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comments.xml" ContentType="application/vnd.openxmlformats-officedocument.wordprocessingml.comment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E07E5B" w:rsidRPr="00E07E5B" w:rsidRDefault="00E07E5B" w:rsidP="007747D7">
      <w:pPr>
        <w:spacing w:after="0" w:line="360" w:lineRule="auto"/>
        <w:jc w:val="both"/>
        <w:rPr>
          <w:rFonts w:ascii="Times New Roman" w:hAnsi="Times New Roman" w:cs="Times New Roman"/>
          <w:b/>
          <w:sz w:val="24"/>
          <w:szCs w:val="24"/>
        </w:rPr>
      </w:pPr>
      <w:r w:rsidRPr="00E07E5B">
        <w:rPr>
          <w:rFonts w:ascii="Times New Roman" w:hAnsi="Times New Roman" w:cs="Times New Roman"/>
          <w:b/>
          <w:sz w:val="24"/>
          <w:szCs w:val="24"/>
        </w:rPr>
        <w:t>A PRAGM</w:t>
      </w:r>
      <w:r w:rsidR="00334554">
        <w:rPr>
          <w:rFonts w:ascii="Times New Roman" w:hAnsi="Times New Roman" w:cs="Times New Roman"/>
          <w:b/>
          <w:sz w:val="24"/>
          <w:szCs w:val="24"/>
        </w:rPr>
        <w:t>A</w:t>
      </w:r>
      <w:r w:rsidR="00155F1D">
        <w:rPr>
          <w:rFonts w:ascii="Times New Roman" w:hAnsi="Times New Roman" w:cs="Times New Roman"/>
          <w:b/>
          <w:sz w:val="24"/>
          <w:szCs w:val="24"/>
        </w:rPr>
        <w:t>-</w:t>
      </w:r>
      <w:r w:rsidRPr="00E07E5B">
        <w:rPr>
          <w:rFonts w:ascii="Times New Roman" w:hAnsi="Times New Roman" w:cs="Times New Roman"/>
          <w:b/>
          <w:sz w:val="24"/>
          <w:szCs w:val="24"/>
        </w:rPr>
        <w:t>STYLISTIC ANALYSIS OF PROVERBS 26, VERSES 4</w:t>
      </w:r>
      <w:r w:rsidR="004E1961">
        <w:rPr>
          <w:rFonts w:ascii="Times New Roman" w:hAnsi="Times New Roman" w:cs="Times New Roman"/>
          <w:b/>
          <w:sz w:val="24"/>
          <w:szCs w:val="24"/>
        </w:rPr>
        <w:t xml:space="preserve"> </w:t>
      </w:r>
      <w:r w:rsidRPr="00E07E5B">
        <w:rPr>
          <w:rFonts w:ascii="Times New Roman" w:hAnsi="Times New Roman" w:cs="Times New Roman"/>
          <w:b/>
          <w:sz w:val="24"/>
          <w:szCs w:val="24"/>
        </w:rPr>
        <w:t>AND</w:t>
      </w:r>
      <w:r w:rsidR="004E1961">
        <w:rPr>
          <w:rFonts w:ascii="Times New Roman" w:hAnsi="Times New Roman" w:cs="Times New Roman"/>
          <w:b/>
          <w:sz w:val="24"/>
          <w:szCs w:val="24"/>
        </w:rPr>
        <w:t xml:space="preserve"> </w:t>
      </w:r>
      <w:r w:rsidRPr="00E07E5B">
        <w:rPr>
          <w:rFonts w:ascii="Times New Roman" w:hAnsi="Times New Roman" w:cs="Times New Roman"/>
          <w:b/>
          <w:sz w:val="24"/>
          <w:szCs w:val="24"/>
        </w:rPr>
        <w:t>5</w:t>
      </w:r>
    </w:p>
    <w:p w:rsidR="00880DD1" w:rsidRDefault="00880DD1" w:rsidP="00880DD1">
      <w:pPr>
        <w:spacing w:after="0" w:line="240" w:lineRule="auto"/>
        <w:rPr>
          <w:rFonts w:ascii="Times New Roman" w:hAnsi="Times New Roman" w:cs="Times New Roman"/>
          <w:b/>
          <w:sz w:val="24"/>
          <w:szCs w:val="24"/>
        </w:rPr>
      </w:pPr>
      <w:r>
        <w:rPr>
          <w:rFonts w:ascii="Times New Roman" w:hAnsi="Times New Roman" w:cs="Times New Roman"/>
          <w:b/>
          <w:sz w:val="24"/>
          <w:szCs w:val="24"/>
        </w:rPr>
        <w:t xml:space="preserve">                           </w:t>
      </w:r>
    </w:p>
    <w:p w:rsidR="00880DD1" w:rsidRDefault="00880DD1" w:rsidP="00334554">
      <w:pPr>
        <w:spacing w:after="0" w:line="360" w:lineRule="auto"/>
        <w:jc w:val="center"/>
        <w:rPr>
          <w:rFonts w:ascii="Times New Roman" w:hAnsi="Times New Roman" w:cs="Times New Roman"/>
          <w:b/>
          <w:sz w:val="24"/>
          <w:szCs w:val="24"/>
        </w:rPr>
      </w:pPr>
    </w:p>
    <w:p w:rsidR="00E07E5B" w:rsidRPr="00E07E5B" w:rsidRDefault="00E07E5B" w:rsidP="00334554">
      <w:pPr>
        <w:spacing w:after="0" w:line="360" w:lineRule="auto"/>
        <w:jc w:val="center"/>
        <w:rPr>
          <w:rFonts w:ascii="Times New Roman" w:hAnsi="Times New Roman" w:cs="Times New Roman"/>
          <w:sz w:val="24"/>
          <w:szCs w:val="24"/>
        </w:rPr>
      </w:pPr>
      <w:r w:rsidRPr="00334554">
        <w:rPr>
          <w:rFonts w:ascii="Times New Roman" w:hAnsi="Times New Roman" w:cs="Times New Roman"/>
          <w:b/>
          <w:sz w:val="24"/>
          <w:szCs w:val="24"/>
        </w:rPr>
        <w:t>A</w:t>
      </w:r>
      <w:r w:rsidR="008F3096" w:rsidRPr="00334554">
        <w:rPr>
          <w:rFonts w:ascii="Times New Roman" w:hAnsi="Times New Roman" w:cs="Times New Roman"/>
          <w:b/>
          <w:sz w:val="24"/>
          <w:szCs w:val="24"/>
        </w:rPr>
        <w:t>b</w:t>
      </w:r>
      <w:r w:rsidRPr="00334554">
        <w:rPr>
          <w:rFonts w:ascii="Times New Roman" w:hAnsi="Times New Roman" w:cs="Times New Roman"/>
          <w:b/>
          <w:sz w:val="24"/>
          <w:szCs w:val="24"/>
        </w:rPr>
        <w:t>stract</w:t>
      </w:r>
    </w:p>
    <w:p w:rsidR="00E07E5B" w:rsidRDefault="00E07E5B" w:rsidP="00334554">
      <w:pPr>
        <w:spacing w:after="0" w:line="240" w:lineRule="auto"/>
        <w:jc w:val="both"/>
        <w:rPr>
          <w:rFonts w:ascii="Times New Roman" w:hAnsi="Times New Roman" w:cs="Times New Roman"/>
          <w:sz w:val="24"/>
          <w:szCs w:val="24"/>
        </w:rPr>
      </w:pPr>
      <w:r w:rsidRPr="00E07E5B">
        <w:rPr>
          <w:rFonts w:ascii="Times New Roman" w:hAnsi="Times New Roman" w:cs="Times New Roman"/>
          <w:sz w:val="24"/>
          <w:szCs w:val="24"/>
        </w:rPr>
        <w:t>The Book of Proverbs is one of the poetic books of the Bible known for</w:t>
      </w:r>
      <w:r w:rsidR="008F3096">
        <w:rPr>
          <w:rFonts w:ascii="Times New Roman" w:hAnsi="Times New Roman" w:cs="Times New Roman"/>
          <w:sz w:val="24"/>
          <w:szCs w:val="24"/>
        </w:rPr>
        <w:t xml:space="preserve"> w</w:t>
      </w:r>
      <w:r w:rsidRPr="00E07E5B">
        <w:rPr>
          <w:rFonts w:ascii="Times New Roman" w:hAnsi="Times New Roman" w:cs="Times New Roman"/>
          <w:sz w:val="24"/>
          <w:szCs w:val="24"/>
        </w:rPr>
        <w:t>ords</w:t>
      </w:r>
      <w:r w:rsidR="00EA571E">
        <w:rPr>
          <w:rFonts w:ascii="Times New Roman" w:hAnsi="Times New Roman" w:cs="Times New Roman"/>
          <w:sz w:val="24"/>
          <w:szCs w:val="24"/>
        </w:rPr>
        <w:t xml:space="preserve"> </w:t>
      </w:r>
      <w:r w:rsidRPr="00E07E5B">
        <w:rPr>
          <w:rFonts w:ascii="Times New Roman" w:hAnsi="Times New Roman" w:cs="Times New Roman"/>
          <w:sz w:val="24"/>
          <w:szCs w:val="24"/>
        </w:rPr>
        <w:t>of wisdom. Chapter 26 devotes its</w:t>
      </w:r>
      <w:r w:rsidR="008F3096">
        <w:rPr>
          <w:rFonts w:ascii="Times New Roman" w:hAnsi="Times New Roman" w:cs="Times New Roman"/>
          <w:sz w:val="24"/>
          <w:szCs w:val="24"/>
        </w:rPr>
        <w:t xml:space="preserve"> first twelve verses to the fool</w:t>
      </w:r>
      <w:r w:rsidRPr="00E07E5B">
        <w:rPr>
          <w:rFonts w:ascii="Times New Roman" w:hAnsi="Times New Roman" w:cs="Times New Roman"/>
          <w:sz w:val="24"/>
          <w:szCs w:val="24"/>
        </w:rPr>
        <w:t xml:space="preserve">. </w:t>
      </w:r>
      <w:commentRangeStart w:id="0"/>
      <w:r w:rsidRPr="00E07E5B">
        <w:rPr>
          <w:rFonts w:ascii="Times New Roman" w:hAnsi="Times New Roman" w:cs="Times New Roman"/>
          <w:sz w:val="24"/>
          <w:szCs w:val="24"/>
        </w:rPr>
        <w:t>With the inevitability of</w:t>
      </w:r>
      <w:r w:rsidR="006469E3">
        <w:rPr>
          <w:rFonts w:ascii="Times New Roman" w:hAnsi="Times New Roman" w:cs="Times New Roman"/>
          <w:sz w:val="24"/>
          <w:szCs w:val="24"/>
        </w:rPr>
        <w:t xml:space="preserve"> being drawn int</w:t>
      </w:r>
      <w:r w:rsidRPr="00E07E5B">
        <w:rPr>
          <w:rFonts w:ascii="Times New Roman" w:hAnsi="Times New Roman" w:cs="Times New Roman"/>
          <w:sz w:val="24"/>
          <w:szCs w:val="24"/>
        </w:rPr>
        <w:t>o conversation with the</w:t>
      </w:r>
      <w:r w:rsidR="006469E3">
        <w:rPr>
          <w:rFonts w:ascii="Times New Roman" w:hAnsi="Times New Roman" w:cs="Times New Roman"/>
          <w:sz w:val="24"/>
          <w:szCs w:val="24"/>
        </w:rPr>
        <w:t xml:space="preserve"> </w:t>
      </w:r>
      <w:r w:rsidRPr="00E07E5B">
        <w:rPr>
          <w:rFonts w:ascii="Times New Roman" w:hAnsi="Times New Roman" w:cs="Times New Roman"/>
          <w:sz w:val="24"/>
          <w:szCs w:val="24"/>
        </w:rPr>
        <w:t xml:space="preserve">fool, </w:t>
      </w:r>
      <w:r w:rsidR="008F3096">
        <w:rPr>
          <w:rFonts w:ascii="Times New Roman" w:hAnsi="Times New Roman" w:cs="Times New Roman"/>
          <w:sz w:val="24"/>
          <w:szCs w:val="24"/>
        </w:rPr>
        <w:t xml:space="preserve">verses four </w:t>
      </w:r>
      <w:r w:rsidRPr="00E07E5B">
        <w:rPr>
          <w:rFonts w:ascii="Times New Roman" w:hAnsi="Times New Roman" w:cs="Times New Roman"/>
          <w:sz w:val="24"/>
          <w:szCs w:val="24"/>
        </w:rPr>
        <w:t>and</w:t>
      </w:r>
      <w:r w:rsidR="006469E3">
        <w:rPr>
          <w:rFonts w:ascii="Times New Roman" w:hAnsi="Times New Roman" w:cs="Times New Roman"/>
          <w:sz w:val="24"/>
          <w:szCs w:val="24"/>
        </w:rPr>
        <w:t xml:space="preserve"> </w:t>
      </w:r>
      <w:r w:rsidRPr="00E07E5B">
        <w:rPr>
          <w:rFonts w:ascii="Times New Roman" w:hAnsi="Times New Roman" w:cs="Times New Roman"/>
          <w:sz w:val="24"/>
          <w:szCs w:val="24"/>
        </w:rPr>
        <w:t xml:space="preserve">five become instructive to the wise. </w:t>
      </w:r>
      <w:commentRangeEnd w:id="0"/>
      <w:r w:rsidR="00D516A0">
        <w:rPr>
          <w:rStyle w:val="CommentReference"/>
        </w:rPr>
        <w:commentReference w:id="0"/>
      </w:r>
      <w:r w:rsidRPr="00E07E5B">
        <w:rPr>
          <w:rFonts w:ascii="Times New Roman" w:hAnsi="Times New Roman" w:cs="Times New Roman"/>
          <w:sz w:val="24"/>
          <w:szCs w:val="24"/>
        </w:rPr>
        <w:t xml:space="preserve">However, these </w:t>
      </w:r>
      <w:r w:rsidR="008F3096" w:rsidRPr="00E07E5B">
        <w:rPr>
          <w:rFonts w:ascii="Times New Roman" w:hAnsi="Times New Roman" w:cs="Times New Roman"/>
          <w:sz w:val="24"/>
          <w:szCs w:val="24"/>
        </w:rPr>
        <w:t>deconte</w:t>
      </w:r>
      <w:r w:rsidR="008F3096">
        <w:rPr>
          <w:rFonts w:ascii="Times New Roman" w:hAnsi="Times New Roman" w:cs="Times New Roman"/>
          <w:sz w:val="24"/>
          <w:szCs w:val="24"/>
        </w:rPr>
        <w:t>xtualized</w:t>
      </w:r>
      <w:r w:rsidRPr="00E07E5B">
        <w:rPr>
          <w:rFonts w:ascii="Times New Roman" w:hAnsi="Times New Roman" w:cs="Times New Roman"/>
          <w:sz w:val="24"/>
          <w:szCs w:val="24"/>
        </w:rPr>
        <w:t xml:space="preserve"> verses are contradictory. The p</w:t>
      </w:r>
      <w:r w:rsidR="008F3096">
        <w:rPr>
          <w:rFonts w:ascii="Times New Roman" w:hAnsi="Times New Roman" w:cs="Times New Roman"/>
          <w:sz w:val="24"/>
          <w:szCs w:val="24"/>
        </w:rPr>
        <w:t>urpose of this study is to contextualize</w:t>
      </w:r>
      <w:r w:rsidRPr="00E07E5B">
        <w:rPr>
          <w:rFonts w:ascii="Times New Roman" w:hAnsi="Times New Roman" w:cs="Times New Roman"/>
          <w:sz w:val="24"/>
          <w:szCs w:val="24"/>
        </w:rPr>
        <w:t xml:space="preserve"> them with the ultimate goal of reconciling</w:t>
      </w:r>
      <w:r w:rsidR="008F3096">
        <w:rPr>
          <w:rFonts w:ascii="Times New Roman" w:hAnsi="Times New Roman" w:cs="Times New Roman"/>
          <w:sz w:val="24"/>
          <w:szCs w:val="24"/>
        </w:rPr>
        <w:t xml:space="preserve"> the overt contradiction.</w:t>
      </w:r>
      <w:r w:rsidRPr="00E07E5B">
        <w:rPr>
          <w:rFonts w:ascii="Times New Roman" w:hAnsi="Times New Roman" w:cs="Times New Roman"/>
          <w:sz w:val="24"/>
          <w:szCs w:val="24"/>
        </w:rPr>
        <w:t xml:space="preserve"> To achieve this, a prag</w:t>
      </w:r>
      <w:r w:rsidR="008F3096">
        <w:rPr>
          <w:rFonts w:ascii="Times New Roman" w:hAnsi="Times New Roman" w:cs="Times New Roman"/>
          <w:sz w:val="24"/>
          <w:szCs w:val="24"/>
        </w:rPr>
        <w:t>m</w:t>
      </w:r>
      <w:r w:rsidRPr="00E07E5B">
        <w:rPr>
          <w:rFonts w:ascii="Times New Roman" w:hAnsi="Times New Roman" w:cs="Times New Roman"/>
          <w:sz w:val="24"/>
          <w:szCs w:val="24"/>
        </w:rPr>
        <w:t>a</w:t>
      </w:r>
      <w:r w:rsidR="008F3096">
        <w:rPr>
          <w:rFonts w:ascii="Times New Roman" w:hAnsi="Times New Roman" w:cs="Times New Roman"/>
          <w:sz w:val="24"/>
          <w:szCs w:val="24"/>
        </w:rPr>
        <w:t>-</w:t>
      </w:r>
      <w:r w:rsidRPr="00E07E5B">
        <w:rPr>
          <w:rFonts w:ascii="Times New Roman" w:hAnsi="Times New Roman" w:cs="Times New Roman"/>
          <w:sz w:val="24"/>
          <w:szCs w:val="24"/>
        </w:rPr>
        <w:t>stylistic framework using an integrative or eclectic approach has been adopted</w:t>
      </w:r>
      <w:r w:rsidR="008F3096">
        <w:rPr>
          <w:rFonts w:ascii="Times New Roman" w:hAnsi="Times New Roman" w:cs="Times New Roman"/>
          <w:sz w:val="24"/>
          <w:szCs w:val="24"/>
        </w:rPr>
        <w:t>.</w:t>
      </w:r>
      <w:r w:rsidRPr="00E07E5B">
        <w:rPr>
          <w:rFonts w:ascii="Times New Roman" w:hAnsi="Times New Roman" w:cs="Times New Roman"/>
          <w:sz w:val="24"/>
          <w:szCs w:val="24"/>
        </w:rPr>
        <w:t xml:space="preserve"> The semantic and pragmatic presuppositions of the </w:t>
      </w:r>
      <w:r w:rsidR="008F3096">
        <w:rPr>
          <w:rFonts w:ascii="Times New Roman" w:hAnsi="Times New Roman" w:cs="Times New Roman"/>
          <w:sz w:val="24"/>
          <w:szCs w:val="24"/>
        </w:rPr>
        <w:t>verses are unraveled to</w:t>
      </w:r>
      <w:r w:rsidRPr="00E07E5B">
        <w:rPr>
          <w:rFonts w:ascii="Times New Roman" w:hAnsi="Times New Roman" w:cs="Times New Roman"/>
          <w:sz w:val="24"/>
          <w:szCs w:val="24"/>
        </w:rPr>
        <w:t xml:space="preserve"> arrive at the underlying connections that unify their interpretations</w:t>
      </w:r>
      <w:r w:rsidR="008F3096">
        <w:rPr>
          <w:rFonts w:ascii="Times New Roman" w:hAnsi="Times New Roman" w:cs="Times New Roman"/>
          <w:sz w:val="24"/>
          <w:szCs w:val="24"/>
        </w:rPr>
        <w:t>. Al</w:t>
      </w:r>
      <w:r w:rsidRPr="00E07E5B">
        <w:rPr>
          <w:rFonts w:ascii="Times New Roman" w:hAnsi="Times New Roman" w:cs="Times New Roman"/>
          <w:sz w:val="24"/>
          <w:szCs w:val="24"/>
        </w:rPr>
        <w:t>so, time</w:t>
      </w:r>
      <w:r w:rsidR="008F3096">
        <w:rPr>
          <w:rFonts w:ascii="Times New Roman" w:hAnsi="Times New Roman" w:cs="Times New Roman"/>
          <w:sz w:val="24"/>
          <w:szCs w:val="24"/>
        </w:rPr>
        <w:t>-</w:t>
      </w:r>
      <w:r w:rsidRPr="00E07E5B">
        <w:rPr>
          <w:rFonts w:ascii="Times New Roman" w:hAnsi="Times New Roman" w:cs="Times New Roman"/>
          <w:sz w:val="24"/>
          <w:szCs w:val="24"/>
        </w:rPr>
        <w:t xml:space="preserve">lapse or gap is considered fundamental and </w:t>
      </w:r>
      <w:proofErr w:type="spellStart"/>
      <w:r w:rsidRPr="00E07E5B">
        <w:rPr>
          <w:rFonts w:ascii="Times New Roman" w:hAnsi="Times New Roman" w:cs="Times New Roman"/>
          <w:sz w:val="24"/>
          <w:szCs w:val="24"/>
        </w:rPr>
        <w:t>analysed</w:t>
      </w:r>
      <w:proofErr w:type="spellEnd"/>
      <w:r w:rsidRPr="00E07E5B">
        <w:rPr>
          <w:rFonts w:ascii="Times New Roman" w:hAnsi="Times New Roman" w:cs="Times New Roman"/>
          <w:sz w:val="24"/>
          <w:szCs w:val="24"/>
        </w:rPr>
        <w:t xml:space="preserve"> using the concept of appropriateness in</w:t>
      </w:r>
      <w:r w:rsidR="008F3096">
        <w:rPr>
          <w:rFonts w:ascii="Times New Roman" w:hAnsi="Times New Roman" w:cs="Times New Roman"/>
          <w:sz w:val="24"/>
          <w:szCs w:val="24"/>
        </w:rPr>
        <w:t xml:space="preserve"> t</w:t>
      </w:r>
      <w:r w:rsidRPr="00E07E5B">
        <w:rPr>
          <w:rFonts w:ascii="Times New Roman" w:hAnsi="Times New Roman" w:cs="Times New Roman"/>
          <w:sz w:val="24"/>
          <w:szCs w:val="24"/>
        </w:rPr>
        <w:t>erms of possible compliance with the instructions in the two verses by a single</w:t>
      </w:r>
      <w:r w:rsidR="008F3096">
        <w:rPr>
          <w:rFonts w:ascii="Times New Roman" w:hAnsi="Times New Roman" w:cs="Times New Roman"/>
          <w:sz w:val="24"/>
          <w:szCs w:val="24"/>
        </w:rPr>
        <w:t xml:space="preserve"> a</w:t>
      </w:r>
      <w:r w:rsidRPr="00E07E5B">
        <w:rPr>
          <w:rFonts w:ascii="Times New Roman" w:hAnsi="Times New Roman" w:cs="Times New Roman"/>
          <w:sz w:val="24"/>
          <w:szCs w:val="24"/>
        </w:rPr>
        <w:t>gent. The paper proposes a schematic diagram supportive of "appropriateness</w:t>
      </w:r>
      <w:r w:rsidR="008F3096">
        <w:rPr>
          <w:rFonts w:ascii="Times New Roman" w:hAnsi="Times New Roman" w:cs="Times New Roman"/>
          <w:sz w:val="24"/>
          <w:szCs w:val="24"/>
        </w:rPr>
        <w:t>”c</w:t>
      </w:r>
      <w:r w:rsidR="004D6C8B">
        <w:rPr>
          <w:rFonts w:ascii="Times New Roman" w:hAnsi="Times New Roman" w:cs="Times New Roman"/>
          <w:sz w:val="24"/>
          <w:szCs w:val="24"/>
        </w:rPr>
        <w:t>oncept. The various levels</w:t>
      </w:r>
      <w:r w:rsidRPr="00E07E5B">
        <w:rPr>
          <w:rFonts w:ascii="Times New Roman" w:hAnsi="Times New Roman" w:cs="Times New Roman"/>
          <w:sz w:val="24"/>
          <w:szCs w:val="24"/>
        </w:rPr>
        <w:t xml:space="preserve"> of linguistic, situational, psychological.sociological and cosmological contexts of the text have been examined with the illocutionary forces of the text investigated. These are done with the purpose of arriving a</w:t>
      </w:r>
      <w:r w:rsidR="005952D0">
        <w:rPr>
          <w:rFonts w:ascii="Times New Roman" w:hAnsi="Times New Roman" w:cs="Times New Roman"/>
          <w:sz w:val="24"/>
          <w:szCs w:val="24"/>
        </w:rPr>
        <w:t>t a "global" or "total" meaning.</w:t>
      </w:r>
      <w:r w:rsidRPr="00E07E5B">
        <w:rPr>
          <w:rFonts w:ascii="Times New Roman" w:hAnsi="Times New Roman" w:cs="Times New Roman"/>
          <w:sz w:val="24"/>
          <w:szCs w:val="24"/>
        </w:rPr>
        <w:t xml:space="preserve"> At the end, the analysis indicates a non-contradictory, context-determined phenomen</w:t>
      </w:r>
      <w:r w:rsidR="008F3096">
        <w:rPr>
          <w:rFonts w:ascii="Times New Roman" w:hAnsi="Times New Roman" w:cs="Times New Roman"/>
          <w:sz w:val="24"/>
          <w:szCs w:val="24"/>
        </w:rPr>
        <w:t>on.</w:t>
      </w:r>
    </w:p>
    <w:p w:rsidR="00EA571E" w:rsidRDefault="00EA571E" w:rsidP="00334554">
      <w:pPr>
        <w:spacing w:after="0" w:line="240" w:lineRule="auto"/>
        <w:jc w:val="both"/>
        <w:rPr>
          <w:rFonts w:ascii="Times New Roman" w:hAnsi="Times New Roman" w:cs="Times New Roman"/>
          <w:sz w:val="24"/>
          <w:szCs w:val="24"/>
        </w:rPr>
      </w:pPr>
    </w:p>
    <w:p w:rsidR="008F3096" w:rsidRDefault="003E73EF" w:rsidP="00E07E5B">
      <w:pPr>
        <w:spacing w:after="0" w:line="360" w:lineRule="auto"/>
        <w:jc w:val="both"/>
        <w:rPr>
          <w:rFonts w:ascii="Times New Roman" w:hAnsi="Times New Roman" w:cs="Times New Roman"/>
          <w:b/>
          <w:sz w:val="24"/>
          <w:szCs w:val="24"/>
        </w:rPr>
      </w:pPr>
      <w:r w:rsidRPr="00EA571E">
        <w:rPr>
          <w:rFonts w:ascii="Times New Roman" w:hAnsi="Times New Roman" w:cs="Times New Roman"/>
          <w:b/>
          <w:sz w:val="24"/>
          <w:szCs w:val="24"/>
        </w:rPr>
        <w:t>Keywords:</w:t>
      </w:r>
      <w:r w:rsidR="00EA571E">
        <w:rPr>
          <w:rFonts w:ascii="Times New Roman" w:hAnsi="Times New Roman" w:cs="Times New Roman"/>
          <w:b/>
          <w:sz w:val="24"/>
          <w:szCs w:val="24"/>
        </w:rPr>
        <w:t xml:space="preserve">  Pragmatics, Stylistics, Bible,</w:t>
      </w:r>
      <w:r w:rsidR="00A32288">
        <w:rPr>
          <w:rFonts w:ascii="Times New Roman" w:hAnsi="Times New Roman" w:cs="Times New Roman"/>
          <w:b/>
          <w:sz w:val="24"/>
          <w:szCs w:val="24"/>
        </w:rPr>
        <w:t xml:space="preserve"> The book of</w:t>
      </w:r>
      <w:r w:rsidR="00EA571E">
        <w:rPr>
          <w:rFonts w:ascii="Times New Roman" w:hAnsi="Times New Roman" w:cs="Times New Roman"/>
          <w:b/>
          <w:sz w:val="24"/>
          <w:szCs w:val="24"/>
        </w:rPr>
        <w:t xml:space="preserve"> Proverbs, Contexts</w:t>
      </w:r>
    </w:p>
    <w:p w:rsidR="00EA571E" w:rsidRDefault="00EA571E" w:rsidP="00E07E5B">
      <w:pPr>
        <w:spacing w:after="0" w:line="360" w:lineRule="auto"/>
        <w:jc w:val="both"/>
        <w:rPr>
          <w:rFonts w:ascii="Times New Roman" w:hAnsi="Times New Roman" w:cs="Times New Roman"/>
          <w:b/>
          <w:sz w:val="24"/>
          <w:szCs w:val="24"/>
        </w:rPr>
      </w:pPr>
    </w:p>
    <w:p w:rsidR="00EA571E" w:rsidRDefault="00EA571E" w:rsidP="00E07E5B">
      <w:pPr>
        <w:spacing w:after="0" w:line="360" w:lineRule="auto"/>
        <w:jc w:val="both"/>
        <w:rPr>
          <w:rFonts w:ascii="Times New Roman" w:hAnsi="Times New Roman" w:cs="Times New Roman"/>
          <w:b/>
          <w:sz w:val="24"/>
          <w:szCs w:val="24"/>
        </w:rPr>
      </w:pPr>
    </w:p>
    <w:p w:rsidR="00EA571E" w:rsidRDefault="00EA571E" w:rsidP="00E07E5B">
      <w:pPr>
        <w:spacing w:after="0" w:line="360" w:lineRule="auto"/>
        <w:jc w:val="both"/>
        <w:rPr>
          <w:rFonts w:ascii="Times New Roman" w:hAnsi="Times New Roman" w:cs="Times New Roman"/>
          <w:b/>
          <w:sz w:val="24"/>
          <w:szCs w:val="24"/>
        </w:rPr>
      </w:pPr>
    </w:p>
    <w:p w:rsidR="00EA571E" w:rsidRDefault="00EA571E" w:rsidP="00E07E5B">
      <w:pPr>
        <w:spacing w:after="0" w:line="360" w:lineRule="auto"/>
        <w:jc w:val="both"/>
        <w:rPr>
          <w:rFonts w:ascii="Times New Roman" w:hAnsi="Times New Roman" w:cs="Times New Roman"/>
          <w:b/>
          <w:sz w:val="24"/>
          <w:szCs w:val="24"/>
        </w:rPr>
      </w:pPr>
    </w:p>
    <w:p w:rsidR="00EA571E" w:rsidRDefault="00EA571E" w:rsidP="00E07E5B">
      <w:pPr>
        <w:spacing w:after="0" w:line="360" w:lineRule="auto"/>
        <w:jc w:val="both"/>
        <w:rPr>
          <w:rFonts w:ascii="Times New Roman" w:hAnsi="Times New Roman" w:cs="Times New Roman"/>
          <w:b/>
          <w:sz w:val="24"/>
          <w:szCs w:val="24"/>
        </w:rPr>
      </w:pPr>
    </w:p>
    <w:p w:rsidR="00EA571E" w:rsidRDefault="00EA571E" w:rsidP="00E07E5B">
      <w:pPr>
        <w:spacing w:after="0" w:line="360" w:lineRule="auto"/>
        <w:jc w:val="both"/>
        <w:rPr>
          <w:rFonts w:ascii="Times New Roman" w:hAnsi="Times New Roman" w:cs="Times New Roman"/>
          <w:b/>
          <w:sz w:val="24"/>
          <w:szCs w:val="24"/>
        </w:rPr>
      </w:pPr>
    </w:p>
    <w:p w:rsidR="00EA571E" w:rsidRDefault="00EA571E" w:rsidP="00E07E5B">
      <w:pPr>
        <w:spacing w:after="0" w:line="360" w:lineRule="auto"/>
        <w:jc w:val="both"/>
        <w:rPr>
          <w:rFonts w:ascii="Times New Roman" w:hAnsi="Times New Roman" w:cs="Times New Roman"/>
          <w:b/>
          <w:sz w:val="24"/>
          <w:szCs w:val="24"/>
        </w:rPr>
      </w:pPr>
    </w:p>
    <w:p w:rsidR="00EA571E" w:rsidRDefault="00EA571E" w:rsidP="00E07E5B">
      <w:pPr>
        <w:spacing w:after="0" w:line="360" w:lineRule="auto"/>
        <w:jc w:val="both"/>
        <w:rPr>
          <w:rFonts w:ascii="Times New Roman" w:hAnsi="Times New Roman" w:cs="Times New Roman"/>
          <w:b/>
          <w:sz w:val="24"/>
          <w:szCs w:val="24"/>
        </w:rPr>
      </w:pPr>
    </w:p>
    <w:p w:rsidR="00EA571E" w:rsidRDefault="00EA571E" w:rsidP="00E07E5B">
      <w:pPr>
        <w:spacing w:after="0" w:line="360" w:lineRule="auto"/>
        <w:jc w:val="both"/>
        <w:rPr>
          <w:rFonts w:ascii="Times New Roman" w:hAnsi="Times New Roman" w:cs="Times New Roman"/>
          <w:b/>
          <w:sz w:val="24"/>
          <w:szCs w:val="24"/>
        </w:rPr>
      </w:pPr>
    </w:p>
    <w:p w:rsidR="00EA571E" w:rsidRDefault="00EA571E" w:rsidP="00E07E5B">
      <w:pPr>
        <w:spacing w:after="0" w:line="360" w:lineRule="auto"/>
        <w:jc w:val="both"/>
        <w:rPr>
          <w:rFonts w:ascii="Times New Roman" w:hAnsi="Times New Roman" w:cs="Times New Roman"/>
          <w:b/>
          <w:sz w:val="24"/>
          <w:szCs w:val="24"/>
        </w:rPr>
      </w:pPr>
    </w:p>
    <w:p w:rsidR="00EA571E" w:rsidRDefault="00EA571E" w:rsidP="00E07E5B">
      <w:pPr>
        <w:spacing w:after="0" w:line="360" w:lineRule="auto"/>
        <w:jc w:val="both"/>
        <w:rPr>
          <w:rFonts w:ascii="Times New Roman" w:hAnsi="Times New Roman" w:cs="Times New Roman"/>
          <w:b/>
          <w:sz w:val="24"/>
          <w:szCs w:val="24"/>
        </w:rPr>
      </w:pPr>
    </w:p>
    <w:p w:rsidR="00EA571E" w:rsidRDefault="00EA571E" w:rsidP="00E07E5B">
      <w:pPr>
        <w:spacing w:after="0" w:line="360" w:lineRule="auto"/>
        <w:jc w:val="both"/>
        <w:rPr>
          <w:rFonts w:ascii="Times New Roman" w:hAnsi="Times New Roman" w:cs="Times New Roman"/>
          <w:b/>
          <w:sz w:val="24"/>
          <w:szCs w:val="24"/>
        </w:rPr>
      </w:pPr>
    </w:p>
    <w:p w:rsidR="00286D37" w:rsidRDefault="00286D37" w:rsidP="00E07E5B">
      <w:pPr>
        <w:spacing w:after="0" w:line="360" w:lineRule="auto"/>
        <w:jc w:val="both"/>
        <w:rPr>
          <w:rFonts w:ascii="Times New Roman" w:hAnsi="Times New Roman" w:cs="Times New Roman"/>
          <w:b/>
          <w:sz w:val="24"/>
          <w:szCs w:val="24"/>
        </w:rPr>
      </w:pPr>
    </w:p>
    <w:p w:rsidR="00286D37" w:rsidRDefault="00286D37" w:rsidP="00E07E5B">
      <w:pPr>
        <w:spacing w:after="0" w:line="360" w:lineRule="auto"/>
        <w:jc w:val="both"/>
        <w:rPr>
          <w:rFonts w:ascii="Times New Roman" w:hAnsi="Times New Roman" w:cs="Times New Roman"/>
          <w:b/>
          <w:sz w:val="24"/>
          <w:szCs w:val="24"/>
        </w:rPr>
      </w:pPr>
    </w:p>
    <w:p w:rsidR="00286D37" w:rsidRDefault="00286D37" w:rsidP="00E07E5B">
      <w:pPr>
        <w:spacing w:after="0" w:line="360" w:lineRule="auto"/>
        <w:jc w:val="both"/>
        <w:rPr>
          <w:rFonts w:ascii="Times New Roman" w:hAnsi="Times New Roman" w:cs="Times New Roman"/>
          <w:b/>
          <w:sz w:val="24"/>
          <w:szCs w:val="24"/>
        </w:rPr>
      </w:pPr>
    </w:p>
    <w:p w:rsidR="00EA571E" w:rsidRPr="00EA571E" w:rsidRDefault="00EA571E" w:rsidP="00E07E5B">
      <w:pPr>
        <w:spacing w:after="0" w:line="360" w:lineRule="auto"/>
        <w:jc w:val="both"/>
        <w:rPr>
          <w:rFonts w:ascii="Times New Roman" w:hAnsi="Times New Roman" w:cs="Times New Roman"/>
          <w:b/>
          <w:sz w:val="24"/>
          <w:szCs w:val="24"/>
        </w:rPr>
      </w:pPr>
    </w:p>
    <w:p w:rsidR="00E07E5B" w:rsidRPr="00E07E5B" w:rsidRDefault="00E07E5B" w:rsidP="0031513D">
      <w:pPr>
        <w:spacing w:after="0" w:line="240" w:lineRule="auto"/>
        <w:jc w:val="both"/>
        <w:rPr>
          <w:rFonts w:ascii="Times New Roman" w:hAnsi="Times New Roman" w:cs="Times New Roman"/>
          <w:sz w:val="24"/>
          <w:szCs w:val="24"/>
        </w:rPr>
      </w:pPr>
      <w:r w:rsidRPr="008F3096">
        <w:rPr>
          <w:rFonts w:ascii="Times New Roman" w:hAnsi="Times New Roman" w:cs="Times New Roman"/>
          <w:b/>
          <w:sz w:val="24"/>
          <w:szCs w:val="24"/>
        </w:rPr>
        <w:lastRenderedPageBreak/>
        <w:t>Introduction</w:t>
      </w:r>
    </w:p>
    <w:p w:rsidR="00E07E5B" w:rsidRPr="00E07E5B" w:rsidRDefault="00E07E5B" w:rsidP="0031513D">
      <w:pPr>
        <w:spacing w:after="0" w:line="240" w:lineRule="auto"/>
        <w:ind w:firstLine="720"/>
        <w:jc w:val="both"/>
        <w:rPr>
          <w:rFonts w:ascii="Times New Roman" w:hAnsi="Times New Roman" w:cs="Times New Roman"/>
          <w:sz w:val="24"/>
          <w:szCs w:val="24"/>
        </w:rPr>
      </w:pPr>
      <w:r w:rsidRPr="00E07E5B">
        <w:rPr>
          <w:rFonts w:ascii="Times New Roman" w:hAnsi="Times New Roman" w:cs="Times New Roman"/>
          <w:sz w:val="24"/>
          <w:szCs w:val="24"/>
        </w:rPr>
        <w:t xml:space="preserve">It is a general assumption that verses four and five of proverbs 26 are overtly contradictory. Moreover, the verses are </w:t>
      </w:r>
      <w:r w:rsidR="008F3096" w:rsidRPr="00E07E5B">
        <w:rPr>
          <w:rFonts w:ascii="Times New Roman" w:hAnsi="Times New Roman" w:cs="Times New Roman"/>
          <w:sz w:val="24"/>
          <w:szCs w:val="24"/>
        </w:rPr>
        <w:t>structured</w:t>
      </w:r>
      <w:r w:rsidR="003E73EF">
        <w:rPr>
          <w:rFonts w:ascii="Times New Roman" w:hAnsi="Times New Roman" w:cs="Times New Roman"/>
          <w:sz w:val="24"/>
          <w:szCs w:val="24"/>
        </w:rPr>
        <w:t xml:space="preserve"> sequentially in</w:t>
      </w:r>
      <w:r w:rsidRPr="00E07E5B">
        <w:rPr>
          <w:rFonts w:ascii="Times New Roman" w:hAnsi="Times New Roman" w:cs="Times New Roman"/>
          <w:sz w:val="24"/>
          <w:szCs w:val="24"/>
        </w:rPr>
        <w:t xml:space="preserve"> that chapter with the negative verse (verse 4) </w:t>
      </w:r>
      <w:r w:rsidR="005952D0">
        <w:rPr>
          <w:rFonts w:ascii="Times New Roman" w:hAnsi="Times New Roman" w:cs="Times New Roman"/>
          <w:sz w:val="24"/>
          <w:szCs w:val="24"/>
        </w:rPr>
        <w:t xml:space="preserve">preceding the affirmative one (verse </w:t>
      </w:r>
      <w:r w:rsidRPr="00E07E5B">
        <w:rPr>
          <w:rFonts w:ascii="Times New Roman" w:hAnsi="Times New Roman" w:cs="Times New Roman"/>
          <w:sz w:val="24"/>
          <w:szCs w:val="24"/>
        </w:rPr>
        <w:t>5). Our aim in this paper is to</w:t>
      </w:r>
      <w:commentRangeStart w:id="1"/>
      <w:r w:rsidRPr="00E07E5B">
        <w:rPr>
          <w:rFonts w:ascii="Times New Roman" w:hAnsi="Times New Roman" w:cs="Times New Roman"/>
          <w:sz w:val="24"/>
          <w:szCs w:val="24"/>
        </w:rPr>
        <w:t xml:space="preserve"> exhume </w:t>
      </w:r>
      <w:commentRangeEnd w:id="1"/>
      <w:r w:rsidR="00181994">
        <w:rPr>
          <w:rStyle w:val="CommentReference"/>
        </w:rPr>
        <w:commentReference w:id="1"/>
      </w:r>
      <w:r w:rsidRPr="00E07E5B">
        <w:rPr>
          <w:rFonts w:ascii="Times New Roman" w:hAnsi="Times New Roman" w:cs="Times New Roman"/>
          <w:sz w:val="24"/>
          <w:szCs w:val="24"/>
        </w:rPr>
        <w:t xml:space="preserve">the various contexts through which the verses can be interpreted with the purpose of resolving the assumed contradiction from a pragma-stylistic viewpoint. Bible scholars and </w:t>
      </w:r>
      <w:r w:rsidR="008F3096">
        <w:rPr>
          <w:rFonts w:ascii="Times New Roman" w:hAnsi="Times New Roman" w:cs="Times New Roman"/>
          <w:sz w:val="24"/>
          <w:szCs w:val="24"/>
        </w:rPr>
        <w:t>users need not be in dilemma on</w:t>
      </w:r>
      <w:r w:rsidRPr="00E07E5B">
        <w:rPr>
          <w:rFonts w:ascii="Times New Roman" w:hAnsi="Times New Roman" w:cs="Times New Roman"/>
          <w:sz w:val="24"/>
          <w:szCs w:val="24"/>
        </w:rPr>
        <w:t xml:space="preserve"> what meaning to assign while tackling the verses in totality. The verses in their order represent two counsels handed down by the author with "four" negating "five" directly. House and Durham (1992) refer to the two verses as an example of "more confusing combination of oppositions" when taken superficially. </w:t>
      </w:r>
    </w:p>
    <w:p w:rsidR="00F2664F" w:rsidRDefault="005952D0" w:rsidP="0031513D">
      <w:pPr>
        <w:spacing w:after="0" w:line="240" w:lineRule="auto"/>
        <w:jc w:val="both"/>
        <w:rPr>
          <w:rFonts w:ascii="Times New Roman" w:hAnsi="Times New Roman" w:cs="Times New Roman"/>
          <w:sz w:val="24"/>
          <w:szCs w:val="24"/>
        </w:rPr>
      </w:pPr>
      <w:r>
        <w:rPr>
          <w:rFonts w:ascii="Times New Roman" w:hAnsi="Times New Roman" w:cs="Times New Roman"/>
          <w:sz w:val="24"/>
          <w:szCs w:val="24"/>
        </w:rPr>
        <w:t xml:space="preserve">            </w:t>
      </w:r>
      <w:r w:rsidR="00E07E5B" w:rsidRPr="00E07E5B">
        <w:rPr>
          <w:rFonts w:ascii="Times New Roman" w:hAnsi="Times New Roman" w:cs="Times New Roman"/>
          <w:sz w:val="24"/>
          <w:szCs w:val="24"/>
        </w:rPr>
        <w:t>Our text, though an extraction from chapter 26, is significant because the counsels thereby are of relevance to human bei</w:t>
      </w:r>
      <w:r w:rsidR="00F2664F">
        <w:rPr>
          <w:rFonts w:ascii="Times New Roman" w:hAnsi="Times New Roman" w:cs="Times New Roman"/>
          <w:sz w:val="24"/>
          <w:szCs w:val="24"/>
        </w:rPr>
        <w:t>ngs' at large, regardless of rel</w:t>
      </w:r>
      <w:r w:rsidR="00E07E5B" w:rsidRPr="00E07E5B">
        <w:rPr>
          <w:rFonts w:ascii="Times New Roman" w:hAnsi="Times New Roman" w:cs="Times New Roman"/>
          <w:sz w:val="24"/>
          <w:szCs w:val="24"/>
        </w:rPr>
        <w:t xml:space="preserve">igion, culture, </w:t>
      </w:r>
      <w:proofErr w:type="spellStart"/>
      <w:r w:rsidR="00E07E5B" w:rsidRPr="00E07E5B">
        <w:rPr>
          <w:rFonts w:ascii="Times New Roman" w:hAnsi="Times New Roman" w:cs="Times New Roman"/>
          <w:sz w:val="24"/>
          <w:szCs w:val="24"/>
        </w:rPr>
        <w:t>colour</w:t>
      </w:r>
      <w:proofErr w:type="spellEnd"/>
      <w:r w:rsidR="00E07E5B" w:rsidRPr="00E07E5B">
        <w:rPr>
          <w:rFonts w:ascii="Times New Roman" w:hAnsi="Times New Roman" w:cs="Times New Roman"/>
          <w:sz w:val="24"/>
          <w:szCs w:val="24"/>
        </w:rPr>
        <w:t xml:space="preserve"> and status. Aside from personal moral enrichment to be gained from a study of this type, more intellectual insights will accrue, thus enhancing the frontiers of pragmatic and stylistic theories. </w:t>
      </w:r>
    </w:p>
    <w:p w:rsidR="00F2664F" w:rsidRDefault="00E07E5B" w:rsidP="0031513D">
      <w:pPr>
        <w:spacing w:after="0" w:line="240" w:lineRule="auto"/>
        <w:ind w:firstLine="720"/>
        <w:jc w:val="both"/>
        <w:rPr>
          <w:rFonts w:ascii="Times New Roman" w:hAnsi="Times New Roman" w:cs="Times New Roman"/>
          <w:sz w:val="24"/>
          <w:szCs w:val="24"/>
        </w:rPr>
      </w:pPr>
      <w:r w:rsidRPr="00E07E5B">
        <w:rPr>
          <w:rFonts w:ascii="Times New Roman" w:hAnsi="Times New Roman" w:cs="Times New Roman"/>
          <w:sz w:val="24"/>
          <w:szCs w:val="24"/>
        </w:rPr>
        <w:t>Almost at a glance, semantic inadequacy posed by an attempt at resolving the contradiction in those verses becomes obvious. Yet, whenever facts about meaning are to be described, the tendency is to reach unto semantics. The scope of structural semantics had set a ceiling for it. For instance, semantic theories such as meaning postulates and</w:t>
      </w:r>
      <w:r w:rsidR="00103763">
        <w:rPr>
          <w:rFonts w:ascii="Times New Roman" w:hAnsi="Times New Roman" w:cs="Times New Roman"/>
          <w:sz w:val="24"/>
          <w:szCs w:val="24"/>
        </w:rPr>
        <w:t xml:space="preserve"> componential analysis are word-</w:t>
      </w:r>
      <w:r w:rsidRPr="00E07E5B">
        <w:rPr>
          <w:rFonts w:ascii="Times New Roman" w:hAnsi="Times New Roman" w:cs="Times New Roman"/>
          <w:sz w:val="24"/>
          <w:szCs w:val="24"/>
        </w:rPr>
        <w:t>based (</w:t>
      </w:r>
      <w:proofErr w:type="spellStart"/>
      <w:r w:rsidRPr="00E07E5B">
        <w:rPr>
          <w:rFonts w:ascii="Times New Roman" w:hAnsi="Times New Roman" w:cs="Times New Roman"/>
          <w:sz w:val="24"/>
          <w:szCs w:val="24"/>
        </w:rPr>
        <w:t>Adegbija</w:t>
      </w:r>
      <w:proofErr w:type="spellEnd"/>
      <w:r w:rsidRPr="00E07E5B">
        <w:rPr>
          <w:rFonts w:ascii="Times New Roman" w:hAnsi="Times New Roman" w:cs="Times New Roman"/>
          <w:sz w:val="24"/>
          <w:szCs w:val="24"/>
        </w:rPr>
        <w:t>, 1985), implying a sentence</w:t>
      </w:r>
      <w:r w:rsidR="00D02886">
        <w:rPr>
          <w:rFonts w:ascii="Times New Roman" w:hAnsi="Times New Roman" w:cs="Times New Roman"/>
          <w:sz w:val="24"/>
          <w:szCs w:val="24"/>
        </w:rPr>
        <w:t>-</w:t>
      </w:r>
      <w:r w:rsidRPr="00E07E5B">
        <w:rPr>
          <w:rFonts w:ascii="Times New Roman" w:hAnsi="Times New Roman" w:cs="Times New Roman"/>
          <w:sz w:val="24"/>
          <w:szCs w:val="24"/>
        </w:rPr>
        <w:t xml:space="preserve">level interpretation, which is grossly inadequate for the full interpretation of the text. </w:t>
      </w:r>
    </w:p>
    <w:p w:rsidR="00E07E5B" w:rsidRPr="00E07E5B" w:rsidRDefault="00E07E5B" w:rsidP="0031513D">
      <w:pPr>
        <w:spacing w:after="0" w:line="240" w:lineRule="auto"/>
        <w:ind w:firstLine="720"/>
        <w:jc w:val="both"/>
        <w:rPr>
          <w:rFonts w:ascii="Times New Roman" w:hAnsi="Times New Roman" w:cs="Times New Roman"/>
          <w:sz w:val="24"/>
          <w:szCs w:val="24"/>
        </w:rPr>
      </w:pPr>
      <w:r w:rsidRPr="00E07E5B">
        <w:rPr>
          <w:rFonts w:ascii="Times New Roman" w:hAnsi="Times New Roman" w:cs="Times New Roman"/>
          <w:sz w:val="24"/>
          <w:szCs w:val="24"/>
        </w:rPr>
        <w:t>In order to capture the totality of the dimensions of meaning that will form our focus in this work, pragmatics, which acco</w:t>
      </w:r>
      <w:r w:rsidR="00F2664F">
        <w:rPr>
          <w:rFonts w:ascii="Times New Roman" w:hAnsi="Times New Roman" w:cs="Times New Roman"/>
          <w:sz w:val="24"/>
          <w:szCs w:val="24"/>
        </w:rPr>
        <w:t>rding to Levin (1997</w:t>
      </w:r>
      <w:r w:rsidR="002155FE">
        <w:rPr>
          <w:rFonts w:ascii="Times New Roman" w:hAnsi="Times New Roman" w:cs="Times New Roman"/>
          <w:sz w:val="24"/>
          <w:szCs w:val="24"/>
        </w:rPr>
        <w:t>:48</w:t>
      </w:r>
      <w:r w:rsidR="00F2664F">
        <w:rPr>
          <w:rFonts w:ascii="Times New Roman" w:hAnsi="Times New Roman" w:cs="Times New Roman"/>
          <w:sz w:val="24"/>
          <w:szCs w:val="24"/>
        </w:rPr>
        <w:t>),</w:t>
      </w:r>
      <w:r w:rsidR="007713D1">
        <w:rPr>
          <w:rFonts w:ascii="Times New Roman" w:hAnsi="Times New Roman" w:cs="Times New Roman"/>
          <w:sz w:val="24"/>
          <w:szCs w:val="24"/>
        </w:rPr>
        <w:t xml:space="preserve"> </w:t>
      </w:r>
      <w:r w:rsidR="002155FE">
        <w:rPr>
          <w:rFonts w:ascii="Times New Roman" w:hAnsi="Times New Roman" w:cs="Times New Roman"/>
          <w:sz w:val="24"/>
          <w:szCs w:val="24"/>
        </w:rPr>
        <w:t>“</w:t>
      </w:r>
      <w:r w:rsidR="00F2664F">
        <w:rPr>
          <w:rFonts w:ascii="Times New Roman" w:hAnsi="Times New Roman" w:cs="Times New Roman"/>
          <w:sz w:val="24"/>
          <w:szCs w:val="24"/>
        </w:rPr>
        <w:t xml:space="preserve">is an </w:t>
      </w:r>
      <w:r w:rsidRPr="00E07E5B">
        <w:rPr>
          <w:rFonts w:ascii="Times New Roman" w:hAnsi="Times New Roman" w:cs="Times New Roman"/>
          <w:sz w:val="24"/>
          <w:szCs w:val="24"/>
        </w:rPr>
        <w:t>aspect to which are reckoned al</w:t>
      </w:r>
      <w:r w:rsidR="00F2664F">
        <w:rPr>
          <w:rFonts w:ascii="Times New Roman" w:hAnsi="Times New Roman" w:cs="Times New Roman"/>
          <w:sz w:val="24"/>
          <w:szCs w:val="24"/>
        </w:rPr>
        <w:t>l</w:t>
      </w:r>
      <w:r w:rsidRPr="00E07E5B">
        <w:rPr>
          <w:rFonts w:ascii="Times New Roman" w:hAnsi="Times New Roman" w:cs="Times New Roman"/>
          <w:sz w:val="24"/>
          <w:szCs w:val="24"/>
        </w:rPr>
        <w:t xml:space="preserve"> those mechanisms that relate the language to its context of use, its audience,</w:t>
      </w:r>
      <w:r w:rsidR="00661570">
        <w:rPr>
          <w:rFonts w:ascii="Times New Roman" w:hAnsi="Times New Roman" w:cs="Times New Roman"/>
          <w:sz w:val="24"/>
          <w:szCs w:val="24"/>
        </w:rPr>
        <w:t xml:space="preserve"> and the non-linguistic setting</w:t>
      </w:r>
      <w:r w:rsidR="002155FE">
        <w:rPr>
          <w:rFonts w:ascii="Times New Roman" w:hAnsi="Times New Roman" w:cs="Times New Roman"/>
          <w:sz w:val="24"/>
          <w:szCs w:val="24"/>
        </w:rPr>
        <w:t>”</w:t>
      </w:r>
      <w:r w:rsidR="00661570">
        <w:rPr>
          <w:rFonts w:ascii="Times New Roman" w:hAnsi="Times New Roman" w:cs="Times New Roman"/>
          <w:sz w:val="24"/>
          <w:szCs w:val="24"/>
        </w:rPr>
        <w:t>,</w:t>
      </w:r>
      <w:r w:rsidRPr="00E07E5B">
        <w:rPr>
          <w:rFonts w:ascii="Times New Roman" w:hAnsi="Times New Roman" w:cs="Times New Roman"/>
          <w:sz w:val="24"/>
          <w:szCs w:val="24"/>
        </w:rPr>
        <w:t xml:space="preserve"> is crucial. Also of importance to the study is stylistics which aims at anal</w:t>
      </w:r>
      <w:r w:rsidR="00661570">
        <w:rPr>
          <w:rFonts w:ascii="Times New Roman" w:hAnsi="Times New Roman" w:cs="Times New Roman"/>
          <w:sz w:val="24"/>
          <w:szCs w:val="24"/>
        </w:rPr>
        <w:t>yzing language habits with the p</w:t>
      </w:r>
      <w:r w:rsidRPr="00E07E5B">
        <w:rPr>
          <w:rFonts w:ascii="Times New Roman" w:hAnsi="Times New Roman" w:cs="Times New Roman"/>
          <w:sz w:val="24"/>
          <w:szCs w:val="24"/>
        </w:rPr>
        <w:t>urpose o</w:t>
      </w:r>
      <w:r w:rsidR="00F2664F">
        <w:rPr>
          <w:rFonts w:ascii="Times New Roman" w:hAnsi="Times New Roman" w:cs="Times New Roman"/>
          <w:sz w:val="24"/>
          <w:szCs w:val="24"/>
        </w:rPr>
        <w:t>f identifying those features wh</w:t>
      </w:r>
      <w:r w:rsidRPr="00E07E5B">
        <w:rPr>
          <w:rFonts w:ascii="Times New Roman" w:hAnsi="Times New Roman" w:cs="Times New Roman"/>
          <w:sz w:val="24"/>
          <w:szCs w:val="24"/>
        </w:rPr>
        <w:t xml:space="preserve">ich are restricted </w:t>
      </w:r>
      <w:r w:rsidR="00F2664F">
        <w:rPr>
          <w:rFonts w:ascii="Times New Roman" w:hAnsi="Times New Roman" w:cs="Times New Roman"/>
          <w:sz w:val="24"/>
          <w:szCs w:val="24"/>
        </w:rPr>
        <w:t>to</w:t>
      </w:r>
      <w:r w:rsidRPr="00E07E5B">
        <w:rPr>
          <w:rFonts w:ascii="Times New Roman" w:hAnsi="Times New Roman" w:cs="Times New Roman"/>
          <w:sz w:val="24"/>
          <w:szCs w:val="24"/>
        </w:rPr>
        <w:t xml:space="preserve"> certain ind</w:t>
      </w:r>
      <w:r w:rsidR="00F2664F">
        <w:rPr>
          <w:rFonts w:ascii="Times New Roman" w:hAnsi="Times New Roman" w:cs="Times New Roman"/>
          <w:sz w:val="24"/>
          <w:szCs w:val="24"/>
        </w:rPr>
        <w:t>ivi</w:t>
      </w:r>
      <w:r w:rsidRPr="00E07E5B">
        <w:rPr>
          <w:rFonts w:ascii="Times New Roman" w:hAnsi="Times New Roman" w:cs="Times New Roman"/>
          <w:sz w:val="24"/>
          <w:szCs w:val="24"/>
        </w:rPr>
        <w:t>dual's use of language in cert</w:t>
      </w:r>
      <w:r w:rsidR="00661570">
        <w:rPr>
          <w:rFonts w:ascii="Times New Roman" w:hAnsi="Times New Roman" w:cs="Times New Roman"/>
          <w:sz w:val="24"/>
          <w:szCs w:val="24"/>
        </w:rPr>
        <w:t>ain kind of contexts (</w:t>
      </w:r>
      <w:proofErr w:type="spellStart"/>
      <w:r w:rsidR="00661570">
        <w:rPr>
          <w:rFonts w:ascii="Times New Roman" w:hAnsi="Times New Roman" w:cs="Times New Roman"/>
          <w:sz w:val="24"/>
          <w:szCs w:val="24"/>
        </w:rPr>
        <w:t>Ajileye</w:t>
      </w:r>
      <w:proofErr w:type="spellEnd"/>
      <w:r w:rsidR="00661570">
        <w:rPr>
          <w:rFonts w:ascii="Times New Roman" w:hAnsi="Times New Roman" w:cs="Times New Roman"/>
          <w:sz w:val="24"/>
          <w:szCs w:val="24"/>
        </w:rPr>
        <w:t xml:space="preserve"> and</w:t>
      </w:r>
      <w:r w:rsidRPr="00E07E5B">
        <w:rPr>
          <w:rFonts w:ascii="Times New Roman" w:hAnsi="Times New Roman" w:cs="Times New Roman"/>
          <w:sz w:val="24"/>
          <w:szCs w:val="24"/>
        </w:rPr>
        <w:t xml:space="preserve"> </w:t>
      </w:r>
      <w:proofErr w:type="spellStart"/>
      <w:r w:rsidRPr="00E07E5B">
        <w:rPr>
          <w:rFonts w:ascii="Times New Roman" w:hAnsi="Times New Roman" w:cs="Times New Roman"/>
          <w:sz w:val="24"/>
          <w:szCs w:val="24"/>
        </w:rPr>
        <w:t>Ajileye</w:t>
      </w:r>
      <w:proofErr w:type="spellEnd"/>
      <w:r w:rsidRPr="00E07E5B">
        <w:rPr>
          <w:rFonts w:ascii="Times New Roman" w:hAnsi="Times New Roman" w:cs="Times New Roman"/>
          <w:sz w:val="24"/>
          <w:szCs w:val="24"/>
        </w:rPr>
        <w:t xml:space="preserve"> 1997</w:t>
      </w:r>
      <w:r w:rsidR="00661570">
        <w:rPr>
          <w:rFonts w:ascii="Times New Roman" w:hAnsi="Times New Roman" w:cs="Times New Roman"/>
          <w:sz w:val="24"/>
          <w:szCs w:val="24"/>
        </w:rPr>
        <w:t xml:space="preserve">; </w:t>
      </w:r>
      <w:proofErr w:type="spellStart"/>
      <w:r w:rsidR="00661570">
        <w:rPr>
          <w:rFonts w:ascii="Times New Roman" w:hAnsi="Times New Roman" w:cs="Times New Roman"/>
          <w:sz w:val="24"/>
          <w:szCs w:val="24"/>
        </w:rPr>
        <w:t>Lawal</w:t>
      </w:r>
      <w:proofErr w:type="spellEnd"/>
      <w:r w:rsidR="00661570">
        <w:rPr>
          <w:rFonts w:ascii="Times New Roman" w:hAnsi="Times New Roman" w:cs="Times New Roman"/>
          <w:sz w:val="24"/>
          <w:szCs w:val="24"/>
        </w:rPr>
        <w:t>, 2012</w:t>
      </w:r>
      <w:r w:rsidR="006F617F">
        <w:rPr>
          <w:rFonts w:ascii="Times New Roman" w:hAnsi="Times New Roman" w:cs="Times New Roman"/>
          <w:sz w:val="24"/>
          <w:szCs w:val="24"/>
        </w:rPr>
        <w:t xml:space="preserve">; </w:t>
      </w:r>
      <w:proofErr w:type="spellStart"/>
      <w:r w:rsidR="006F617F">
        <w:rPr>
          <w:rFonts w:ascii="Times New Roman" w:hAnsi="Times New Roman" w:cs="Times New Roman"/>
          <w:sz w:val="24"/>
          <w:szCs w:val="24"/>
        </w:rPr>
        <w:t>Adeniji</w:t>
      </w:r>
      <w:proofErr w:type="spellEnd"/>
      <w:r w:rsidR="006F617F">
        <w:rPr>
          <w:rFonts w:ascii="Times New Roman" w:hAnsi="Times New Roman" w:cs="Times New Roman"/>
          <w:sz w:val="24"/>
          <w:szCs w:val="24"/>
        </w:rPr>
        <w:t xml:space="preserve"> and </w:t>
      </w:r>
      <w:proofErr w:type="spellStart"/>
      <w:r w:rsidR="006F617F">
        <w:rPr>
          <w:rFonts w:ascii="Times New Roman" w:hAnsi="Times New Roman" w:cs="Times New Roman"/>
          <w:sz w:val="24"/>
          <w:szCs w:val="24"/>
        </w:rPr>
        <w:t>Osunbade</w:t>
      </w:r>
      <w:proofErr w:type="spellEnd"/>
      <w:r w:rsidR="006F617F">
        <w:rPr>
          <w:rFonts w:ascii="Times New Roman" w:hAnsi="Times New Roman" w:cs="Times New Roman"/>
          <w:sz w:val="24"/>
          <w:szCs w:val="24"/>
        </w:rPr>
        <w:t>, 2014</w:t>
      </w:r>
      <w:r w:rsidRPr="00E07E5B">
        <w:rPr>
          <w:rFonts w:ascii="Times New Roman" w:hAnsi="Times New Roman" w:cs="Times New Roman"/>
          <w:sz w:val="24"/>
          <w:szCs w:val="24"/>
        </w:rPr>
        <w:t xml:space="preserve">). </w:t>
      </w:r>
    </w:p>
    <w:p w:rsidR="00F2664F" w:rsidRDefault="00F2664F" w:rsidP="0031513D">
      <w:pPr>
        <w:spacing w:after="0" w:line="240" w:lineRule="auto"/>
        <w:jc w:val="both"/>
        <w:rPr>
          <w:rFonts w:ascii="Times New Roman" w:hAnsi="Times New Roman" w:cs="Times New Roman"/>
          <w:b/>
          <w:sz w:val="24"/>
          <w:szCs w:val="24"/>
        </w:rPr>
      </w:pPr>
    </w:p>
    <w:p w:rsidR="00E07E5B" w:rsidRPr="00F2664F" w:rsidRDefault="00E07E5B" w:rsidP="0031513D">
      <w:pPr>
        <w:spacing w:after="0" w:line="240" w:lineRule="auto"/>
        <w:jc w:val="both"/>
        <w:rPr>
          <w:rFonts w:ascii="Times New Roman" w:hAnsi="Times New Roman" w:cs="Times New Roman"/>
          <w:b/>
          <w:sz w:val="24"/>
          <w:szCs w:val="24"/>
        </w:rPr>
      </w:pPr>
      <w:r w:rsidRPr="00F2664F">
        <w:rPr>
          <w:rFonts w:ascii="Times New Roman" w:hAnsi="Times New Roman" w:cs="Times New Roman"/>
          <w:b/>
          <w:sz w:val="24"/>
          <w:szCs w:val="24"/>
        </w:rPr>
        <w:t xml:space="preserve">Pragmatics, Stylistics and the Bible </w:t>
      </w:r>
    </w:p>
    <w:p w:rsidR="00F2664F" w:rsidRDefault="00E07E5B" w:rsidP="0031513D">
      <w:pPr>
        <w:spacing w:after="0" w:line="240" w:lineRule="auto"/>
        <w:ind w:firstLine="720"/>
        <w:jc w:val="both"/>
        <w:rPr>
          <w:rFonts w:ascii="Times New Roman" w:hAnsi="Times New Roman" w:cs="Times New Roman"/>
          <w:sz w:val="24"/>
          <w:szCs w:val="24"/>
        </w:rPr>
      </w:pPr>
      <w:r w:rsidRPr="00E07E5B">
        <w:rPr>
          <w:rFonts w:ascii="Times New Roman" w:hAnsi="Times New Roman" w:cs="Times New Roman"/>
          <w:sz w:val="24"/>
          <w:szCs w:val="24"/>
        </w:rPr>
        <w:t>The Bible is the Christian Holy Book containing 66 sacred Books with 39 in the Old Testament and 27 in the New. The Bible is used for both spiritual and literary purposes. As the written text for divine instructions.warnings, admonitions, commands, and so on, it is rendered in chapters and verses. As a sacred literature, it is written in human language with impetus generated for its linguistic and literary studies (</w:t>
      </w:r>
      <w:proofErr w:type="spellStart"/>
      <w:r w:rsidRPr="00E07E5B">
        <w:rPr>
          <w:rFonts w:ascii="Times New Roman" w:hAnsi="Times New Roman" w:cs="Times New Roman"/>
          <w:sz w:val="24"/>
          <w:szCs w:val="24"/>
        </w:rPr>
        <w:t>Adeyanju</w:t>
      </w:r>
      <w:proofErr w:type="spellEnd"/>
      <w:r w:rsidRPr="00E07E5B">
        <w:rPr>
          <w:rFonts w:ascii="Times New Roman" w:hAnsi="Times New Roman" w:cs="Times New Roman"/>
          <w:sz w:val="24"/>
          <w:szCs w:val="24"/>
        </w:rPr>
        <w:t xml:space="preserve"> 1998). The Bible, because of its spiritual, moral and socio-cultural relevance, has undergone translations into many languages than any other known sacred book, with the English translation having several versions. The </w:t>
      </w:r>
      <w:proofErr w:type="spellStart"/>
      <w:r w:rsidRPr="00E07E5B">
        <w:rPr>
          <w:rFonts w:ascii="Times New Roman" w:hAnsi="Times New Roman" w:cs="Times New Roman"/>
          <w:sz w:val="24"/>
          <w:szCs w:val="24"/>
        </w:rPr>
        <w:t>Authorised</w:t>
      </w:r>
      <w:proofErr w:type="spellEnd"/>
      <w:r w:rsidRPr="00E07E5B">
        <w:rPr>
          <w:rFonts w:ascii="Times New Roman" w:hAnsi="Times New Roman" w:cs="Times New Roman"/>
          <w:sz w:val="24"/>
          <w:szCs w:val="24"/>
        </w:rPr>
        <w:t xml:space="preserve"> King James Version is the choice for this research because it is often referred to as the most faithful to the original (</w:t>
      </w:r>
      <w:proofErr w:type="spellStart"/>
      <w:r w:rsidRPr="00E07E5B">
        <w:rPr>
          <w:rFonts w:ascii="Times New Roman" w:hAnsi="Times New Roman" w:cs="Times New Roman"/>
          <w:sz w:val="24"/>
          <w:szCs w:val="24"/>
        </w:rPr>
        <w:t>Babatunde</w:t>
      </w:r>
      <w:proofErr w:type="spellEnd"/>
      <w:r w:rsidRPr="00E07E5B">
        <w:rPr>
          <w:rFonts w:ascii="Times New Roman" w:hAnsi="Times New Roman" w:cs="Times New Roman"/>
          <w:sz w:val="24"/>
          <w:szCs w:val="24"/>
        </w:rPr>
        <w:t xml:space="preserve">, 1988). The Bible can be examined linguistically, e.g., </w:t>
      </w:r>
      <w:r w:rsidR="00F2664F">
        <w:rPr>
          <w:rFonts w:ascii="Times New Roman" w:hAnsi="Times New Roman" w:cs="Times New Roman"/>
          <w:sz w:val="24"/>
          <w:szCs w:val="24"/>
        </w:rPr>
        <w:t>on</w:t>
      </w:r>
      <w:r w:rsidRPr="00E07E5B">
        <w:rPr>
          <w:rFonts w:ascii="Times New Roman" w:hAnsi="Times New Roman" w:cs="Times New Roman"/>
          <w:sz w:val="24"/>
          <w:szCs w:val="24"/>
        </w:rPr>
        <w:t xml:space="preserve"> the lev</w:t>
      </w:r>
      <w:r w:rsidR="00F2664F">
        <w:rPr>
          <w:rFonts w:ascii="Times New Roman" w:hAnsi="Times New Roman" w:cs="Times New Roman"/>
          <w:sz w:val="24"/>
          <w:szCs w:val="24"/>
        </w:rPr>
        <w:t>els</w:t>
      </w:r>
      <w:r w:rsidRPr="00E07E5B">
        <w:rPr>
          <w:rFonts w:ascii="Times New Roman" w:hAnsi="Times New Roman" w:cs="Times New Roman"/>
          <w:sz w:val="24"/>
          <w:szCs w:val="24"/>
        </w:rPr>
        <w:t xml:space="preserve"> of phonology, morphology, semantics and syntax, while </w:t>
      </w:r>
      <w:proofErr w:type="gramStart"/>
      <w:r w:rsidRPr="00E07E5B">
        <w:rPr>
          <w:rFonts w:ascii="Times New Roman" w:hAnsi="Times New Roman" w:cs="Times New Roman"/>
          <w:sz w:val="24"/>
          <w:szCs w:val="24"/>
        </w:rPr>
        <w:t>its</w:t>
      </w:r>
      <w:proofErr w:type="gramEnd"/>
      <w:r w:rsidR="004A614D">
        <w:rPr>
          <w:rFonts w:ascii="Times New Roman" w:hAnsi="Times New Roman" w:cs="Times New Roman"/>
          <w:sz w:val="24"/>
          <w:szCs w:val="24"/>
        </w:rPr>
        <w:t xml:space="preserve"> </w:t>
      </w:r>
      <w:r w:rsidR="00F2664F">
        <w:rPr>
          <w:rFonts w:ascii="Times New Roman" w:hAnsi="Times New Roman" w:cs="Times New Roman"/>
          <w:sz w:val="24"/>
          <w:szCs w:val="24"/>
        </w:rPr>
        <w:t>l</w:t>
      </w:r>
      <w:r w:rsidRPr="00E07E5B">
        <w:rPr>
          <w:rFonts w:ascii="Times New Roman" w:hAnsi="Times New Roman" w:cs="Times New Roman"/>
          <w:sz w:val="24"/>
          <w:szCs w:val="24"/>
        </w:rPr>
        <w:t xml:space="preserve">iterary and sociolinguistic values make it a fertile ground for studies in pragmatics, stylistics </w:t>
      </w:r>
      <w:r w:rsidR="00F2664F">
        <w:rPr>
          <w:rFonts w:ascii="Times New Roman" w:hAnsi="Times New Roman" w:cs="Times New Roman"/>
          <w:sz w:val="24"/>
          <w:szCs w:val="24"/>
        </w:rPr>
        <w:t>an</w:t>
      </w:r>
      <w:r w:rsidRPr="00E07E5B">
        <w:rPr>
          <w:rFonts w:ascii="Times New Roman" w:hAnsi="Times New Roman" w:cs="Times New Roman"/>
          <w:sz w:val="24"/>
          <w:szCs w:val="24"/>
        </w:rPr>
        <w:t xml:space="preserve">d discourse. </w:t>
      </w:r>
    </w:p>
    <w:p w:rsidR="00747B5B" w:rsidRPr="004A614D" w:rsidRDefault="00747B5B" w:rsidP="0031513D">
      <w:pPr>
        <w:spacing w:after="0" w:line="240" w:lineRule="auto"/>
        <w:ind w:firstLine="720"/>
        <w:jc w:val="both"/>
        <w:rPr>
          <w:rFonts w:ascii="Times New Roman" w:hAnsi="Times New Roman" w:cs="Times New Roman"/>
          <w:sz w:val="24"/>
          <w:szCs w:val="24"/>
        </w:rPr>
      </w:pPr>
    </w:p>
    <w:p w:rsidR="00E07E5B" w:rsidRPr="00E07E5B" w:rsidRDefault="00E07E5B" w:rsidP="0031513D">
      <w:pPr>
        <w:spacing w:after="0" w:line="240" w:lineRule="auto"/>
        <w:jc w:val="both"/>
        <w:rPr>
          <w:rFonts w:ascii="Times New Roman" w:hAnsi="Times New Roman" w:cs="Times New Roman"/>
          <w:sz w:val="24"/>
          <w:szCs w:val="24"/>
        </w:rPr>
      </w:pPr>
      <w:r w:rsidRPr="00F2664F">
        <w:rPr>
          <w:rFonts w:ascii="Times New Roman" w:hAnsi="Times New Roman" w:cs="Times New Roman"/>
          <w:b/>
          <w:sz w:val="24"/>
          <w:szCs w:val="24"/>
        </w:rPr>
        <w:t>Pragmatics</w:t>
      </w:r>
    </w:p>
    <w:p w:rsidR="00F2664F" w:rsidRDefault="00E07E5B" w:rsidP="0031513D">
      <w:pPr>
        <w:spacing w:after="0" w:line="240" w:lineRule="auto"/>
        <w:ind w:firstLine="720"/>
        <w:jc w:val="both"/>
        <w:rPr>
          <w:rFonts w:ascii="Times New Roman" w:hAnsi="Times New Roman" w:cs="Times New Roman"/>
          <w:sz w:val="24"/>
          <w:szCs w:val="24"/>
        </w:rPr>
      </w:pPr>
      <w:r w:rsidRPr="00E07E5B">
        <w:rPr>
          <w:rFonts w:ascii="Times New Roman" w:hAnsi="Times New Roman" w:cs="Times New Roman"/>
          <w:sz w:val="24"/>
          <w:szCs w:val="24"/>
        </w:rPr>
        <w:t xml:space="preserve">Leech and Thomas (1990) describe linguistics pragmatics by differentiating it from semantics and define pragmatics as accounting for the meaning which utterances have for their users and interpreters. Semantics.according to them, has to do with meaning as dyadic relation between a form </w:t>
      </w:r>
      <w:r w:rsidR="00F2664F">
        <w:rPr>
          <w:rFonts w:ascii="Times New Roman" w:hAnsi="Times New Roman" w:cs="Times New Roman"/>
          <w:sz w:val="24"/>
          <w:szCs w:val="24"/>
        </w:rPr>
        <w:t>an</w:t>
      </w:r>
      <w:r w:rsidRPr="00E07E5B">
        <w:rPr>
          <w:rFonts w:ascii="Times New Roman" w:hAnsi="Times New Roman" w:cs="Times New Roman"/>
          <w:sz w:val="24"/>
          <w:szCs w:val="24"/>
        </w:rPr>
        <w:t>d its</w:t>
      </w:r>
      <w:r w:rsidR="00F2664F">
        <w:rPr>
          <w:rFonts w:ascii="Times New Roman" w:hAnsi="Times New Roman" w:cs="Times New Roman"/>
          <w:sz w:val="24"/>
          <w:szCs w:val="24"/>
        </w:rPr>
        <w:t xml:space="preserve"> meaning, whereas pragmatics has</w:t>
      </w:r>
      <w:r w:rsidRPr="00E07E5B">
        <w:rPr>
          <w:rFonts w:ascii="Times New Roman" w:hAnsi="Times New Roman" w:cs="Times New Roman"/>
          <w:sz w:val="24"/>
          <w:szCs w:val="24"/>
        </w:rPr>
        <w:t xml:space="preserve"> to do with meaning as a triadic </w:t>
      </w:r>
      <w:r w:rsidRPr="00E07E5B">
        <w:rPr>
          <w:rFonts w:ascii="Times New Roman" w:hAnsi="Times New Roman" w:cs="Times New Roman"/>
          <w:sz w:val="24"/>
          <w:szCs w:val="24"/>
        </w:rPr>
        <w:lastRenderedPageBreak/>
        <w:t>rela</w:t>
      </w:r>
      <w:r w:rsidR="00F2664F">
        <w:rPr>
          <w:rFonts w:ascii="Times New Roman" w:hAnsi="Times New Roman" w:cs="Times New Roman"/>
          <w:sz w:val="24"/>
          <w:szCs w:val="24"/>
        </w:rPr>
        <w:t>tion</w:t>
      </w:r>
      <w:proofErr w:type="gramStart"/>
      <w:r w:rsidR="00F2664F">
        <w:rPr>
          <w:rFonts w:ascii="Times New Roman" w:hAnsi="Times New Roman" w:cs="Times New Roman"/>
          <w:sz w:val="24"/>
          <w:szCs w:val="24"/>
        </w:rPr>
        <w:t>,the</w:t>
      </w:r>
      <w:r w:rsidRPr="00E07E5B">
        <w:rPr>
          <w:rFonts w:ascii="Times New Roman" w:hAnsi="Times New Roman" w:cs="Times New Roman"/>
          <w:sz w:val="24"/>
          <w:szCs w:val="24"/>
        </w:rPr>
        <w:t>y</w:t>
      </w:r>
      <w:proofErr w:type="gramEnd"/>
      <w:r w:rsidRPr="00E07E5B">
        <w:rPr>
          <w:rFonts w:ascii="Times New Roman" w:hAnsi="Times New Roman" w:cs="Times New Roman"/>
          <w:sz w:val="24"/>
          <w:szCs w:val="24"/>
        </w:rPr>
        <w:t xml:space="preserve"> triadic relation</w:t>
      </w:r>
      <w:r w:rsidR="00F2664F">
        <w:rPr>
          <w:rFonts w:ascii="Times New Roman" w:hAnsi="Times New Roman" w:cs="Times New Roman"/>
          <w:sz w:val="24"/>
          <w:szCs w:val="24"/>
        </w:rPr>
        <w:t>,</w:t>
      </w:r>
      <w:r w:rsidRPr="00E07E5B">
        <w:rPr>
          <w:rFonts w:ascii="Times New Roman" w:hAnsi="Times New Roman" w:cs="Times New Roman"/>
          <w:sz w:val="24"/>
          <w:szCs w:val="24"/>
        </w:rPr>
        <w:t xml:space="preserve"> they mean the relation that holds among the form, m</w:t>
      </w:r>
      <w:r w:rsidR="00F2664F">
        <w:rPr>
          <w:rFonts w:ascii="Times New Roman" w:hAnsi="Times New Roman" w:cs="Times New Roman"/>
          <w:sz w:val="24"/>
          <w:szCs w:val="24"/>
        </w:rPr>
        <w:t>eaning</w:t>
      </w:r>
      <w:r w:rsidRPr="00E07E5B">
        <w:rPr>
          <w:rFonts w:ascii="Times New Roman" w:hAnsi="Times New Roman" w:cs="Times New Roman"/>
          <w:sz w:val="24"/>
          <w:szCs w:val="24"/>
        </w:rPr>
        <w:t xml:space="preserve"> and context</w:t>
      </w:r>
      <w:r w:rsidR="00F2664F">
        <w:rPr>
          <w:rFonts w:ascii="Times New Roman" w:hAnsi="Times New Roman" w:cs="Times New Roman"/>
          <w:sz w:val="24"/>
          <w:szCs w:val="24"/>
        </w:rPr>
        <w:t>. In his own opinion,</w:t>
      </w:r>
      <w:r w:rsidRPr="00E07E5B">
        <w:rPr>
          <w:rFonts w:ascii="Times New Roman" w:hAnsi="Times New Roman" w:cs="Times New Roman"/>
          <w:sz w:val="24"/>
          <w:szCs w:val="24"/>
        </w:rPr>
        <w:t xml:space="preserve"> Van </w:t>
      </w:r>
      <w:proofErr w:type="spellStart"/>
      <w:r w:rsidRPr="00E07E5B">
        <w:rPr>
          <w:rFonts w:ascii="Times New Roman" w:hAnsi="Times New Roman" w:cs="Times New Roman"/>
          <w:sz w:val="24"/>
          <w:szCs w:val="24"/>
        </w:rPr>
        <w:t>Dijk</w:t>
      </w:r>
      <w:proofErr w:type="spellEnd"/>
      <w:r w:rsidRPr="00E07E5B">
        <w:rPr>
          <w:rFonts w:ascii="Times New Roman" w:hAnsi="Times New Roman" w:cs="Times New Roman"/>
          <w:sz w:val="24"/>
          <w:szCs w:val="24"/>
        </w:rPr>
        <w:t xml:space="preserve"> (1992) states pointedly that the </w:t>
      </w:r>
      <w:r w:rsidR="00F2664F">
        <w:rPr>
          <w:rFonts w:ascii="Times New Roman" w:hAnsi="Times New Roman" w:cs="Times New Roman"/>
          <w:sz w:val="24"/>
          <w:szCs w:val="24"/>
        </w:rPr>
        <w:t>actual</w:t>
      </w:r>
      <w:r w:rsidRPr="00E07E5B">
        <w:rPr>
          <w:rFonts w:ascii="Times New Roman" w:hAnsi="Times New Roman" w:cs="Times New Roman"/>
          <w:sz w:val="24"/>
          <w:szCs w:val="24"/>
        </w:rPr>
        <w:t xml:space="preserve"> context is defined by the period of time and the place where the common activities of speaker and hearer are realized, and which satisfy the properties of 'here' and 'now' logically, </w:t>
      </w:r>
      <w:r w:rsidR="00BA5905">
        <w:rPr>
          <w:rFonts w:ascii="Times New Roman" w:hAnsi="Times New Roman" w:cs="Times New Roman"/>
          <w:sz w:val="24"/>
          <w:szCs w:val="24"/>
        </w:rPr>
        <w:t xml:space="preserve">physically and cognitively.  </w:t>
      </w:r>
      <w:proofErr w:type="spellStart"/>
      <w:r w:rsidR="00BA5905">
        <w:rPr>
          <w:rFonts w:ascii="Times New Roman" w:hAnsi="Times New Roman" w:cs="Times New Roman"/>
          <w:sz w:val="24"/>
          <w:szCs w:val="24"/>
        </w:rPr>
        <w:t>P</w:t>
      </w:r>
      <w:r w:rsidRPr="00E07E5B">
        <w:rPr>
          <w:rFonts w:ascii="Times New Roman" w:hAnsi="Times New Roman" w:cs="Times New Roman"/>
          <w:sz w:val="24"/>
          <w:szCs w:val="24"/>
        </w:rPr>
        <w:t>ragrnaticians</w:t>
      </w:r>
      <w:proofErr w:type="spellEnd"/>
      <w:r w:rsidRPr="00E07E5B">
        <w:rPr>
          <w:rFonts w:ascii="Times New Roman" w:hAnsi="Times New Roman" w:cs="Times New Roman"/>
          <w:sz w:val="24"/>
          <w:szCs w:val="24"/>
        </w:rPr>
        <w:t xml:space="preserve"> agree that pragmatic study is context - provoked. Context</w:t>
      </w:r>
      <w:r w:rsidR="00F2664F">
        <w:rPr>
          <w:rFonts w:ascii="Times New Roman" w:hAnsi="Times New Roman" w:cs="Times New Roman"/>
          <w:sz w:val="24"/>
          <w:szCs w:val="24"/>
        </w:rPr>
        <w:t xml:space="preserve">ual exploration is therefore </w:t>
      </w:r>
      <w:r w:rsidRPr="00E07E5B">
        <w:rPr>
          <w:rFonts w:ascii="Times New Roman" w:hAnsi="Times New Roman" w:cs="Times New Roman"/>
          <w:sz w:val="24"/>
          <w:szCs w:val="24"/>
        </w:rPr>
        <w:t xml:space="preserve">successful if the contextual structures of any utterance or text are well explicated. </w:t>
      </w:r>
    </w:p>
    <w:p w:rsidR="00E07E5B" w:rsidRDefault="00E07E5B" w:rsidP="0031513D">
      <w:pPr>
        <w:spacing w:after="0" w:line="240" w:lineRule="auto"/>
        <w:ind w:firstLine="720"/>
        <w:jc w:val="both"/>
        <w:rPr>
          <w:rFonts w:ascii="Times New Roman" w:hAnsi="Times New Roman" w:cs="Times New Roman"/>
          <w:sz w:val="24"/>
          <w:szCs w:val="24"/>
        </w:rPr>
      </w:pPr>
      <w:r w:rsidRPr="00E07E5B">
        <w:rPr>
          <w:rFonts w:ascii="Times New Roman" w:hAnsi="Times New Roman" w:cs="Times New Roman"/>
          <w:sz w:val="24"/>
          <w:szCs w:val="24"/>
        </w:rPr>
        <w:t>Linguists in pragmatics have postulated theories aimed at accounting for all possible interpretations o</w:t>
      </w:r>
      <w:r w:rsidR="00CF0335">
        <w:rPr>
          <w:rFonts w:ascii="Times New Roman" w:hAnsi="Times New Roman" w:cs="Times New Roman"/>
          <w:sz w:val="24"/>
          <w:szCs w:val="24"/>
        </w:rPr>
        <w:t>f meanings in context. Concepts</w:t>
      </w:r>
      <w:r w:rsidRPr="00E07E5B">
        <w:rPr>
          <w:rFonts w:ascii="Times New Roman" w:hAnsi="Times New Roman" w:cs="Times New Roman"/>
          <w:sz w:val="24"/>
          <w:szCs w:val="24"/>
        </w:rPr>
        <w:t xml:space="preserve"> such as speech acts, presupposition, </w:t>
      </w:r>
      <w:proofErr w:type="spellStart"/>
      <w:r w:rsidRPr="00E07E5B">
        <w:rPr>
          <w:rFonts w:ascii="Times New Roman" w:hAnsi="Times New Roman" w:cs="Times New Roman"/>
          <w:sz w:val="24"/>
          <w:szCs w:val="24"/>
        </w:rPr>
        <w:t>implicature</w:t>
      </w:r>
      <w:proofErr w:type="spellEnd"/>
      <w:r w:rsidRPr="00E07E5B">
        <w:rPr>
          <w:rFonts w:ascii="Times New Roman" w:hAnsi="Times New Roman" w:cs="Times New Roman"/>
          <w:sz w:val="24"/>
          <w:szCs w:val="24"/>
        </w:rPr>
        <w:t>, mutual contextual belief (MC</w:t>
      </w:r>
      <w:r w:rsidR="00F2664F">
        <w:rPr>
          <w:rFonts w:ascii="Times New Roman" w:hAnsi="Times New Roman" w:cs="Times New Roman"/>
          <w:sz w:val="24"/>
          <w:szCs w:val="24"/>
        </w:rPr>
        <w:t>B</w:t>
      </w:r>
      <w:r w:rsidRPr="00E07E5B">
        <w:rPr>
          <w:rFonts w:ascii="Times New Roman" w:hAnsi="Times New Roman" w:cs="Times New Roman"/>
          <w:sz w:val="24"/>
          <w:szCs w:val="24"/>
        </w:rPr>
        <w:t xml:space="preserve">s), co-operative principle (CP), face maintenance (FM), and so on, emerged to explore all possible constraints in allocating meanings to utterances. </w:t>
      </w:r>
    </w:p>
    <w:p w:rsidR="00B20FE8" w:rsidRDefault="00E07E5B" w:rsidP="0031513D">
      <w:pPr>
        <w:spacing w:after="0" w:line="240" w:lineRule="auto"/>
        <w:ind w:firstLine="720"/>
        <w:jc w:val="both"/>
        <w:rPr>
          <w:rFonts w:ascii="Times New Roman" w:hAnsi="Times New Roman" w:cs="Times New Roman"/>
          <w:sz w:val="24"/>
          <w:szCs w:val="24"/>
        </w:rPr>
      </w:pPr>
      <w:r w:rsidRPr="00E07E5B">
        <w:rPr>
          <w:rFonts w:ascii="Times New Roman" w:hAnsi="Times New Roman" w:cs="Times New Roman"/>
          <w:sz w:val="24"/>
          <w:szCs w:val="24"/>
        </w:rPr>
        <w:t xml:space="preserve">Early speech act theories were first traced to "Philosophers of communication" who were non-linguists but whose </w:t>
      </w:r>
      <w:proofErr w:type="gramStart"/>
      <w:r w:rsidRPr="00E07E5B">
        <w:rPr>
          <w:rFonts w:ascii="Times New Roman" w:hAnsi="Times New Roman" w:cs="Times New Roman"/>
          <w:sz w:val="24"/>
          <w:szCs w:val="24"/>
        </w:rPr>
        <w:t>work have</w:t>
      </w:r>
      <w:proofErr w:type="gramEnd"/>
      <w:r w:rsidRPr="00E07E5B">
        <w:rPr>
          <w:rFonts w:ascii="Times New Roman" w:hAnsi="Times New Roman" w:cs="Times New Roman"/>
          <w:sz w:val="24"/>
          <w:szCs w:val="24"/>
        </w:rPr>
        <w:t xml:space="preserve"> been sources of inspiration to linguists thems</w:t>
      </w:r>
      <w:r w:rsidR="00F2664F">
        <w:rPr>
          <w:rFonts w:ascii="Times New Roman" w:hAnsi="Times New Roman" w:cs="Times New Roman"/>
          <w:sz w:val="24"/>
          <w:szCs w:val="24"/>
        </w:rPr>
        <w:t xml:space="preserve">elves. They were </w:t>
      </w:r>
      <w:r w:rsidR="00B20FE8">
        <w:rPr>
          <w:rFonts w:ascii="Times New Roman" w:hAnsi="Times New Roman" w:cs="Times New Roman"/>
          <w:sz w:val="24"/>
          <w:szCs w:val="24"/>
        </w:rPr>
        <w:t>J.</w:t>
      </w:r>
      <w:r w:rsidR="00F2664F">
        <w:rPr>
          <w:rFonts w:ascii="Times New Roman" w:hAnsi="Times New Roman" w:cs="Times New Roman"/>
          <w:sz w:val="24"/>
          <w:szCs w:val="24"/>
        </w:rPr>
        <w:t>L. Austin, I</w:t>
      </w:r>
      <w:r w:rsidRPr="00E07E5B">
        <w:rPr>
          <w:rFonts w:ascii="Times New Roman" w:hAnsi="Times New Roman" w:cs="Times New Roman"/>
          <w:sz w:val="24"/>
          <w:szCs w:val="24"/>
        </w:rPr>
        <w:t xml:space="preserve">.R. Searle and H.P. Grice. </w:t>
      </w:r>
      <w:r w:rsidR="005952D0">
        <w:rPr>
          <w:rFonts w:ascii="Times New Roman" w:hAnsi="Times New Roman" w:cs="Times New Roman"/>
          <w:sz w:val="24"/>
          <w:szCs w:val="24"/>
        </w:rPr>
        <w:t xml:space="preserve"> According to Austin (1962),</w:t>
      </w:r>
      <w:r w:rsidRPr="00E07E5B">
        <w:rPr>
          <w:rFonts w:ascii="Times New Roman" w:hAnsi="Times New Roman" w:cs="Times New Roman"/>
          <w:sz w:val="24"/>
          <w:szCs w:val="24"/>
        </w:rPr>
        <w:t xml:space="preserve"> an utterance could constitute three kinds of act.</w:t>
      </w:r>
      <w:r w:rsidR="00CF0335">
        <w:rPr>
          <w:rFonts w:ascii="Times New Roman" w:hAnsi="Times New Roman" w:cs="Times New Roman"/>
          <w:sz w:val="24"/>
          <w:szCs w:val="24"/>
        </w:rPr>
        <w:t xml:space="preserve"> </w:t>
      </w:r>
      <w:proofErr w:type="spellStart"/>
      <w:r w:rsidRPr="00E07E5B">
        <w:rPr>
          <w:rFonts w:ascii="Times New Roman" w:hAnsi="Times New Roman" w:cs="Times New Roman"/>
          <w:sz w:val="24"/>
          <w:szCs w:val="24"/>
        </w:rPr>
        <w:t>Locutionary</w:t>
      </w:r>
      <w:proofErr w:type="spellEnd"/>
      <w:r w:rsidRPr="00E07E5B">
        <w:rPr>
          <w:rFonts w:ascii="Times New Roman" w:hAnsi="Times New Roman" w:cs="Times New Roman"/>
          <w:sz w:val="24"/>
          <w:szCs w:val="24"/>
        </w:rPr>
        <w:t xml:space="preserve"> act or </w:t>
      </w:r>
      <w:proofErr w:type="gramStart"/>
      <w:r w:rsidRPr="00E07E5B">
        <w:rPr>
          <w:rFonts w:ascii="Times New Roman" w:hAnsi="Times New Roman" w:cs="Times New Roman"/>
          <w:sz w:val="24"/>
          <w:szCs w:val="24"/>
        </w:rPr>
        <w:t>locution</w:t>
      </w:r>
      <w:r w:rsidR="003554F8">
        <w:rPr>
          <w:rFonts w:ascii="Times New Roman" w:hAnsi="Times New Roman" w:cs="Times New Roman"/>
          <w:sz w:val="24"/>
          <w:szCs w:val="24"/>
        </w:rPr>
        <w:t>,</w:t>
      </w:r>
      <w:proofErr w:type="gramEnd"/>
      <w:r w:rsidR="003554F8">
        <w:rPr>
          <w:rFonts w:ascii="Times New Roman" w:hAnsi="Times New Roman" w:cs="Times New Roman"/>
          <w:sz w:val="24"/>
          <w:szCs w:val="24"/>
        </w:rPr>
        <w:t xml:space="preserve"> is the act of uttering some</w:t>
      </w:r>
      <w:r w:rsidRPr="00E07E5B">
        <w:rPr>
          <w:rFonts w:ascii="Times New Roman" w:hAnsi="Times New Roman" w:cs="Times New Roman"/>
          <w:sz w:val="24"/>
          <w:szCs w:val="24"/>
        </w:rPr>
        <w:t xml:space="preserve"> words -- a linguistic act. </w:t>
      </w:r>
      <w:proofErr w:type="spellStart"/>
      <w:proofErr w:type="gramStart"/>
      <w:r w:rsidRPr="00E07E5B">
        <w:rPr>
          <w:rFonts w:ascii="Times New Roman" w:hAnsi="Times New Roman" w:cs="Times New Roman"/>
          <w:sz w:val="24"/>
          <w:szCs w:val="24"/>
        </w:rPr>
        <w:t>lllocutionary</w:t>
      </w:r>
      <w:proofErr w:type="spellEnd"/>
      <w:proofErr w:type="gramEnd"/>
      <w:r w:rsidRPr="00E07E5B">
        <w:rPr>
          <w:rFonts w:ascii="Times New Roman" w:hAnsi="Times New Roman" w:cs="Times New Roman"/>
          <w:sz w:val="24"/>
          <w:szCs w:val="24"/>
        </w:rPr>
        <w:t xml:space="preserve"> act is the act perform</w:t>
      </w:r>
      <w:r w:rsidR="00F2664F">
        <w:rPr>
          <w:rFonts w:ascii="Times New Roman" w:hAnsi="Times New Roman" w:cs="Times New Roman"/>
          <w:sz w:val="24"/>
          <w:szCs w:val="24"/>
        </w:rPr>
        <w:t>e</w:t>
      </w:r>
      <w:r w:rsidRPr="00E07E5B">
        <w:rPr>
          <w:rFonts w:ascii="Times New Roman" w:hAnsi="Times New Roman" w:cs="Times New Roman"/>
          <w:sz w:val="24"/>
          <w:szCs w:val="24"/>
        </w:rPr>
        <w:t>d by virtue of the locution like urging, requesting, ordering, greetings, etc. The last act identified by Austin</w:t>
      </w:r>
      <w:r w:rsidR="003554F8">
        <w:rPr>
          <w:rFonts w:ascii="Times New Roman" w:hAnsi="Times New Roman" w:cs="Times New Roman"/>
          <w:sz w:val="24"/>
          <w:szCs w:val="24"/>
        </w:rPr>
        <w:t>,</w:t>
      </w:r>
      <w:r w:rsidRPr="00E07E5B">
        <w:rPr>
          <w:rFonts w:ascii="Times New Roman" w:hAnsi="Times New Roman" w:cs="Times New Roman"/>
          <w:sz w:val="24"/>
          <w:szCs w:val="24"/>
        </w:rPr>
        <w:t xml:space="preserve"> called </w:t>
      </w:r>
      <w:proofErr w:type="spellStart"/>
      <w:r w:rsidRPr="00E07E5B">
        <w:rPr>
          <w:rFonts w:ascii="Times New Roman" w:hAnsi="Times New Roman" w:cs="Times New Roman"/>
          <w:sz w:val="24"/>
          <w:szCs w:val="24"/>
        </w:rPr>
        <w:t>perlocutionary</w:t>
      </w:r>
      <w:proofErr w:type="spellEnd"/>
      <w:r w:rsidRPr="00E07E5B">
        <w:rPr>
          <w:rFonts w:ascii="Times New Roman" w:hAnsi="Times New Roman" w:cs="Times New Roman"/>
          <w:sz w:val="24"/>
          <w:szCs w:val="24"/>
        </w:rPr>
        <w:t xml:space="preserve"> act</w:t>
      </w:r>
      <w:r w:rsidR="003554F8">
        <w:rPr>
          <w:rFonts w:ascii="Times New Roman" w:hAnsi="Times New Roman" w:cs="Times New Roman"/>
          <w:sz w:val="24"/>
          <w:szCs w:val="24"/>
        </w:rPr>
        <w:t>,</w:t>
      </w:r>
      <w:r w:rsidRPr="00E07E5B">
        <w:rPr>
          <w:rFonts w:ascii="Times New Roman" w:hAnsi="Times New Roman" w:cs="Times New Roman"/>
          <w:sz w:val="24"/>
          <w:szCs w:val="24"/>
        </w:rPr>
        <w:t xml:space="preserve"> is the effect that a particular utterance has on the speaker or listener. He further opines that the middle ground</w:t>
      </w:r>
      <w:r w:rsidR="003554F8">
        <w:rPr>
          <w:rFonts w:ascii="Times New Roman" w:hAnsi="Times New Roman" w:cs="Times New Roman"/>
          <w:sz w:val="24"/>
          <w:szCs w:val="24"/>
        </w:rPr>
        <w:t xml:space="preserve"> act - illocutionary - can be accomplished</w:t>
      </w:r>
      <w:r w:rsidRPr="00E07E5B">
        <w:rPr>
          <w:rFonts w:ascii="Times New Roman" w:hAnsi="Times New Roman" w:cs="Times New Roman"/>
          <w:sz w:val="24"/>
          <w:szCs w:val="24"/>
        </w:rPr>
        <w:t xml:space="preserve"> through a </w:t>
      </w:r>
      <w:proofErr w:type="spellStart"/>
      <w:r w:rsidRPr="00E07E5B">
        <w:rPr>
          <w:rFonts w:ascii="Times New Roman" w:hAnsi="Times New Roman" w:cs="Times New Roman"/>
          <w:sz w:val="24"/>
          <w:szCs w:val="24"/>
        </w:rPr>
        <w:t>performative</w:t>
      </w:r>
      <w:proofErr w:type="spellEnd"/>
      <w:r w:rsidRPr="00E07E5B">
        <w:rPr>
          <w:rFonts w:ascii="Times New Roman" w:hAnsi="Times New Roman" w:cs="Times New Roman"/>
          <w:sz w:val="24"/>
          <w:szCs w:val="24"/>
        </w:rPr>
        <w:t xml:space="preserve"> sentence. He clas</w:t>
      </w:r>
      <w:r w:rsidR="003554F8">
        <w:rPr>
          <w:rFonts w:ascii="Times New Roman" w:hAnsi="Times New Roman" w:cs="Times New Roman"/>
          <w:sz w:val="24"/>
          <w:szCs w:val="24"/>
        </w:rPr>
        <w:t>sifies illocutionary acts into f</w:t>
      </w:r>
      <w:r w:rsidRPr="00E07E5B">
        <w:rPr>
          <w:rFonts w:ascii="Times New Roman" w:hAnsi="Times New Roman" w:cs="Times New Roman"/>
          <w:sz w:val="24"/>
          <w:szCs w:val="24"/>
        </w:rPr>
        <w:t xml:space="preserve">ive classes thus: </w:t>
      </w:r>
      <w:proofErr w:type="spellStart"/>
      <w:r w:rsidRPr="00E07E5B">
        <w:rPr>
          <w:rFonts w:ascii="Times New Roman" w:hAnsi="Times New Roman" w:cs="Times New Roman"/>
          <w:sz w:val="24"/>
          <w:szCs w:val="24"/>
        </w:rPr>
        <w:t>Verdictives</w:t>
      </w:r>
      <w:proofErr w:type="spellEnd"/>
      <w:r w:rsidRPr="00E07E5B">
        <w:rPr>
          <w:rFonts w:ascii="Times New Roman" w:hAnsi="Times New Roman" w:cs="Times New Roman"/>
          <w:sz w:val="24"/>
          <w:szCs w:val="24"/>
        </w:rPr>
        <w:t xml:space="preserve">, </w:t>
      </w:r>
      <w:proofErr w:type="spellStart"/>
      <w:r w:rsidRPr="00E07E5B">
        <w:rPr>
          <w:rFonts w:ascii="Times New Roman" w:hAnsi="Times New Roman" w:cs="Times New Roman"/>
          <w:sz w:val="24"/>
          <w:szCs w:val="24"/>
        </w:rPr>
        <w:t>Ex</w:t>
      </w:r>
      <w:r w:rsidR="00F2664F">
        <w:rPr>
          <w:rFonts w:ascii="Times New Roman" w:hAnsi="Times New Roman" w:cs="Times New Roman"/>
          <w:sz w:val="24"/>
          <w:szCs w:val="24"/>
        </w:rPr>
        <w:t>e</w:t>
      </w:r>
      <w:r w:rsidRPr="00E07E5B">
        <w:rPr>
          <w:rFonts w:ascii="Times New Roman" w:hAnsi="Times New Roman" w:cs="Times New Roman"/>
          <w:sz w:val="24"/>
          <w:szCs w:val="24"/>
        </w:rPr>
        <w:t>rcitives</w:t>
      </w:r>
      <w:proofErr w:type="spellEnd"/>
      <w:r w:rsidRPr="00E07E5B">
        <w:rPr>
          <w:rFonts w:ascii="Times New Roman" w:hAnsi="Times New Roman" w:cs="Times New Roman"/>
          <w:sz w:val="24"/>
          <w:szCs w:val="24"/>
        </w:rPr>
        <w:t xml:space="preserve">, </w:t>
      </w:r>
      <w:proofErr w:type="spellStart"/>
      <w:r w:rsidRPr="00E07E5B">
        <w:rPr>
          <w:rFonts w:ascii="Times New Roman" w:hAnsi="Times New Roman" w:cs="Times New Roman"/>
          <w:sz w:val="24"/>
          <w:szCs w:val="24"/>
        </w:rPr>
        <w:t>Co</w:t>
      </w:r>
      <w:r w:rsidR="00F2664F">
        <w:rPr>
          <w:rFonts w:ascii="Times New Roman" w:hAnsi="Times New Roman" w:cs="Times New Roman"/>
          <w:sz w:val="24"/>
          <w:szCs w:val="24"/>
        </w:rPr>
        <w:t>mm</w:t>
      </w:r>
      <w:r w:rsidRPr="00E07E5B">
        <w:rPr>
          <w:rFonts w:ascii="Times New Roman" w:hAnsi="Times New Roman" w:cs="Times New Roman"/>
          <w:sz w:val="24"/>
          <w:szCs w:val="24"/>
        </w:rPr>
        <w:t>issives</w:t>
      </w:r>
      <w:proofErr w:type="spellEnd"/>
      <w:r w:rsidRPr="00E07E5B">
        <w:rPr>
          <w:rFonts w:ascii="Times New Roman" w:hAnsi="Times New Roman" w:cs="Times New Roman"/>
          <w:sz w:val="24"/>
          <w:szCs w:val="24"/>
        </w:rPr>
        <w:t xml:space="preserve">, </w:t>
      </w:r>
      <w:proofErr w:type="spellStart"/>
      <w:r w:rsidRPr="00E07E5B">
        <w:rPr>
          <w:rFonts w:ascii="Times New Roman" w:hAnsi="Times New Roman" w:cs="Times New Roman"/>
          <w:sz w:val="24"/>
          <w:szCs w:val="24"/>
        </w:rPr>
        <w:t>Behabitives</w:t>
      </w:r>
      <w:proofErr w:type="spellEnd"/>
      <w:r w:rsidRPr="00E07E5B">
        <w:rPr>
          <w:rFonts w:ascii="Times New Roman" w:hAnsi="Times New Roman" w:cs="Times New Roman"/>
          <w:sz w:val="24"/>
          <w:szCs w:val="24"/>
        </w:rPr>
        <w:t xml:space="preserve"> and </w:t>
      </w:r>
      <w:proofErr w:type="spellStart"/>
      <w:r w:rsidRPr="00E07E5B">
        <w:rPr>
          <w:rFonts w:ascii="Times New Roman" w:hAnsi="Times New Roman" w:cs="Times New Roman"/>
          <w:sz w:val="24"/>
          <w:szCs w:val="24"/>
        </w:rPr>
        <w:t>Expositives</w:t>
      </w:r>
      <w:proofErr w:type="spellEnd"/>
      <w:r w:rsidRPr="00E07E5B">
        <w:rPr>
          <w:rFonts w:ascii="Times New Roman" w:hAnsi="Times New Roman" w:cs="Times New Roman"/>
          <w:sz w:val="24"/>
          <w:szCs w:val="24"/>
        </w:rPr>
        <w:t xml:space="preserve">. </w:t>
      </w:r>
      <w:r w:rsidR="00CF0335">
        <w:rPr>
          <w:rFonts w:ascii="Times New Roman" w:hAnsi="Times New Roman" w:cs="Times New Roman"/>
          <w:sz w:val="24"/>
          <w:szCs w:val="24"/>
        </w:rPr>
        <w:t xml:space="preserve"> </w:t>
      </w:r>
      <w:r w:rsidRPr="00E07E5B">
        <w:rPr>
          <w:rFonts w:ascii="Times New Roman" w:hAnsi="Times New Roman" w:cs="Times New Roman"/>
          <w:sz w:val="24"/>
          <w:szCs w:val="24"/>
        </w:rPr>
        <w:t xml:space="preserve">Searle (1974) also came up with five groupings in his bid to correct what he refers to as overlapping in Austin's classifications. His own classes are </w:t>
      </w:r>
      <w:proofErr w:type="spellStart"/>
      <w:r w:rsidRPr="00E07E5B">
        <w:rPr>
          <w:rFonts w:ascii="Times New Roman" w:hAnsi="Times New Roman" w:cs="Times New Roman"/>
          <w:sz w:val="24"/>
          <w:szCs w:val="24"/>
        </w:rPr>
        <w:t>Assertiv</w:t>
      </w:r>
      <w:r w:rsidR="00B20FE8">
        <w:rPr>
          <w:rFonts w:ascii="Times New Roman" w:hAnsi="Times New Roman" w:cs="Times New Roman"/>
          <w:sz w:val="24"/>
          <w:szCs w:val="24"/>
        </w:rPr>
        <w:t>e</w:t>
      </w:r>
      <w:r w:rsidRPr="00E07E5B">
        <w:rPr>
          <w:rFonts w:ascii="Times New Roman" w:hAnsi="Times New Roman" w:cs="Times New Roman"/>
          <w:sz w:val="24"/>
          <w:szCs w:val="24"/>
        </w:rPr>
        <w:t>s</w:t>
      </w:r>
      <w:proofErr w:type="spellEnd"/>
      <w:r w:rsidRPr="00E07E5B">
        <w:rPr>
          <w:rFonts w:ascii="Times New Roman" w:hAnsi="Times New Roman" w:cs="Times New Roman"/>
          <w:sz w:val="24"/>
          <w:szCs w:val="24"/>
        </w:rPr>
        <w:t xml:space="preserve">, Directives, </w:t>
      </w:r>
      <w:proofErr w:type="spellStart"/>
      <w:r w:rsidRPr="00E07E5B">
        <w:rPr>
          <w:rFonts w:ascii="Times New Roman" w:hAnsi="Times New Roman" w:cs="Times New Roman"/>
          <w:sz w:val="24"/>
          <w:szCs w:val="24"/>
        </w:rPr>
        <w:t>Co</w:t>
      </w:r>
      <w:r w:rsidR="00B20FE8">
        <w:rPr>
          <w:rFonts w:ascii="Times New Roman" w:hAnsi="Times New Roman" w:cs="Times New Roman"/>
          <w:sz w:val="24"/>
          <w:szCs w:val="24"/>
        </w:rPr>
        <w:t>mmissives</w:t>
      </w:r>
      <w:proofErr w:type="spellEnd"/>
      <w:r w:rsidR="00B20FE8">
        <w:rPr>
          <w:rFonts w:ascii="Times New Roman" w:hAnsi="Times New Roman" w:cs="Times New Roman"/>
          <w:sz w:val="24"/>
          <w:szCs w:val="24"/>
        </w:rPr>
        <w:t xml:space="preserve">, </w:t>
      </w:r>
      <w:proofErr w:type="spellStart"/>
      <w:r w:rsidRPr="00E07E5B">
        <w:rPr>
          <w:rFonts w:ascii="Times New Roman" w:hAnsi="Times New Roman" w:cs="Times New Roman"/>
          <w:sz w:val="24"/>
          <w:szCs w:val="24"/>
        </w:rPr>
        <w:t>Expressives</w:t>
      </w:r>
      <w:proofErr w:type="spellEnd"/>
      <w:r w:rsidRPr="00E07E5B">
        <w:rPr>
          <w:rFonts w:ascii="Times New Roman" w:hAnsi="Times New Roman" w:cs="Times New Roman"/>
          <w:sz w:val="24"/>
          <w:szCs w:val="24"/>
        </w:rPr>
        <w:t xml:space="preserve"> and </w:t>
      </w:r>
      <w:proofErr w:type="gramStart"/>
      <w:r w:rsidRPr="00E07E5B">
        <w:rPr>
          <w:rFonts w:ascii="Times New Roman" w:hAnsi="Times New Roman" w:cs="Times New Roman"/>
          <w:sz w:val="24"/>
          <w:szCs w:val="24"/>
        </w:rPr>
        <w:t>Declaratives,</w:t>
      </w:r>
      <w:proofErr w:type="gramEnd"/>
      <w:r w:rsidRPr="00E07E5B">
        <w:rPr>
          <w:rFonts w:ascii="Times New Roman" w:hAnsi="Times New Roman" w:cs="Times New Roman"/>
          <w:sz w:val="24"/>
          <w:szCs w:val="24"/>
        </w:rPr>
        <w:t xml:space="preserve"> He postulates that two rules, regulative and constitutive, govern conversation in the </w:t>
      </w:r>
      <w:r w:rsidR="00B20FE8">
        <w:rPr>
          <w:rFonts w:ascii="Times New Roman" w:hAnsi="Times New Roman" w:cs="Times New Roman"/>
          <w:sz w:val="24"/>
          <w:szCs w:val="24"/>
        </w:rPr>
        <w:t xml:space="preserve">use of a language. </w:t>
      </w:r>
      <w:r w:rsidR="00B20FE8">
        <w:rPr>
          <w:rFonts w:ascii="Times New Roman" w:hAnsi="Times New Roman" w:cs="Times New Roman"/>
          <w:sz w:val="24"/>
          <w:szCs w:val="24"/>
        </w:rPr>
        <w:tab/>
      </w:r>
    </w:p>
    <w:p w:rsidR="0023379E" w:rsidRDefault="00E07E5B" w:rsidP="0031513D">
      <w:pPr>
        <w:spacing w:after="0" w:line="240" w:lineRule="auto"/>
        <w:ind w:firstLine="720"/>
        <w:jc w:val="both"/>
        <w:rPr>
          <w:rFonts w:ascii="Times New Roman" w:hAnsi="Times New Roman" w:cs="Times New Roman"/>
          <w:sz w:val="24"/>
          <w:szCs w:val="24"/>
        </w:rPr>
      </w:pPr>
      <w:r w:rsidRPr="00E07E5B">
        <w:rPr>
          <w:rFonts w:ascii="Times New Roman" w:hAnsi="Times New Roman" w:cs="Times New Roman"/>
          <w:sz w:val="24"/>
          <w:szCs w:val="24"/>
        </w:rPr>
        <w:t xml:space="preserve">Grice's (1975) major contribution to speech acts is the popular cooperative principle (CP) theory which refers to unconscious interactional agreement that subsists during conversations. He assumes that four maxims are constituted during conversation. They are the maxims of Quantity, Quality, Relation and Manner. He also proposes the concept of </w:t>
      </w:r>
      <w:proofErr w:type="spellStart"/>
      <w:r w:rsidRPr="00E07E5B">
        <w:rPr>
          <w:rFonts w:ascii="Times New Roman" w:hAnsi="Times New Roman" w:cs="Times New Roman"/>
          <w:sz w:val="24"/>
          <w:szCs w:val="24"/>
        </w:rPr>
        <w:t>implicature</w:t>
      </w:r>
      <w:proofErr w:type="spellEnd"/>
      <w:r w:rsidRPr="00E07E5B">
        <w:rPr>
          <w:rFonts w:ascii="Times New Roman" w:hAnsi="Times New Roman" w:cs="Times New Roman"/>
          <w:sz w:val="24"/>
          <w:szCs w:val="24"/>
        </w:rPr>
        <w:t xml:space="preserve"> which centers on context, the purview of pragmatics. This concept distinguishes what is implied from what is overt. For instance,</w:t>
      </w:r>
    </w:p>
    <w:p w:rsidR="0023379E" w:rsidRDefault="0023379E" w:rsidP="0031513D">
      <w:pPr>
        <w:spacing w:after="0" w:line="240" w:lineRule="auto"/>
        <w:ind w:firstLine="720"/>
        <w:jc w:val="both"/>
        <w:rPr>
          <w:rFonts w:ascii="Times New Roman" w:hAnsi="Times New Roman" w:cs="Times New Roman"/>
          <w:sz w:val="24"/>
          <w:szCs w:val="24"/>
        </w:rPr>
      </w:pPr>
      <w:r>
        <w:rPr>
          <w:rFonts w:ascii="Times New Roman" w:hAnsi="Times New Roman" w:cs="Times New Roman"/>
          <w:sz w:val="24"/>
          <w:szCs w:val="24"/>
        </w:rPr>
        <w:t xml:space="preserve"> </w:t>
      </w:r>
      <w:r w:rsidR="00E07E5B" w:rsidRPr="00E07E5B">
        <w:rPr>
          <w:rFonts w:ascii="Times New Roman" w:hAnsi="Times New Roman" w:cs="Times New Roman"/>
          <w:sz w:val="24"/>
          <w:szCs w:val="24"/>
        </w:rPr>
        <w:t>She finishe</w:t>
      </w:r>
      <w:r>
        <w:rPr>
          <w:rFonts w:ascii="Times New Roman" w:hAnsi="Times New Roman" w:cs="Times New Roman"/>
          <w:sz w:val="24"/>
          <w:szCs w:val="24"/>
        </w:rPr>
        <w:t>d the food but was still hungry</w:t>
      </w:r>
    </w:p>
    <w:p w:rsidR="00B20FE8" w:rsidRDefault="00E07E5B" w:rsidP="0031513D">
      <w:pPr>
        <w:spacing w:after="0" w:line="240" w:lineRule="auto"/>
        <w:jc w:val="both"/>
        <w:rPr>
          <w:rFonts w:ascii="Times New Roman" w:hAnsi="Times New Roman" w:cs="Times New Roman"/>
          <w:sz w:val="24"/>
          <w:szCs w:val="24"/>
        </w:rPr>
      </w:pPr>
      <w:r w:rsidRPr="00E07E5B">
        <w:rPr>
          <w:rFonts w:ascii="Times New Roman" w:hAnsi="Times New Roman" w:cs="Times New Roman"/>
          <w:sz w:val="24"/>
          <w:szCs w:val="24"/>
        </w:rPr>
        <w:t xml:space="preserve"> </w:t>
      </w:r>
      <w:proofErr w:type="gramStart"/>
      <w:r w:rsidRPr="00E07E5B">
        <w:rPr>
          <w:rFonts w:ascii="Times New Roman" w:hAnsi="Times New Roman" w:cs="Times New Roman"/>
          <w:sz w:val="24"/>
          <w:szCs w:val="24"/>
        </w:rPr>
        <w:t>implies</w:t>
      </w:r>
      <w:proofErr w:type="gramEnd"/>
      <w:r w:rsidRPr="00E07E5B">
        <w:rPr>
          <w:rFonts w:ascii="Times New Roman" w:hAnsi="Times New Roman" w:cs="Times New Roman"/>
          <w:sz w:val="24"/>
          <w:szCs w:val="24"/>
        </w:rPr>
        <w:t xml:space="preserve"> that she was not expected to be hungry after the food. </w:t>
      </w:r>
    </w:p>
    <w:p w:rsidR="00E01BDB" w:rsidRDefault="00E07E5B" w:rsidP="0031513D">
      <w:pPr>
        <w:spacing w:after="0" w:line="240" w:lineRule="auto"/>
        <w:ind w:firstLine="720"/>
        <w:jc w:val="both"/>
        <w:rPr>
          <w:rFonts w:ascii="Times New Roman" w:hAnsi="Times New Roman" w:cs="Times New Roman"/>
          <w:sz w:val="24"/>
          <w:szCs w:val="24"/>
        </w:rPr>
      </w:pPr>
      <w:r w:rsidRPr="00E07E5B">
        <w:rPr>
          <w:rFonts w:ascii="Times New Roman" w:hAnsi="Times New Roman" w:cs="Times New Roman"/>
          <w:sz w:val="24"/>
          <w:szCs w:val="24"/>
        </w:rPr>
        <w:t>I</w:t>
      </w:r>
      <w:r w:rsidR="00B20FE8">
        <w:rPr>
          <w:rFonts w:ascii="Times New Roman" w:hAnsi="Times New Roman" w:cs="Times New Roman"/>
          <w:sz w:val="24"/>
          <w:szCs w:val="24"/>
        </w:rPr>
        <w:t>n</w:t>
      </w:r>
      <w:r w:rsidRPr="00E07E5B">
        <w:rPr>
          <w:rFonts w:ascii="Times New Roman" w:hAnsi="Times New Roman" w:cs="Times New Roman"/>
          <w:sz w:val="24"/>
          <w:szCs w:val="24"/>
        </w:rPr>
        <w:t xml:space="preserve"> the 1980s, the study of presupposition assumed a popular </w:t>
      </w:r>
      <w:r w:rsidR="00E01BDB">
        <w:rPr>
          <w:rFonts w:ascii="Times New Roman" w:hAnsi="Times New Roman" w:cs="Times New Roman"/>
          <w:sz w:val="24"/>
          <w:szCs w:val="24"/>
        </w:rPr>
        <w:t xml:space="preserve">dimension. This concept concerns </w:t>
      </w:r>
      <w:r w:rsidR="00B5755E">
        <w:rPr>
          <w:rFonts w:ascii="Times New Roman" w:hAnsi="Times New Roman" w:cs="Times New Roman"/>
          <w:sz w:val="24"/>
          <w:szCs w:val="24"/>
        </w:rPr>
        <w:t xml:space="preserve">the </w:t>
      </w:r>
      <w:proofErr w:type="gramStart"/>
      <w:r w:rsidR="00E01BDB">
        <w:rPr>
          <w:rFonts w:ascii="Times New Roman" w:hAnsi="Times New Roman" w:cs="Times New Roman"/>
          <w:sz w:val="24"/>
          <w:szCs w:val="24"/>
        </w:rPr>
        <w:t xml:space="preserve">factors </w:t>
      </w:r>
      <w:r w:rsidRPr="00E07E5B">
        <w:rPr>
          <w:rFonts w:ascii="Times New Roman" w:hAnsi="Times New Roman" w:cs="Times New Roman"/>
          <w:sz w:val="24"/>
          <w:szCs w:val="24"/>
        </w:rPr>
        <w:t xml:space="preserve"> whose</w:t>
      </w:r>
      <w:proofErr w:type="gramEnd"/>
      <w:r w:rsidRPr="00E07E5B">
        <w:rPr>
          <w:rFonts w:ascii="Times New Roman" w:hAnsi="Times New Roman" w:cs="Times New Roman"/>
          <w:sz w:val="24"/>
          <w:szCs w:val="24"/>
        </w:rPr>
        <w:t xml:space="preserve"> t</w:t>
      </w:r>
      <w:r w:rsidR="00E01BDB">
        <w:rPr>
          <w:rFonts w:ascii="Times New Roman" w:hAnsi="Times New Roman" w:cs="Times New Roman"/>
          <w:sz w:val="24"/>
          <w:szCs w:val="24"/>
        </w:rPr>
        <w:t xml:space="preserve">ruth a speaker assume </w:t>
      </w:r>
      <w:r w:rsidRPr="00E07E5B">
        <w:rPr>
          <w:rFonts w:ascii="Times New Roman" w:hAnsi="Times New Roman" w:cs="Times New Roman"/>
          <w:sz w:val="24"/>
          <w:szCs w:val="24"/>
        </w:rPr>
        <w:t xml:space="preserve"> as pa</w:t>
      </w:r>
      <w:r w:rsidR="00E01BDB">
        <w:rPr>
          <w:rFonts w:ascii="Times New Roman" w:hAnsi="Times New Roman" w:cs="Times New Roman"/>
          <w:sz w:val="24"/>
          <w:szCs w:val="24"/>
        </w:rPr>
        <w:t xml:space="preserve">rt of the background issues germane to the conversation. For example, </w:t>
      </w:r>
    </w:p>
    <w:p w:rsidR="00E01BDB" w:rsidRDefault="00E07E5B" w:rsidP="0031513D">
      <w:pPr>
        <w:spacing w:after="0" w:line="240" w:lineRule="auto"/>
        <w:ind w:firstLine="720"/>
        <w:jc w:val="both"/>
        <w:rPr>
          <w:rFonts w:ascii="Times New Roman" w:hAnsi="Times New Roman" w:cs="Times New Roman"/>
          <w:sz w:val="24"/>
          <w:szCs w:val="24"/>
        </w:rPr>
      </w:pPr>
      <w:r w:rsidRPr="00E07E5B">
        <w:rPr>
          <w:rFonts w:ascii="Times New Roman" w:hAnsi="Times New Roman" w:cs="Times New Roman"/>
          <w:sz w:val="24"/>
          <w:szCs w:val="24"/>
        </w:rPr>
        <w:t>I know that University of Ilorin</w:t>
      </w:r>
      <w:r w:rsidR="00E01BDB">
        <w:rPr>
          <w:rFonts w:ascii="Times New Roman" w:hAnsi="Times New Roman" w:cs="Times New Roman"/>
          <w:sz w:val="24"/>
          <w:szCs w:val="24"/>
        </w:rPr>
        <w:t xml:space="preserve"> has a crop of young professors</w:t>
      </w:r>
    </w:p>
    <w:p w:rsidR="00F9346B" w:rsidRDefault="00E07E5B" w:rsidP="0031513D">
      <w:pPr>
        <w:spacing w:after="0" w:line="240" w:lineRule="auto"/>
        <w:jc w:val="both"/>
        <w:rPr>
          <w:rFonts w:ascii="Times New Roman" w:hAnsi="Times New Roman" w:cs="Times New Roman"/>
          <w:sz w:val="24"/>
          <w:szCs w:val="24"/>
        </w:rPr>
      </w:pPr>
      <w:r w:rsidRPr="00E07E5B">
        <w:rPr>
          <w:rFonts w:ascii="Times New Roman" w:hAnsi="Times New Roman" w:cs="Times New Roman"/>
          <w:sz w:val="24"/>
          <w:szCs w:val="24"/>
        </w:rPr>
        <w:t xml:space="preserve"> </w:t>
      </w:r>
      <w:proofErr w:type="gramStart"/>
      <w:r w:rsidRPr="00E07E5B">
        <w:rPr>
          <w:rFonts w:ascii="Times New Roman" w:hAnsi="Times New Roman" w:cs="Times New Roman"/>
          <w:sz w:val="24"/>
          <w:szCs w:val="24"/>
        </w:rPr>
        <w:t>presupposes</w:t>
      </w:r>
      <w:proofErr w:type="gramEnd"/>
      <w:r w:rsidRPr="00E07E5B">
        <w:rPr>
          <w:rFonts w:ascii="Times New Roman" w:hAnsi="Times New Roman" w:cs="Times New Roman"/>
          <w:sz w:val="24"/>
          <w:szCs w:val="24"/>
        </w:rPr>
        <w:t xml:space="preserve"> that University of </w:t>
      </w:r>
      <w:proofErr w:type="spellStart"/>
      <w:r w:rsidRPr="00E07E5B">
        <w:rPr>
          <w:rFonts w:ascii="Times New Roman" w:hAnsi="Times New Roman" w:cs="Times New Roman"/>
          <w:sz w:val="24"/>
          <w:szCs w:val="24"/>
        </w:rPr>
        <w:t>llorin</w:t>
      </w:r>
      <w:proofErr w:type="spellEnd"/>
      <w:r w:rsidRPr="00E07E5B">
        <w:rPr>
          <w:rFonts w:ascii="Times New Roman" w:hAnsi="Times New Roman" w:cs="Times New Roman"/>
          <w:sz w:val="24"/>
          <w:szCs w:val="24"/>
        </w:rPr>
        <w:t xml:space="preserve"> as an institution exists. </w:t>
      </w:r>
    </w:p>
    <w:p w:rsidR="00E23ED9" w:rsidRDefault="00E07E5B" w:rsidP="0031513D">
      <w:pPr>
        <w:spacing w:after="0" w:line="240" w:lineRule="auto"/>
        <w:ind w:firstLine="720"/>
        <w:jc w:val="both"/>
        <w:rPr>
          <w:rFonts w:ascii="Times New Roman" w:hAnsi="Times New Roman" w:cs="Times New Roman"/>
          <w:sz w:val="24"/>
          <w:szCs w:val="24"/>
        </w:rPr>
      </w:pPr>
      <w:r w:rsidRPr="00E07E5B">
        <w:rPr>
          <w:rFonts w:ascii="Times New Roman" w:hAnsi="Times New Roman" w:cs="Times New Roman"/>
          <w:sz w:val="24"/>
          <w:szCs w:val="24"/>
        </w:rPr>
        <w:t xml:space="preserve">The concept </w:t>
      </w:r>
      <w:r w:rsidR="00B20FE8">
        <w:rPr>
          <w:rFonts w:ascii="Times New Roman" w:hAnsi="Times New Roman" w:cs="Times New Roman"/>
          <w:sz w:val="24"/>
          <w:szCs w:val="24"/>
        </w:rPr>
        <w:t>of mutual contextual beliefs (MC</w:t>
      </w:r>
      <w:r w:rsidRPr="00E07E5B">
        <w:rPr>
          <w:rFonts w:ascii="Times New Roman" w:hAnsi="Times New Roman" w:cs="Times New Roman"/>
          <w:sz w:val="24"/>
          <w:szCs w:val="24"/>
        </w:rPr>
        <w:t>Bs) postulated by Bac</w:t>
      </w:r>
      <w:r w:rsidR="0029735B">
        <w:rPr>
          <w:rFonts w:ascii="Times New Roman" w:hAnsi="Times New Roman" w:cs="Times New Roman"/>
          <w:sz w:val="24"/>
          <w:szCs w:val="24"/>
        </w:rPr>
        <w:t xml:space="preserve">h and </w:t>
      </w:r>
      <w:proofErr w:type="spellStart"/>
      <w:r w:rsidR="0029735B">
        <w:rPr>
          <w:rFonts w:ascii="Times New Roman" w:hAnsi="Times New Roman" w:cs="Times New Roman"/>
          <w:sz w:val="24"/>
          <w:szCs w:val="24"/>
        </w:rPr>
        <w:t>Harnish</w:t>
      </w:r>
      <w:proofErr w:type="spellEnd"/>
      <w:r w:rsidR="0029735B">
        <w:rPr>
          <w:rFonts w:ascii="Times New Roman" w:hAnsi="Times New Roman" w:cs="Times New Roman"/>
          <w:sz w:val="24"/>
          <w:szCs w:val="24"/>
        </w:rPr>
        <w:t xml:space="preserve"> (1979) makes the </w:t>
      </w:r>
      <w:proofErr w:type="spellStart"/>
      <w:r w:rsidR="0029735B">
        <w:rPr>
          <w:rFonts w:ascii="Times New Roman" w:hAnsi="Times New Roman" w:cs="Times New Roman"/>
          <w:sz w:val="24"/>
          <w:szCs w:val="24"/>
        </w:rPr>
        <w:t>speakers's</w:t>
      </w:r>
      <w:proofErr w:type="spellEnd"/>
      <w:r w:rsidR="0029735B">
        <w:rPr>
          <w:rFonts w:ascii="Times New Roman" w:hAnsi="Times New Roman" w:cs="Times New Roman"/>
          <w:sz w:val="24"/>
          <w:szCs w:val="24"/>
        </w:rPr>
        <w:t xml:space="preserve"> intention and listener's inference</w:t>
      </w:r>
      <w:r w:rsidRPr="00E07E5B">
        <w:rPr>
          <w:rFonts w:ascii="Times New Roman" w:hAnsi="Times New Roman" w:cs="Times New Roman"/>
          <w:sz w:val="24"/>
          <w:szCs w:val="24"/>
        </w:rPr>
        <w:t xml:space="preserve"> its main focus. For a speech act to be performed, the inference drawn from the speaker's intention is paramount. In other words, </w:t>
      </w:r>
      <w:r w:rsidR="00F9346B">
        <w:rPr>
          <w:rFonts w:ascii="Times New Roman" w:hAnsi="Times New Roman" w:cs="Times New Roman"/>
          <w:sz w:val="24"/>
          <w:szCs w:val="24"/>
        </w:rPr>
        <w:t xml:space="preserve">certain words are put </w:t>
      </w:r>
      <w:proofErr w:type="gramStart"/>
      <w:r w:rsidR="00F9346B">
        <w:rPr>
          <w:rFonts w:ascii="Times New Roman" w:hAnsi="Times New Roman" w:cs="Times New Roman"/>
          <w:sz w:val="24"/>
          <w:szCs w:val="24"/>
        </w:rPr>
        <w:t xml:space="preserve">together </w:t>
      </w:r>
      <w:r w:rsidRPr="00E07E5B">
        <w:rPr>
          <w:rFonts w:ascii="Times New Roman" w:hAnsi="Times New Roman" w:cs="Times New Roman"/>
          <w:sz w:val="24"/>
          <w:szCs w:val="24"/>
        </w:rPr>
        <w:t xml:space="preserve"> by</w:t>
      </w:r>
      <w:proofErr w:type="gramEnd"/>
      <w:r w:rsidRPr="00E07E5B">
        <w:rPr>
          <w:rFonts w:ascii="Times New Roman" w:hAnsi="Times New Roman" w:cs="Times New Roman"/>
          <w:sz w:val="24"/>
          <w:szCs w:val="24"/>
        </w:rPr>
        <w:t xml:space="preserve"> the listener before he can understand the speaker's intention (</w:t>
      </w:r>
      <w:proofErr w:type="spellStart"/>
      <w:r w:rsidRPr="00E07E5B">
        <w:rPr>
          <w:rFonts w:ascii="Times New Roman" w:hAnsi="Times New Roman" w:cs="Times New Roman"/>
          <w:sz w:val="24"/>
          <w:szCs w:val="24"/>
        </w:rPr>
        <w:t>Lawa</w:t>
      </w:r>
      <w:r w:rsidR="00E23ED9">
        <w:rPr>
          <w:rFonts w:ascii="Times New Roman" w:hAnsi="Times New Roman" w:cs="Times New Roman"/>
          <w:sz w:val="24"/>
          <w:szCs w:val="24"/>
        </w:rPr>
        <w:t>l</w:t>
      </w:r>
      <w:proofErr w:type="spellEnd"/>
      <w:r w:rsidR="00F97FAD">
        <w:rPr>
          <w:rFonts w:ascii="Times New Roman" w:hAnsi="Times New Roman" w:cs="Times New Roman"/>
          <w:sz w:val="24"/>
          <w:szCs w:val="24"/>
        </w:rPr>
        <w:t xml:space="preserve">, </w:t>
      </w:r>
      <w:proofErr w:type="spellStart"/>
      <w:r w:rsidR="00F97FAD">
        <w:rPr>
          <w:rFonts w:ascii="Times New Roman" w:hAnsi="Times New Roman" w:cs="Times New Roman"/>
          <w:sz w:val="24"/>
          <w:szCs w:val="24"/>
        </w:rPr>
        <w:t>Ajayi</w:t>
      </w:r>
      <w:proofErr w:type="spellEnd"/>
      <w:r w:rsidR="00F97FAD">
        <w:rPr>
          <w:rFonts w:ascii="Times New Roman" w:hAnsi="Times New Roman" w:cs="Times New Roman"/>
          <w:sz w:val="24"/>
          <w:szCs w:val="24"/>
        </w:rPr>
        <w:t xml:space="preserve"> and </w:t>
      </w:r>
      <w:proofErr w:type="spellStart"/>
      <w:r w:rsidR="00F97FAD">
        <w:rPr>
          <w:rFonts w:ascii="Times New Roman" w:hAnsi="Times New Roman" w:cs="Times New Roman"/>
          <w:sz w:val="24"/>
          <w:szCs w:val="24"/>
        </w:rPr>
        <w:t>Raji</w:t>
      </w:r>
      <w:proofErr w:type="spellEnd"/>
      <w:r w:rsidRPr="00E07E5B">
        <w:rPr>
          <w:rFonts w:ascii="Times New Roman" w:hAnsi="Times New Roman" w:cs="Times New Roman"/>
          <w:sz w:val="24"/>
          <w:szCs w:val="24"/>
        </w:rPr>
        <w:t xml:space="preserve">, </w:t>
      </w:r>
      <w:r w:rsidR="00E23ED9">
        <w:rPr>
          <w:rFonts w:ascii="Times New Roman" w:hAnsi="Times New Roman" w:cs="Times New Roman"/>
          <w:sz w:val="24"/>
          <w:szCs w:val="24"/>
        </w:rPr>
        <w:t xml:space="preserve">1997). </w:t>
      </w:r>
      <w:r w:rsidR="00E23ED9">
        <w:rPr>
          <w:rFonts w:ascii="Times New Roman" w:hAnsi="Times New Roman" w:cs="Times New Roman"/>
          <w:sz w:val="24"/>
          <w:szCs w:val="24"/>
        </w:rPr>
        <w:tab/>
      </w:r>
    </w:p>
    <w:p w:rsidR="00E23ED9" w:rsidRDefault="00E07E5B" w:rsidP="0031513D">
      <w:pPr>
        <w:spacing w:after="0" w:line="240" w:lineRule="auto"/>
        <w:ind w:firstLine="720"/>
        <w:jc w:val="both"/>
        <w:rPr>
          <w:rFonts w:ascii="Times New Roman" w:hAnsi="Times New Roman" w:cs="Times New Roman"/>
          <w:sz w:val="24"/>
          <w:szCs w:val="24"/>
        </w:rPr>
      </w:pPr>
      <w:proofErr w:type="spellStart"/>
      <w:r w:rsidRPr="00E07E5B">
        <w:rPr>
          <w:rFonts w:ascii="Times New Roman" w:hAnsi="Times New Roman" w:cs="Times New Roman"/>
          <w:sz w:val="24"/>
          <w:szCs w:val="24"/>
        </w:rPr>
        <w:t>Adegbija</w:t>
      </w:r>
      <w:proofErr w:type="spellEnd"/>
      <w:r w:rsidRPr="00E07E5B">
        <w:rPr>
          <w:rFonts w:ascii="Times New Roman" w:hAnsi="Times New Roman" w:cs="Times New Roman"/>
          <w:sz w:val="24"/>
          <w:szCs w:val="24"/>
        </w:rPr>
        <w:t xml:space="preserve"> (1982) also proposes the notion of </w:t>
      </w:r>
      <w:proofErr w:type="spellStart"/>
      <w:r w:rsidRPr="00E07E5B">
        <w:rPr>
          <w:rFonts w:ascii="Times New Roman" w:hAnsi="Times New Roman" w:cs="Times New Roman"/>
          <w:sz w:val="24"/>
          <w:szCs w:val="24"/>
        </w:rPr>
        <w:t>pragmasociolinguistics</w:t>
      </w:r>
      <w:proofErr w:type="spellEnd"/>
      <w:r w:rsidRPr="00E07E5B">
        <w:rPr>
          <w:rFonts w:ascii="Times New Roman" w:hAnsi="Times New Roman" w:cs="Times New Roman"/>
          <w:sz w:val="24"/>
          <w:szCs w:val="24"/>
        </w:rPr>
        <w:t xml:space="preserve"> in analyzing the context of an utterance. He argues that the global context of an utterance is constituted by both pragmatic and sociolinguistic contexts. </w:t>
      </w:r>
      <w:proofErr w:type="spellStart"/>
      <w:r w:rsidRPr="00E07E5B">
        <w:rPr>
          <w:rFonts w:ascii="Times New Roman" w:hAnsi="Times New Roman" w:cs="Times New Roman"/>
          <w:sz w:val="24"/>
          <w:szCs w:val="24"/>
        </w:rPr>
        <w:t>Adegbija</w:t>
      </w:r>
      <w:proofErr w:type="spellEnd"/>
      <w:r w:rsidRPr="00E07E5B">
        <w:rPr>
          <w:rFonts w:ascii="Times New Roman" w:hAnsi="Times New Roman" w:cs="Times New Roman"/>
          <w:sz w:val="24"/>
          <w:szCs w:val="24"/>
        </w:rPr>
        <w:t xml:space="preserve"> postulates that </w:t>
      </w:r>
      <w:proofErr w:type="spellStart"/>
      <w:r w:rsidRPr="00E07E5B">
        <w:rPr>
          <w:rFonts w:ascii="Times New Roman" w:hAnsi="Times New Roman" w:cs="Times New Roman"/>
          <w:sz w:val="24"/>
          <w:szCs w:val="24"/>
        </w:rPr>
        <w:t>pragmasociolingu</w:t>
      </w:r>
      <w:r w:rsidR="0029735B">
        <w:rPr>
          <w:rFonts w:ascii="Times New Roman" w:hAnsi="Times New Roman" w:cs="Times New Roman"/>
          <w:sz w:val="24"/>
          <w:szCs w:val="24"/>
        </w:rPr>
        <w:t>istic</w:t>
      </w:r>
      <w:proofErr w:type="spellEnd"/>
      <w:r w:rsidR="0029735B">
        <w:rPr>
          <w:rFonts w:ascii="Times New Roman" w:hAnsi="Times New Roman" w:cs="Times New Roman"/>
          <w:sz w:val="24"/>
          <w:szCs w:val="24"/>
        </w:rPr>
        <w:t xml:space="preserve"> competence cal1s for the </w:t>
      </w:r>
      <w:r w:rsidRPr="00E07E5B">
        <w:rPr>
          <w:rFonts w:ascii="Times New Roman" w:hAnsi="Times New Roman" w:cs="Times New Roman"/>
          <w:sz w:val="24"/>
          <w:szCs w:val="24"/>
        </w:rPr>
        <w:t xml:space="preserve">historical, </w:t>
      </w:r>
      <w:r w:rsidRPr="00E07E5B">
        <w:rPr>
          <w:rFonts w:ascii="Times New Roman" w:hAnsi="Times New Roman" w:cs="Times New Roman"/>
          <w:sz w:val="24"/>
          <w:szCs w:val="24"/>
        </w:rPr>
        <w:tab/>
        <w:t>personal, environmental, sociocul</w:t>
      </w:r>
      <w:r w:rsidR="0029735B">
        <w:rPr>
          <w:rFonts w:ascii="Times New Roman" w:hAnsi="Times New Roman" w:cs="Times New Roman"/>
          <w:sz w:val="24"/>
          <w:szCs w:val="24"/>
        </w:rPr>
        <w:t xml:space="preserve">tural, and linguistic features </w:t>
      </w:r>
      <w:proofErr w:type="gramStart"/>
      <w:r w:rsidRPr="00E07E5B">
        <w:rPr>
          <w:rFonts w:ascii="Times New Roman" w:hAnsi="Times New Roman" w:cs="Times New Roman"/>
          <w:sz w:val="24"/>
          <w:szCs w:val="24"/>
        </w:rPr>
        <w:t xml:space="preserve">of </w:t>
      </w:r>
      <w:r w:rsidR="0029735B">
        <w:rPr>
          <w:rFonts w:ascii="Times New Roman" w:hAnsi="Times New Roman" w:cs="Times New Roman"/>
          <w:sz w:val="24"/>
          <w:szCs w:val="24"/>
        </w:rPr>
        <w:t xml:space="preserve"> all</w:t>
      </w:r>
      <w:proofErr w:type="gramEnd"/>
      <w:r w:rsidR="0029735B">
        <w:rPr>
          <w:rFonts w:ascii="Times New Roman" w:hAnsi="Times New Roman" w:cs="Times New Roman"/>
          <w:sz w:val="24"/>
          <w:szCs w:val="24"/>
        </w:rPr>
        <w:t xml:space="preserve"> </w:t>
      </w:r>
      <w:r w:rsidRPr="00E07E5B">
        <w:rPr>
          <w:rFonts w:ascii="Times New Roman" w:hAnsi="Times New Roman" w:cs="Times New Roman"/>
          <w:sz w:val="24"/>
          <w:szCs w:val="24"/>
        </w:rPr>
        <w:t>context</w:t>
      </w:r>
      <w:r w:rsidR="0029735B">
        <w:rPr>
          <w:rFonts w:ascii="Times New Roman" w:hAnsi="Times New Roman" w:cs="Times New Roman"/>
          <w:sz w:val="24"/>
          <w:szCs w:val="24"/>
        </w:rPr>
        <w:t xml:space="preserve">s that  </w:t>
      </w:r>
      <w:r w:rsidR="0029735B">
        <w:rPr>
          <w:rFonts w:ascii="Times New Roman" w:hAnsi="Times New Roman" w:cs="Times New Roman"/>
          <w:sz w:val="24"/>
          <w:szCs w:val="24"/>
        </w:rPr>
        <w:tab/>
        <w:t>relate</w:t>
      </w:r>
      <w:r w:rsidRPr="00E07E5B">
        <w:rPr>
          <w:rFonts w:ascii="Times New Roman" w:hAnsi="Times New Roman" w:cs="Times New Roman"/>
          <w:sz w:val="24"/>
          <w:szCs w:val="24"/>
        </w:rPr>
        <w:t xml:space="preserve"> to the context in which a </w:t>
      </w:r>
      <w:r w:rsidR="0029735B">
        <w:rPr>
          <w:rFonts w:ascii="Times New Roman" w:hAnsi="Times New Roman" w:cs="Times New Roman"/>
          <w:sz w:val="24"/>
          <w:szCs w:val="24"/>
        </w:rPr>
        <w:t>particular conversation occurred</w:t>
      </w:r>
      <w:r w:rsidRPr="00E07E5B">
        <w:rPr>
          <w:rFonts w:ascii="Times New Roman" w:hAnsi="Times New Roman" w:cs="Times New Roman"/>
          <w:sz w:val="24"/>
          <w:szCs w:val="24"/>
        </w:rPr>
        <w:t xml:space="preserve">. </w:t>
      </w:r>
      <w:r w:rsidRPr="00E07E5B">
        <w:rPr>
          <w:rFonts w:ascii="Times New Roman" w:hAnsi="Times New Roman" w:cs="Times New Roman"/>
          <w:sz w:val="24"/>
          <w:szCs w:val="24"/>
        </w:rPr>
        <w:lastRenderedPageBreak/>
        <w:t>While decoding the meaning of the utterance, "My fr</w:t>
      </w:r>
      <w:r w:rsidR="0029735B">
        <w:rPr>
          <w:rFonts w:ascii="Times New Roman" w:hAnsi="Times New Roman" w:cs="Times New Roman"/>
          <w:sz w:val="24"/>
          <w:szCs w:val="24"/>
        </w:rPr>
        <w:t xml:space="preserve">iend, where is </w:t>
      </w:r>
      <w:proofErr w:type="spellStart"/>
      <w:r w:rsidR="0029735B">
        <w:rPr>
          <w:rFonts w:ascii="Times New Roman" w:hAnsi="Times New Roman" w:cs="Times New Roman"/>
          <w:sz w:val="24"/>
          <w:szCs w:val="24"/>
        </w:rPr>
        <w:t>Anini</w:t>
      </w:r>
      <w:proofErr w:type="spellEnd"/>
      <w:r w:rsidR="0029735B">
        <w:rPr>
          <w:rFonts w:ascii="Times New Roman" w:hAnsi="Times New Roman" w:cs="Times New Roman"/>
          <w:sz w:val="24"/>
          <w:szCs w:val="24"/>
        </w:rPr>
        <w:t xml:space="preserve">?" uttered </w:t>
      </w:r>
      <w:r w:rsidRPr="00E07E5B">
        <w:rPr>
          <w:rFonts w:ascii="Times New Roman" w:hAnsi="Times New Roman" w:cs="Times New Roman"/>
          <w:sz w:val="24"/>
          <w:szCs w:val="24"/>
        </w:rPr>
        <w:t xml:space="preserve">by a former Nigerian President, General Ibrahim </w:t>
      </w:r>
      <w:proofErr w:type="spellStart"/>
      <w:r w:rsidRPr="00E07E5B">
        <w:rPr>
          <w:rFonts w:ascii="Times New Roman" w:hAnsi="Times New Roman" w:cs="Times New Roman"/>
          <w:sz w:val="24"/>
          <w:szCs w:val="24"/>
        </w:rPr>
        <w:t>Badarnosi</w:t>
      </w:r>
      <w:proofErr w:type="spellEnd"/>
      <w:r w:rsidR="00BA5905">
        <w:rPr>
          <w:rFonts w:ascii="Times New Roman" w:hAnsi="Times New Roman" w:cs="Times New Roman"/>
          <w:sz w:val="24"/>
          <w:szCs w:val="24"/>
        </w:rPr>
        <w:t xml:space="preserve"> </w:t>
      </w:r>
      <w:proofErr w:type="spellStart"/>
      <w:r w:rsidRPr="00E07E5B">
        <w:rPr>
          <w:rFonts w:ascii="Times New Roman" w:hAnsi="Times New Roman" w:cs="Times New Roman"/>
          <w:sz w:val="24"/>
          <w:szCs w:val="24"/>
        </w:rPr>
        <w:t>Babangida</w:t>
      </w:r>
      <w:proofErr w:type="spellEnd"/>
      <w:r w:rsidRPr="00E07E5B">
        <w:rPr>
          <w:rFonts w:ascii="Times New Roman" w:hAnsi="Times New Roman" w:cs="Times New Roman"/>
          <w:sz w:val="24"/>
          <w:szCs w:val="24"/>
        </w:rPr>
        <w:t xml:space="preserve">, to his then Inspector General of Police, </w:t>
      </w:r>
      <w:proofErr w:type="spellStart"/>
      <w:r w:rsidRPr="00E07E5B">
        <w:rPr>
          <w:rFonts w:ascii="Times New Roman" w:hAnsi="Times New Roman" w:cs="Times New Roman"/>
          <w:sz w:val="24"/>
          <w:szCs w:val="24"/>
        </w:rPr>
        <w:t>Adegbija</w:t>
      </w:r>
      <w:proofErr w:type="spellEnd"/>
      <w:r w:rsidRPr="00E07E5B">
        <w:rPr>
          <w:rFonts w:ascii="Times New Roman" w:hAnsi="Times New Roman" w:cs="Times New Roman"/>
          <w:sz w:val="24"/>
          <w:szCs w:val="24"/>
        </w:rPr>
        <w:t xml:space="preserve"> describes three layers of meaning - primary, secondary and tertiary. At the primary level, mea</w:t>
      </w:r>
      <w:r w:rsidR="0029735B">
        <w:rPr>
          <w:rFonts w:ascii="Times New Roman" w:hAnsi="Times New Roman" w:cs="Times New Roman"/>
          <w:sz w:val="24"/>
          <w:szCs w:val="24"/>
        </w:rPr>
        <w:t>ning is assigned to linguistic e</w:t>
      </w:r>
      <w:r w:rsidRPr="00E07E5B">
        <w:rPr>
          <w:rFonts w:ascii="Times New Roman" w:hAnsi="Times New Roman" w:cs="Times New Roman"/>
          <w:sz w:val="24"/>
          <w:szCs w:val="24"/>
        </w:rPr>
        <w:t>lements through the device of semantic presupposition. At the secondary layer, mea</w:t>
      </w:r>
      <w:r w:rsidR="00E23ED9">
        <w:rPr>
          <w:rFonts w:ascii="Times New Roman" w:hAnsi="Times New Roman" w:cs="Times New Roman"/>
          <w:sz w:val="24"/>
          <w:szCs w:val="24"/>
        </w:rPr>
        <w:t>ni</w:t>
      </w:r>
      <w:r w:rsidR="0029735B">
        <w:rPr>
          <w:rFonts w:ascii="Times New Roman" w:hAnsi="Times New Roman" w:cs="Times New Roman"/>
          <w:sz w:val="24"/>
          <w:szCs w:val="24"/>
        </w:rPr>
        <w:t xml:space="preserve">ng, occasioned by </w:t>
      </w:r>
      <w:r w:rsidRPr="00E07E5B">
        <w:rPr>
          <w:rFonts w:ascii="Times New Roman" w:hAnsi="Times New Roman" w:cs="Times New Roman"/>
          <w:sz w:val="24"/>
          <w:szCs w:val="24"/>
        </w:rPr>
        <w:t>metap</w:t>
      </w:r>
      <w:r w:rsidR="0029735B">
        <w:rPr>
          <w:rFonts w:ascii="Times New Roman" w:hAnsi="Times New Roman" w:cs="Times New Roman"/>
          <w:sz w:val="24"/>
          <w:szCs w:val="24"/>
        </w:rPr>
        <w:t xml:space="preserve">hors, insinuations, </w:t>
      </w:r>
      <w:r w:rsidRPr="00E07E5B">
        <w:rPr>
          <w:rFonts w:ascii="Times New Roman" w:hAnsi="Times New Roman" w:cs="Times New Roman"/>
          <w:sz w:val="24"/>
          <w:szCs w:val="24"/>
        </w:rPr>
        <w:t>id</w:t>
      </w:r>
      <w:r w:rsidR="00B5755E">
        <w:rPr>
          <w:rFonts w:ascii="Times New Roman" w:hAnsi="Times New Roman" w:cs="Times New Roman"/>
          <w:sz w:val="24"/>
          <w:szCs w:val="24"/>
        </w:rPr>
        <w:t>ioms, to mention a f</w:t>
      </w:r>
      <w:r w:rsidR="00E23ED9">
        <w:rPr>
          <w:rFonts w:ascii="Times New Roman" w:hAnsi="Times New Roman" w:cs="Times New Roman"/>
          <w:sz w:val="24"/>
          <w:szCs w:val="24"/>
        </w:rPr>
        <w:t>ew, yield, in</w:t>
      </w:r>
      <w:r w:rsidRPr="00E07E5B">
        <w:rPr>
          <w:rFonts w:ascii="Times New Roman" w:hAnsi="Times New Roman" w:cs="Times New Roman"/>
          <w:sz w:val="24"/>
          <w:szCs w:val="24"/>
        </w:rPr>
        <w:t>direct speech act. The third level referred to as the master speech act, is where a total or global meaning is postulated using pragmatic presupposition. At the level of indirect speech act (secondary level), interpretation of m</w:t>
      </w:r>
      <w:r w:rsidR="00E23ED9">
        <w:rPr>
          <w:rFonts w:ascii="Times New Roman" w:hAnsi="Times New Roman" w:cs="Times New Roman"/>
          <w:sz w:val="24"/>
          <w:szCs w:val="24"/>
        </w:rPr>
        <w:t>eaning</w:t>
      </w:r>
      <w:r w:rsidR="0029735B">
        <w:rPr>
          <w:rFonts w:ascii="Times New Roman" w:hAnsi="Times New Roman" w:cs="Times New Roman"/>
          <w:sz w:val="24"/>
          <w:szCs w:val="24"/>
        </w:rPr>
        <w:t xml:space="preserve"> goes</w:t>
      </w:r>
      <w:r w:rsidRPr="00E07E5B">
        <w:rPr>
          <w:rFonts w:ascii="Times New Roman" w:hAnsi="Times New Roman" w:cs="Times New Roman"/>
          <w:sz w:val="24"/>
          <w:szCs w:val="24"/>
        </w:rPr>
        <w:t xml:space="preserve"> beyond assigning meaning to linguistic elements alone. For example, </w:t>
      </w:r>
    </w:p>
    <w:p w:rsidR="00E23ED9" w:rsidRPr="00E23ED9" w:rsidRDefault="00E23ED9" w:rsidP="00E23ED9">
      <w:pPr>
        <w:spacing w:after="0" w:line="360" w:lineRule="auto"/>
        <w:ind w:left="1440" w:firstLine="720"/>
        <w:jc w:val="both"/>
        <w:rPr>
          <w:rFonts w:ascii="Times New Roman" w:hAnsi="Times New Roman" w:cs="Times New Roman"/>
          <w:i/>
          <w:sz w:val="24"/>
          <w:szCs w:val="24"/>
        </w:rPr>
      </w:pPr>
      <w:r w:rsidRPr="00E23ED9">
        <w:rPr>
          <w:rFonts w:ascii="Times New Roman" w:hAnsi="Times New Roman" w:cs="Times New Roman"/>
          <w:i/>
          <w:sz w:val="24"/>
          <w:szCs w:val="24"/>
        </w:rPr>
        <w:t>H</w:t>
      </w:r>
      <w:r w:rsidR="00E07E5B" w:rsidRPr="00E23ED9">
        <w:rPr>
          <w:rFonts w:ascii="Times New Roman" w:hAnsi="Times New Roman" w:cs="Times New Roman"/>
          <w:i/>
          <w:sz w:val="24"/>
          <w:szCs w:val="24"/>
        </w:rPr>
        <w:t>e</w:t>
      </w:r>
      <w:commentRangeStart w:id="2"/>
      <w:r w:rsidR="00E07E5B" w:rsidRPr="00E23ED9">
        <w:rPr>
          <w:rFonts w:ascii="Times New Roman" w:hAnsi="Times New Roman" w:cs="Times New Roman"/>
          <w:i/>
          <w:sz w:val="24"/>
          <w:szCs w:val="24"/>
        </w:rPr>
        <w:t xml:space="preserve"> heats </w:t>
      </w:r>
      <w:commentRangeEnd w:id="2"/>
      <w:r w:rsidR="00181994">
        <w:rPr>
          <w:rStyle w:val="CommentReference"/>
        </w:rPr>
        <w:commentReference w:id="2"/>
      </w:r>
      <w:r w:rsidR="00E07E5B" w:rsidRPr="00E23ED9">
        <w:rPr>
          <w:rFonts w:ascii="Times New Roman" w:hAnsi="Times New Roman" w:cs="Times New Roman"/>
          <w:i/>
          <w:sz w:val="24"/>
          <w:szCs w:val="24"/>
        </w:rPr>
        <w:t xml:space="preserve">a hell </w:t>
      </w:r>
      <w:r w:rsidRPr="00E23ED9">
        <w:rPr>
          <w:rFonts w:ascii="Times New Roman" w:hAnsi="Times New Roman" w:cs="Times New Roman"/>
          <w:i/>
          <w:sz w:val="24"/>
          <w:szCs w:val="24"/>
        </w:rPr>
        <w:t>o</w:t>
      </w:r>
      <w:r w:rsidR="00E07E5B" w:rsidRPr="00E23ED9">
        <w:rPr>
          <w:rFonts w:ascii="Times New Roman" w:hAnsi="Times New Roman" w:cs="Times New Roman"/>
          <w:i/>
          <w:sz w:val="24"/>
          <w:szCs w:val="24"/>
        </w:rPr>
        <w:t xml:space="preserve">ut of him </w:t>
      </w:r>
    </w:p>
    <w:p w:rsidR="0029735B" w:rsidRDefault="00E07E5B" w:rsidP="0031513D">
      <w:pPr>
        <w:spacing w:after="0" w:line="240" w:lineRule="auto"/>
        <w:jc w:val="both"/>
        <w:rPr>
          <w:rFonts w:ascii="Times New Roman" w:hAnsi="Times New Roman" w:cs="Times New Roman"/>
          <w:sz w:val="24"/>
          <w:szCs w:val="24"/>
        </w:rPr>
      </w:pPr>
      <w:proofErr w:type="gramStart"/>
      <w:r w:rsidRPr="00E07E5B">
        <w:rPr>
          <w:rFonts w:ascii="Times New Roman" w:hAnsi="Times New Roman" w:cs="Times New Roman"/>
          <w:sz w:val="24"/>
          <w:szCs w:val="24"/>
        </w:rPr>
        <w:t>is</w:t>
      </w:r>
      <w:proofErr w:type="gramEnd"/>
      <w:r w:rsidRPr="00E07E5B">
        <w:rPr>
          <w:rFonts w:ascii="Times New Roman" w:hAnsi="Times New Roman" w:cs="Times New Roman"/>
          <w:sz w:val="24"/>
          <w:szCs w:val="24"/>
        </w:rPr>
        <w:t xml:space="preserve"> an utterance whose interpretation can be sought at the higher level of decoding the meaning of the metaphor "hell" and relating it to "out</w:t>
      </w:r>
      <w:r w:rsidR="0029735B">
        <w:rPr>
          <w:rFonts w:ascii="Times New Roman" w:hAnsi="Times New Roman" w:cs="Times New Roman"/>
          <w:sz w:val="24"/>
          <w:szCs w:val="24"/>
        </w:rPr>
        <w:t xml:space="preserve"> of him" to yield the meaning</w:t>
      </w:r>
    </w:p>
    <w:p w:rsidR="0029735B" w:rsidRPr="0031513D" w:rsidRDefault="0029735B" w:rsidP="00E23ED9">
      <w:pPr>
        <w:spacing w:after="0" w:line="360" w:lineRule="auto"/>
        <w:jc w:val="both"/>
        <w:rPr>
          <w:rFonts w:ascii="Times New Roman" w:hAnsi="Times New Roman" w:cs="Times New Roman"/>
          <w:i/>
          <w:sz w:val="24"/>
          <w:szCs w:val="24"/>
        </w:rPr>
      </w:pPr>
      <w:r>
        <w:rPr>
          <w:rFonts w:ascii="Times New Roman" w:hAnsi="Times New Roman" w:cs="Times New Roman"/>
          <w:sz w:val="24"/>
          <w:szCs w:val="24"/>
        </w:rPr>
        <w:t xml:space="preserve">                      </w:t>
      </w:r>
      <w:r w:rsidRPr="0031513D">
        <w:rPr>
          <w:rFonts w:ascii="Times New Roman" w:hAnsi="Times New Roman" w:cs="Times New Roman"/>
          <w:i/>
          <w:sz w:val="24"/>
          <w:szCs w:val="24"/>
        </w:rPr>
        <w:t>He beats him seriously</w:t>
      </w:r>
    </w:p>
    <w:p w:rsidR="00E07E5B" w:rsidRPr="00E07E5B" w:rsidRDefault="0029735B" w:rsidP="0031513D">
      <w:pPr>
        <w:spacing w:after="0" w:line="240" w:lineRule="auto"/>
        <w:jc w:val="both"/>
        <w:rPr>
          <w:rFonts w:ascii="Times New Roman" w:hAnsi="Times New Roman" w:cs="Times New Roman"/>
          <w:sz w:val="24"/>
          <w:szCs w:val="24"/>
        </w:rPr>
      </w:pPr>
      <w:r>
        <w:rPr>
          <w:rFonts w:ascii="Times New Roman" w:hAnsi="Times New Roman" w:cs="Times New Roman"/>
          <w:sz w:val="24"/>
          <w:szCs w:val="24"/>
        </w:rPr>
        <w:t xml:space="preserve">        </w:t>
      </w:r>
      <w:r w:rsidR="00373C53">
        <w:rPr>
          <w:rFonts w:ascii="Times New Roman" w:hAnsi="Times New Roman" w:cs="Times New Roman"/>
          <w:sz w:val="24"/>
          <w:szCs w:val="24"/>
        </w:rPr>
        <w:t xml:space="preserve"> But at the tertiary level, </w:t>
      </w:r>
      <w:r w:rsidR="00E07E5B" w:rsidRPr="00E07E5B">
        <w:rPr>
          <w:rFonts w:ascii="Times New Roman" w:hAnsi="Times New Roman" w:cs="Times New Roman"/>
          <w:sz w:val="24"/>
          <w:szCs w:val="24"/>
        </w:rPr>
        <w:t>interpre</w:t>
      </w:r>
      <w:r w:rsidR="00373C53">
        <w:rPr>
          <w:rFonts w:ascii="Times New Roman" w:hAnsi="Times New Roman" w:cs="Times New Roman"/>
          <w:sz w:val="24"/>
          <w:szCs w:val="24"/>
        </w:rPr>
        <w:t>tation is based on the total</w:t>
      </w:r>
      <w:del w:id="3" w:author="user0" w:date="2016-08-17T13:43:00Z">
        <w:r w:rsidR="00373C53" w:rsidDel="00181994">
          <w:rPr>
            <w:rFonts w:ascii="Times New Roman" w:hAnsi="Times New Roman" w:cs="Times New Roman"/>
            <w:sz w:val="24"/>
            <w:szCs w:val="24"/>
          </w:rPr>
          <w:delText>l</w:delText>
        </w:r>
      </w:del>
      <w:r w:rsidR="00373C53">
        <w:rPr>
          <w:rFonts w:ascii="Times New Roman" w:hAnsi="Times New Roman" w:cs="Times New Roman"/>
          <w:sz w:val="24"/>
          <w:szCs w:val="24"/>
        </w:rPr>
        <w:t>ity</w:t>
      </w:r>
      <w:r w:rsidR="00E07E5B" w:rsidRPr="00E07E5B">
        <w:rPr>
          <w:rFonts w:ascii="Times New Roman" w:hAnsi="Times New Roman" w:cs="Times New Roman"/>
          <w:sz w:val="24"/>
          <w:szCs w:val="24"/>
        </w:rPr>
        <w:t xml:space="preserve"> of the context</w:t>
      </w:r>
      <w:r w:rsidR="00373C53">
        <w:rPr>
          <w:rFonts w:ascii="Times New Roman" w:hAnsi="Times New Roman" w:cs="Times New Roman"/>
          <w:sz w:val="24"/>
          <w:szCs w:val="24"/>
        </w:rPr>
        <w:t>ually relevant pragmatic elements</w:t>
      </w:r>
      <w:r w:rsidR="00E07E5B" w:rsidRPr="00E07E5B">
        <w:rPr>
          <w:rFonts w:ascii="Times New Roman" w:hAnsi="Times New Roman" w:cs="Times New Roman"/>
          <w:sz w:val="24"/>
          <w:szCs w:val="24"/>
        </w:rPr>
        <w:t xml:space="preserve"> including the speaker, hearer and his/her relationship to speaker, the</w:t>
      </w:r>
      <w:r w:rsidR="00373C53">
        <w:rPr>
          <w:rFonts w:ascii="Times New Roman" w:hAnsi="Times New Roman" w:cs="Times New Roman"/>
          <w:sz w:val="24"/>
          <w:szCs w:val="24"/>
        </w:rPr>
        <w:t xml:space="preserve"> history and</w:t>
      </w:r>
      <w:r w:rsidR="00E07E5B" w:rsidRPr="00E07E5B">
        <w:rPr>
          <w:rFonts w:ascii="Times New Roman" w:hAnsi="Times New Roman" w:cs="Times New Roman"/>
          <w:sz w:val="24"/>
          <w:szCs w:val="24"/>
        </w:rPr>
        <w:t xml:space="preserve"> context of the utterance, the socio-cultural and political co</w:t>
      </w:r>
      <w:r w:rsidR="00373C53">
        <w:rPr>
          <w:rFonts w:ascii="Times New Roman" w:hAnsi="Times New Roman" w:cs="Times New Roman"/>
          <w:sz w:val="24"/>
          <w:szCs w:val="24"/>
        </w:rPr>
        <w:t>ntext of the society and other assumptions of the utterance</w:t>
      </w:r>
      <w:r w:rsidR="00E07E5B" w:rsidRPr="00E07E5B">
        <w:rPr>
          <w:rFonts w:ascii="Times New Roman" w:hAnsi="Times New Roman" w:cs="Times New Roman"/>
          <w:sz w:val="24"/>
          <w:szCs w:val="24"/>
        </w:rPr>
        <w:t xml:space="preserve"> (</w:t>
      </w:r>
      <w:proofErr w:type="spellStart"/>
      <w:r w:rsidR="00E07E5B" w:rsidRPr="00E07E5B">
        <w:rPr>
          <w:rFonts w:ascii="Times New Roman" w:hAnsi="Times New Roman" w:cs="Times New Roman"/>
          <w:sz w:val="24"/>
          <w:szCs w:val="24"/>
        </w:rPr>
        <w:t>Ad</w:t>
      </w:r>
      <w:r w:rsidR="00E23ED9">
        <w:rPr>
          <w:rFonts w:ascii="Times New Roman" w:hAnsi="Times New Roman" w:cs="Times New Roman"/>
          <w:sz w:val="24"/>
          <w:szCs w:val="24"/>
        </w:rPr>
        <w:t>e</w:t>
      </w:r>
      <w:r w:rsidR="00E07E5B" w:rsidRPr="00E07E5B">
        <w:rPr>
          <w:rFonts w:ascii="Times New Roman" w:hAnsi="Times New Roman" w:cs="Times New Roman"/>
          <w:sz w:val="24"/>
          <w:szCs w:val="24"/>
        </w:rPr>
        <w:t>gbij</w:t>
      </w:r>
      <w:r w:rsidR="00E23ED9">
        <w:rPr>
          <w:rFonts w:ascii="Times New Roman" w:hAnsi="Times New Roman" w:cs="Times New Roman"/>
          <w:sz w:val="24"/>
          <w:szCs w:val="24"/>
        </w:rPr>
        <w:t>a</w:t>
      </w:r>
      <w:proofErr w:type="spellEnd"/>
      <w:r w:rsidR="00E07E5B" w:rsidRPr="00E07E5B">
        <w:rPr>
          <w:rFonts w:ascii="Times New Roman" w:hAnsi="Times New Roman" w:cs="Times New Roman"/>
          <w:sz w:val="24"/>
          <w:szCs w:val="24"/>
        </w:rPr>
        <w:t xml:space="preserve">, </w:t>
      </w:r>
      <w:r w:rsidR="00E23ED9">
        <w:rPr>
          <w:rFonts w:ascii="Times New Roman" w:hAnsi="Times New Roman" w:cs="Times New Roman"/>
          <w:sz w:val="24"/>
          <w:szCs w:val="24"/>
        </w:rPr>
        <w:t>1982, 1985, 1988). Doubtlessly,</w:t>
      </w:r>
      <w:r w:rsidR="00E07E5B" w:rsidRPr="00E07E5B">
        <w:rPr>
          <w:rFonts w:ascii="Times New Roman" w:hAnsi="Times New Roman" w:cs="Times New Roman"/>
          <w:sz w:val="24"/>
          <w:szCs w:val="24"/>
        </w:rPr>
        <w:t xml:space="preserve"> exploring the pragmatic presupposition of our text will </w:t>
      </w:r>
      <w:r w:rsidR="00E23ED9">
        <w:rPr>
          <w:rFonts w:ascii="Times New Roman" w:hAnsi="Times New Roman" w:cs="Times New Roman"/>
          <w:sz w:val="24"/>
          <w:szCs w:val="24"/>
        </w:rPr>
        <w:t>contribute</w:t>
      </w:r>
      <w:r w:rsidR="00E07E5B" w:rsidRPr="00E07E5B">
        <w:rPr>
          <w:rFonts w:ascii="Times New Roman" w:hAnsi="Times New Roman" w:cs="Times New Roman"/>
          <w:sz w:val="24"/>
          <w:szCs w:val="24"/>
        </w:rPr>
        <w:t xml:space="preserve"> to the explication of the underlying connection between the two verses</w:t>
      </w:r>
      <w:r w:rsidR="00D63C94">
        <w:rPr>
          <w:rFonts w:ascii="Times New Roman" w:hAnsi="Times New Roman" w:cs="Times New Roman"/>
          <w:sz w:val="24"/>
          <w:szCs w:val="24"/>
        </w:rPr>
        <w:t xml:space="preserve"> to</w:t>
      </w:r>
      <w:r w:rsidR="00E07E5B" w:rsidRPr="00E07E5B">
        <w:rPr>
          <w:rFonts w:ascii="Times New Roman" w:hAnsi="Times New Roman" w:cs="Times New Roman"/>
          <w:sz w:val="24"/>
          <w:szCs w:val="24"/>
        </w:rPr>
        <w:t xml:space="preserve"> </w:t>
      </w:r>
      <w:r w:rsidR="00E23ED9">
        <w:rPr>
          <w:rFonts w:ascii="Times New Roman" w:hAnsi="Times New Roman" w:cs="Times New Roman"/>
          <w:sz w:val="24"/>
          <w:szCs w:val="24"/>
        </w:rPr>
        <w:t xml:space="preserve">yield a </w:t>
      </w:r>
      <w:r w:rsidR="00E07E5B" w:rsidRPr="00E07E5B">
        <w:rPr>
          <w:rFonts w:ascii="Times New Roman" w:hAnsi="Times New Roman" w:cs="Times New Roman"/>
          <w:sz w:val="24"/>
          <w:szCs w:val="24"/>
        </w:rPr>
        <w:t>"total" or "global" meaning w</w:t>
      </w:r>
      <w:r w:rsidR="00E23ED9">
        <w:rPr>
          <w:rFonts w:ascii="Times New Roman" w:hAnsi="Times New Roman" w:cs="Times New Roman"/>
          <w:sz w:val="24"/>
          <w:szCs w:val="24"/>
        </w:rPr>
        <w:t>ith the ultimate goal of resolv</w:t>
      </w:r>
      <w:r w:rsidR="00E07E5B" w:rsidRPr="00E07E5B">
        <w:rPr>
          <w:rFonts w:ascii="Times New Roman" w:hAnsi="Times New Roman" w:cs="Times New Roman"/>
          <w:sz w:val="24"/>
          <w:szCs w:val="24"/>
        </w:rPr>
        <w:t>ing the overt c</w:t>
      </w:r>
      <w:r w:rsidR="00E23ED9">
        <w:rPr>
          <w:rFonts w:ascii="Times New Roman" w:hAnsi="Times New Roman" w:cs="Times New Roman"/>
          <w:sz w:val="24"/>
          <w:szCs w:val="24"/>
        </w:rPr>
        <w:t>ontradi</w:t>
      </w:r>
      <w:r w:rsidR="00E07E5B" w:rsidRPr="00E07E5B">
        <w:rPr>
          <w:rFonts w:ascii="Times New Roman" w:hAnsi="Times New Roman" w:cs="Times New Roman"/>
          <w:sz w:val="24"/>
          <w:szCs w:val="24"/>
        </w:rPr>
        <w:t xml:space="preserve">ction. </w:t>
      </w:r>
    </w:p>
    <w:p w:rsidR="00E07E5B" w:rsidRDefault="00E07E5B" w:rsidP="0031513D">
      <w:pPr>
        <w:spacing w:after="0" w:line="240" w:lineRule="auto"/>
        <w:ind w:firstLine="720"/>
        <w:jc w:val="both"/>
        <w:rPr>
          <w:rFonts w:ascii="Times New Roman" w:hAnsi="Times New Roman" w:cs="Times New Roman"/>
          <w:sz w:val="24"/>
          <w:szCs w:val="24"/>
        </w:rPr>
      </w:pPr>
      <w:r w:rsidRPr="00E07E5B">
        <w:rPr>
          <w:rFonts w:ascii="Times New Roman" w:hAnsi="Times New Roman" w:cs="Times New Roman"/>
          <w:sz w:val="24"/>
          <w:szCs w:val="24"/>
        </w:rPr>
        <w:t xml:space="preserve">But working on </w:t>
      </w:r>
      <w:commentRangeStart w:id="4"/>
      <w:r w:rsidRPr="00E07E5B">
        <w:rPr>
          <w:rFonts w:ascii="Times New Roman" w:hAnsi="Times New Roman" w:cs="Times New Roman"/>
          <w:sz w:val="24"/>
          <w:szCs w:val="24"/>
        </w:rPr>
        <w:t>earlier pragmatic notions and theories</w:t>
      </w:r>
      <w:r w:rsidR="00E23ED9">
        <w:rPr>
          <w:rFonts w:ascii="Times New Roman" w:hAnsi="Times New Roman" w:cs="Times New Roman"/>
          <w:sz w:val="24"/>
          <w:szCs w:val="24"/>
        </w:rPr>
        <w:t>,</w:t>
      </w:r>
      <w:r w:rsidR="00BA5905">
        <w:rPr>
          <w:rFonts w:ascii="Times New Roman" w:hAnsi="Times New Roman" w:cs="Times New Roman"/>
          <w:sz w:val="24"/>
          <w:szCs w:val="24"/>
        </w:rPr>
        <w:t xml:space="preserve"> </w:t>
      </w:r>
      <w:proofErr w:type="spellStart"/>
      <w:r w:rsidR="00E23ED9">
        <w:rPr>
          <w:rFonts w:ascii="Times New Roman" w:hAnsi="Times New Roman" w:cs="Times New Roman"/>
          <w:sz w:val="24"/>
          <w:szCs w:val="24"/>
        </w:rPr>
        <w:t>L</w:t>
      </w:r>
      <w:r w:rsidRPr="00E07E5B">
        <w:rPr>
          <w:rFonts w:ascii="Times New Roman" w:hAnsi="Times New Roman" w:cs="Times New Roman"/>
          <w:sz w:val="24"/>
          <w:szCs w:val="24"/>
        </w:rPr>
        <w:t>awal</w:t>
      </w:r>
      <w:proofErr w:type="spellEnd"/>
      <w:r w:rsidRPr="00E07E5B">
        <w:rPr>
          <w:rFonts w:ascii="Times New Roman" w:hAnsi="Times New Roman" w:cs="Times New Roman"/>
          <w:sz w:val="24"/>
          <w:szCs w:val="24"/>
        </w:rPr>
        <w:t xml:space="preserve"> et al (1997) </w:t>
      </w:r>
      <w:commentRangeEnd w:id="4"/>
      <w:r w:rsidR="005105D6">
        <w:rPr>
          <w:rStyle w:val="CommentReference"/>
        </w:rPr>
        <w:commentReference w:id="4"/>
      </w:r>
      <w:r w:rsidRPr="00E07E5B">
        <w:rPr>
          <w:rFonts w:ascii="Times New Roman" w:hAnsi="Times New Roman" w:cs="Times New Roman"/>
          <w:sz w:val="24"/>
          <w:szCs w:val="24"/>
        </w:rPr>
        <w:t xml:space="preserve">produces a pragma-stylistic model. He opines that any </w:t>
      </w:r>
      <w:r w:rsidR="00E23ED9">
        <w:rPr>
          <w:rFonts w:ascii="Times New Roman" w:hAnsi="Times New Roman" w:cs="Times New Roman"/>
          <w:sz w:val="24"/>
          <w:szCs w:val="24"/>
        </w:rPr>
        <w:t>p</w:t>
      </w:r>
      <w:r w:rsidRPr="00E07E5B">
        <w:rPr>
          <w:rFonts w:ascii="Times New Roman" w:hAnsi="Times New Roman" w:cs="Times New Roman"/>
          <w:sz w:val="24"/>
          <w:szCs w:val="24"/>
        </w:rPr>
        <w:t>ra</w:t>
      </w:r>
      <w:r w:rsidR="00E23ED9">
        <w:rPr>
          <w:rFonts w:ascii="Times New Roman" w:hAnsi="Times New Roman" w:cs="Times New Roman"/>
          <w:sz w:val="24"/>
          <w:szCs w:val="24"/>
        </w:rPr>
        <w:t>gmatic</w:t>
      </w:r>
      <w:r w:rsidRPr="00E07E5B">
        <w:rPr>
          <w:rFonts w:ascii="Times New Roman" w:hAnsi="Times New Roman" w:cs="Times New Roman"/>
          <w:sz w:val="24"/>
          <w:szCs w:val="24"/>
        </w:rPr>
        <w:t xml:space="preserve"> theory must attempt a description of the background structure of contexts and competencies which "language users reactivate to interpret speech acts along with presupposition and </w:t>
      </w:r>
      <w:proofErr w:type="spellStart"/>
      <w:r w:rsidRPr="00E07E5B">
        <w:rPr>
          <w:rFonts w:ascii="Times New Roman" w:hAnsi="Times New Roman" w:cs="Times New Roman"/>
          <w:sz w:val="24"/>
          <w:szCs w:val="24"/>
        </w:rPr>
        <w:t>implicature</w:t>
      </w:r>
      <w:proofErr w:type="spellEnd"/>
      <w:r w:rsidRPr="00E07E5B">
        <w:rPr>
          <w:rFonts w:ascii="Times New Roman" w:hAnsi="Times New Roman" w:cs="Times New Roman"/>
          <w:sz w:val="24"/>
          <w:szCs w:val="24"/>
        </w:rPr>
        <w:t>" (</w:t>
      </w:r>
      <w:commentRangeStart w:id="5"/>
      <w:proofErr w:type="spellStart"/>
      <w:r w:rsidRPr="00E07E5B">
        <w:rPr>
          <w:rFonts w:ascii="Times New Roman" w:hAnsi="Times New Roman" w:cs="Times New Roman"/>
          <w:sz w:val="24"/>
          <w:szCs w:val="24"/>
        </w:rPr>
        <w:t>Lawal</w:t>
      </w:r>
      <w:proofErr w:type="spellEnd"/>
      <w:r w:rsidRPr="00E07E5B">
        <w:rPr>
          <w:rFonts w:ascii="Times New Roman" w:hAnsi="Times New Roman" w:cs="Times New Roman"/>
          <w:sz w:val="24"/>
          <w:szCs w:val="24"/>
        </w:rPr>
        <w:t xml:space="preserve">, d. al., </w:t>
      </w:r>
      <w:commentRangeEnd w:id="5"/>
      <w:r w:rsidR="00D5706F">
        <w:rPr>
          <w:rStyle w:val="CommentReference"/>
        </w:rPr>
        <w:commentReference w:id="5"/>
      </w:r>
      <w:r w:rsidRPr="00E07E5B">
        <w:rPr>
          <w:rFonts w:ascii="Times New Roman" w:hAnsi="Times New Roman" w:cs="Times New Roman"/>
          <w:sz w:val="24"/>
          <w:szCs w:val="24"/>
        </w:rPr>
        <w:t xml:space="preserve">1997:640). The model has four </w:t>
      </w:r>
      <w:r w:rsidR="00D63C94">
        <w:rPr>
          <w:rFonts w:ascii="Times New Roman" w:hAnsi="Times New Roman" w:cs="Times New Roman"/>
          <w:sz w:val="24"/>
          <w:szCs w:val="24"/>
        </w:rPr>
        <w:t>major aspects. The first two are</w:t>
      </w:r>
      <w:r w:rsidRPr="00E07E5B">
        <w:rPr>
          <w:rFonts w:ascii="Times New Roman" w:hAnsi="Times New Roman" w:cs="Times New Roman"/>
          <w:sz w:val="24"/>
          <w:szCs w:val="24"/>
        </w:rPr>
        <w:t xml:space="preserve"> the symmetrically related components of contexts and </w:t>
      </w:r>
      <w:proofErr w:type="spellStart"/>
      <w:r w:rsidRPr="00E07E5B">
        <w:rPr>
          <w:rFonts w:ascii="Times New Roman" w:hAnsi="Times New Roman" w:cs="Times New Roman"/>
          <w:sz w:val="24"/>
          <w:szCs w:val="24"/>
        </w:rPr>
        <w:t>cornpetenc</w:t>
      </w:r>
      <w:r w:rsidR="00D63C94">
        <w:rPr>
          <w:rFonts w:ascii="Times New Roman" w:hAnsi="Times New Roman" w:cs="Times New Roman"/>
          <w:sz w:val="24"/>
          <w:szCs w:val="24"/>
        </w:rPr>
        <w:t>i</w:t>
      </w:r>
      <w:r w:rsidRPr="00E07E5B">
        <w:rPr>
          <w:rFonts w:ascii="Times New Roman" w:hAnsi="Times New Roman" w:cs="Times New Roman"/>
          <w:sz w:val="24"/>
          <w:szCs w:val="24"/>
        </w:rPr>
        <w:t>es</w:t>
      </w:r>
      <w:proofErr w:type="spellEnd"/>
      <w:r w:rsidR="00D63C94">
        <w:rPr>
          <w:rFonts w:ascii="Times New Roman" w:hAnsi="Times New Roman" w:cs="Times New Roman"/>
          <w:sz w:val="24"/>
          <w:szCs w:val="24"/>
        </w:rPr>
        <w:t>,</w:t>
      </w:r>
      <w:r w:rsidRPr="00E07E5B">
        <w:rPr>
          <w:rFonts w:ascii="Times New Roman" w:hAnsi="Times New Roman" w:cs="Times New Roman"/>
          <w:sz w:val="24"/>
          <w:szCs w:val="24"/>
        </w:rPr>
        <w:t xml:space="preserve"> w</w:t>
      </w:r>
      <w:r w:rsidR="00D63C94">
        <w:rPr>
          <w:rFonts w:ascii="Times New Roman" w:hAnsi="Times New Roman" w:cs="Times New Roman"/>
          <w:sz w:val="24"/>
          <w:szCs w:val="24"/>
        </w:rPr>
        <w:t>ith each having five levels</w:t>
      </w:r>
      <w:r w:rsidRPr="00E07E5B">
        <w:rPr>
          <w:rFonts w:ascii="Times New Roman" w:hAnsi="Times New Roman" w:cs="Times New Roman"/>
          <w:sz w:val="24"/>
          <w:szCs w:val="24"/>
        </w:rPr>
        <w:t xml:space="preserve"> o</w:t>
      </w:r>
      <w:r w:rsidR="00D63C94">
        <w:rPr>
          <w:rFonts w:ascii="Times New Roman" w:hAnsi="Times New Roman" w:cs="Times New Roman"/>
          <w:sz w:val="24"/>
          <w:szCs w:val="24"/>
        </w:rPr>
        <w:t>f situation, psychology, social,</w:t>
      </w:r>
      <w:r w:rsidRPr="00E07E5B">
        <w:rPr>
          <w:rFonts w:ascii="Times New Roman" w:hAnsi="Times New Roman" w:cs="Times New Roman"/>
          <w:sz w:val="24"/>
          <w:szCs w:val="24"/>
        </w:rPr>
        <w:t xml:space="preserve"> sociology and cosmology. Acco</w:t>
      </w:r>
      <w:r w:rsidR="00D63C94">
        <w:rPr>
          <w:rFonts w:ascii="Times New Roman" w:hAnsi="Times New Roman" w:cs="Times New Roman"/>
          <w:sz w:val="24"/>
          <w:szCs w:val="24"/>
        </w:rPr>
        <w:t xml:space="preserve">rding to him, </w:t>
      </w:r>
      <w:r w:rsidRPr="00E07E5B">
        <w:rPr>
          <w:rFonts w:ascii="Times New Roman" w:hAnsi="Times New Roman" w:cs="Times New Roman"/>
          <w:sz w:val="24"/>
          <w:szCs w:val="24"/>
        </w:rPr>
        <w:t>the background structure and the surface linguistic structur</w:t>
      </w:r>
      <w:r w:rsidR="00D63C94">
        <w:rPr>
          <w:rFonts w:ascii="Times New Roman" w:hAnsi="Times New Roman" w:cs="Times New Roman"/>
          <w:sz w:val="24"/>
          <w:szCs w:val="24"/>
        </w:rPr>
        <w:t>e determine the presuppositions,</w:t>
      </w:r>
      <w:r w:rsidRPr="00E07E5B">
        <w:rPr>
          <w:rFonts w:ascii="Times New Roman" w:hAnsi="Times New Roman" w:cs="Times New Roman"/>
          <w:sz w:val="24"/>
          <w:szCs w:val="24"/>
        </w:rPr>
        <w:t xml:space="preserve"> </w:t>
      </w:r>
      <w:proofErr w:type="spellStart"/>
      <w:r w:rsidRPr="00E07E5B">
        <w:rPr>
          <w:rFonts w:ascii="Times New Roman" w:hAnsi="Times New Roman" w:cs="Times New Roman"/>
          <w:sz w:val="24"/>
          <w:szCs w:val="24"/>
        </w:rPr>
        <w:t>implicature</w:t>
      </w:r>
      <w:proofErr w:type="spellEnd"/>
      <w:r w:rsidRPr="00E07E5B">
        <w:rPr>
          <w:rFonts w:ascii="Times New Roman" w:hAnsi="Times New Roman" w:cs="Times New Roman"/>
          <w:sz w:val="24"/>
          <w:szCs w:val="24"/>
        </w:rPr>
        <w:t>, the MCBs through the inference drawn by the listeners to produce the speech acts of utterance</w:t>
      </w:r>
      <w:r w:rsidR="00D63C94">
        <w:rPr>
          <w:rFonts w:ascii="Times New Roman" w:hAnsi="Times New Roman" w:cs="Times New Roman"/>
          <w:sz w:val="24"/>
          <w:szCs w:val="24"/>
        </w:rPr>
        <w:t>s</w:t>
      </w:r>
      <w:r w:rsidRPr="00E07E5B">
        <w:rPr>
          <w:rFonts w:ascii="Times New Roman" w:hAnsi="Times New Roman" w:cs="Times New Roman"/>
          <w:sz w:val="24"/>
          <w:szCs w:val="24"/>
        </w:rPr>
        <w:t xml:space="preserve">. </w:t>
      </w:r>
      <w:r w:rsidR="00C73EF2">
        <w:rPr>
          <w:rFonts w:ascii="Times New Roman" w:hAnsi="Times New Roman" w:cs="Times New Roman"/>
          <w:sz w:val="24"/>
          <w:szCs w:val="24"/>
        </w:rPr>
        <w:t>The mappings of the model are</w:t>
      </w:r>
      <w:r w:rsidR="00D63C94">
        <w:rPr>
          <w:rFonts w:ascii="Times New Roman" w:hAnsi="Times New Roman" w:cs="Times New Roman"/>
          <w:sz w:val="24"/>
          <w:szCs w:val="24"/>
        </w:rPr>
        <w:t xml:space="preserve"> presented o</w:t>
      </w:r>
      <w:r w:rsidR="00CB1B2B">
        <w:rPr>
          <w:rFonts w:ascii="Times New Roman" w:hAnsi="Times New Roman" w:cs="Times New Roman"/>
          <w:sz w:val="24"/>
          <w:szCs w:val="24"/>
        </w:rPr>
        <w:t>n the next page:</w:t>
      </w:r>
      <w:r w:rsidRPr="00E07E5B">
        <w:rPr>
          <w:rFonts w:ascii="Times New Roman" w:hAnsi="Times New Roman" w:cs="Times New Roman"/>
          <w:sz w:val="24"/>
          <w:szCs w:val="24"/>
        </w:rPr>
        <w:t xml:space="preserve"> </w:t>
      </w:r>
    </w:p>
    <w:p w:rsidR="00311566" w:rsidRDefault="00311566" w:rsidP="0031513D">
      <w:pPr>
        <w:spacing w:after="0" w:line="240" w:lineRule="auto"/>
        <w:rPr>
          <w:rFonts w:ascii="Times New Roman" w:hAnsi="Times New Roman" w:cs="Times New Roman"/>
          <w:sz w:val="24"/>
          <w:szCs w:val="24"/>
        </w:rPr>
      </w:pPr>
    </w:p>
    <w:p w:rsidR="0031513D" w:rsidRDefault="0031513D" w:rsidP="00307199">
      <w:pPr>
        <w:spacing w:after="0" w:line="360" w:lineRule="auto"/>
        <w:rPr>
          <w:rFonts w:ascii="Times New Roman" w:hAnsi="Times New Roman" w:cs="Times New Roman"/>
          <w:sz w:val="24"/>
          <w:szCs w:val="24"/>
        </w:rPr>
      </w:pPr>
    </w:p>
    <w:p w:rsidR="0031513D" w:rsidRDefault="0031513D" w:rsidP="00307199">
      <w:pPr>
        <w:spacing w:after="0" w:line="360" w:lineRule="auto"/>
        <w:rPr>
          <w:rFonts w:ascii="Times New Roman" w:hAnsi="Times New Roman" w:cs="Times New Roman"/>
          <w:sz w:val="24"/>
          <w:szCs w:val="24"/>
        </w:rPr>
      </w:pPr>
    </w:p>
    <w:p w:rsidR="0031513D" w:rsidRDefault="0031513D" w:rsidP="00307199">
      <w:pPr>
        <w:spacing w:after="0" w:line="360" w:lineRule="auto"/>
        <w:rPr>
          <w:rFonts w:ascii="Times New Roman" w:hAnsi="Times New Roman" w:cs="Times New Roman"/>
          <w:sz w:val="24"/>
          <w:szCs w:val="24"/>
        </w:rPr>
      </w:pPr>
    </w:p>
    <w:p w:rsidR="0031513D" w:rsidRDefault="0031513D" w:rsidP="00307199">
      <w:pPr>
        <w:spacing w:after="0" w:line="360" w:lineRule="auto"/>
        <w:rPr>
          <w:rFonts w:ascii="Times New Roman" w:hAnsi="Times New Roman" w:cs="Times New Roman"/>
          <w:sz w:val="24"/>
          <w:szCs w:val="24"/>
        </w:rPr>
      </w:pPr>
    </w:p>
    <w:p w:rsidR="00D63C94" w:rsidRDefault="00D63C94" w:rsidP="00307199">
      <w:pPr>
        <w:spacing w:after="0" w:line="360" w:lineRule="auto"/>
        <w:rPr>
          <w:rFonts w:ascii="Times New Roman" w:hAnsi="Times New Roman" w:cs="Times New Roman"/>
          <w:b/>
          <w:sz w:val="24"/>
          <w:szCs w:val="24"/>
          <w:u w:val="single"/>
        </w:rPr>
      </w:pPr>
    </w:p>
    <w:p w:rsidR="0031513D" w:rsidRDefault="0031513D" w:rsidP="00307199">
      <w:pPr>
        <w:spacing w:after="0" w:line="360" w:lineRule="auto"/>
        <w:rPr>
          <w:rFonts w:ascii="Times New Roman" w:hAnsi="Times New Roman" w:cs="Times New Roman"/>
          <w:b/>
          <w:sz w:val="24"/>
          <w:szCs w:val="24"/>
          <w:u w:val="single"/>
        </w:rPr>
      </w:pPr>
    </w:p>
    <w:p w:rsidR="0031513D" w:rsidRDefault="0031513D" w:rsidP="00307199">
      <w:pPr>
        <w:spacing w:after="0" w:line="360" w:lineRule="auto"/>
        <w:rPr>
          <w:rFonts w:ascii="Times New Roman" w:hAnsi="Times New Roman" w:cs="Times New Roman"/>
          <w:b/>
          <w:sz w:val="24"/>
          <w:szCs w:val="24"/>
          <w:u w:val="single"/>
        </w:rPr>
      </w:pPr>
    </w:p>
    <w:p w:rsidR="0031513D" w:rsidRDefault="0031513D" w:rsidP="00307199">
      <w:pPr>
        <w:spacing w:after="0" w:line="360" w:lineRule="auto"/>
        <w:rPr>
          <w:rFonts w:ascii="Times New Roman" w:hAnsi="Times New Roman" w:cs="Times New Roman"/>
          <w:b/>
          <w:sz w:val="24"/>
          <w:szCs w:val="24"/>
          <w:u w:val="single"/>
        </w:rPr>
      </w:pPr>
    </w:p>
    <w:p w:rsidR="0031513D" w:rsidRDefault="0031513D" w:rsidP="00307199">
      <w:pPr>
        <w:spacing w:after="0" w:line="360" w:lineRule="auto"/>
        <w:rPr>
          <w:rFonts w:ascii="Times New Roman" w:hAnsi="Times New Roman" w:cs="Times New Roman"/>
          <w:b/>
          <w:sz w:val="24"/>
          <w:szCs w:val="24"/>
          <w:u w:val="single"/>
        </w:rPr>
      </w:pPr>
    </w:p>
    <w:p w:rsidR="0031513D" w:rsidRDefault="0031513D" w:rsidP="00F46871">
      <w:pPr>
        <w:spacing w:after="0" w:line="360" w:lineRule="auto"/>
        <w:rPr>
          <w:rFonts w:ascii="Times New Roman" w:hAnsi="Times New Roman" w:cs="Times New Roman"/>
          <w:b/>
          <w:sz w:val="24"/>
          <w:szCs w:val="24"/>
          <w:u w:val="single"/>
        </w:rPr>
      </w:pPr>
    </w:p>
    <w:p w:rsidR="00311566" w:rsidRDefault="005E22D2" w:rsidP="00F46871">
      <w:pPr>
        <w:spacing w:after="0" w:line="360" w:lineRule="auto"/>
        <w:rPr>
          <w:rFonts w:ascii="Times New Roman" w:hAnsi="Times New Roman" w:cs="Times New Roman"/>
          <w:b/>
          <w:sz w:val="24"/>
          <w:szCs w:val="24"/>
        </w:rPr>
      </w:pPr>
      <w:r>
        <w:rPr>
          <w:rFonts w:ascii="Times New Roman" w:hAnsi="Times New Roman" w:cs="Times New Roman"/>
          <w:b/>
          <w:noProof/>
          <w:sz w:val="24"/>
          <w:szCs w:val="24"/>
        </w:rPr>
        <w:lastRenderedPageBreak/>
        <w:pict>
          <v:shapetype id="_x0000_t32" coordsize="21600,21600" o:spt="32" o:oned="t" path="m,l21600,21600e" filled="f">
            <v:path arrowok="t" fillok="f" o:connecttype="none"/>
            <o:lock v:ext="edit" shapetype="t"/>
          </v:shapetype>
          <v:shape id="_x0000_s1119" type="#_x0000_t32" style="position:absolute;margin-left:434.25pt;margin-top:17.55pt;width:0;height:47.25pt;flip:y;z-index:251705856" o:connectortype="straight"/>
        </w:pict>
      </w:r>
      <w:r>
        <w:rPr>
          <w:rFonts w:ascii="Times New Roman" w:hAnsi="Times New Roman" w:cs="Times New Roman"/>
          <w:b/>
          <w:noProof/>
          <w:sz w:val="24"/>
          <w:szCs w:val="24"/>
        </w:rPr>
        <w:pict>
          <v:shape id="_x0000_s1116" type="#_x0000_t32" style="position:absolute;margin-left:48.75pt;margin-top:17.55pt;width:0;height:54pt;flip:y;z-index:251702784" o:connectortype="straight"/>
        </w:pict>
      </w:r>
      <w:r>
        <w:rPr>
          <w:rFonts w:ascii="Times New Roman" w:hAnsi="Times New Roman" w:cs="Times New Roman"/>
          <w:b/>
          <w:noProof/>
          <w:sz w:val="24"/>
          <w:szCs w:val="24"/>
        </w:rPr>
        <w:pict>
          <v:shape id="_x0000_s1117" type="#_x0000_t32" style="position:absolute;margin-left:178.5pt;margin-top:17.55pt;width:0;height:51.75pt;flip:y;z-index:251703808" o:connectortype="straight"/>
        </w:pict>
      </w:r>
      <w:r w:rsidR="00F46871">
        <w:rPr>
          <w:rFonts w:ascii="Times New Roman" w:hAnsi="Times New Roman" w:cs="Times New Roman"/>
          <w:b/>
          <w:sz w:val="24"/>
          <w:szCs w:val="24"/>
        </w:rPr>
        <w:t xml:space="preserve">   </w:t>
      </w:r>
      <w:r w:rsidR="00311566">
        <w:rPr>
          <w:rFonts w:ascii="Times New Roman" w:hAnsi="Times New Roman" w:cs="Times New Roman"/>
          <w:b/>
          <w:sz w:val="24"/>
          <w:szCs w:val="24"/>
        </w:rPr>
        <w:t>CONTENTS</w:t>
      </w:r>
      <w:r w:rsidR="00311566">
        <w:rPr>
          <w:rFonts w:ascii="Times New Roman" w:hAnsi="Times New Roman" w:cs="Times New Roman"/>
          <w:b/>
          <w:sz w:val="24"/>
          <w:szCs w:val="24"/>
        </w:rPr>
        <w:tab/>
      </w:r>
      <w:r w:rsidR="00311566">
        <w:rPr>
          <w:rFonts w:ascii="Times New Roman" w:hAnsi="Times New Roman" w:cs="Times New Roman"/>
          <w:b/>
          <w:sz w:val="24"/>
          <w:szCs w:val="24"/>
        </w:rPr>
        <w:tab/>
        <w:t>COMPETENCE</w:t>
      </w:r>
      <w:r w:rsidR="00311566">
        <w:rPr>
          <w:rFonts w:ascii="Times New Roman" w:hAnsi="Times New Roman" w:cs="Times New Roman"/>
          <w:b/>
          <w:sz w:val="24"/>
          <w:szCs w:val="24"/>
        </w:rPr>
        <w:tab/>
        <w:t>BACKGROUND</w:t>
      </w:r>
      <w:r w:rsidR="00311566">
        <w:rPr>
          <w:rFonts w:ascii="Times New Roman" w:hAnsi="Times New Roman" w:cs="Times New Roman"/>
          <w:b/>
          <w:sz w:val="24"/>
          <w:szCs w:val="24"/>
        </w:rPr>
        <w:tab/>
      </w:r>
      <w:r w:rsidR="005146AB">
        <w:rPr>
          <w:rFonts w:ascii="Times New Roman" w:hAnsi="Times New Roman" w:cs="Times New Roman"/>
          <w:b/>
          <w:sz w:val="24"/>
          <w:szCs w:val="24"/>
        </w:rPr>
        <w:t xml:space="preserve">        </w:t>
      </w:r>
      <w:r w:rsidR="00311566">
        <w:rPr>
          <w:rFonts w:ascii="Times New Roman" w:hAnsi="Times New Roman" w:cs="Times New Roman"/>
          <w:b/>
          <w:sz w:val="24"/>
          <w:szCs w:val="24"/>
        </w:rPr>
        <w:t>SPEECH ACTS</w:t>
      </w:r>
    </w:p>
    <w:p w:rsidR="00311566" w:rsidRPr="00311566" w:rsidRDefault="005E22D2" w:rsidP="00311566">
      <w:pPr>
        <w:spacing w:after="0" w:line="360" w:lineRule="auto"/>
        <w:rPr>
          <w:rFonts w:ascii="Times New Roman" w:hAnsi="Times New Roman" w:cs="Times New Roman"/>
          <w:b/>
          <w:sz w:val="24"/>
          <w:szCs w:val="24"/>
        </w:rPr>
      </w:pPr>
      <w:r>
        <w:rPr>
          <w:rFonts w:ascii="Times New Roman" w:hAnsi="Times New Roman" w:cs="Times New Roman"/>
          <w:b/>
          <w:noProof/>
          <w:sz w:val="24"/>
          <w:szCs w:val="24"/>
        </w:rPr>
        <w:pict>
          <v:shape id="_x0000_s1118" type="#_x0000_t32" style="position:absolute;margin-left:308.25pt;margin-top:14.85pt;width:0;height:31.5pt;flip:y;z-index:251704832" o:connectortype="straight"/>
        </w:pict>
      </w:r>
      <w:r w:rsidR="00311566">
        <w:rPr>
          <w:rFonts w:ascii="Times New Roman" w:hAnsi="Times New Roman" w:cs="Times New Roman"/>
          <w:b/>
          <w:sz w:val="24"/>
          <w:szCs w:val="24"/>
        </w:rPr>
        <w:tab/>
      </w:r>
      <w:r w:rsidR="00311566">
        <w:rPr>
          <w:rFonts w:ascii="Times New Roman" w:hAnsi="Times New Roman" w:cs="Times New Roman"/>
          <w:b/>
          <w:sz w:val="24"/>
          <w:szCs w:val="24"/>
        </w:rPr>
        <w:tab/>
      </w:r>
      <w:r w:rsidR="00311566">
        <w:rPr>
          <w:rFonts w:ascii="Times New Roman" w:hAnsi="Times New Roman" w:cs="Times New Roman"/>
          <w:b/>
          <w:sz w:val="24"/>
          <w:szCs w:val="24"/>
        </w:rPr>
        <w:tab/>
      </w:r>
      <w:r w:rsidR="00311566">
        <w:rPr>
          <w:rFonts w:ascii="Times New Roman" w:hAnsi="Times New Roman" w:cs="Times New Roman"/>
          <w:b/>
          <w:sz w:val="24"/>
          <w:szCs w:val="24"/>
        </w:rPr>
        <w:tab/>
      </w:r>
      <w:r w:rsidR="00311566">
        <w:rPr>
          <w:rFonts w:ascii="Times New Roman" w:hAnsi="Times New Roman" w:cs="Times New Roman"/>
          <w:b/>
          <w:sz w:val="24"/>
          <w:szCs w:val="24"/>
        </w:rPr>
        <w:tab/>
      </w:r>
      <w:r w:rsidR="00311566">
        <w:rPr>
          <w:rFonts w:ascii="Times New Roman" w:hAnsi="Times New Roman" w:cs="Times New Roman"/>
          <w:b/>
          <w:sz w:val="24"/>
          <w:szCs w:val="24"/>
        </w:rPr>
        <w:tab/>
      </w:r>
      <w:r w:rsidR="00311566">
        <w:rPr>
          <w:rFonts w:ascii="Times New Roman" w:hAnsi="Times New Roman" w:cs="Times New Roman"/>
          <w:b/>
          <w:sz w:val="24"/>
          <w:szCs w:val="24"/>
        </w:rPr>
        <w:tab/>
        <w:t>INFORMATION</w:t>
      </w:r>
    </w:p>
    <w:p w:rsidR="00827879" w:rsidRDefault="005E22D2" w:rsidP="001F5012">
      <w:pPr>
        <w:spacing w:after="0" w:line="360" w:lineRule="auto"/>
        <w:jc w:val="center"/>
        <w:rPr>
          <w:rFonts w:ascii="Times New Roman" w:hAnsi="Times New Roman" w:cs="Times New Roman"/>
          <w:b/>
          <w:sz w:val="24"/>
          <w:szCs w:val="24"/>
        </w:rPr>
      </w:pPr>
      <w:r>
        <w:rPr>
          <w:rFonts w:ascii="Times New Roman" w:hAnsi="Times New Roman" w:cs="Times New Roman"/>
          <w:b/>
          <w:noProof/>
          <w:sz w:val="24"/>
          <w:szCs w:val="24"/>
        </w:rPr>
        <w:pict>
          <v:shape id="_x0000_s1028" type="#_x0000_t32" style="position:absolute;left:0;text-align:left;margin-left:-99.25pt;margin-top:9.15pt;width:10.5pt;height:0;z-index:251660288" o:connectortype="straight"/>
        </w:pict>
      </w:r>
      <w:r>
        <w:rPr>
          <w:rFonts w:ascii="Times New Roman" w:hAnsi="Times New Roman" w:cs="Times New Roman"/>
          <w:b/>
          <w:noProof/>
          <w:sz w:val="24"/>
          <w:szCs w:val="24"/>
        </w:rPr>
        <w:pict>
          <v:shape id="_x0000_s1026" type="#_x0000_t32" style="position:absolute;left:0;text-align:left;margin-left:-99.25pt;margin-top:9.15pt;width:0;height:117pt;z-index:251658240" o:connectortype="straight"/>
        </w:pict>
      </w:r>
      <w:r w:rsidR="00827879">
        <w:rPr>
          <w:rFonts w:ascii="Times New Roman" w:hAnsi="Times New Roman" w:cs="Times New Roman"/>
          <w:b/>
          <w:sz w:val="24"/>
          <w:szCs w:val="24"/>
        </w:rPr>
        <w:tab/>
      </w:r>
      <w:r w:rsidR="00827879">
        <w:rPr>
          <w:rFonts w:ascii="Times New Roman" w:hAnsi="Times New Roman" w:cs="Times New Roman"/>
          <w:b/>
          <w:sz w:val="24"/>
          <w:szCs w:val="24"/>
        </w:rPr>
        <w:tab/>
      </w:r>
      <w:r w:rsidR="00827879">
        <w:rPr>
          <w:rFonts w:ascii="Times New Roman" w:hAnsi="Times New Roman" w:cs="Times New Roman"/>
          <w:b/>
          <w:sz w:val="24"/>
          <w:szCs w:val="24"/>
        </w:rPr>
        <w:tab/>
      </w:r>
    </w:p>
    <w:tbl>
      <w:tblPr>
        <w:tblpPr w:leftFromText="180" w:rightFromText="180" w:vertAnchor="text" w:horzAnchor="page" w:tblpX="1783" w:tblpY="176"/>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
      <w:tblGrid>
        <w:gridCol w:w="1683"/>
      </w:tblGrid>
      <w:tr w:rsidR="00C20D8B" w:rsidTr="00C20D8B">
        <w:trPr>
          <w:trHeight w:val="637"/>
        </w:trPr>
        <w:tc>
          <w:tcPr>
            <w:tcW w:w="1683" w:type="dxa"/>
          </w:tcPr>
          <w:p w:rsidR="00C20D8B" w:rsidRDefault="005E22D2" w:rsidP="00C20D8B">
            <w:pPr>
              <w:spacing w:after="0" w:line="360" w:lineRule="auto"/>
              <w:jc w:val="center"/>
              <w:rPr>
                <w:rFonts w:ascii="Times New Roman" w:hAnsi="Times New Roman" w:cs="Times New Roman"/>
                <w:sz w:val="24"/>
                <w:szCs w:val="24"/>
              </w:rPr>
            </w:pPr>
            <w:r>
              <w:rPr>
                <w:rFonts w:ascii="Times New Roman" w:hAnsi="Times New Roman" w:cs="Times New Roman"/>
                <w:noProof/>
                <w:sz w:val="24"/>
                <w:szCs w:val="24"/>
              </w:rPr>
              <w:pict>
                <v:group id="_x0000_s1115" style="position:absolute;left:0;text-align:left;margin-left:77.4pt;margin-top:17.1pt;width:276pt;height:310.8pt;z-index:251692544" coordorigin="3375,3624" coordsize="5520,6216">
                  <v:shape id="_x0000_s1098" type="#_x0000_t32" style="position:absolute;left:3375;top:3624;width:915;height:0" o:connectortype="straight">
                    <v:stroke endarrow="block"/>
                  </v:shape>
                  <v:shape id="_x0000_s1099" type="#_x0000_t32" style="position:absolute;left:3375;top:4500;width:915;height:0" o:connectortype="straight">
                    <v:stroke endarrow="block"/>
                  </v:shape>
                  <v:shape id="_x0000_s1100" type="#_x0000_t32" style="position:absolute;left:3375;top:5340;width:915;height:0" o:connectortype="straight">
                    <v:stroke endarrow="block"/>
                  </v:shape>
                  <v:shape id="_x0000_s1101" type="#_x0000_t32" style="position:absolute;left:3375;top:6300;width:915;height:0" o:connectortype="straight">
                    <v:stroke endarrow="block"/>
                  </v:shape>
                  <v:shape id="_x0000_s1102" type="#_x0000_t32" style="position:absolute;left:3375;top:7080;width:915;height:0" o:connectortype="straight">
                    <v:stroke endarrow="block"/>
                  </v:shape>
                  <v:shape id="_x0000_s1103" type="#_x0000_t32" style="position:absolute;left:3375;top:7933;width:915;height:0" o:connectortype="straight">
                    <v:stroke endarrow="block"/>
                  </v:shape>
                  <v:shape id="_x0000_s1104" type="#_x0000_t32" style="position:absolute;left:5841;top:3669;width:960;height:0" o:connectortype="straight">
                    <v:stroke endarrow="block"/>
                  </v:shape>
                  <v:shape id="_x0000_s1105" type="#_x0000_t32" style="position:absolute;left:5840;top:5325;width:960;height:0" o:connectortype="straight">
                    <v:stroke endarrow="block"/>
                  </v:shape>
                  <v:shape id="_x0000_s1106" type="#_x0000_t32" style="position:absolute;left:5841;top:4545;width:960;height:0" o:connectortype="straight">
                    <v:stroke endarrow="block"/>
                  </v:shape>
                  <v:shape id="_x0000_s1107" type="#_x0000_t32" style="position:absolute;left:5840;top:6105;width:960;height:0" o:connectortype="straight">
                    <v:stroke endarrow="block"/>
                  </v:shape>
                  <v:shape id="_x0000_s1108" type="#_x0000_t32" style="position:absolute;left:5840;top:6924;width:960;height:0" o:connectortype="straight">
                    <v:stroke endarrow="block"/>
                  </v:shape>
                  <v:shape id="_x0000_s1109" type="#_x0000_t32" style="position:absolute;left:5840;top:7978;width:3055;height:1862" o:connectortype="straight">
                    <v:stroke endarrow="block"/>
                  </v:shape>
                  <v:shape id="_x0000_s1110" type="#_x0000_t32" style="position:absolute;left:8610;top:7080;width:285;height:1;flip:y" o:connectortype="straight">
                    <v:stroke endarrow="block"/>
                  </v:shape>
                </v:group>
              </w:pict>
            </w:r>
          </w:p>
          <w:p w:rsidR="00C20D8B" w:rsidRPr="00016C4C" w:rsidRDefault="00C20D8B" w:rsidP="00C20D8B">
            <w:pPr>
              <w:spacing w:after="0" w:line="360" w:lineRule="auto"/>
              <w:jc w:val="center"/>
              <w:rPr>
                <w:rFonts w:ascii="Times New Roman" w:hAnsi="Times New Roman" w:cs="Times New Roman"/>
                <w:sz w:val="24"/>
                <w:szCs w:val="24"/>
              </w:rPr>
            </w:pPr>
            <w:r>
              <w:rPr>
                <w:rFonts w:ascii="Times New Roman" w:hAnsi="Times New Roman" w:cs="Times New Roman"/>
                <w:sz w:val="24"/>
                <w:szCs w:val="24"/>
              </w:rPr>
              <w:t>cosmological</w:t>
            </w:r>
          </w:p>
        </w:tc>
      </w:tr>
      <w:tr w:rsidR="00C20D8B" w:rsidTr="00C20D8B">
        <w:trPr>
          <w:trHeight w:val="528"/>
        </w:trPr>
        <w:tc>
          <w:tcPr>
            <w:tcW w:w="1683" w:type="dxa"/>
          </w:tcPr>
          <w:p w:rsidR="00C20D8B" w:rsidRDefault="00C20D8B" w:rsidP="00C20D8B">
            <w:pPr>
              <w:spacing w:after="0" w:line="360" w:lineRule="auto"/>
              <w:jc w:val="center"/>
              <w:rPr>
                <w:rFonts w:ascii="Times New Roman" w:hAnsi="Times New Roman" w:cs="Times New Roman"/>
                <w:sz w:val="24"/>
                <w:szCs w:val="24"/>
              </w:rPr>
            </w:pPr>
          </w:p>
          <w:p w:rsidR="00C20D8B" w:rsidRPr="00016C4C" w:rsidRDefault="00C20D8B" w:rsidP="00C20D8B">
            <w:pPr>
              <w:spacing w:after="0" w:line="360" w:lineRule="auto"/>
              <w:jc w:val="center"/>
              <w:rPr>
                <w:rFonts w:ascii="Times New Roman" w:hAnsi="Times New Roman" w:cs="Times New Roman"/>
                <w:sz w:val="24"/>
                <w:szCs w:val="24"/>
              </w:rPr>
            </w:pPr>
            <w:r>
              <w:rPr>
                <w:rFonts w:ascii="Times New Roman" w:hAnsi="Times New Roman" w:cs="Times New Roman"/>
                <w:sz w:val="24"/>
                <w:szCs w:val="24"/>
              </w:rPr>
              <w:t>Sociological</w:t>
            </w:r>
          </w:p>
        </w:tc>
      </w:tr>
      <w:tr w:rsidR="00C20D8B" w:rsidTr="00C20D8B">
        <w:trPr>
          <w:trHeight w:val="542"/>
        </w:trPr>
        <w:tc>
          <w:tcPr>
            <w:tcW w:w="1683" w:type="dxa"/>
          </w:tcPr>
          <w:p w:rsidR="00C20D8B" w:rsidRDefault="00C20D8B" w:rsidP="00C20D8B">
            <w:pPr>
              <w:spacing w:after="0" w:line="360" w:lineRule="auto"/>
              <w:jc w:val="center"/>
              <w:rPr>
                <w:rFonts w:ascii="Times New Roman" w:hAnsi="Times New Roman" w:cs="Times New Roman"/>
                <w:sz w:val="24"/>
                <w:szCs w:val="24"/>
              </w:rPr>
            </w:pPr>
          </w:p>
          <w:p w:rsidR="00C20D8B" w:rsidRPr="00016C4C" w:rsidRDefault="00C20D8B" w:rsidP="00C20D8B">
            <w:pPr>
              <w:spacing w:after="0" w:line="360" w:lineRule="auto"/>
              <w:jc w:val="center"/>
              <w:rPr>
                <w:rFonts w:ascii="Times New Roman" w:hAnsi="Times New Roman" w:cs="Times New Roman"/>
                <w:sz w:val="24"/>
                <w:szCs w:val="24"/>
              </w:rPr>
            </w:pPr>
            <w:r>
              <w:rPr>
                <w:rFonts w:ascii="Times New Roman" w:hAnsi="Times New Roman" w:cs="Times New Roman"/>
                <w:sz w:val="24"/>
                <w:szCs w:val="24"/>
              </w:rPr>
              <w:t>Social</w:t>
            </w:r>
          </w:p>
        </w:tc>
      </w:tr>
      <w:tr w:rsidR="00C20D8B" w:rsidTr="00C20D8B">
        <w:trPr>
          <w:trHeight w:val="420"/>
        </w:trPr>
        <w:tc>
          <w:tcPr>
            <w:tcW w:w="1683" w:type="dxa"/>
          </w:tcPr>
          <w:p w:rsidR="00C20D8B" w:rsidRDefault="00C20D8B" w:rsidP="00C20D8B">
            <w:pPr>
              <w:spacing w:after="0" w:line="360" w:lineRule="auto"/>
              <w:jc w:val="center"/>
              <w:rPr>
                <w:rFonts w:ascii="Times New Roman" w:hAnsi="Times New Roman" w:cs="Times New Roman"/>
                <w:sz w:val="24"/>
                <w:szCs w:val="24"/>
              </w:rPr>
            </w:pPr>
          </w:p>
          <w:p w:rsidR="00C20D8B" w:rsidRPr="00016C4C" w:rsidRDefault="00C20D8B" w:rsidP="00C20D8B">
            <w:pPr>
              <w:spacing w:after="0" w:line="360" w:lineRule="auto"/>
              <w:jc w:val="center"/>
              <w:rPr>
                <w:rFonts w:ascii="Times New Roman" w:hAnsi="Times New Roman" w:cs="Times New Roman"/>
                <w:sz w:val="24"/>
                <w:szCs w:val="24"/>
              </w:rPr>
            </w:pPr>
            <w:r>
              <w:rPr>
                <w:rFonts w:ascii="Times New Roman" w:hAnsi="Times New Roman" w:cs="Times New Roman"/>
                <w:sz w:val="24"/>
                <w:szCs w:val="24"/>
              </w:rPr>
              <w:t>Psychological</w:t>
            </w:r>
          </w:p>
        </w:tc>
      </w:tr>
      <w:tr w:rsidR="00C20D8B" w:rsidTr="00C20D8B">
        <w:trPr>
          <w:trHeight w:val="745"/>
        </w:trPr>
        <w:tc>
          <w:tcPr>
            <w:tcW w:w="1683" w:type="dxa"/>
          </w:tcPr>
          <w:p w:rsidR="00C20D8B" w:rsidRDefault="00C20D8B" w:rsidP="00C20D8B">
            <w:pPr>
              <w:spacing w:after="0" w:line="360" w:lineRule="auto"/>
              <w:jc w:val="center"/>
              <w:rPr>
                <w:rFonts w:ascii="Times New Roman" w:hAnsi="Times New Roman" w:cs="Times New Roman"/>
                <w:sz w:val="24"/>
                <w:szCs w:val="24"/>
              </w:rPr>
            </w:pPr>
          </w:p>
          <w:p w:rsidR="00C20D8B" w:rsidRPr="00016C4C" w:rsidRDefault="00C20D8B" w:rsidP="00C20D8B">
            <w:pPr>
              <w:spacing w:after="0" w:line="360" w:lineRule="auto"/>
              <w:jc w:val="center"/>
              <w:rPr>
                <w:rFonts w:ascii="Times New Roman" w:hAnsi="Times New Roman" w:cs="Times New Roman"/>
                <w:sz w:val="24"/>
                <w:szCs w:val="24"/>
              </w:rPr>
            </w:pPr>
            <w:r>
              <w:rPr>
                <w:rFonts w:ascii="Times New Roman" w:hAnsi="Times New Roman" w:cs="Times New Roman"/>
                <w:sz w:val="24"/>
                <w:szCs w:val="24"/>
              </w:rPr>
              <w:t>Situational</w:t>
            </w:r>
          </w:p>
        </w:tc>
      </w:tr>
      <w:tr w:rsidR="00C20D8B" w:rsidTr="00C20D8B">
        <w:trPr>
          <w:trHeight w:val="1025"/>
        </w:trPr>
        <w:tc>
          <w:tcPr>
            <w:tcW w:w="1683" w:type="dxa"/>
          </w:tcPr>
          <w:p w:rsidR="00C20D8B" w:rsidRDefault="00C20D8B" w:rsidP="00C20D8B">
            <w:pPr>
              <w:spacing w:after="0" w:line="360" w:lineRule="auto"/>
              <w:jc w:val="center"/>
              <w:rPr>
                <w:rFonts w:ascii="Times New Roman" w:hAnsi="Times New Roman" w:cs="Times New Roman"/>
                <w:sz w:val="24"/>
                <w:szCs w:val="24"/>
              </w:rPr>
            </w:pPr>
          </w:p>
          <w:p w:rsidR="00C20D8B" w:rsidRPr="00016C4C" w:rsidRDefault="00C20D8B" w:rsidP="00C20D8B">
            <w:pPr>
              <w:spacing w:after="0" w:line="360" w:lineRule="auto"/>
              <w:jc w:val="center"/>
              <w:rPr>
                <w:rFonts w:ascii="Times New Roman" w:hAnsi="Times New Roman" w:cs="Times New Roman"/>
                <w:sz w:val="24"/>
                <w:szCs w:val="24"/>
              </w:rPr>
            </w:pPr>
            <w:r>
              <w:rPr>
                <w:rFonts w:ascii="Times New Roman" w:hAnsi="Times New Roman" w:cs="Times New Roman"/>
                <w:sz w:val="24"/>
                <w:szCs w:val="24"/>
              </w:rPr>
              <w:t>Linguistic</w:t>
            </w:r>
          </w:p>
        </w:tc>
      </w:tr>
    </w:tbl>
    <w:tbl>
      <w:tblPr>
        <w:tblpPr w:leftFromText="180" w:rightFromText="180" w:vertAnchor="text" w:horzAnchor="page" w:tblpX="4363" w:tblpY="131"/>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
      <w:tblGrid>
        <w:gridCol w:w="1563"/>
      </w:tblGrid>
      <w:tr w:rsidR="00C20D8B" w:rsidRPr="00016C4C" w:rsidTr="00C20D8B">
        <w:trPr>
          <w:trHeight w:val="637"/>
        </w:trPr>
        <w:tc>
          <w:tcPr>
            <w:tcW w:w="1563" w:type="dxa"/>
          </w:tcPr>
          <w:p w:rsidR="00C20D8B" w:rsidRDefault="00C20D8B" w:rsidP="00C20D8B">
            <w:pPr>
              <w:spacing w:after="0" w:line="360" w:lineRule="auto"/>
              <w:jc w:val="center"/>
              <w:rPr>
                <w:rFonts w:ascii="Times New Roman" w:hAnsi="Times New Roman" w:cs="Times New Roman"/>
                <w:sz w:val="24"/>
                <w:szCs w:val="24"/>
              </w:rPr>
            </w:pPr>
          </w:p>
          <w:p w:rsidR="00C20D8B" w:rsidRPr="00016C4C" w:rsidRDefault="00C20D8B" w:rsidP="00C20D8B">
            <w:pPr>
              <w:spacing w:after="0" w:line="360" w:lineRule="auto"/>
              <w:jc w:val="center"/>
              <w:rPr>
                <w:rFonts w:ascii="Times New Roman" w:hAnsi="Times New Roman" w:cs="Times New Roman"/>
                <w:sz w:val="24"/>
                <w:szCs w:val="24"/>
              </w:rPr>
            </w:pPr>
            <w:r>
              <w:rPr>
                <w:rFonts w:ascii="Times New Roman" w:hAnsi="Times New Roman" w:cs="Times New Roman"/>
                <w:sz w:val="24"/>
                <w:szCs w:val="24"/>
              </w:rPr>
              <w:t>cosmological</w:t>
            </w:r>
          </w:p>
        </w:tc>
      </w:tr>
      <w:tr w:rsidR="00C20D8B" w:rsidRPr="00016C4C" w:rsidTr="00C20D8B">
        <w:trPr>
          <w:trHeight w:val="528"/>
        </w:trPr>
        <w:tc>
          <w:tcPr>
            <w:tcW w:w="1563" w:type="dxa"/>
          </w:tcPr>
          <w:p w:rsidR="00C20D8B" w:rsidRDefault="00C20D8B" w:rsidP="00C20D8B">
            <w:pPr>
              <w:spacing w:after="0" w:line="360" w:lineRule="auto"/>
              <w:jc w:val="center"/>
              <w:rPr>
                <w:rFonts w:ascii="Times New Roman" w:hAnsi="Times New Roman" w:cs="Times New Roman"/>
                <w:sz w:val="24"/>
                <w:szCs w:val="24"/>
              </w:rPr>
            </w:pPr>
          </w:p>
          <w:p w:rsidR="00C20D8B" w:rsidRPr="00016C4C" w:rsidRDefault="00C20D8B" w:rsidP="00C20D8B">
            <w:pPr>
              <w:spacing w:after="0" w:line="360" w:lineRule="auto"/>
              <w:jc w:val="center"/>
              <w:rPr>
                <w:rFonts w:ascii="Times New Roman" w:hAnsi="Times New Roman" w:cs="Times New Roman"/>
                <w:sz w:val="24"/>
                <w:szCs w:val="24"/>
              </w:rPr>
            </w:pPr>
            <w:r>
              <w:rPr>
                <w:rFonts w:ascii="Times New Roman" w:hAnsi="Times New Roman" w:cs="Times New Roman"/>
                <w:sz w:val="24"/>
                <w:szCs w:val="24"/>
              </w:rPr>
              <w:t>Sociological</w:t>
            </w:r>
          </w:p>
        </w:tc>
      </w:tr>
      <w:tr w:rsidR="00C20D8B" w:rsidRPr="00016C4C" w:rsidTr="00C20D8B">
        <w:trPr>
          <w:trHeight w:val="542"/>
        </w:trPr>
        <w:tc>
          <w:tcPr>
            <w:tcW w:w="1563" w:type="dxa"/>
          </w:tcPr>
          <w:p w:rsidR="00C20D8B" w:rsidRDefault="00C20D8B" w:rsidP="00C20D8B">
            <w:pPr>
              <w:spacing w:after="0" w:line="360" w:lineRule="auto"/>
              <w:jc w:val="center"/>
              <w:rPr>
                <w:rFonts w:ascii="Times New Roman" w:hAnsi="Times New Roman" w:cs="Times New Roman"/>
                <w:sz w:val="24"/>
                <w:szCs w:val="24"/>
              </w:rPr>
            </w:pPr>
          </w:p>
          <w:p w:rsidR="00C20D8B" w:rsidRPr="00016C4C" w:rsidRDefault="00C20D8B" w:rsidP="00C20D8B">
            <w:pPr>
              <w:spacing w:after="0" w:line="360" w:lineRule="auto"/>
              <w:jc w:val="center"/>
              <w:rPr>
                <w:rFonts w:ascii="Times New Roman" w:hAnsi="Times New Roman" w:cs="Times New Roman"/>
                <w:sz w:val="24"/>
                <w:szCs w:val="24"/>
              </w:rPr>
            </w:pPr>
            <w:r>
              <w:rPr>
                <w:rFonts w:ascii="Times New Roman" w:hAnsi="Times New Roman" w:cs="Times New Roman"/>
                <w:sz w:val="24"/>
                <w:szCs w:val="24"/>
              </w:rPr>
              <w:t>Social</w:t>
            </w:r>
          </w:p>
        </w:tc>
      </w:tr>
      <w:tr w:rsidR="00C20D8B" w:rsidRPr="00016C4C" w:rsidTr="00C20D8B">
        <w:trPr>
          <w:trHeight w:val="420"/>
        </w:trPr>
        <w:tc>
          <w:tcPr>
            <w:tcW w:w="1563" w:type="dxa"/>
          </w:tcPr>
          <w:p w:rsidR="00C20D8B" w:rsidRDefault="00C20D8B" w:rsidP="00C20D8B">
            <w:pPr>
              <w:spacing w:after="0" w:line="360" w:lineRule="auto"/>
              <w:jc w:val="center"/>
              <w:rPr>
                <w:rFonts w:ascii="Times New Roman" w:hAnsi="Times New Roman" w:cs="Times New Roman"/>
                <w:sz w:val="24"/>
                <w:szCs w:val="24"/>
              </w:rPr>
            </w:pPr>
          </w:p>
          <w:p w:rsidR="00C20D8B" w:rsidRPr="00016C4C" w:rsidRDefault="00C20D8B" w:rsidP="00C20D8B">
            <w:pPr>
              <w:spacing w:after="0" w:line="360" w:lineRule="auto"/>
              <w:jc w:val="center"/>
              <w:rPr>
                <w:rFonts w:ascii="Times New Roman" w:hAnsi="Times New Roman" w:cs="Times New Roman"/>
                <w:sz w:val="24"/>
                <w:szCs w:val="24"/>
              </w:rPr>
            </w:pPr>
            <w:r>
              <w:rPr>
                <w:rFonts w:ascii="Times New Roman" w:hAnsi="Times New Roman" w:cs="Times New Roman"/>
                <w:sz w:val="24"/>
                <w:szCs w:val="24"/>
              </w:rPr>
              <w:t>Psychological</w:t>
            </w:r>
          </w:p>
        </w:tc>
      </w:tr>
      <w:tr w:rsidR="00C20D8B" w:rsidRPr="00016C4C" w:rsidTr="00C20D8B">
        <w:trPr>
          <w:trHeight w:val="745"/>
        </w:trPr>
        <w:tc>
          <w:tcPr>
            <w:tcW w:w="1563" w:type="dxa"/>
          </w:tcPr>
          <w:p w:rsidR="00C20D8B" w:rsidRDefault="00C20D8B" w:rsidP="00C20D8B">
            <w:pPr>
              <w:spacing w:after="0" w:line="360" w:lineRule="auto"/>
              <w:jc w:val="center"/>
              <w:rPr>
                <w:rFonts w:ascii="Times New Roman" w:hAnsi="Times New Roman" w:cs="Times New Roman"/>
                <w:sz w:val="24"/>
                <w:szCs w:val="24"/>
              </w:rPr>
            </w:pPr>
          </w:p>
          <w:p w:rsidR="00C20D8B" w:rsidRPr="00016C4C" w:rsidRDefault="00C20D8B" w:rsidP="00C20D8B">
            <w:pPr>
              <w:spacing w:after="0" w:line="360" w:lineRule="auto"/>
              <w:jc w:val="center"/>
              <w:rPr>
                <w:rFonts w:ascii="Times New Roman" w:hAnsi="Times New Roman" w:cs="Times New Roman"/>
                <w:sz w:val="24"/>
                <w:szCs w:val="24"/>
              </w:rPr>
            </w:pPr>
            <w:r>
              <w:rPr>
                <w:rFonts w:ascii="Times New Roman" w:hAnsi="Times New Roman" w:cs="Times New Roman"/>
                <w:sz w:val="24"/>
                <w:szCs w:val="24"/>
              </w:rPr>
              <w:t>Situational</w:t>
            </w:r>
          </w:p>
        </w:tc>
      </w:tr>
      <w:tr w:rsidR="00C20D8B" w:rsidRPr="00016C4C" w:rsidTr="00C20D8B">
        <w:trPr>
          <w:trHeight w:val="1025"/>
        </w:trPr>
        <w:tc>
          <w:tcPr>
            <w:tcW w:w="1563" w:type="dxa"/>
          </w:tcPr>
          <w:p w:rsidR="00C20D8B" w:rsidRDefault="00C20D8B" w:rsidP="00C20D8B">
            <w:pPr>
              <w:spacing w:after="0" w:line="360" w:lineRule="auto"/>
              <w:jc w:val="center"/>
              <w:rPr>
                <w:rFonts w:ascii="Times New Roman" w:hAnsi="Times New Roman" w:cs="Times New Roman"/>
                <w:sz w:val="24"/>
                <w:szCs w:val="24"/>
              </w:rPr>
            </w:pPr>
          </w:p>
          <w:p w:rsidR="00C20D8B" w:rsidRPr="00016C4C" w:rsidRDefault="00C20D8B" w:rsidP="00C20D8B">
            <w:pPr>
              <w:spacing w:after="0" w:line="360" w:lineRule="auto"/>
              <w:jc w:val="center"/>
              <w:rPr>
                <w:rFonts w:ascii="Times New Roman" w:hAnsi="Times New Roman" w:cs="Times New Roman"/>
                <w:sz w:val="24"/>
                <w:szCs w:val="24"/>
              </w:rPr>
            </w:pPr>
            <w:r>
              <w:rPr>
                <w:rFonts w:ascii="Times New Roman" w:hAnsi="Times New Roman" w:cs="Times New Roman"/>
                <w:sz w:val="24"/>
                <w:szCs w:val="24"/>
              </w:rPr>
              <w:t>Linguistic</w:t>
            </w:r>
          </w:p>
        </w:tc>
      </w:tr>
    </w:tbl>
    <w:tbl>
      <w:tblPr>
        <w:tblStyle w:val="TableGrid"/>
        <w:tblpPr w:leftFromText="180" w:rightFromText="180" w:vertAnchor="text" w:horzAnchor="page" w:tblpX="6868" w:tblpY="86"/>
        <w:tblW w:w="0" w:type="auto"/>
        <w:tblLayout w:type="fixed"/>
        <w:tblLook w:val="04A0" w:firstRow="1" w:lastRow="0" w:firstColumn="1" w:lastColumn="0" w:noHBand="0" w:noVBand="1"/>
      </w:tblPr>
      <w:tblGrid>
        <w:gridCol w:w="1818"/>
      </w:tblGrid>
      <w:tr w:rsidR="00C20D8B" w:rsidTr="00C20D8B">
        <w:trPr>
          <w:trHeight w:val="1697"/>
        </w:trPr>
        <w:tc>
          <w:tcPr>
            <w:tcW w:w="1818" w:type="dxa"/>
          </w:tcPr>
          <w:p w:rsidR="00C20D8B" w:rsidRDefault="00C20D8B" w:rsidP="00C20D8B">
            <w:pPr>
              <w:spacing w:line="360" w:lineRule="auto"/>
              <w:jc w:val="center"/>
              <w:rPr>
                <w:rFonts w:ascii="Times New Roman" w:hAnsi="Times New Roman" w:cs="Times New Roman"/>
                <w:sz w:val="24"/>
                <w:szCs w:val="24"/>
              </w:rPr>
            </w:pPr>
          </w:p>
          <w:p w:rsidR="00C20D8B" w:rsidRPr="00DB43CF" w:rsidRDefault="00C20D8B" w:rsidP="00C20D8B">
            <w:pPr>
              <w:spacing w:line="360" w:lineRule="auto"/>
              <w:jc w:val="center"/>
              <w:rPr>
                <w:rFonts w:ascii="Times New Roman" w:hAnsi="Times New Roman" w:cs="Times New Roman"/>
                <w:sz w:val="24"/>
                <w:szCs w:val="24"/>
              </w:rPr>
            </w:pPr>
            <w:proofErr w:type="spellStart"/>
            <w:r>
              <w:rPr>
                <w:rFonts w:ascii="Times New Roman" w:hAnsi="Times New Roman" w:cs="Times New Roman"/>
                <w:sz w:val="24"/>
                <w:szCs w:val="24"/>
              </w:rPr>
              <w:t>Presuppositional</w:t>
            </w:r>
            <w:proofErr w:type="spellEnd"/>
          </w:p>
        </w:tc>
      </w:tr>
      <w:tr w:rsidR="00C20D8B" w:rsidTr="00C20D8B">
        <w:trPr>
          <w:trHeight w:val="800"/>
        </w:trPr>
        <w:tc>
          <w:tcPr>
            <w:tcW w:w="1818" w:type="dxa"/>
          </w:tcPr>
          <w:p w:rsidR="00C20D8B" w:rsidRDefault="00C20D8B" w:rsidP="00C20D8B">
            <w:pPr>
              <w:tabs>
                <w:tab w:val="left" w:pos="225"/>
              </w:tabs>
              <w:spacing w:line="360" w:lineRule="auto"/>
              <w:rPr>
                <w:rFonts w:ascii="Times New Roman" w:hAnsi="Times New Roman" w:cs="Times New Roman"/>
                <w:sz w:val="24"/>
                <w:szCs w:val="24"/>
              </w:rPr>
            </w:pPr>
            <w:r w:rsidRPr="00DB43CF">
              <w:rPr>
                <w:rFonts w:ascii="Times New Roman" w:hAnsi="Times New Roman" w:cs="Times New Roman"/>
                <w:sz w:val="24"/>
                <w:szCs w:val="24"/>
              </w:rPr>
              <w:tab/>
            </w:r>
          </w:p>
          <w:p w:rsidR="00C20D8B" w:rsidRPr="00DB43CF" w:rsidRDefault="00C20D8B" w:rsidP="00C20D8B">
            <w:pPr>
              <w:tabs>
                <w:tab w:val="left" w:pos="225"/>
              </w:tabs>
              <w:spacing w:line="360" w:lineRule="auto"/>
              <w:jc w:val="center"/>
              <w:rPr>
                <w:rFonts w:ascii="Times New Roman" w:hAnsi="Times New Roman" w:cs="Times New Roman"/>
                <w:sz w:val="24"/>
                <w:szCs w:val="24"/>
              </w:rPr>
            </w:pPr>
            <w:proofErr w:type="spellStart"/>
            <w:r>
              <w:rPr>
                <w:rFonts w:ascii="Times New Roman" w:hAnsi="Times New Roman" w:cs="Times New Roman"/>
                <w:sz w:val="24"/>
                <w:szCs w:val="24"/>
              </w:rPr>
              <w:t>Implicature</w:t>
            </w:r>
            <w:proofErr w:type="spellEnd"/>
          </w:p>
        </w:tc>
      </w:tr>
      <w:tr w:rsidR="00C20D8B" w:rsidTr="00C20D8B">
        <w:trPr>
          <w:trHeight w:val="890"/>
        </w:trPr>
        <w:tc>
          <w:tcPr>
            <w:tcW w:w="1818" w:type="dxa"/>
          </w:tcPr>
          <w:p w:rsidR="00C20D8B" w:rsidRDefault="00C20D8B" w:rsidP="00C20D8B">
            <w:pPr>
              <w:spacing w:line="360" w:lineRule="auto"/>
              <w:jc w:val="center"/>
              <w:rPr>
                <w:rFonts w:ascii="Times New Roman" w:hAnsi="Times New Roman" w:cs="Times New Roman"/>
                <w:sz w:val="24"/>
                <w:szCs w:val="24"/>
              </w:rPr>
            </w:pPr>
          </w:p>
          <w:p w:rsidR="00C20D8B" w:rsidRPr="00DB43CF" w:rsidRDefault="00C20D8B" w:rsidP="00C20D8B">
            <w:pPr>
              <w:spacing w:line="360" w:lineRule="auto"/>
              <w:jc w:val="center"/>
              <w:rPr>
                <w:rFonts w:ascii="Times New Roman" w:hAnsi="Times New Roman" w:cs="Times New Roman"/>
                <w:sz w:val="24"/>
                <w:szCs w:val="24"/>
              </w:rPr>
            </w:pPr>
            <w:r>
              <w:rPr>
                <w:rFonts w:ascii="Times New Roman" w:hAnsi="Times New Roman" w:cs="Times New Roman"/>
                <w:sz w:val="24"/>
                <w:szCs w:val="24"/>
              </w:rPr>
              <w:t>MCBs</w:t>
            </w:r>
          </w:p>
        </w:tc>
      </w:tr>
      <w:tr w:rsidR="00C20D8B" w:rsidTr="00C20D8B">
        <w:trPr>
          <w:trHeight w:val="800"/>
        </w:trPr>
        <w:tc>
          <w:tcPr>
            <w:tcW w:w="1818" w:type="dxa"/>
          </w:tcPr>
          <w:p w:rsidR="00C20D8B" w:rsidRDefault="00C20D8B" w:rsidP="00C20D8B">
            <w:pPr>
              <w:spacing w:line="360" w:lineRule="auto"/>
              <w:jc w:val="center"/>
              <w:rPr>
                <w:rFonts w:ascii="Times New Roman" w:hAnsi="Times New Roman" w:cs="Times New Roman"/>
                <w:sz w:val="24"/>
                <w:szCs w:val="24"/>
              </w:rPr>
            </w:pPr>
          </w:p>
          <w:p w:rsidR="00C20D8B" w:rsidRPr="00DB43CF" w:rsidRDefault="00C20D8B" w:rsidP="00C20D8B">
            <w:pPr>
              <w:spacing w:line="360" w:lineRule="auto"/>
              <w:jc w:val="center"/>
              <w:rPr>
                <w:rFonts w:ascii="Times New Roman" w:hAnsi="Times New Roman" w:cs="Times New Roman"/>
                <w:sz w:val="24"/>
                <w:szCs w:val="24"/>
              </w:rPr>
            </w:pPr>
            <w:r>
              <w:rPr>
                <w:rFonts w:ascii="Times New Roman" w:hAnsi="Times New Roman" w:cs="Times New Roman"/>
                <w:sz w:val="24"/>
                <w:szCs w:val="24"/>
              </w:rPr>
              <w:t>Via</w:t>
            </w:r>
          </w:p>
        </w:tc>
      </w:tr>
      <w:tr w:rsidR="00C20D8B" w:rsidTr="00C20D8B">
        <w:trPr>
          <w:trHeight w:val="800"/>
        </w:trPr>
        <w:tc>
          <w:tcPr>
            <w:tcW w:w="1818" w:type="dxa"/>
          </w:tcPr>
          <w:p w:rsidR="00C20D8B" w:rsidRDefault="00C20D8B" w:rsidP="00C20D8B">
            <w:pPr>
              <w:spacing w:line="360" w:lineRule="auto"/>
              <w:jc w:val="center"/>
              <w:rPr>
                <w:rFonts w:ascii="Times New Roman" w:hAnsi="Times New Roman" w:cs="Times New Roman"/>
                <w:sz w:val="24"/>
                <w:szCs w:val="24"/>
              </w:rPr>
            </w:pPr>
            <w:r>
              <w:rPr>
                <w:rFonts w:ascii="Times New Roman" w:hAnsi="Times New Roman" w:cs="Times New Roman"/>
                <w:sz w:val="24"/>
                <w:szCs w:val="24"/>
              </w:rPr>
              <w:t xml:space="preserve"> </w:t>
            </w:r>
          </w:p>
          <w:p w:rsidR="00C20D8B" w:rsidRPr="00DB43CF" w:rsidRDefault="00C20D8B" w:rsidP="00C20D8B">
            <w:pPr>
              <w:spacing w:line="360" w:lineRule="auto"/>
              <w:jc w:val="center"/>
              <w:rPr>
                <w:rFonts w:ascii="Times New Roman" w:hAnsi="Times New Roman" w:cs="Times New Roman"/>
                <w:sz w:val="24"/>
                <w:szCs w:val="24"/>
              </w:rPr>
            </w:pPr>
            <w:r>
              <w:rPr>
                <w:rFonts w:ascii="Times New Roman" w:hAnsi="Times New Roman" w:cs="Times New Roman"/>
                <w:sz w:val="24"/>
                <w:szCs w:val="24"/>
              </w:rPr>
              <w:t>Inference</w:t>
            </w:r>
          </w:p>
        </w:tc>
      </w:tr>
    </w:tbl>
    <w:tbl>
      <w:tblPr>
        <w:tblStyle w:val="TableGrid"/>
        <w:tblpPr w:leftFromText="180" w:rightFromText="180" w:vertAnchor="text" w:horzAnchor="margin" w:tblpXSpec="right" w:tblpY="56"/>
        <w:tblW w:w="0" w:type="auto"/>
        <w:tblLook w:val="04A0" w:firstRow="1" w:lastRow="0" w:firstColumn="1" w:lastColumn="0" w:noHBand="0" w:noVBand="1"/>
      </w:tblPr>
      <w:tblGrid>
        <w:gridCol w:w="1816"/>
      </w:tblGrid>
      <w:tr w:rsidR="00C20D8B" w:rsidTr="00C20D8B">
        <w:trPr>
          <w:trHeight w:val="890"/>
        </w:trPr>
        <w:tc>
          <w:tcPr>
            <w:tcW w:w="1816" w:type="dxa"/>
          </w:tcPr>
          <w:p w:rsidR="00C20D8B" w:rsidRDefault="00C20D8B" w:rsidP="00C20D8B">
            <w:pPr>
              <w:spacing w:line="360" w:lineRule="auto"/>
              <w:jc w:val="center"/>
              <w:rPr>
                <w:rFonts w:ascii="Times New Roman" w:hAnsi="Times New Roman" w:cs="Times New Roman"/>
                <w:sz w:val="24"/>
                <w:szCs w:val="24"/>
              </w:rPr>
            </w:pPr>
          </w:p>
          <w:p w:rsidR="00C20D8B" w:rsidRPr="00DB43CF" w:rsidRDefault="00C20D8B" w:rsidP="00C20D8B">
            <w:pPr>
              <w:spacing w:line="360" w:lineRule="auto"/>
              <w:jc w:val="center"/>
              <w:rPr>
                <w:rFonts w:ascii="Times New Roman" w:hAnsi="Times New Roman" w:cs="Times New Roman"/>
                <w:sz w:val="24"/>
                <w:szCs w:val="24"/>
              </w:rPr>
            </w:pPr>
            <w:proofErr w:type="spellStart"/>
            <w:r>
              <w:rPr>
                <w:rFonts w:ascii="Times New Roman" w:hAnsi="Times New Roman" w:cs="Times New Roman"/>
                <w:sz w:val="24"/>
                <w:szCs w:val="24"/>
              </w:rPr>
              <w:t>P</w:t>
            </w:r>
            <w:r w:rsidR="00AA60BA">
              <w:rPr>
                <w:rFonts w:ascii="Times New Roman" w:hAnsi="Times New Roman" w:cs="Times New Roman"/>
                <w:sz w:val="24"/>
                <w:szCs w:val="24"/>
              </w:rPr>
              <w:t>er</w:t>
            </w:r>
            <w:r>
              <w:rPr>
                <w:rFonts w:ascii="Times New Roman" w:hAnsi="Times New Roman" w:cs="Times New Roman"/>
                <w:sz w:val="24"/>
                <w:szCs w:val="24"/>
              </w:rPr>
              <w:t>locutionary</w:t>
            </w:r>
            <w:proofErr w:type="spellEnd"/>
          </w:p>
        </w:tc>
      </w:tr>
      <w:tr w:rsidR="00C20D8B" w:rsidTr="00C20D8B">
        <w:trPr>
          <w:trHeight w:val="800"/>
        </w:trPr>
        <w:tc>
          <w:tcPr>
            <w:tcW w:w="1816" w:type="dxa"/>
          </w:tcPr>
          <w:p w:rsidR="00C20D8B" w:rsidRDefault="00C20D8B" w:rsidP="00C20D8B">
            <w:pPr>
              <w:tabs>
                <w:tab w:val="left" w:pos="225"/>
              </w:tabs>
              <w:spacing w:line="360" w:lineRule="auto"/>
              <w:jc w:val="both"/>
              <w:rPr>
                <w:rFonts w:ascii="Times New Roman" w:hAnsi="Times New Roman" w:cs="Times New Roman"/>
                <w:sz w:val="24"/>
                <w:szCs w:val="24"/>
              </w:rPr>
            </w:pPr>
            <w:r>
              <w:rPr>
                <w:rFonts w:ascii="Times New Roman" w:hAnsi="Times New Roman" w:cs="Times New Roman"/>
                <w:sz w:val="24"/>
                <w:szCs w:val="24"/>
              </w:rPr>
              <w:t>-</w:t>
            </w:r>
            <w:r w:rsidRPr="00C20D8B">
              <w:rPr>
                <w:rFonts w:ascii="Times New Roman" w:hAnsi="Times New Roman" w:cs="Times New Roman"/>
                <w:sz w:val="24"/>
                <w:szCs w:val="24"/>
              </w:rPr>
              <w:t>Conventional</w:t>
            </w:r>
          </w:p>
          <w:p w:rsidR="00C20D8B" w:rsidRDefault="00C20D8B" w:rsidP="00C20D8B">
            <w:pPr>
              <w:tabs>
                <w:tab w:val="left" w:pos="225"/>
              </w:tabs>
              <w:spacing w:line="360" w:lineRule="auto"/>
              <w:jc w:val="both"/>
              <w:rPr>
                <w:rFonts w:ascii="Times New Roman" w:hAnsi="Times New Roman" w:cs="Times New Roman"/>
                <w:sz w:val="24"/>
                <w:szCs w:val="24"/>
              </w:rPr>
            </w:pPr>
            <w:r>
              <w:rPr>
                <w:rFonts w:ascii="Times New Roman" w:hAnsi="Times New Roman" w:cs="Times New Roman"/>
                <w:sz w:val="24"/>
                <w:szCs w:val="24"/>
              </w:rPr>
              <w:t>-Non-conventional</w:t>
            </w:r>
          </w:p>
          <w:p w:rsidR="00C20D8B" w:rsidRDefault="00C20D8B" w:rsidP="00C20D8B">
            <w:pPr>
              <w:tabs>
                <w:tab w:val="left" w:pos="225"/>
              </w:tabs>
              <w:spacing w:line="360" w:lineRule="auto"/>
              <w:jc w:val="both"/>
              <w:rPr>
                <w:rFonts w:ascii="Times New Roman" w:hAnsi="Times New Roman" w:cs="Times New Roman"/>
                <w:sz w:val="24"/>
                <w:szCs w:val="24"/>
              </w:rPr>
            </w:pPr>
            <w:r>
              <w:rPr>
                <w:rFonts w:ascii="Times New Roman" w:hAnsi="Times New Roman" w:cs="Times New Roman"/>
                <w:sz w:val="24"/>
                <w:szCs w:val="24"/>
              </w:rPr>
              <w:t>-Intended</w:t>
            </w:r>
          </w:p>
          <w:p w:rsidR="00C20D8B" w:rsidRPr="00C20D8B" w:rsidRDefault="005E22D2" w:rsidP="00DB6A84">
            <w:pPr>
              <w:tabs>
                <w:tab w:val="left" w:pos="225"/>
              </w:tabs>
              <w:spacing w:line="360" w:lineRule="auto"/>
              <w:jc w:val="both"/>
              <w:rPr>
                <w:rFonts w:ascii="Times New Roman" w:hAnsi="Times New Roman" w:cs="Times New Roman"/>
                <w:sz w:val="24"/>
                <w:szCs w:val="24"/>
              </w:rPr>
            </w:pPr>
            <w:r>
              <w:rPr>
                <w:rFonts w:ascii="Times New Roman" w:hAnsi="Times New Roman" w:cs="Times New Roman"/>
                <w:noProof/>
                <w:sz w:val="24"/>
                <w:szCs w:val="24"/>
              </w:rPr>
              <w:pict>
                <v:shape id="_x0000_s1111" type="#_x0000_t32" style="position:absolute;left:0;text-align:left;margin-left:33.5pt;margin-top:19.35pt;width:0;height:15.75pt;z-index:251700736" o:connectortype="straight"/>
              </w:pict>
            </w:r>
            <w:r w:rsidR="00DB6A84">
              <w:rPr>
                <w:rFonts w:ascii="Times New Roman" w:hAnsi="Times New Roman" w:cs="Times New Roman"/>
                <w:sz w:val="24"/>
                <w:szCs w:val="24"/>
              </w:rPr>
              <w:t>-Unintend</w:t>
            </w:r>
            <w:r w:rsidR="00C20D8B">
              <w:rPr>
                <w:rFonts w:ascii="Times New Roman" w:hAnsi="Times New Roman" w:cs="Times New Roman"/>
                <w:sz w:val="24"/>
                <w:szCs w:val="24"/>
              </w:rPr>
              <w:t>ed</w:t>
            </w:r>
          </w:p>
        </w:tc>
      </w:tr>
    </w:tbl>
    <w:p w:rsidR="00311566" w:rsidRDefault="00311566" w:rsidP="001F5012">
      <w:pPr>
        <w:spacing w:after="0" w:line="360" w:lineRule="auto"/>
        <w:jc w:val="center"/>
        <w:rPr>
          <w:rFonts w:ascii="Times New Roman" w:hAnsi="Times New Roman" w:cs="Times New Roman"/>
          <w:b/>
          <w:sz w:val="24"/>
          <w:szCs w:val="24"/>
        </w:rPr>
      </w:pPr>
    </w:p>
    <w:p w:rsidR="00311566" w:rsidRDefault="005E22D2" w:rsidP="001F5012">
      <w:pPr>
        <w:spacing w:after="0" w:line="360" w:lineRule="auto"/>
        <w:jc w:val="center"/>
        <w:rPr>
          <w:rFonts w:ascii="Times New Roman" w:hAnsi="Times New Roman" w:cs="Times New Roman"/>
          <w:b/>
          <w:sz w:val="24"/>
          <w:szCs w:val="24"/>
        </w:rPr>
      </w:pPr>
      <w:r>
        <w:rPr>
          <w:rFonts w:ascii="Times New Roman" w:hAnsi="Times New Roman" w:cs="Times New Roman"/>
          <w:b/>
          <w:noProof/>
          <w:sz w:val="24"/>
          <w:szCs w:val="24"/>
        </w:rPr>
        <w:pict>
          <v:group id="_x0000_s1091" style="position:absolute;left:0;text-align:left;margin-left:-150.25pt;margin-top:-.3pt;width:58.5pt;height:259.45pt;z-index:251684352" coordorigin="1140,3294" coordsize="1170,5189">
            <v:shape id="_x0000_s1033" type="#_x0000_t32" style="position:absolute;left:2055;top:7493;width:0;height:750" o:connectortype="straight"/>
            <v:group id="_x0000_s1043" style="position:absolute;left:1140;top:3294;width:1170;height:5189" coordorigin="2265,3579" coordsize="1170,5189">
              <v:shape id="_x0000_s1029" type="#_x0000_t32" style="position:absolute;left:3195;top:3684;width:0;height:3630" o:connectortype="straight"/>
              <v:shape id="_x0000_s1030" type="#_x0000_t32" style="position:absolute;left:3195;top:3684;width:240;height:0" o:connectortype="straight"/>
              <v:shape id="_x0000_s1031" type="#_x0000_t32" style="position:absolute;left:3195;top:7314;width:240;height:0" o:connectortype="straight"/>
              <v:shapetype id="_x0000_t202" coordsize="21600,21600" o:spt="202" path="m,l,21600r21600,l21600,xe">
                <v:stroke joinstyle="miter"/>
                <v:path gradientshapeok="t" o:connecttype="rect"/>
              </v:shapetype>
              <v:shape id="_x0000_s1032" type="#_x0000_t202" style="position:absolute;left:2580;top:3579;width:495;height:3540" strokecolor="white [3212]">
                <v:textbox style="layout-flow:vertical;mso-layout-flow-alt:bottom-to-top">
                  <w:txbxContent>
                    <w:p w:rsidR="00455EF3" w:rsidRDefault="00455EF3" w:rsidP="009D32D6">
                      <w:pPr>
                        <w:jc w:val="center"/>
                      </w:pPr>
                      <w:r>
                        <w:t>Background structure</w:t>
                      </w:r>
                    </w:p>
                  </w:txbxContent>
                </v:textbox>
              </v:shape>
              <v:shape id="_x0000_s1034" type="#_x0000_t32" style="position:absolute;left:3195;top:7778;width:240;height:0" o:connectortype="straight"/>
              <v:shape id="_x0000_s1035" type="#_x0000_t32" style="position:absolute;left:3195;top:8528;width:240;height:0" o:connectortype="straight"/>
              <v:shape id="_x0000_s1036" type="#_x0000_t202" style="position:absolute;left:2265;top:7778;width:810;height:990" fillcolor="white [3212]" strokecolor="white [3212]">
                <v:textbox style="layout-flow:vertical;mso-layout-flow-alt:bottom-to-top">
                  <w:txbxContent>
                    <w:p w:rsidR="00455EF3" w:rsidRDefault="00455EF3">
                      <w:r w:rsidRPr="0004259B">
                        <w:t>Surfaces</w:t>
                      </w:r>
                      <w:r>
                        <w:t xml:space="preserve"> structure</w:t>
                      </w:r>
                    </w:p>
                  </w:txbxContent>
                </v:textbox>
              </v:shape>
            </v:group>
          </v:group>
        </w:pict>
      </w:r>
    </w:p>
    <w:p w:rsidR="00311566" w:rsidRDefault="00311566" w:rsidP="001F5012">
      <w:pPr>
        <w:spacing w:after="0" w:line="360" w:lineRule="auto"/>
        <w:jc w:val="center"/>
        <w:rPr>
          <w:rFonts w:ascii="Times New Roman" w:hAnsi="Times New Roman" w:cs="Times New Roman"/>
          <w:b/>
          <w:sz w:val="24"/>
          <w:szCs w:val="24"/>
        </w:rPr>
      </w:pPr>
    </w:p>
    <w:p w:rsidR="00311566" w:rsidRDefault="00311566" w:rsidP="001F5012">
      <w:pPr>
        <w:spacing w:after="0" w:line="360" w:lineRule="auto"/>
        <w:jc w:val="center"/>
        <w:rPr>
          <w:rFonts w:ascii="Times New Roman" w:hAnsi="Times New Roman" w:cs="Times New Roman"/>
          <w:b/>
          <w:sz w:val="24"/>
          <w:szCs w:val="24"/>
        </w:rPr>
      </w:pPr>
    </w:p>
    <w:p w:rsidR="00311566" w:rsidRDefault="00311566" w:rsidP="001F5012">
      <w:pPr>
        <w:spacing w:after="0" w:line="360" w:lineRule="auto"/>
        <w:jc w:val="center"/>
        <w:rPr>
          <w:rFonts w:ascii="Times New Roman" w:hAnsi="Times New Roman" w:cs="Times New Roman"/>
          <w:b/>
          <w:sz w:val="24"/>
          <w:szCs w:val="24"/>
        </w:rPr>
      </w:pPr>
    </w:p>
    <w:p w:rsidR="00311566" w:rsidRDefault="00311566" w:rsidP="001F5012">
      <w:pPr>
        <w:spacing w:after="0" w:line="360" w:lineRule="auto"/>
        <w:jc w:val="center"/>
        <w:rPr>
          <w:rFonts w:ascii="Times New Roman" w:hAnsi="Times New Roman" w:cs="Times New Roman"/>
          <w:b/>
          <w:sz w:val="24"/>
          <w:szCs w:val="24"/>
        </w:rPr>
      </w:pPr>
    </w:p>
    <w:p w:rsidR="00311566" w:rsidRDefault="00311566" w:rsidP="001F5012">
      <w:pPr>
        <w:spacing w:after="0" w:line="360" w:lineRule="auto"/>
        <w:jc w:val="center"/>
        <w:rPr>
          <w:rFonts w:ascii="Times New Roman" w:hAnsi="Times New Roman" w:cs="Times New Roman"/>
          <w:b/>
          <w:sz w:val="24"/>
          <w:szCs w:val="24"/>
        </w:rPr>
      </w:pPr>
    </w:p>
    <w:p w:rsidR="00311566" w:rsidRDefault="00311566" w:rsidP="001F5012">
      <w:pPr>
        <w:spacing w:after="0" w:line="360" w:lineRule="auto"/>
        <w:jc w:val="center"/>
        <w:rPr>
          <w:rFonts w:ascii="Times New Roman" w:hAnsi="Times New Roman" w:cs="Times New Roman"/>
          <w:b/>
          <w:sz w:val="24"/>
          <w:szCs w:val="24"/>
        </w:rPr>
      </w:pPr>
    </w:p>
    <w:tbl>
      <w:tblPr>
        <w:tblStyle w:val="TableGrid"/>
        <w:tblpPr w:leftFromText="180" w:rightFromText="180" w:vertAnchor="text" w:horzAnchor="margin" w:tblpXSpec="right" w:tblpY="14"/>
        <w:tblW w:w="0" w:type="auto"/>
        <w:tblLook w:val="04A0" w:firstRow="1" w:lastRow="0" w:firstColumn="1" w:lastColumn="0" w:noHBand="0" w:noVBand="1"/>
      </w:tblPr>
      <w:tblGrid>
        <w:gridCol w:w="1998"/>
      </w:tblGrid>
      <w:tr w:rsidR="00C20D8B" w:rsidTr="00DB6A84">
        <w:trPr>
          <w:trHeight w:val="890"/>
        </w:trPr>
        <w:tc>
          <w:tcPr>
            <w:tcW w:w="1998" w:type="dxa"/>
          </w:tcPr>
          <w:p w:rsidR="00C20D8B" w:rsidRDefault="00C20D8B" w:rsidP="00C20D8B">
            <w:pPr>
              <w:spacing w:line="360" w:lineRule="auto"/>
              <w:jc w:val="center"/>
              <w:rPr>
                <w:rFonts w:ascii="Times New Roman" w:hAnsi="Times New Roman" w:cs="Times New Roman"/>
                <w:sz w:val="24"/>
                <w:szCs w:val="24"/>
              </w:rPr>
            </w:pPr>
          </w:p>
          <w:p w:rsidR="00C20D8B" w:rsidRPr="00DB43CF" w:rsidRDefault="00BA5905" w:rsidP="00C20D8B">
            <w:pPr>
              <w:spacing w:line="360" w:lineRule="auto"/>
              <w:jc w:val="center"/>
              <w:rPr>
                <w:rFonts w:ascii="Times New Roman" w:hAnsi="Times New Roman" w:cs="Times New Roman"/>
                <w:sz w:val="24"/>
                <w:szCs w:val="24"/>
              </w:rPr>
            </w:pPr>
            <w:r>
              <w:rPr>
                <w:rFonts w:ascii="Times New Roman" w:hAnsi="Times New Roman" w:cs="Times New Roman"/>
                <w:sz w:val="24"/>
                <w:szCs w:val="24"/>
              </w:rPr>
              <w:t>I</w:t>
            </w:r>
            <w:r w:rsidR="00C20D8B">
              <w:rPr>
                <w:rFonts w:ascii="Times New Roman" w:hAnsi="Times New Roman" w:cs="Times New Roman"/>
                <w:sz w:val="24"/>
                <w:szCs w:val="24"/>
              </w:rPr>
              <w:t>llocutionary</w:t>
            </w:r>
          </w:p>
        </w:tc>
      </w:tr>
      <w:tr w:rsidR="00C20D8B" w:rsidTr="00DB6A84">
        <w:trPr>
          <w:trHeight w:val="2147"/>
        </w:trPr>
        <w:tc>
          <w:tcPr>
            <w:tcW w:w="1998" w:type="dxa"/>
          </w:tcPr>
          <w:p w:rsidR="00C20D8B" w:rsidRDefault="00C20D8B" w:rsidP="00C20D8B">
            <w:pPr>
              <w:tabs>
                <w:tab w:val="left" w:pos="225"/>
              </w:tabs>
              <w:spacing w:line="360" w:lineRule="auto"/>
              <w:jc w:val="both"/>
              <w:rPr>
                <w:rFonts w:ascii="Times New Roman" w:hAnsi="Times New Roman" w:cs="Times New Roman"/>
                <w:sz w:val="24"/>
                <w:szCs w:val="24"/>
              </w:rPr>
            </w:pPr>
            <w:r>
              <w:rPr>
                <w:rFonts w:ascii="Times New Roman" w:hAnsi="Times New Roman" w:cs="Times New Roman"/>
                <w:sz w:val="24"/>
                <w:szCs w:val="24"/>
              </w:rPr>
              <w:t>-direct</w:t>
            </w:r>
          </w:p>
          <w:p w:rsidR="00C20D8B" w:rsidRDefault="00C20D8B" w:rsidP="00C20D8B">
            <w:pPr>
              <w:tabs>
                <w:tab w:val="left" w:pos="225"/>
              </w:tabs>
              <w:spacing w:line="360" w:lineRule="auto"/>
              <w:jc w:val="both"/>
              <w:rPr>
                <w:rFonts w:ascii="Times New Roman" w:hAnsi="Times New Roman" w:cs="Times New Roman"/>
                <w:sz w:val="24"/>
                <w:szCs w:val="24"/>
              </w:rPr>
            </w:pPr>
            <w:r>
              <w:rPr>
                <w:rFonts w:ascii="Times New Roman" w:hAnsi="Times New Roman" w:cs="Times New Roman"/>
                <w:sz w:val="24"/>
                <w:szCs w:val="24"/>
              </w:rPr>
              <w:t>-indirect</w:t>
            </w:r>
          </w:p>
          <w:p w:rsidR="00C20D8B" w:rsidRDefault="00C20D8B" w:rsidP="00C20D8B">
            <w:pPr>
              <w:tabs>
                <w:tab w:val="left" w:pos="225"/>
              </w:tabs>
              <w:spacing w:line="360" w:lineRule="auto"/>
              <w:jc w:val="both"/>
              <w:rPr>
                <w:rFonts w:ascii="Times New Roman" w:hAnsi="Times New Roman" w:cs="Times New Roman"/>
                <w:sz w:val="24"/>
                <w:szCs w:val="24"/>
              </w:rPr>
            </w:pPr>
            <w:r>
              <w:rPr>
                <w:rFonts w:ascii="Times New Roman" w:hAnsi="Times New Roman" w:cs="Times New Roman"/>
                <w:sz w:val="24"/>
                <w:szCs w:val="24"/>
              </w:rPr>
              <w:t>-Intended</w:t>
            </w:r>
          </w:p>
          <w:p w:rsidR="00C20D8B" w:rsidRDefault="00C20D8B" w:rsidP="00C20D8B">
            <w:pPr>
              <w:tabs>
                <w:tab w:val="left" w:pos="225"/>
              </w:tabs>
              <w:spacing w:line="360" w:lineRule="auto"/>
              <w:jc w:val="both"/>
              <w:rPr>
                <w:rFonts w:ascii="Times New Roman" w:hAnsi="Times New Roman" w:cs="Times New Roman"/>
                <w:sz w:val="24"/>
                <w:szCs w:val="24"/>
              </w:rPr>
            </w:pPr>
            <w:r>
              <w:rPr>
                <w:rFonts w:ascii="Times New Roman" w:hAnsi="Times New Roman" w:cs="Times New Roman"/>
                <w:sz w:val="24"/>
                <w:szCs w:val="24"/>
              </w:rPr>
              <w:t>-Un</w:t>
            </w:r>
            <w:r w:rsidR="00DB6A84">
              <w:rPr>
                <w:rFonts w:ascii="Times New Roman" w:hAnsi="Times New Roman" w:cs="Times New Roman"/>
                <w:sz w:val="24"/>
                <w:szCs w:val="24"/>
              </w:rPr>
              <w:t>intended</w:t>
            </w:r>
          </w:p>
          <w:p w:rsidR="00DB6A84" w:rsidRPr="00C20D8B" w:rsidRDefault="00DB6A84" w:rsidP="00C20D8B">
            <w:pPr>
              <w:tabs>
                <w:tab w:val="left" w:pos="225"/>
              </w:tabs>
              <w:spacing w:line="360" w:lineRule="auto"/>
              <w:jc w:val="both"/>
              <w:rPr>
                <w:rFonts w:ascii="Times New Roman" w:hAnsi="Times New Roman" w:cs="Times New Roman"/>
                <w:sz w:val="24"/>
                <w:szCs w:val="24"/>
              </w:rPr>
            </w:pPr>
            <w:r>
              <w:rPr>
                <w:rFonts w:ascii="Times New Roman" w:hAnsi="Times New Roman" w:cs="Times New Roman"/>
                <w:sz w:val="24"/>
                <w:szCs w:val="24"/>
              </w:rPr>
              <w:t>-non-conventional</w:t>
            </w:r>
          </w:p>
        </w:tc>
      </w:tr>
    </w:tbl>
    <w:p w:rsidR="00311566" w:rsidRDefault="00311566" w:rsidP="001F5012">
      <w:pPr>
        <w:spacing w:after="0" w:line="360" w:lineRule="auto"/>
        <w:jc w:val="center"/>
        <w:rPr>
          <w:rFonts w:ascii="Times New Roman" w:hAnsi="Times New Roman" w:cs="Times New Roman"/>
          <w:b/>
          <w:sz w:val="24"/>
          <w:szCs w:val="24"/>
        </w:rPr>
      </w:pPr>
    </w:p>
    <w:p w:rsidR="00311566" w:rsidRDefault="00311566" w:rsidP="001F5012">
      <w:pPr>
        <w:spacing w:after="0" w:line="360" w:lineRule="auto"/>
        <w:jc w:val="center"/>
        <w:rPr>
          <w:rFonts w:ascii="Times New Roman" w:hAnsi="Times New Roman" w:cs="Times New Roman"/>
          <w:b/>
          <w:sz w:val="24"/>
          <w:szCs w:val="24"/>
        </w:rPr>
      </w:pPr>
    </w:p>
    <w:p w:rsidR="00016C4C" w:rsidRDefault="00016C4C" w:rsidP="001F5012">
      <w:pPr>
        <w:spacing w:after="0" w:line="360" w:lineRule="auto"/>
        <w:jc w:val="center"/>
        <w:rPr>
          <w:rFonts w:ascii="Times New Roman" w:hAnsi="Times New Roman" w:cs="Times New Roman"/>
          <w:b/>
          <w:sz w:val="24"/>
          <w:szCs w:val="24"/>
        </w:rPr>
      </w:pPr>
    </w:p>
    <w:p w:rsidR="00016C4C" w:rsidRDefault="00016C4C" w:rsidP="001F5012">
      <w:pPr>
        <w:spacing w:after="0" w:line="360" w:lineRule="auto"/>
        <w:jc w:val="center"/>
        <w:rPr>
          <w:rFonts w:ascii="Times New Roman" w:hAnsi="Times New Roman" w:cs="Times New Roman"/>
          <w:b/>
          <w:sz w:val="24"/>
          <w:szCs w:val="24"/>
        </w:rPr>
      </w:pPr>
    </w:p>
    <w:p w:rsidR="00B6310D" w:rsidRDefault="00B6310D" w:rsidP="001F5012">
      <w:pPr>
        <w:spacing w:after="0" w:line="360" w:lineRule="auto"/>
        <w:jc w:val="center"/>
        <w:rPr>
          <w:rFonts w:ascii="Times New Roman" w:hAnsi="Times New Roman" w:cs="Times New Roman"/>
          <w:b/>
          <w:sz w:val="24"/>
          <w:szCs w:val="24"/>
        </w:rPr>
      </w:pPr>
    </w:p>
    <w:p w:rsidR="00B6310D" w:rsidRDefault="00B6310D" w:rsidP="001F5012">
      <w:pPr>
        <w:spacing w:after="0" w:line="360" w:lineRule="auto"/>
        <w:jc w:val="center"/>
        <w:rPr>
          <w:rFonts w:ascii="Times New Roman" w:hAnsi="Times New Roman" w:cs="Times New Roman"/>
          <w:b/>
          <w:sz w:val="24"/>
          <w:szCs w:val="24"/>
        </w:rPr>
      </w:pPr>
    </w:p>
    <w:p w:rsidR="00B6310D" w:rsidRDefault="00B6310D" w:rsidP="001F5012">
      <w:pPr>
        <w:spacing w:after="0" w:line="360" w:lineRule="auto"/>
        <w:jc w:val="center"/>
        <w:rPr>
          <w:rFonts w:ascii="Times New Roman" w:hAnsi="Times New Roman" w:cs="Times New Roman"/>
          <w:b/>
          <w:sz w:val="24"/>
          <w:szCs w:val="24"/>
        </w:rPr>
      </w:pPr>
    </w:p>
    <w:p w:rsidR="00B6310D" w:rsidRDefault="005E22D2" w:rsidP="001F5012">
      <w:pPr>
        <w:spacing w:after="0" w:line="360" w:lineRule="auto"/>
        <w:jc w:val="center"/>
        <w:rPr>
          <w:rFonts w:ascii="Times New Roman" w:hAnsi="Times New Roman" w:cs="Times New Roman"/>
          <w:b/>
          <w:sz w:val="24"/>
          <w:szCs w:val="24"/>
        </w:rPr>
      </w:pPr>
      <w:r>
        <w:rPr>
          <w:rFonts w:ascii="Times New Roman" w:hAnsi="Times New Roman" w:cs="Times New Roman"/>
          <w:noProof/>
          <w:sz w:val="24"/>
          <w:szCs w:val="24"/>
        </w:rPr>
        <w:pict>
          <v:shape id="_x0000_s1112" type="#_x0000_t32" style="position:absolute;left:0;text-align:left;margin-left:426pt;margin-top:11pt;width:0;height:15.75pt;z-index:251701760" o:connectortype="straight"/>
        </w:pict>
      </w:r>
    </w:p>
    <w:tbl>
      <w:tblPr>
        <w:tblpPr w:leftFromText="180" w:rightFromText="180" w:vertAnchor="text" w:horzAnchor="margin" w:tblpXSpec="right" w:tblpY="137"/>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
      <w:tblGrid>
        <w:gridCol w:w="1995"/>
      </w:tblGrid>
      <w:tr w:rsidR="00DB6A84" w:rsidRPr="00016C4C" w:rsidTr="00DB6A84">
        <w:trPr>
          <w:trHeight w:val="440"/>
        </w:trPr>
        <w:tc>
          <w:tcPr>
            <w:tcW w:w="1995" w:type="dxa"/>
          </w:tcPr>
          <w:p w:rsidR="00DB6A84" w:rsidRPr="00016C4C" w:rsidRDefault="00DB6A84" w:rsidP="00DB6A84">
            <w:pPr>
              <w:spacing w:after="0" w:line="360" w:lineRule="auto"/>
              <w:jc w:val="center"/>
              <w:rPr>
                <w:rFonts w:ascii="Times New Roman" w:hAnsi="Times New Roman" w:cs="Times New Roman"/>
                <w:sz w:val="24"/>
                <w:szCs w:val="24"/>
              </w:rPr>
            </w:pPr>
            <w:proofErr w:type="spellStart"/>
            <w:r>
              <w:rPr>
                <w:rFonts w:ascii="Times New Roman" w:hAnsi="Times New Roman" w:cs="Times New Roman"/>
                <w:sz w:val="24"/>
                <w:szCs w:val="24"/>
              </w:rPr>
              <w:t>Locutionary</w:t>
            </w:r>
            <w:proofErr w:type="spellEnd"/>
          </w:p>
        </w:tc>
      </w:tr>
      <w:tr w:rsidR="00DB6A84" w:rsidRPr="00016C4C" w:rsidTr="00DB6A84">
        <w:trPr>
          <w:trHeight w:val="440"/>
        </w:trPr>
        <w:tc>
          <w:tcPr>
            <w:tcW w:w="1995" w:type="dxa"/>
          </w:tcPr>
          <w:p w:rsidR="00DB6A84" w:rsidRPr="00016C4C" w:rsidRDefault="00DB6A84" w:rsidP="00DB6A84">
            <w:pPr>
              <w:spacing w:after="0" w:line="360" w:lineRule="auto"/>
              <w:jc w:val="center"/>
              <w:rPr>
                <w:rFonts w:ascii="Times New Roman" w:hAnsi="Times New Roman" w:cs="Times New Roman"/>
                <w:sz w:val="24"/>
                <w:szCs w:val="24"/>
              </w:rPr>
            </w:pPr>
            <w:r>
              <w:rPr>
                <w:rFonts w:ascii="Times New Roman" w:hAnsi="Times New Roman" w:cs="Times New Roman"/>
                <w:sz w:val="24"/>
                <w:szCs w:val="24"/>
              </w:rPr>
              <w:t>-over</w:t>
            </w:r>
            <w:r w:rsidR="00D63C94">
              <w:rPr>
                <w:rFonts w:ascii="Times New Roman" w:hAnsi="Times New Roman" w:cs="Times New Roman"/>
                <w:sz w:val="24"/>
                <w:szCs w:val="24"/>
              </w:rPr>
              <w:t>t</w:t>
            </w:r>
          </w:p>
        </w:tc>
      </w:tr>
    </w:tbl>
    <w:p w:rsidR="00B6310D" w:rsidRDefault="00B6310D" w:rsidP="001F5012">
      <w:pPr>
        <w:spacing w:after="0" w:line="360" w:lineRule="auto"/>
        <w:jc w:val="center"/>
        <w:rPr>
          <w:rFonts w:ascii="Times New Roman" w:hAnsi="Times New Roman" w:cs="Times New Roman"/>
          <w:b/>
          <w:sz w:val="24"/>
          <w:szCs w:val="24"/>
        </w:rPr>
      </w:pPr>
    </w:p>
    <w:p w:rsidR="00B6310D" w:rsidRDefault="00B6310D" w:rsidP="001F5012">
      <w:pPr>
        <w:spacing w:after="0" w:line="360" w:lineRule="auto"/>
        <w:jc w:val="center"/>
        <w:rPr>
          <w:rFonts w:ascii="Times New Roman" w:hAnsi="Times New Roman" w:cs="Times New Roman"/>
          <w:b/>
          <w:sz w:val="24"/>
          <w:szCs w:val="24"/>
        </w:rPr>
      </w:pPr>
    </w:p>
    <w:p w:rsidR="00DB6A84" w:rsidRDefault="00DB6A84" w:rsidP="008A2D4C">
      <w:pPr>
        <w:spacing w:after="0" w:line="360" w:lineRule="auto"/>
        <w:rPr>
          <w:rFonts w:ascii="Times New Roman" w:hAnsi="Times New Roman" w:cs="Times New Roman"/>
          <w:b/>
          <w:sz w:val="24"/>
          <w:szCs w:val="24"/>
        </w:rPr>
      </w:pPr>
    </w:p>
    <w:p w:rsidR="001F5012" w:rsidRPr="001F5012" w:rsidRDefault="001F5012" w:rsidP="001F5012">
      <w:pPr>
        <w:spacing w:after="0" w:line="360" w:lineRule="auto"/>
        <w:jc w:val="center"/>
        <w:rPr>
          <w:rFonts w:ascii="Times New Roman" w:hAnsi="Times New Roman" w:cs="Times New Roman"/>
          <w:b/>
          <w:sz w:val="24"/>
          <w:szCs w:val="24"/>
        </w:rPr>
      </w:pPr>
      <w:r w:rsidRPr="001F5012">
        <w:rPr>
          <w:rFonts w:ascii="Times New Roman" w:hAnsi="Times New Roman" w:cs="Times New Roman"/>
          <w:b/>
          <w:sz w:val="24"/>
          <w:szCs w:val="24"/>
        </w:rPr>
        <w:t xml:space="preserve">Fig 1: </w:t>
      </w:r>
      <w:r w:rsidR="008A2D4C">
        <w:rPr>
          <w:rFonts w:ascii="Times New Roman" w:hAnsi="Times New Roman" w:cs="Times New Roman"/>
          <w:b/>
          <w:sz w:val="24"/>
          <w:szCs w:val="24"/>
        </w:rPr>
        <w:t xml:space="preserve"> </w:t>
      </w:r>
      <w:proofErr w:type="spellStart"/>
      <w:r w:rsidR="008A2D4C">
        <w:rPr>
          <w:rFonts w:ascii="Times New Roman" w:hAnsi="Times New Roman" w:cs="Times New Roman"/>
          <w:b/>
          <w:sz w:val="24"/>
          <w:szCs w:val="24"/>
        </w:rPr>
        <w:t>Lawal’s</w:t>
      </w:r>
      <w:proofErr w:type="spellEnd"/>
      <w:r w:rsidR="008A2D4C">
        <w:rPr>
          <w:rFonts w:ascii="Times New Roman" w:hAnsi="Times New Roman" w:cs="Times New Roman"/>
          <w:b/>
          <w:sz w:val="24"/>
          <w:szCs w:val="24"/>
        </w:rPr>
        <w:t xml:space="preserve"> </w:t>
      </w:r>
      <w:r w:rsidRPr="001F5012">
        <w:rPr>
          <w:rFonts w:ascii="Times New Roman" w:hAnsi="Times New Roman" w:cs="Times New Roman"/>
          <w:b/>
          <w:sz w:val="24"/>
          <w:szCs w:val="24"/>
        </w:rPr>
        <w:t>Aspect of a Pragmatic Theory</w:t>
      </w:r>
    </w:p>
    <w:p w:rsidR="001F5012" w:rsidRDefault="001F5012" w:rsidP="00E07E5B">
      <w:pPr>
        <w:spacing w:after="0" w:line="360" w:lineRule="auto"/>
        <w:jc w:val="both"/>
        <w:rPr>
          <w:rFonts w:ascii="Times New Roman" w:hAnsi="Times New Roman" w:cs="Times New Roman"/>
          <w:sz w:val="24"/>
          <w:szCs w:val="24"/>
        </w:rPr>
      </w:pPr>
    </w:p>
    <w:p w:rsidR="001F5012" w:rsidRDefault="001F5012" w:rsidP="00E07E5B">
      <w:pPr>
        <w:spacing w:after="0" w:line="360" w:lineRule="auto"/>
        <w:jc w:val="both"/>
        <w:rPr>
          <w:rFonts w:ascii="Times New Roman" w:hAnsi="Times New Roman" w:cs="Times New Roman"/>
          <w:sz w:val="24"/>
          <w:szCs w:val="24"/>
        </w:rPr>
      </w:pPr>
    </w:p>
    <w:p w:rsidR="001F5012" w:rsidRPr="00E07E5B" w:rsidRDefault="001F5012" w:rsidP="00E07E5B">
      <w:pPr>
        <w:spacing w:after="0" w:line="360" w:lineRule="auto"/>
        <w:jc w:val="both"/>
        <w:rPr>
          <w:rFonts w:ascii="Times New Roman" w:hAnsi="Times New Roman" w:cs="Times New Roman"/>
          <w:sz w:val="24"/>
          <w:szCs w:val="24"/>
        </w:rPr>
      </w:pPr>
    </w:p>
    <w:p w:rsidR="00E07E5B" w:rsidRPr="00E07E5B" w:rsidRDefault="00E07E5B" w:rsidP="0031513D">
      <w:pPr>
        <w:spacing w:after="0" w:line="240" w:lineRule="auto"/>
        <w:jc w:val="both"/>
        <w:rPr>
          <w:rFonts w:ascii="Times New Roman" w:hAnsi="Times New Roman" w:cs="Times New Roman"/>
          <w:sz w:val="24"/>
          <w:szCs w:val="24"/>
        </w:rPr>
      </w:pPr>
      <w:r w:rsidRPr="00E07E5B">
        <w:rPr>
          <w:rFonts w:ascii="Times New Roman" w:hAnsi="Times New Roman" w:cs="Times New Roman"/>
          <w:sz w:val="24"/>
          <w:szCs w:val="24"/>
        </w:rPr>
        <w:t>From the above model,</w:t>
      </w:r>
      <w:r w:rsidR="00D63C94">
        <w:rPr>
          <w:rFonts w:ascii="Times New Roman" w:hAnsi="Times New Roman" w:cs="Times New Roman"/>
          <w:sz w:val="24"/>
          <w:szCs w:val="24"/>
        </w:rPr>
        <w:t xml:space="preserve"> two hierarchical structures – ‘</w:t>
      </w:r>
      <w:r w:rsidRPr="00E07E5B">
        <w:rPr>
          <w:rFonts w:ascii="Times New Roman" w:hAnsi="Times New Roman" w:cs="Times New Roman"/>
          <w:sz w:val="24"/>
          <w:szCs w:val="24"/>
        </w:rPr>
        <w:t>surface</w:t>
      </w:r>
      <w:r w:rsidR="00D63C94">
        <w:rPr>
          <w:rFonts w:ascii="Times New Roman" w:hAnsi="Times New Roman" w:cs="Times New Roman"/>
          <w:sz w:val="24"/>
          <w:szCs w:val="24"/>
        </w:rPr>
        <w:t>’</w:t>
      </w:r>
      <w:r w:rsidRPr="00E07E5B">
        <w:rPr>
          <w:rFonts w:ascii="Times New Roman" w:hAnsi="Times New Roman" w:cs="Times New Roman"/>
          <w:sz w:val="24"/>
          <w:szCs w:val="24"/>
        </w:rPr>
        <w:t xml:space="preserve"> and </w:t>
      </w:r>
      <w:r w:rsidR="00D63C94">
        <w:rPr>
          <w:rFonts w:ascii="Times New Roman" w:hAnsi="Times New Roman" w:cs="Times New Roman"/>
          <w:sz w:val="24"/>
          <w:szCs w:val="24"/>
        </w:rPr>
        <w:t>‘</w:t>
      </w:r>
      <w:r w:rsidRPr="00E07E5B">
        <w:rPr>
          <w:rFonts w:ascii="Times New Roman" w:hAnsi="Times New Roman" w:cs="Times New Roman"/>
          <w:sz w:val="24"/>
          <w:szCs w:val="24"/>
        </w:rPr>
        <w:t>background</w:t>
      </w:r>
      <w:r w:rsidR="00D63C94">
        <w:rPr>
          <w:rFonts w:ascii="Times New Roman" w:hAnsi="Times New Roman" w:cs="Times New Roman"/>
          <w:sz w:val="24"/>
          <w:szCs w:val="24"/>
        </w:rPr>
        <w:t xml:space="preserve"> structure’</w:t>
      </w:r>
      <w:r w:rsidRPr="00E07E5B">
        <w:rPr>
          <w:rFonts w:ascii="Times New Roman" w:hAnsi="Times New Roman" w:cs="Times New Roman"/>
          <w:sz w:val="24"/>
          <w:szCs w:val="24"/>
        </w:rPr>
        <w:t xml:space="preserve"> are identified. The surface structure, under whose domain we have the phonological, lexical, semantic and syntactic features, is the primary linguistic level at which utterances are produced an</w:t>
      </w:r>
      <w:r w:rsidR="00D63C94">
        <w:rPr>
          <w:rFonts w:ascii="Times New Roman" w:hAnsi="Times New Roman" w:cs="Times New Roman"/>
          <w:sz w:val="24"/>
          <w:szCs w:val="24"/>
        </w:rPr>
        <w:t xml:space="preserve">d perceived. </w:t>
      </w:r>
      <w:proofErr w:type="gramStart"/>
      <w:r w:rsidR="00D63C94">
        <w:rPr>
          <w:rFonts w:ascii="Times New Roman" w:hAnsi="Times New Roman" w:cs="Times New Roman"/>
          <w:sz w:val="24"/>
          <w:szCs w:val="24"/>
        </w:rPr>
        <w:t>The components of ‘contexts’</w:t>
      </w:r>
      <w:r w:rsidRPr="00E07E5B">
        <w:rPr>
          <w:rFonts w:ascii="Times New Roman" w:hAnsi="Times New Roman" w:cs="Times New Roman"/>
          <w:sz w:val="24"/>
          <w:szCs w:val="24"/>
        </w:rPr>
        <w:t xml:space="preserve"> and </w:t>
      </w:r>
      <w:r w:rsidR="00D63C94">
        <w:rPr>
          <w:rFonts w:ascii="Times New Roman" w:hAnsi="Times New Roman" w:cs="Times New Roman"/>
          <w:sz w:val="24"/>
          <w:szCs w:val="24"/>
        </w:rPr>
        <w:t>‘competences’</w:t>
      </w:r>
      <w:r w:rsidRPr="00E07E5B">
        <w:rPr>
          <w:rFonts w:ascii="Times New Roman" w:hAnsi="Times New Roman" w:cs="Times New Roman"/>
          <w:sz w:val="24"/>
          <w:szCs w:val="24"/>
        </w:rPr>
        <w:t xml:space="preserve"> symmetrically reflect the linguistic, situational, psychological, social, sociological and cosmological layers.</w:t>
      </w:r>
      <w:proofErr w:type="gramEnd"/>
      <w:r w:rsidRPr="00E07E5B">
        <w:rPr>
          <w:rFonts w:ascii="Times New Roman" w:hAnsi="Times New Roman" w:cs="Times New Roman"/>
          <w:sz w:val="24"/>
          <w:szCs w:val="24"/>
        </w:rPr>
        <w:t xml:space="preserve"> The situational context refers to the topic of discourse and the factors of the physical events including</w:t>
      </w:r>
      <w:r w:rsidR="001F5012">
        <w:rPr>
          <w:rFonts w:ascii="Times New Roman" w:hAnsi="Times New Roman" w:cs="Times New Roman"/>
          <w:sz w:val="24"/>
          <w:szCs w:val="24"/>
        </w:rPr>
        <w:t>,</w:t>
      </w:r>
      <w:r w:rsidRPr="00E07E5B">
        <w:rPr>
          <w:rFonts w:ascii="Times New Roman" w:hAnsi="Times New Roman" w:cs="Times New Roman"/>
          <w:sz w:val="24"/>
          <w:szCs w:val="24"/>
        </w:rPr>
        <w:t xml:space="preserve"> concrete obje</w:t>
      </w:r>
      <w:r w:rsidR="001F5012">
        <w:rPr>
          <w:rFonts w:ascii="Times New Roman" w:hAnsi="Times New Roman" w:cs="Times New Roman"/>
          <w:sz w:val="24"/>
          <w:szCs w:val="24"/>
        </w:rPr>
        <w:t xml:space="preserve">cts, persons and location. </w:t>
      </w:r>
      <w:proofErr w:type="spellStart"/>
      <w:r w:rsidR="001F5012">
        <w:rPr>
          <w:rFonts w:ascii="Times New Roman" w:hAnsi="Times New Roman" w:cs="Times New Roman"/>
          <w:sz w:val="24"/>
          <w:szCs w:val="24"/>
        </w:rPr>
        <w:t>Lawal</w:t>
      </w:r>
      <w:proofErr w:type="spellEnd"/>
      <w:r w:rsidRPr="00E07E5B">
        <w:rPr>
          <w:rFonts w:ascii="Times New Roman" w:hAnsi="Times New Roman" w:cs="Times New Roman"/>
          <w:sz w:val="24"/>
          <w:szCs w:val="24"/>
        </w:rPr>
        <w:t xml:space="preserve"> describes the psychological context as the background of </w:t>
      </w:r>
      <w:r w:rsidRPr="00E07E5B">
        <w:rPr>
          <w:rFonts w:ascii="Times New Roman" w:hAnsi="Times New Roman" w:cs="Times New Roman"/>
          <w:sz w:val="24"/>
          <w:szCs w:val="24"/>
        </w:rPr>
        <w:lastRenderedPageBreak/>
        <w:t>the mood, attitudes, and personal beliefs of the la</w:t>
      </w:r>
      <w:r w:rsidR="00D63C94">
        <w:rPr>
          <w:rFonts w:ascii="Times New Roman" w:hAnsi="Times New Roman" w:cs="Times New Roman"/>
          <w:sz w:val="24"/>
          <w:szCs w:val="24"/>
        </w:rPr>
        <w:t>nguage user. The third level</w:t>
      </w:r>
      <w:r w:rsidRPr="00E07E5B">
        <w:rPr>
          <w:rFonts w:ascii="Times New Roman" w:hAnsi="Times New Roman" w:cs="Times New Roman"/>
          <w:sz w:val="24"/>
          <w:szCs w:val="24"/>
        </w:rPr>
        <w:t xml:space="preserve"> in the background structure, the 'social', indicates the interpersonal relations among interloc</w:t>
      </w:r>
      <w:r w:rsidR="00D63C94">
        <w:rPr>
          <w:rFonts w:ascii="Times New Roman" w:hAnsi="Times New Roman" w:cs="Times New Roman"/>
          <w:sz w:val="24"/>
          <w:szCs w:val="24"/>
        </w:rPr>
        <w:t xml:space="preserve">utors. The penultimate </w:t>
      </w:r>
      <w:commentRangeStart w:id="6"/>
      <w:proofErr w:type="gramStart"/>
      <w:r w:rsidR="00D63C94">
        <w:rPr>
          <w:rFonts w:ascii="Times New Roman" w:hAnsi="Times New Roman" w:cs="Times New Roman"/>
          <w:sz w:val="24"/>
          <w:szCs w:val="24"/>
        </w:rPr>
        <w:t>levels</w:t>
      </w:r>
      <w:r w:rsidRPr="00E07E5B">
        <w:rPr>
          <w:rFonts w:ascii="Times New Roman" w:hAnsi="Times New Roman" w:cs="Times New Roman"/>
          <w:sz w:val="24"/>
          <w:szCs w:val="24"/>
        </w:rPr>
        <w:t>, 'sociological', denotes</w:t>
      </w:r>
      <w:proofErr w:type="gramEnd"/>
      <w:r w:rsidRPr="00E07E5B">
        <w:rPr>
          <w:rFonts w:ascii="Times New Roman" w:hAnsi="Times New Roman" w:cs="Times New Roman"/>
          <w:sz w:val="24"/>
          <w:szCs w:val="24"/>
        </w:rPr>
        <w:t xml:space="preserve"> </w:t>
      </w:r>
      <w:commentRangeEnd w:id="6"/>
      <w:r w:rsidR="0044205D">
        <w:rPr>
          <w:rStyle w:val="CommentReference"/>
        </w:rPr>
        <w:commentReference w:id="6"/>
      </w:r>
      <w:r w:rsidRPr="00E07E5B">
        <w:rPr>
          <w:rFonts w:ascii="Times New Roman" w:hAnsi="Times New Roman" w:cs="Times New Roman"/>
          <w:sz w:val="24"/>
          <w:szCs w:val="24"/>
        </w:rPr>
        <w:t xml:space="preserve">the socio-cultural-and historical settings that constrain the use of an utterance. The highest level, 'cosmological', depicts the user's world-view; implies references to the world or aspects of </w:t>
      </w:r>
      <w:proofErr w:type="gramStart"/>
      <w:r w:rsidRPr="00E07E5B">
        <w:rPr>
          <w:rFonts w:ascii="Times New Roman" w:hAnsi="Times New Roman" w:cs="Times New Roman"/>
          <w:sz w:val="24"/>
          <w:szCs w:val="24"/>
        </w:rPr>
        <w:t>it,</w:t>
      </w:r>
      <w:proofErr w:type="gramEnd"/>
      <w:r w:rsidRPr="00E07E5B">
        <w:rPr>
          <w:rFonts w:ascii="Times New Roman" w:hAnsi="Times New Roman" w:cs="Times New Roman"/>
          <w:sz w:val="24"/>
          <w:szCs w:val="24"/>
        </w:rPr>
        <w:t xml:space="preserve"> and to certain universally established facts. </w:t>
      </w:r>
    </w:p>
    <w:p w:rsidR="00A6306F" w:rsidRDefault="00E07E5B" w:rsidP="0031513D">
      <w:pPr>
        <w:spacing w:after="0" w:line="240" w:lineRule="auto"/>
        <w:ind w:firstLine="720"/>
        <w:jc w:val="both"/>
        <w:rPr>
          <w:rFonts w:ascii="Times New Roman" w:hAnsi="Times New Roman" w:cs="Times New Roman"/>
          <w:sz w:val="24"/>
          <w:szCs w:val="24"/>
        </w:rPr>
      </w:pPr>
      <w:r w:rsidRPr="00E07E5B">
        <w:rPr>
          <w:rFonts w:ascii="Times New Roman" w:hAnsi="Times New Roman" w:cs="Times New Roman"/>
          <w:sz w:val="24"/>
          <w:szCs w:val="24"/>
        </w:rPr>
        <w:t>Each layer under 'contexts' corresponds to that</w:t>
      </w:r>
      <w:r w:rsidR="00F548FD">
        <w:rPr>
          <w:rFonts w:ascii="Times New Roman" w:hAnsi="Times New Roman" w:cs="Times New Roman"/>
          <w:sz w:val="24"/>
          <w:szCs w:val="24"/>
        </w:rPr>
        <w:t xml:space="preserve"> of</w:t>
      </w:r>
      <w:r w:rsidRPr="00E07E5B">
        <w:rPr>
          <w:rFonts w:ascii="Times New Roman" w:hAnsi="Times New Roman" w:cs="Times New Roman"/>
          <w:sz w:val="24"/>
          <w:szCs w:val="24"/>
        </w:rPr>
        <w:t xml:space="preserve"> '</w:t>
      </w:r>
      <w:r w:rsidR="00A6306F">
        <w:rPr>
          <w:rFonts w:ascii="Times New Roman" w:hAnsi="Times New Roman" w:cs="Times New Roman"/>
          <w:sz w:val="24"/>
          <w:szCs w:val="24"/>
        </w:rPr>
        <w:t>com</w:t>
      </w:r>
      <w:r w:rsidRPr="00E07E5B">
        <w:rPr>
          <w:rFonts w:ascii="Times New Roman" w:hAnsi="Times New Roman" w:cs="Times New Roman"/>
          <w:sz w:val="24"/>
          <w:szCs w:val="24"/>
        </w:rPr>
        <w:t>petencies'. That is to say that the ba</w:t>
      </w:r>
      <w:r w:rsidR="00A6306F">
        <w:rPr>
          <w:rFonts w:ascii="Times New Roman" w:hAnsi="Times New Roman" w:cs="Times New Roman"/>
          <w:sz w:val="24"/>
          <w:szCs w:val="24"/>
        </w:rPr>
        <w:t>ckground knowledge (competence) mu</w:t>
      </w:r>
      <w:r w:rsidRPr="00E07E5B">
        <w:rPr>
          <w:rFonts w:ascii="Times New Roman" w:hAnsi="Times New Roman" w:cs="Times New Roman"/>
          <w:sz w:val="24"/>
          <w:szCs w:val="24"/>
        </w:rPr>
        <w:t>st correspond with contexts of utterance in</w:t>
      </w:r>
      <w:r w:rsidR="00F548FD">
        <w:rPr>
          <w:rFonts w:ascii="Times New Roman" w:hAnsi="Times New Roman" w:cs="Times New Roman"/>
          <w:sz w:val="24"/>
          <w:szCs w:val="24"/>
        </w:rPr>
        <w:t xml:space="preserve"> language use. Furthermore, the </w:t>
      </w:r>
      <w:r w:rsidRPr="00E07E5B">
        <w:rPr>
          <w:rFonts w:ascii="Times New Roman" w:hAnsi="Times New Roman" w:cs="Times New Roman"/>
          <w:sz w:val="24"/>
          <w:szCs w:val="24"/>
        </w:rPr>
        <w:t xml:space="preserve">background </w:t>
      </w:r>
      <w:r w:rsidR="00F548FD">
        <w:rPr>
          <w:rFonts w:ascii="Times New Roman" w:hAnsi="Times New Roman" w:cs="Times New Roman"/>
          <w:sz w:val="24"/>
          <w:szCs w:val="24"/>
        </w:rPr>
        <w:t>information, according</w:t>
      </w:r>
      <w:r w:rsidR="00A6306F">
        <w:rPr>
          <w:rFonts w:ascii="Times New Roman" w:hAnsi="Times New Roman" w:cs="Times New Roman"/>
          <w:sz w:val="24"/>
          <w:szCs w:val="24"/>
        </w:rPr>
        <w:t xml:space="preserve"> to </w:t>
      </w:r>
      <w:proofErr w:type="spellStart"/>
      <w:r w:rsidR="00A6306F">
        <w:rPr>
          <w:rFonts w:ascii="Times New Roman" w:hAnsi="Times New Roman" w:cs="Times New Roman"/>
          <w:sz w:val="24"/>
          <w:szCs w:val="24"/>
        </w:rPr>
        <w:t>Lawal</w:t>
      </w:r>
      <w:proofErr w:type="spellEnd"/>
      <w:r w:rsidRPr="00E07E5B">
        <w:rPr>
          <w:rFonts w:ascii="Times New Roman" w:hAnsi="Times New Roman" w:cs="Times New Roman"/>
          <w:sz w:val="24"/>
          <w:szCs w:val="24"/>
        </w:rPr>
        <w:t xml:space="preserve">, involves the imports of presupposition, </w:t>
      </w:r>
      <w:proofErr w:type="spellStart"/>
      <w:r w:rsidRPr="00E07E5B">
        <w:rPr>
          <w:rFonts w:ascii="Times New Roman" w:hAnsi="Times New Roman" w:cs="Times New Roman"/>
          <w:sz w:val="24"/>
          <w:szCs w:val="24"/>
        </w:rPr>
        <w:t>implicature</w:t>
      </w:r>
      <w:proofErr w:type="spellEnd"/>
      <w:r w:rsidRPr="00E07E5B">
        <w:rPr>
          <w:rFonts w:ascii="Times New Roman" w:hAnsi="Times New Roman" w:cs="Times New Roman"/>
          <w:sz w:val="24"/>
          <w:szCs w:val="24"/>
        </w:rPr>
        <w:t>, politeness formula, MCBs and CP, which determine the inference that a listener can draw from the speaker's intention. In addition, the model postulates that the contexts, competencies and the background information constrain the functions that utterances (or texts when written) pe</w:t>
      </w:r>
      <w:r w:rsidR="00F548FD">
        <w:rPr>
          <w:rFonts w:ascii="Times New Roman" w:hAnsi="Times New Roman" w:cs="Times New Roman"/>
          <w:sz w:val="24"/>
          <w:szCs w:val="24"/>
        </w:rPr>
        <w:t>rform. Here the fourth aspect, ‘speech acts’</w:t>
      </w:r>
      <w:r w:rsidRPr="00E07E5B">
        <w:rPr>
          <w:rFonts w:ascii="Times New Roman" w:hAnsi="Times New Roman" w:cs="Times New Roman"/>
          <w:sz w:val="24"/>
          <w:szCs w:val="24"/>
        </w:rPr>
        <w:t xml:space="preserve">, constitutes </w:t>
      </w:r>
      <w:r w:rsidR="00F548FD">
        <w:rPr>
          <w:rFonts w:ascii="Times New Roman" w:hAnsi="Times New Roman" w:cs="Times New Roman"/>
          <w:sz w:val="24"/>
          <w:szCs w:val="24"/>
        </w:rPr>
        <w:t>three layer</w:t>
      </w:r>
      <w:r w:rsidRPr="00E07E5B">
        <w:rPr>
          <w:rFonts w:ascii="Times New Roman" w:hAnsi="Times New Roman" w:cs="Times New Roman"/>
          <w:sz w:val="24"/>
          <w:szCs w:val="24"/>
        </w:rPr>
        <w:t xml:space="preserve">s of functions performed by speeches - locution, illocution and </w:t>
      </w:r>
      <w:proofErr w:type="spellStart"/>
      <w:r w:rsidRPr="00E07E5B">
        <w:rPr>
          <w:rFonts w:ascii="Times New Roman" w:hAnsi="Times New Roman" w:cs="Times New Roman"/>
          <w:sz w:val="24"/>
          <w:szCs w:val="24"/>
        </w:rPr>
        <w:t>perlocution</w:t>
      </w:r>
      <w:proofErr w:type="spellEnd"/>
      <w:r w:rsidRPr="00E07E5B">
        <w:rPr>
          <w:rFonts w:ascii="Times New Roman" w:hAnsi="Times New Roman" w:cs="Times New Roman"/>
          <w:sz w:val="24"/>
          <w:szCs w:val="24"/>
        </w:rPr>
        <w:t xml:space="preserve">. </w:t>
      </w:r>
    </w:p>
    <w:p w:rsidR="00F548FD" w:rsidRDefault="00E07E5B" w:rsidP="0031513D">
      <w:pPr>
        <w:spacing w:after="0" w:line="240" w:lineRule="auto"/>
        <w:ind w:firstLine="720"/>
        <w:jc w:val="both"/>
        <w:rPr>
          <w:rFonts w:ascii="Times New Roman" w:hAnsi="Times New Roman" w:cs="Times New Roman"/>
          <w:sz w:val="24"/>
          <w:szCs w:val="24"/>
        </w:rPr>
      </w:pPr>
      <w:r w:rsidRPr="00E07E5B">
        <w:rPr>
          <w:rFonts w:ascii="Times New Roman" w:hAnsi="Times New Roman" w:cs="Times New Roman"/>
          <w:sz w:val="24"/>
          <w:szCs w:val="24"/>
        </w:rPr>
        <w:t>On the classification of i</w:t>
      </w:r>
      <w:r w:rsidR="00A6306F">
        <w:rPr>
          <w:rFonts w:ascii="Times New Roman" w:hAnsi="Times New Roman" w:cs="Times New Roman"/>
          <w:sz w:val="24"/>
          <w:szCs w:val="24"/>
        </w:rPr>
        <w:t>llocutions, Allan (1</w:t>
      </w:r>
      <w:r w:rsidR="00BA5905">
        <w:rPr>
          <w:rFonts w:ascii="Times New Roman" w:hAnsi="Times New Roman" w:cs="Times New Roman"/>
          <w:sz w:val="24"/>
          <w:szCs w:val="24"/>
        </w:rPr>
        <w:t>986</w:t>
      </w:r>
      <w:r w:rsidRPr="00E07E5B">
        <w:rPr>
          <w:rFonts w:ascii="Times New Roman" w:hAnsi="Times New Roman" w:cs="Times New Roman"/>
          <w:sz w:val="24"/>
          <w:szCs w:val="24"/>
        </w:rPr>
        <w:t>) submits that every utterance possesses both "Direct" and "Indirect" speech acts simultaneously. According to him, the sentence type identified in the utterance represents the "Direct" speech act while the functions performed by the utterance like, greetings, promising</w:t>
      </w:r>
      <w:r w:rsidR="00F548FD">
        <w:rPr>
          <w:rFonts w:ascii="Times New Roman" w:hAnsi="Times New Roman" w:cs="Times New Roman"/>
          <w:sz w:val="24"/>
          <w:szCs w:val="24"/>
        </w:rPr>
        <w:t>, informing and so on, are the ‘Indirect’</w:t>
      </w:r>
      <w:r w:rsidRPr="00E07E5B">
        <w:rPr>
          <w:rFonts w:ascii="Times New Roman" w:hAnsi="Times New Roman" w:cs="Times New Roman"/>
          <w:sz w:val="24"/>
          <w:szCs w:val="24"/>
        </w:rPr>
        <w:t xml:space="preserve"> speech acts. For in</w:t>
      </w:r>
      <w:r w:rsidR="00A6306F">
        <w:rPr>
          <w:rFonts w:ascii="Times New Roman" w:hAnsi="Times New Roman" w:cs="Times New Roman"/>
          <w:sz w:val="24"/>
          <w:szCs w:val="24"/>
        </w:rPr>
        <w:t>stan</w:t>
      </w:r>
      <w:r w:rsidR="00F548FD">
        <w:rPr>
          <w:rFonts w:ascii="Times New Roman" w:hAnsi="Times New Roman" w:cs="Times New Roman"/>
          <w:sz w:val="24"/>
          <w:szCs w:val="24"/>
        </w:rPr>
        <w:t>ce, the statement</w:t>
      </w:r>
    </w:p>
    <w:p w:rsidR="00F548FD" w:rsidRPr="0031513D" w:rsidRDefault="00F548FD" w:rsidP="0031513D">
      <w:pPr>
        <w:spacing w:after="0" w:line="240" w:lineRule="auto"/>
        <w:ind w:firstLine="720"/>
        <w:jc w:val="both"/>
        <w:rPr>
          <w:rFonts w:ascii="Times New Roman" w:hAnsi="Times New Roman" w:cs="Times New Roman"/>
          <w:i/>
          <w:sz w:val="24"/>
          <w:szCs w:val="24"/>
        </w:rPr>
      </w:pPr>
      <w:r w:rsidRPr="0031513D">
        <w:rPr>
          <w:rFonts w:ascii="Times New Roman" w:hAnsi="Times New Roman" w:cs="Times New Roman"/>
          <w:i/>
          <w:sz w:val="24"/>
          <w:szCs w:val="24"/>
        </w:rPr>
        <w:t xml:space="preserve"> I'm hungry</w:t>
      </w:r>
      <w:r w:rsidR="00E07E5B" w:rsidRPr="0031513D">
        <w:rPr>
          <w:rFonts w:ascii="Times New Roman" w:hAnsi="Times New Roman" w:cs="Times New Roman"/>
          <w:i/>
          <w:sz w:val="24"/>
          <w:szCs w:val="24"/>
        </w:rPr>
        <w:t xml:space="preserve"> </w:t>
      </w:r>
    </w:p>
    <w:p w:rsidR="00A6306F" w:rsidRDefault="00E07E5B" w:rsidP="0031513D">
      <w:pPr>
        <w:spacing w:after="0" w:line="240" w:lineRule="auto"/>
        <w:jc w:val="both"/>
        <w:rPr>
          <w:rFonts w:ascii="Times New Roman" w:hAnsi="Times New Roman" w:cs="Times New Roman"/>
          <w:sz w:val="24"/>
          <w:szCs w:val="24"/>
        </w:rPr>
      </w:pPr>
      <w:proofErr w:type="gramStart"/>
      <w:r w:rsidRPr="00E07E5B">
        <w:rPr>
          <w:rFonts w:ascii="Times New Roman" w:hAnsi="Times New Roman" w:cs="Times New Roman"/>
          <w:sz w:val="24"/>
          <w:szCs w:val="24"/>
        </w:rPr>
        <w:t>w</w:t>
      </w:r>
      <w:r w:rsidR="00F548FD">
        <w:rPr>
          <w:rFonts w:ascii="Times New Roman" w:hAnsi="Times New Roman" w:cs="Times New Roman"/>
          <w:sz w:val="24"/>
          <w:szCs w:val="24"/>
        </w:rPr>
        <w:t>hich</w:t>
      </w:r>
      <w:proofErr w:type="gramEnd"/>
      <w:r w:rsidR="00F548FD">
        <w:rPr>
          <w:rFonts w:ascii="Times New Roman" w:hAnsi="Times New Roman" w:cs="Times New Roman"/>
          <w:sz w:val="24"/>
          <w:szCs w:val="24"/>
        </w:rPr>
        <w:t xml:space="preserve"> is a Direct act of ‘</w:t>
      </w:r>
      <w:r w:rsidRPr="00E07E5B">
        <w:rPr>
          <w:rFonts w:ascii="Times New Roman" w:hAnsi="Times New Roman" w:cs="Times New Roman"/>
          <w:sz w:val="24"/>
          <w:szCs w:val="24"/>
        </w:rPr>
        <w:t>stati</w:t>
      </w:r>
      <w:r w:rsidR="00F548FD">
        <w:rPr>
          <w:rFonts w:ascii="Times New Roman" w:hAnsi="Times New Roman" w:cs="Times New Roman"/>
          <w:sz w:val="24"/>
          <w:szCs w:val="24"/>
        </w:rPr>
        <w:t>ng’</w:t>
      </w:r>
      <w:r w:rsidRPr="00E07E5B">
        <w:rPr>
          <w:rFonts w:ascii="Times New Roman" w:hAnsi="Times New Roman" w:cs="Times New Roman"/>
          <w:sz w:val="24"/>
          <w:szCs w:val="24"/>
        </w:rPr>
        <w:t xml:space="preserve"> can also per</w:t>
      </w:r>
      <w:r w:rsidR="00A6306F">
        <w:rPr>
          <w:rFonts w:ascii="Times New Roman" w:hAnsi="Times New Roman" w:cs="Times New Roman"/>
          <w:sz w:val="24"/>
          <w:szCs w:val="24"/>
        </w:rPr>
        <w:t>f</w:t>
      </w:r>
      <w:r w:rsidR="00F548FD">
        <w:rPr>
          <w:rFonts w:ascii="Times New Roman" w:hAnsi="Times New Roman" w:cs="Times New Roman"/>
          <w:sz w:val="24"/>
          <w:szCs w:val="24"/>
        </w:rPr>
        <w:t>orm an Indirect</w:t>
      </w:r>
      <w:r w:rsidRPr="00E07E5B">
        <w:rPr>
          <w:rFonts w:ascii="Times New Roman" w:hAnsi="Times New Roman" w:cs="Times New Roman"/>
          <w:sz w:val="24"/>
          <w:szCs w:val="24"/>
        </w:rPr>
        <w:t xml:space="preserve"> act of requesting the food vendor to serve the speaker. </w:t>
      </w:r>
    </w:p>
    <w:p w:rsidR="00E07E5B" w:rsidRPr="00E07E5B" w:rsidRDefault="00E07E5B" w:rsidP="0031513D">
      <w:pPr>
        <w:spacing w:after="0" w:line="240" w:lineRule="auto"/>
        <w:ind w:firstLine="720"/>
        <w:jc w:val="both"/>
        <w:rPr>
          <w:rFonts w:ascii="Times New Roman" w:hAnsi="Times New Roman" w:cs="Times New Roman"/>
          <w:sz w:val="24"/>
          <w:szCs w:val="24"/>
        </w:rPr>
      </w:pPr>
      <w:r w:rsidRPr="00E07E5B">
        <w:rPr>
          <w:rFonts w:ascii="Times New Roman" w:hAnsi="Times New Roman" w:cs="Times New Roman"/>
          <w:sz w:val="24"/>
          <w:szCs w:val="24"/>
        </w:rPr>
        <w:t xml:space="preserve">Van </w:t>
      </w:r>
      <w:proofErr w:type="spellStart"/>
      <w:r w:rsidRPr="00E07E5B">
        <w:rPr>
          <w:rFonts w:ascii="Times New Roman" w:hAnsi="Times New Roman" w:cs="Times New Roman"/>
          <w:sz w:val="24"/>
          <w:szCs w:val="24"/>
        </w:rPr>
        <w:t>Dijk</w:t>
      </w:r>
      <w:proofErr w:type="spellEnd"/>
      <w:r w:rsidRPr="00E07E5B">
        <w:rPr>
          <w:rFonts w:ascii="Times New Roman" w:hAnsi="Times New Roman" w:cs="Times New Roman"/>
          <w:sz w:val="24"/>
          <w:szCs w:val="24"/>
        </w:rPr>
        <w:t xml:space="preserve"> (1992) in his postulation sees context as a sequence of world</w:t>
      </w:r>
      <w:r w:rsidR="00A6306F">
        <w:rPr>
          <w:rFonts w:ascii="Times New Roman" w:hAnsi="Times New Roman" w:cs="Times New Roman"/>
          <w:sz w:val="24"/>
          <w:szCs w:val="24"/>
        </w:rPr>
        <w:t>-</w:t>
      </w:r>
      <w:r w:rsidRPr="00E07E5B">
        <w:rPr>
          <w:rFonts w:ascii="Times New Roman" w:hAnsi="Times New Roman" w:cs="Times New Roman"/>
          <w:sz w:val="24"/>
          <w:szCs w:val="24"/>
        </w:rPr>
        <w:t>states which do not remain identical in time but change. He describes context as a course of events which has initial state, intermediary states and a fina</w:t>
      </w:r>
      <w:r w:rsidR="00A6306F">
        <w:rPr>
          <w:rFonts w:ascii="Times New Roman" w:hAnsi="Times New Roman" w:cs="Times New Roman"/>
          <w:sz w:val="24"/>
          <w:szCs w:val="24"/>
        </w:rPr>
        <w:t>l</w:t>
      </w:r>
      <w:r w:rsidRPr="00E07E5B">
        <w:rPr>
          <w:rFonts w:ascii="Times New Roman" w:hAnsi="Times New Roman" w:cs="Times New Roman"/>
          <w:sz w:val="24"/>
          <w:szCs w:val="24"/>
        </w:rPr>
        <w:t xml:space="preserve"> state. Referring to actual context as a sub-set of possible contexts, Van </w:t>
      </w:r>
      <w:proofErr w:type="spellStart"/>
      <w:r w:rsidRPr="00E07E5B">
        <w:rPr>
          <w:rFonts w:ascii="Times New Roman" w:hAnsi="Times New Roman" w:cs="Times New Roman"/>
          <w:sz w:val="24"/>
          <w:szCs w:val="24"/>
        </w:rPr>
        <w:t>Dijk</w:t>
      </w:r>
      <w:proofErr w:type="spellEnd"/>
      <w:r w:rsidRPr="00E07E5B">
        <w:rPr>
          <w:rFonts w:ascii="Times New Roman" w:hAnsi="Times New Roman" w:cs="Times New Roman"/>
          <w:sz w:val="24"/>
          <w:szCs w:val="24"/>
        </w:rPr>
        <w:t xml:space="preserve"> opines that the actual context is defined by the period of time and the place </w:t>
      </w:r>
      <w:r w:rsidR="00A6306F">
        <w:rPr>
          <w:rFonts w:ascii="Times New Roman" w:hAnsi="Times New Roman" w:cs="Times New Roman"/>
          <w:sz w:val="24"/>
          <w:szCs w:val="24"/>
        </w:rPr>
        <w:t>w</w:t>
      </w:r>
      <w:r w:rsidRPr="00E07E5B">
        <w:rPr>
          <w:rFonts w:ascii="Times New Roman" w:hAnsi="Times New Roman" w:cs="Times New Roman"/>
          <w:sz w:val="24"/>
          <w:szCs w:val="24"/>
        </w:rPr>
        <w:t>here the common activities of speaker and hearer .are realized, and which satisfy the properties of 'here' and 'now' logically, physically and cognitively. In relation to change, he postulates the concept of appropriateness and stresses that pragmatics must formulate the conditions determining when certain realizations are appropriate and when they are not. According to him, the actual context subsists within the act of communication and yields to the con</w:t>
      </w:r>
      <w:r w:rsidR="00A6306F">
        <w:rPr>
          <w:rFonts w:ascii="Times New Roman" w:hAnsi="Times New Roman" w:cs="Times New Roman"/>
          <w:sz w:val="24"/>
          <w:szCs w:val="24"/>
        </w:rPr>
        <w:t>d</w:t>
      </w:r>
      <w:r w:rsidRPr="00E07E5B">
        <w:rPr>
          <w:rFonts w:ascii="Times New Roman" w:hAnsi="Times New Roman" w:cs="Times New Roman"/>
          <w:sz w:val="24"/>
          <w:szCs w:val="24"/>
        </w:rPr>
        <w:t xml:space="preserve">ition of appropriateness while possible contexts are </w:t>
      </w:r>
      <w:proofErr w:type="spellStart"/>
      <w:r w:rsidRPr="00E07E5B">
        <w:rPr>
          <w:rFonts w:ascii="Times New Roman" w:hAnsi="Times New Roman" w:cs="Times New Roman"/>
          <w:sz w:val="24"/>
          <w:szCs w:val="24"/>
        </w:rPr>
        <w:t>realiseable</w:t>
      </w:r>
      <w:proofErr w:type="spellEnd"/>
      <w:r w:rsidRPr="00E07E5B">
        <w:rPr>
          <w:rFonts w:ascii="Times New Roman" w:hAnsi="Times New Roman" w:cs="Times New Roman"/>
          <w:sz w:val="24"/>
          <w:szCs w:val="24"/>
        </w:rPr>
        <w:t xml:space="preserve"> possibilities </w:t>
      </w:r>
      <w:r w:rsidR="00F93CD6">
        <w:rPr>
          <w:rFonts w:ascii="Times New Roman" w:hAnsi="Times New Roman" w:cs="Times New Roman"/>
          <w:sz w:val="24"/>
          <w:szCs w:val="24"/>
        </w:rPr>
        <w:t>within</w:t>
      </w:r>
      <w:r w:rsidRPr="00E07E5B">
        <w:rPr>
          <w:rFonts w:ascii="Times New Roman" w:hAnsi="Times New Roman" w:cs="Times New Roman"/>
          <w:sz w:val="24"/>
          <w:szCs w:val="24"/>
        </w:rPr>
        <w:t xml:space="preserve"> the act of language. </w:t>
      </w:r>
    </w:p>
    <w:p w:rsidR="005067E7" w:rsidRDefault="00E07E5B" w:rsidP="0031513D">
      <w:pPr>
        <w:spacing w:after="0" w:line="240" w:lineRule="auto"/>
        <w:ind w:firstLine="720"/>
        <w:jc w:val="both"/>
        <w:rPr>
          <w:rFonts w:ascii="Times New Roman" w:hAnsi="Times New Roman" w:cs="Times New Roman"/>
          <w:sz w:val="24"/>
          <w:szCs w:val="24"/>
        </w:rPr>
      </w:pPr>
      <w:r w:rsidRPr="00E07E5B">
        <w:rPr>
          <w:rFonts w:ascii="Times New Roman" w:hAnsi="Times New Roman" w:cs="Times New Roman"/>
          <w:sz w:val="24"/>
          <w:szCs w:val="24"/>
        </w:rPr>
        <w:t xml:space="preserve">Van </w:t>
      </w:r>
      <w:proofErr w:type="spellStart"/>
      <w:r w:rsidRPr="00E07E5B">
        <w:rPr>
          <w:rFonts w:ascii="Times New Roman" w:hAnsi="Times New Roman" w:cs="Times New Roman"/>
          <w:sz w:val="24"/>
          <w:szCs w:val="24"/>
        </w:rPr>
        <w:t>Dijk's</w:t>
      </w:r>
      <w:proofErr w:type="spellEnd"/>
      <w:r w:rsidRPr="00E07E5B">
        <w:rPr>
          <w:rFonts w:ascii="Times New Roman" w:hAnsi="Times New Roman" w:cs="Times New Roman"/>
          <w:sz w:val="24"/>
          <w:szCs w:val="24"/>
        </w:rPr>
        <w:t xml:space="preserve"> notion of appropriateness in contextual analysis </w:t>
      </w:r>
      <w:r w:rsidR="00F93CD6">
        <w:rPr>
          <w:rFonts w:ascii="Times New Roman" w:hAnsi="Times New Roman" w:cs="Times New Roman"/>
          <w:sz w:val="24"/>
          <w:szCs w:val="24"/>
        </w:rPr>
        <w:t>is</w:t>
      </w:r>
      <w:r w:rsidRPr="00E07E5B">
        <w:rPr>
          <w:rFonts w:ascii="Times New Roman" w:hAnsi="Times New Roman" w:cs="Times New Roman"/>
          <w:sz w:val="24"/>
          <w:szCs w:val="24"/>
        </w:rPr>
        <w:t xml:space="preserve"> crucial to this study because the distinction between actual and possible contexts will enhance and unify the interpretation</w:t>
      </w:r>
      <w:r w:rsidR="00BA5905">
        <w:rPr>
          <w:rFonts w:ascii="Times New Roman" w:hAnsi="Times New Roman" w:cs="Times New Roman"/>
          <w:sz w:val="24"/>
          <w:szCs w:val="24"/>
        </w:rPr>
        <w:t>s of several utterances that may</w:t>
      </w:r>
      <w:r w:rsidRPr="00E07E5B">
        <w:rPr>
          <w:rFonts w:ascii="Times New Roman" w:hAnsi="Times New Roman" w:cs="Times New Roman"/>
          <w:sz w:val="24"/>
          <w:szCs w:val="24"/>
        </w:rPr>
        <w:t xml:space="preserve"> appear contradictory. For instance, an utterance which is appropriate in context A may be irrelevant in context B. Yet, contexts A and B are possible contexts in the act of language. T</w:t>
      </w:r>
      <w:r w:rsidR="00F548FD">
        <w:rPr>
          <w:rFonts w:ascii="Times New Roman" w:hAnsi="Times New Roman" w:cs="Times New Roman"/>
          <w:sz w:val="24"/>
          <w:szCs w:val="24"/>
        </w:rPr>
        <w:t xml:space="preserve">his brings us to the intrinsic elasticity or </w:t>
      </w:r>
      <w:r w:rsidRPr="00E07E5B">
        <w:rPr>
          <w:rFonts w:ascii="Times New Roman" w:hAnsi="Times New Roman" w:cs="Times New Roman"/>
          <w:sz w:val="24"/>
          <w:szCs w:val="24"/>
        </w:rPr>
        <w:t>multip</w:t>
      </w:r>
      <w:r w:rsidR="00F548FD">
        <w:rPr>
          <w:rFonts w:ascii="Times New Roman" w:hAnsi="Times New Roman" w:cs="Times New Roman"/>
          <w:sz w:val="24"/>
          <w:szCs w:val="24"/>
        </w:rPr>
        <w:t>licity</w:t>
      </w:r>
      <w:r w:rsidRPr="00E07E5B">
        <w:rPr>
          <w:rFonts w:ascii="Times New Roman" w:hAnsi="Times New Roman" w:cs="Times New Roman"/>
          <w:sz w:val="24"/>
          <w:szCs w:val="24"/>
        </w:rPr>
        <w:t xml:space="preserve"> in the interpretation of utterance meaning. </w:t>
      </w:r>
    </w:p>
    <w:p w:rsidR="00E07E5B" w:rsidRPr="00E07E5B" w:rsidRDefault="00E07E5B" w:rsidP="0031513D">
      <w:pPr>
        <w:spacing w:after="0" w:line="240" w:lineRule="auto"/>
        <w:ind w:firstLine="720"/>
        <w:jc w:val="both"/>
        <w:rPr>
          <w:rFonts w:ascii="Times New Roman" w:hAnsi="Times New Roman" w:cs="Times New Roman"/>
          <w:sz w:val="24"/>
          <w:szCs w:val="24"/>
        </w:rPr>
      </w:pPr>
      <w:r w:rsidRPr="00E07E5B">
        <w:rPr>
          <w:rFonts w:ascii="Times New Roman" w:hAnsi="Times New Roman" w:cs="Times New Roman"/>
          <w:sz w:val="24"/>
          <w:szCs w:val="24"/>
        </w:rPr>
        <w:t>Our goal in this study is to contextualize our text in order to fully grasp the underlying connection between the two verses and in the process</w:t>
      </w:r>
      <w:r w:rsidR="005067E7">
        <w:rPr>
          <w:rFonts w:ascii="Times New Roman" w:hAnsi="Times New Roman" w:cs="Times New Roman"/>
          <w:sz w:val="24"/>
          <w:szCs w:val="24"/>
        </w:rPr>
        <w:t xml:space="preserve"> resolve</w:t>
      </w:r>
      <w:r w:rsidRPr="00E07E5B">
        <w:rPr>
          <w:rFonts w:ascii="Times New Roman" w:hAnsi="Times New Roman" w:cs="Times New Roman"/>
          <w:sz w:val="24"/>
          <w:szCs w:val="24"/>
        </w:rPr>
        <w:t xml:space="preserve"> the overt contraction. To achieve this, an integrative or eclectic approach is adopted</w:t>
      </w:r>
      <w:r w:rsidR="005067E7">
        <w:rPr>
          <w:rFonts w:ascii="Times New Roman" w:hAnsi="Times New Roman" w:cs="Times New Roman"/>
          <w:sz w:val="24"/>
          <w:szCs w:val="24"/>
        </w:rPr>
        <w:t>.</w:t>
      </w:r>
      <w:r w:rsidRPr="00E07E5B">
        <w:rPr>
          <w:rFonts w:ascii="Times New Roman" w:hAnsi="Times New Roman" w:cs="Times New Roman"/>
          <w:sz w:val="24"/>
          <w:szCs w:val="24"/>
        </w:rPr>
        <w:t xml:space="preserve"> Relevant to this study is the notion of pragmatic presupposition as distilled in </w:t>
      </w:r>
      <w:proofErr w:type="spellStart"/>
      <w:r w:rsidRPr="00E07E5B">
        <w:rPr>
          <w:rFonts w:ascii="Times New Roman" w:hAnsi="Times New Roman" w:cs="Times New Roman"/>
          <w:sz w:val="24"/>
          <w:szCs w:val="24"/>
        </w:rPr>
        <w:t>Adegbija</w:t>
      </w:r>
      <w:proofErr w:type="spellEnd"/>
      <w:r w:rsidRPr="00E07E5B">
        <w:rPr>
          <w:rFonts w:ascii="Times New Roman" w:hAnsi="Times New Roman" w:cs="Times New Roman"/>
          <w:sz w:val="24"/>
          <w:szCs w:val="24"/>
        </w:rPr>
        <w:t xml:space="preserve"> (1988). Also found usef</w:t>
      </w:r>
      <w:r w:rsidR="00F548FD">
        <w:rPr>
          <w:rFonts w:ascii="Times New Roman" w:hAnsi="Times New Roman" w:cs="Times New Roman"/>
          <w:sz w:val="24"/>
          <w:szCs w:val="24"/>
        </w:rPr>
        <w:t>ul for analysis is the model of ‘Aspects .of a Pragmatic Theory’</w:t>
      </w:r>
      <w:r w:rsidRPr="00E07E5B">
        <w:rPr>
          <w:rFonts w:ascii="Times New Roman" w:hAnsi="Times New Roman" w:cs="Times New Roman"/>
          <w:sz w:val="24"/>
          <w:szCs w:val="24"/>
        </w:rPr>
        <w:t xml:space="preserve"> of </w:t>
      </w:r>
      <w:proofErr w:type="spellStart"/>
      <w:r w:rsidRPr="00E07E5B">
        <w:rPr>
          <w:rFonts w:ascii="Times New Roman" w:hAnsi="Times New Roman" w:cs="Times New Roman"/>
          <w:sz w:val="24"/>
          <w:szCs w:val="24"/>
        </w:rPr>
        <w:t>Lawa</w:t>
      </w:r>
      <w:r w:rsidR="005067E7">
        <w:rPr>
          <w:rFonts w:ascii="Times New Roman" w:hAnsi="Times New Roman" w:cs="Times New Roman"/>
          <w:sz w:val="24"/>
          <w:szCs w:val="24"/>
        </w:rPr>
        <w:t>l</w:t>
      </w:r>
      <w:proofErr w:type="spellEnd"/>
      <w:r w:rsidR="00BA5905">
        <w:rPr>
          <w:rFonts w:ascii="Times New Roman" w:hAnsi="Times New Roman" w:cs="Times New Roman"/>
          <w:sz w:val="24"/>
          <w:szCs w:val="24"/>
        </w:rPr>
        <w:t xml:space="preserve"> </w:t>
      </w:r>
      <w:commentRangeStart w:id="7"/>
      <w:r w:rsidR="00BA5905">
        <w:rPr>
          <w:rFonts w:ascii="Times New Roman" w:hAnsi="Times New Roman" w:cs="Times New Roman"/>
          <w:sz w:val="24"/>
          <w:szCs w:val="24"/>
        </w:rPr>
        <w:t>(2012</w:t>
      </w:r>
      <w:commentRangeEnd w:id="7"/>
      <w:r w:rsidR="0044205D">
        <w:rPr>
          <w:rStyle w:val="CommentReference"/>
        </w:rPr>
        <w:commentReference w:id="7"/>
      </w:r>
      <w:r w:rsidRPr="00E07E5B">
        <w:rPr>
          <w:rFonts w:ascii="Times New Roman" w:hAnsi="Times New Roman" w:cs="Times New Roman"/>
          <w:sz w:val="24"/>
          <w:szCs w:val="24"/>
        </w:rPr>
        <w:t>). Another concept that provides further illumination is that of</w:t>
      </w:r>
      <w:r w:rsidR="005067E7">
        <w:rPr>
          <w:rFonts w:ascii="Times New Roman" w:hAnsi="Times New Roman" w:cs="Times New Roman"/>
          <w:sz w:val="24"/>
          <w:szCs w:val="24"/>
        </w:rPr>
        <w:t xml:space="preserve"> the a</w:t>
      </w:r>
      <w:r w:rsidRPr="00E07E5B">
        <w:rPr>
          <w:rFonts w:ascii="Times New Roman" w:hAnsi="Times New Roman" w:cs="Times New Roman"/>
          <w:sz w:val="24"/>
          <w:szCs w:val="24"/>
        </w:rPr>
        <w:t>ppro</w:t>
      </w:r>
      <w:r w:rsidR="005067E7">
        <w:rPr>
          <w:rFonts w:ascii="Times New Roman" w:hAnsi="Times New Roman" w:cs="Times New Roman"/>
          <w:sz w:val="24"/>
          <w:szCs w:val="24"/>
        </w:rPr>
        <w:t>p</w:t>
      </w:r>
      <w:r w:rsidRPr="00E07E5B">
        <w:rPr>
          <w:rFonts w:ascii="Times New Roman" w:hAnsi="Times New Roman" w:cs="Times New Roman"/>
          <w:sz w:val="24"/>
          <w:szCs w:val="24"/>
        </w:rPr>
        <w:t>riatene</w:t>
      </w:r>
      <w:r w:rsidR="005067E7">
        <w:rPr>
          <w:rFonts w:ascii="Times New Roman" w:hAnsi="Times New Roman" w:cs="Times New Roman"/>
          <w:sz w:val="24"/>
          <w:szCs w:val="24"/>
        </w:rPr>
        <w:t xml:space="preserve">ss of Van </w:t>
      </w:r>
      <w:proofErr w:type="spellStart"/>
      <w:r w:rsidR="005067E7">
        <w:rPr>
          <w:rFonts w:ascii="Times New Roman" w:hAnsi="Times New Roman" w:cs="Times New Roman"/>
          <w:sz w:val="24"/>
          <w:szCs w:val="24"/>
        </w:rPr>
        <w:t>Dijk</w:t>
      </w:r>
      <w:proofErr w:type="spellEnd"/>
      <w:r w:rsidR="005067E7">
        <w:rPr>
          <w:rFonts w:ascii="Times New Roman" w:hAnsi="Times New Roman" w:cs="Times New Roman"/>
          <w:sz w:val="24"/>
          <w:szCs w:val="24"/>
        </w:rPr>
        <w:t xml:space="preserve"> (1992). On speech</w:t>
      </w:r>
      <w:proofErr w:type="gramStart"/>
      <w:r w:rsidR="005067E7">
        <w:rPr>
          <w:rFonts w:ascii="Times New Roman" w:hAnsi="Times New Roman" w:cs="Times New Roman"/>
          <w:sz w:val="24"/>
          <w:szCs w:val="24"/>
        </w:rPr>
        <w:t>,acts</w:t>
      </w:r>
      <w:proofErr w:type="gramEnd"/>
      <w:r w:rsidR="005067E7">
        <w:rPr>
          <w:rFonts w:ascii="Times New Roman" w:hAnsi="Times New Roman" w:cs="Times New Roman"/>
          <w:sz w:val="24"/>
          <w:szCs w:val="24"/>
        </w:rPr>
        <w:t>, the classification of Allan</w:t>
      </w:r>
      <w:r w:rsidR="00F548FD">
        <w:rPr>
          <w:rFonts w:ascii="Times New Roman" w:hAnsi="Times New Roman" w:cs="Times New Roman"/>
          <w:sz w:val="24"/>
          <w:szCs w:val="24"/>
        </w:rPr>
        <w:t xml:space="preserve"> (1986</w:t>
      </w:r>
      <w:r w:rsidRPr="00E07E5B">
        <w:rPr>
          <w:rFonts w:ascii="Times New Roman" w:hAnsi="Times New Roman" w:cs="Times New Roman"/>
          <w:sz w:val="24"/>
          <w:szCs w:val="24"/>
        </w:rPr>
        <w:t>) is relevant. The theories above or their aspects will only be de</w:t>
      </w:r>
      <w:r w:rsidR="005067E7">
        <w:rPr>
          <w:rFonts w:ascii="Times New Roman" w:hAnsi="Times New Roman" w:cs="Times New Roman"/>
          <w:sz w:val="24"/>
          <w:szCs w:val="24"/>
        </w:rPr>
        <w:t>plo</w:t>
      </w:r>
      <w:r w:rsidRPr="00E07E5B">
        <w:rPr>
          <w:rFonts w:ascii="Times New Roman" w:hAnsi="Times New Roman" w:cs="Times New Roman"/>
          <w:sz w:val="24"/>
          <w:szCs w:val="24"/>
        </w:rPr>
        <w:t xml:space="preserve">yed as found appropriate. </w:t>
      </w:r>
    </w:p>
    <w:p w:rsidR="005067E7" w:rsidRDefault="005067E7" w:rsidP="0031513D">
      <w:pPr>
        <w:spacing w:after="0" w:line="240" w:lineRule="auto"/>
        <w:jc w:val="both"/>
        <w:rPr>
          <w:rFonts w:ascii="Times New Roman" w:hAnsi="Times New Roman" w:cs="Times New Roman"/>
          <w:sz w:val="24"/>
          <w:szCs w:val="24"/>
        </w:rPr>
      </w:pPr>
    </w:p>
    <w:p w:rsidR="00E07E5B" w:rsidRPr="005067E7" w:rsidRDefault="00E07E5B" w:rsidP="0031513D">
      <w:pPr>
        <w:spacing w:after="0" w:line="240" w:lineRule="auto"/>
        <w:jc w:val="both"/>
        <w:rPr>
          <w:rFonts w:ascii="Times New Roman" w:hAnsi="Times New Roman" w:cs="Times New Roman"/>
          <w:b/>
          <w:sz w:val="24"/>
          <w:szCs w:val="24"/>
        </w:rPr>
      </w:pPr>
      <w:r w:rsidRPr="005067E7">
        <w:rPr>
          <w:rFonts w:ascii="Times New Roman" w:hAnsi="Times New Roman" w:cs="Times New Roman"/>
          <w:b/>
          <w:sz w:val="24"/>
          <w:szCs w:val="24"/>
        </w:rPr>
        <w:t xml:space="preserve">Stylistics </w:t>
      </w:r>
    </w:p>
    <w:p w:rsidR="00214425" w:rsidRDefault="00E07E5B" w:rsidP="0031513D">
      <w:pPr>
        <w:spacing w:after="0" w:line="240" w:lineRule="auto"/>
        <w:ind w:firstLine="720"/>
        <w:jc w:val="both"/>
        <w:rPr>
          <w:rFonts w:ascii="Times New Roman" w:hAnsi="Times New Roman" w:cs="Times New Roman"/>
          <w:sz w:val="24"/>
          <w:szCs w:val="24"/>
        </w:rPr>
      </w:pPr>
      <w:r w:rsidRPr="00E07E5B">
        <w:rPr>
          <w:rFonts w:ascii="Times New Roman" w:hAnsi="Times New Roman" w:cs="Times New Roman"/>
          <w:sz w:val="24"/>
          <w:szCs w:val="24"/>
        </w:rPr>
        <w:t>The error of classics in linguistics affected stylistics as it was studied during its early period from the prescriptive point of view. A shift towards descriptive s</w:t>
      </w:r>
      <w:r w:rsidR="00214425">
        <w:rPr>
          <w:rFonts w:ascii="Times New Roman" w:hAnsi="Times New Roman" w:cs="Times New Roman"/>
          <w:sz w:val="24"/>
          <w:szCs w:val="24"/>
        </w:rPr>
        <w:t>t</w:t>
      </w:r>
      <w:r w:rsidRPr="00E07E5B">
        <w:rPr>
          <w:rFonts w:ascii="Times New Roman" w:hAnsi="Times New Roman" w:cs="Times New Roman"/>
          <w:sz w:val="24"/>
          <w:szCs w:val="24"/>
        </w:rPr>
        <w:t>ylistics emerged perhaps due to the influence the similar shift from prescriptive to descriptive linguistics h</w:t>
      </w:r>
      <w:r w:rsidR="00F548FD">
        <w:rPr>
          <w:rFonts w:ascii="Times New Roman" w:hAnsi="Times New Roman" w:cs="Times New Roman"/>
          <w:sz w:val="24"/>
          <w:szCs w:val="24"/>
        </w:rPr>
        <w:t>ad on it</w:t>
      </w:r>
      <w:r w:rsidRPr="00E07E5B">
        <w:rPr>
          <w:rFonts w:ascii="Times New Roman" w:hAnsi="Times New Roman" w:cs="Times New Roman"/>
          <w:sz w:val="24"/>
          <w:szCs w:val="24"/>
        </w:rPr>
        <w:t xml:space="preserve"> (</w:t>
      </w:r>
      <w:proofErr w:type="spellStart"/>
      <w:r w:rsidRPr="00E07E5B">
        <w:rPr>
          <w:rFonts w:ascii="Times New Roman" w:hAnsi="Times New Roman" w:cs="Times New Roman"/>
          <w:sz w:val="24"/>
          <w:szCs w:val="24"/>
        </w:rPr>
        <w:t>Ducrot</w:t>
      </w:r>
      <w:proofErr w:type="spellEnd"/>
      <w:r w:rsidRPr="00E07E5B">
        <w:rPr>
          <w:rFonts w:ascii="Times New Roman" w:hAnsi="Times New Roman" w:cs="Times New Roman"/>
          <w:sz w:val="24"/>
          <w:szCs w:val="24"/>
        </w:rPr>
        <w:t xml:space="preserve"> and </w:t>
      </w:r>
      <w:proofErr w:type="spellStart"/>
      <w:r w:rsidRPr="00E07E5B">
        <w:rPr>
          <w:rFonts w:ascii="Times New Roman" w:hAnsi="Times New Roman" w:cs="Times New Roman"/>
          <w:sz w:val="24"/>
          <w:szCs w:val="24"/>
        </w:rPr>
        <w:t>Todorov</w:t>
      </w:r>
      <w:proofErr w:type="spellEnd"/>
      <w:r w:rsidRPr="00E07E5B">
        <w:rPr>
          <w:rFonts w:ascii="Times New Roman" w:hAnsi="Times New Roman" w:cs="Times New Roman"/>
          <w:sz w:val="24"/>
          <w:szCs w:val="24"/>
        </w:rPr>
        <w:t xml:space="preserve"> 1972).</w:t>
      </w:r>
      <w:r w:rsidR="00F548FD">
        <w:rPr>
          <w:rFonts w:ascii="Times New Roman" w:hAnsi="Times New Roman" w:cs="Times New Roman"/>
          <w:sz w:val="24"/>
          <w:szCs w:val="24"/>
        </w:rPr>
        <w:t xml:space="preserve"> </w:t>
      </w:r>
      <w:proofErr w:type="spellStart"/>
      <w:r w:rsidRPr="00E07E5B">
        <w:rPr>
          <w:rFonts w:ascii="Times New Roman" w:hAnsi="Times New Roman" w:cs="Times New Roman"/>
          <w:sz w:val="24"/>
          <w:szCs w:val="24"/>
        </w:rPr>
        <w:t>Wido</w:t>
      </w:r>
      <w:r w:rsidR="00214425">
        <w:rPr>
          <w:rFonts w:ascii="Times New Roman" w:hAnsi="Times New Roman" w:cs="Times New Roman"/>
          <w:sz w:val="24"/>
          <w:szCs w:val="24"/>
        </w:rPr>
        <w:t>w</w:t>
      </w:r>
      <w:r w:rsidRPr="00E07E5B">
        <w:rPr>
          <w:rFonts w:ascii="Times New Roman" w:hAnsi="Times New Roman" w:cs="Times New Roman"/>
          <w:sz w:val="24"/>
          <w:szCs w:val="24"/>
        </w:rPr>
        <w:t>son</w:t>
      </w:r>
      <w:proofErr w:type="spellEnd"/>
      <w:r w:rsidRPr="00E07E5B">
        <w:rPr>
          <w:rFonts w:ascii="Times New Roman" w:hAnsi="Times New Roman" w:cs="Times New Roman"/>
          <w:sz w:val="24"/>
          <w:szCs w:val="24"/>
        </w:rPr>
        <w:t xml:space="preserve"> (1975) views stylistics as the study of literary discourse from a linguistic orientation. Levin (J964) sees it as the study of the elements of semantics, phonetics, phonology and syntax that a writer uses in the production of his text. Literary </w:t>
      </w:r>
      <w:proofErr w:type="spellStart"/>
      <w:r w:rsidRPr="00E07E5B">
        <w:rPr>
          <w:rFonts w:ascii="Times New Roman" w:hAnsi="Times New Roman" w:cs="Times New Roman"/>
          <w:sz w:val="24"/>
          <w:szCs w:val="24"/>
        </w:rPr>
        <w:t>stylisticians</w:t>
      </w:r>
      <w:proofErr w:type="spellEnd"/>
      <w:r w:rsidRPr="00E07E5B">
        <w:rPr>
          <w:rFonts w:ascii="Times New Roman" w:hAnsi="Times New Roman" w:cs="Times New Roman"/>
          <w:sz w:val="24"/>
          <w:szCs w:val="24"/>
        </w:rPr>
        <w:t xml:space="preserve"> have restricted stylistics to the study of linguistic elem</w:t>
      </w:r>
      <w:r w:rsidR="00214425">
        <w:rPr>
          <w:rFonts w:ascii="Times New Roman" w:hAnsi="Times New Roman" w:cs="Times New Roman"/>
          <w:sz w:val="24"/>
          <w:szCs w:val="24"/>
        </w:rPr>
        <w:t xml:space="preserve">ents or variables or nuances </w:t>
      </w:r>
      <w:proofErr w:type="gramStart"/>
      <w:r w:rsidR="00214425">
        <w:rPr>
          <w:rFonts w:ascii="Times New Roman" w:hAnsi="Times New Roman" w:cs="Times New Roman"/>
          <w:sz w:val="24"/>
          <w:szCs w:val="24"/>
        </w:rPr>
        <w:t>an</w:t>
      </w:r>
      <w:r w:rsidR="00F548FD">
        <w:rPr>
          <w:rFonts w:ascii="Times New Roman" w:hAnsi="Times New Roman" w:cs="Times New Roman"/>
          <w:sz w:val="24"/>
          <w:szCs w:val="24"/>
        </w:rPr>
        <w:t>d  their</w:t>
      </w:r>
      <w:proofErr w:type="gramEnd"/>
      <w:r w:rsidR="00F548FD">
        <w:rPr>
          <w:rFonts w:ascii="Times New Roman" w:hAnsi="Times New Roman" w:cs="Times New Roman"/>
          <w:sz w:val="24"/>
          <w:szCs w:val="24"/>
        </w:rPr>
        <w:t xml:space="preserve"> degree of o</w:t>
      </w:r>
      <w:r w:rsidRPr="00E07E5B">
        <w:rPr>
          <w:rFonts w:ascii="Times New Roman" w:hAnsi="Times New Roman" w:cs="Times New Roman"/>
          <w:sz w:val="24"/>
          <w:szCs w:val="24"/>
        </w:rPr>
        <w:t xml:space="preserve">ccurrences in literary works of art. This, according to </w:t>
      </w:r>
      <w:proofErr w:type="spellStart"/>
      <w:r w:rsidRPr="00E07E5B">
        <w:rPr>
          <w:rFonts w:ascii="Times New Roman" w:hAnsi="Times New Roman" w:cs="Times New Roman"/>
          <w:sz w:val="24"/>
          <w:szCs w:val="24"/>
        </w:rPr>
        <w:t>Olajide</w:t>
      </w:r>
      <w:proofErr w:type="spellEnd"/>
      <w:r w:rsidRPr="00E07E5B">
        <w:rPr>
          <w:rFonts w:ascii="Times New Roman" w:hAnsi="Times New Roman" w:cs="Times New Roman"/>
          <w:sz w:val="24"/>
          <w:szCs w:val="24"/>
        </w:rPr>
        <w:t xml:space="preserve"> (l997), reflects in literary texts where the writer can afford the</w:t>
      </w:r>
      <w:r w:rsidR="00F548FD">
        <w:rPr>
          <w:rFonts w:ascii="Times New Roman" w:hAnsi="Times New Roman" w:cs="Times New Roman"/>
          <w:sz w:val="24"/>
          <w:szCs w:val="24"/>
        </w:rPr>
        <w:t xml:space="preserve"> use of</w:t>
      </w:r>
      <w:r w:rsidR="00214425">
        <w:rPr>
          <w:rFonts w:ascii="Times New Roman" w:hAnsi="Times New Roman" w:cs="Times New Roman"/>
          <w:sz w:val="24"/>
          <w:szCs w:val="24"/>
        </w:rPr>
        <w:t xml:space="preserve"> flowery and seductive la</w:t>
      </w:r>
      <w:r w:rsidRPr="00E07E5B">
        <w:rPr>
          <w:rFonts w:ascii="Times New Roman" w:hAnsi="Times New Roman" w:cs="Times New Roman"/>
          <w:sz w:val="24"/>
          <w:szCs w:val="24"/>
        </w:rPr>
        <w:t>nguage to appeal to his reader's imagination. While stressing that the significance of literary texts as displa</w:t>
      </w:r>
      <w:r w:rsidR="00214425">
        <w:rPr>
          <w:rFonts w:ascii="Times New Roman" w:hAnsi="Times New Roman" w:cs="Times New Roman"/>
          <w:sz w:val="24"/>
          <w:szCs w:val="24"/>
        </w:rPr>
        <w:t>ying</w:t>
      </w:r>
      <w:r w:rsidRPr="00E07E5B">
        <w:rPr>
          <w:rFonts w:ascii="Times New Roman" w:hAnsi="Times New Roman" w:cs="Times New Roman"/>
          <w:sz w:val="24"/>
          <w:szCs w:val="24"/>
        </w:rPr>
        <w:t xml:space="preserve"> the greatest sty</w:t>
      </w:r>
      <w:r w:rsidR="00214425">
        <w:rPr>
          <w:rFonts w:ascii="Times New Roman" w:hAnsi="Times New Roman" w:cs="Times New Roman"/>
          <w:sz w:val="24"/>
          <w:szCs w:val="24"/>
        </w:rPr>
        <w:t>listic challe</w:t>
      </w:r>
      <w:r w:rsidRPr="00E07E5B">
        <w:rPr>
          <w:rFonts w:ascii="Times New Roman" w:hAnsi="Times New Roman" w:cs="Times New Roman"/>
          <w:sz w:val="24"/>
          <w:szCs w:val="24"/>
        </w:rPr>
        <w:t>nges</w:t>
      </w:r>
      <w:r w:rsidR="00214425">
        <w:rPr>
          <w:rFonts w:ascii="Times New Roman" w:hAnsi="Times New Roman" w:cs="Times New Roman"/>
          <w:sz w:val="24"/>
          <w:szCs w:val="24"/>
        </w:rPr>
        <w:t xml:space="preserve"> should not be missed out, </w:t>
      </w:r>
      <w:proofErr w:type="spellStart"/>
      <w:r w:rsidR="00214425">
        <w:rPr>
          <w:rFonts w:ascii="Times New Roman" w:hAnsi="Times New Roman" w:cs="Times New Roman"/>
          <w:sz w:val="24"/>
          <w:szCs w:val="24"/>
        </w:rPr>
        <w:t>Lawal</w:t>
      </w:r>
      <w:proofErr w:type="spellEnd"/>
      <w:r w:rsidRPr="00E07E5B">
        <w:rPr>
          <w:rFonts w:ascii="Times New Roman" w:hAnsi="Times New Roman" w:cs="Times New Roman"/>
          <w:sz w:val="24"/>
          <w:szCs w:val="24"/>
        </w:rPr>
        <w:t xml:space="preserve"> (1997:26) sees stylistics "as a branch of linguistics deriving largely from a sociolinguistic interest in the treatment of variables in entire texts, viewed as communicative events". He argues furth</w:t>
      </w:r>
      <w:r w:rsidR="00F548FD">
        <w:rPr>
          <w:rFonts w:ascii="Times New Roman" w:hAnsi="Times New Roman" w:cs="Times New Roman"/>
          <w:sz w:val="24"/>
          <w:szCs w:val="24"/>
        </w:rPr>
        <w:t>er that “language variation” and</w:t>
      </w:r>
      <w:r w:rsidRPr="00E07E5B">
        <w:rPr>
          <w:rFonts w:ascii="Times New Roman" w:hAnsi="Times New Roman" w:cs="Times New Roman"/>
          <w:sz w:val="24"/>
          <w:szCs w:val="24"/>
        </w:rPr>
        <w:t xml:space="preserve"> the distinctiveness of features within and across texts as occasioned by situational factors are major purv</w:t>
      </w:r>
      <w:r w:rsidR="00214425">
        <w:rPr>
          <w:rFonts w:ascii="Times New Roman" w:hAnsi="Times New Roman" w:cs="Times New Roman"/>
          <w:sz w:val="24"/>
          <w:szCs w:val="24"/>
        </w:rPr>
        <w:t>ie</w:t>
      </w:r>
      <w:r w:rsidRPr="00E07E5B">
        <w:rPr>
          <w:rFonts w:ascii="Times New Roman" w:hAnsi="Times New Roman" w:cs="Times New Roman"/>
          <w:sz w:val="24"/>
          <w:szCs w:val="24"/>
        </w:rPr>
        <w:t xml:space="preserve">w of stylistics as an emergent field </w:t>
      </w:r>
      <w:r w:rsidR="00214425">
        <w:rPr>
          <w:rFonts w:ascii="Times New Roman" w:hAnsi="Times New Roman" w:cs="Times New Roman"/>
          <w:sz w:val="24"/>
          <w:szCs w:val="24"/>
        </w:rPr>
        <w:t>in the study of language" (</w:t>
      </w:r>
      <w:proofErr w:type="spellStart"/>
      <w:r w:rsidR="00214425">
        <w:rPr>
          <w:rFonts w:ascii="Times New Roman" w:hAnsi="Times New Roman" w:cs="Times New Roman"/>
          <w:sz w:val="24"/>
          <w:szCs w:val="24"/>
        </w:rPr>
        <w:t>Lawal</w:t>
      </w:r>
      <w:proofErr w:type="spellEnd"/>
      <w:r w:rsidRPr="00E07E5B">
        <w:rPr>
          <w:rFonts w:ascii="Times New Roman" w:hAnsi="Times New Roman" w:cs="Times New Roman"/>
          <w:sz w:val="24"/>
          <w:szCs w:val="24"/>
        </w:rPr>
        <w:t xml:space="preserve">, 1997:26). </w:t>
      </w:r>
    </w:p>
    <w:p w:rsidR="00214425" w:rsidRDefault="00E07E5B" w:rsidP="0031513D">
      <w:pPr>
        <w:spacing w:after="0" w:line="240" w:lineRule="auto"/>
        <w:ind w:firstLine="720"/>
        <w:jc w:val="both"/>
        <w:rPr>
          <w:rFonts w:ascii="Times New Roman" w:hAnsi="Times New Roman" w:cs="Times New Roman"/>
          <w:sz w:val="24"/>
          <w:szCs w:val="24"/>
        </w:rPr>
      </w:pPr>
      <w:r w:rsidRPr="00E07E5B">
        <w:rPr>
          <w:rFonts w:ascii="Times New Roman" w:hAnsi="Times New Roman" w:cs="Times New Roman"/>
          <w:sz w:val="24"/>
          <w:szCs w:val="24"/>
        </w:rPr>
        <w:t xml:space="preserve">In social encounters, language users deploy language </w:t>
      </w:r>
      <w:r w:rsidR="00214425">
        <w:rPr>
          <w:rFonts w:ascii="Times New Roman" w:hAnsi="Times New Roman" w:cs="Times New Roman"/>
          <w:sz w:val="24"/>
          <w:szCs w:val="24"/>
        </w:rPr>
        <w:t>to express their thoughts, belie</w:t>
      </w:r>
      <w:r w:rsidRPr="00E07E5B">
        <w:rPr>
          <w:rFonts w:ascii="Times New Roman" w:hAnsi="Times New Roman" w:cs="Times New Roman"/>
          <w:sz w:val="24"/>
          <w:szCs w:val="24"/>
        </w:rPr>
        <w:t>fs, habits, e</w:t>
      </w:r>
      <w:r w:rsidR="00214425">
        <w:rPr>
          <w:rFonts w:ascii="Times New Roman" w:hAnsi="Times New Roman" w:cs="Times New Roman"/>
          <w:sz w:val="24"/>
          <w:szCs w:val="24"/>
        </w:rPr>
        <w:t>x</w:t>
      </w:r>
      <w:r w:rsidRPr="00E07E5B">
        <w:rPr>
          <w:rFonts w:ascii="Times New Roman" w:hAnsi="Times New Roman" w:cs="Times New Roman"/>
          <w:sz w:val="24"/>
          <w:szCs w:val="24"/>
        </w:rPr>
        <w:t>periences, moods etc. meaningfully in diverse styles. These expressions underline the language habits allocated or assigned to c</w:t>
      </w:r>
      <w:r w:rsidR="00214425">
        <w:rPr>
          <w:rFonts w:ascii="Times New Roman" w:hAnsi="Times New Roman" w:cs="Times New Roman"/>
          <w:sz w:val="24"/>
          <w:szCs w:val="24"/>
        </w:rPr>
        <w:t xml:space="preserve">ertain individuals. </w:t>
      </w:r>
      <w:proofErr w:type="spellStart"/>
      <w:r w:rsidR="00214425">
        <w:rPr>
          <w:rFonts w:ascii="Times New Roman" w:hAnsi="Times New Roman" w:cs="Times New Roman"/>
          <w:sz w:val="24"/>
          <w:szCs w:val="24"/>
        </w:rPr>
        <w:t>Halliday</w:t>
      </w:r>
      <w:proofErr w:type="spellEnd"/>
      <w:r w:rsidR="00214425">
        <w:rPr>
          <w:rFonts w:ascii="Times New Roman" w:hAnsi="Times New Roman" w:cs="Times New Roman"/>
          <w:sz w:val="24"/>
          <w:szCs w:val="24"/>
        </w:rPr>
        <w:t xml:space="preserve"> (1</w:t>
      </w:r>
      <w:r w:rsidRPr="00E07E5B">
        <w:rPr>
          <w:rFonts w:ascii="Times New Roman" w:hAnsi="Times New Roman" w:cs="Times New Roman"/>
          <w:sz w:val="24"/>
          <w:szCs w:val="24"/>
        </w:rPr>
        <w:t>966) believes that both literary and non-literary texts can be subjected to stylistic dissection using linguistic orientation. In the light of this, stylistics can be constructed in literature as well as in other discourses across discipl</w:t>
      </w:r>
      <w:r w:rsidR="00214425">
        <w:rPr>
          <w:rFonts w:ascii="Times New Roman" w:hAnsi="Times New Roman" w:cs="Times New Roman"/>
          <w:sz w:val="24"/>
          <w:szCs w:val="24"/>
        </w:rPr>
        <w:t>ines such as law, journalism, me</w:t>
      </w:r>
      <w:r w:rsidRPr="00E07E5B">
        <w:rPr>
          <w:rFonts w:ascii="Times New Roman" w:hAnsi="Times New Roman" w:cs="Times New Roman"/>
          <w:sz w:val="24"/>
          <w:szCs w:val="24"/>
        </w:rPr>
        <w:t>dicin</w:t>
      </w:r>
      <w:r w:rsidR="00214425">
        <w:rPr>
          <w:rFonts w:ascii="Times New Roman" w:hAnsi="Times New Roman" w:cs="Times New Roman"/>
          <w:sz w:val="24"/>
          <w:szCs w:val="24"/>
        </w:rPr>
        <w:t>e</w:t>
      </w:r>
      <w:r w:rsidRPr="00E07E5B">
        <w:rPr>
          <w:rFonts w:ascii="Times New Roman" w:hAnsi="Times New Roman" w:cs="Times New Roman"/>
          <w:sz w:val="24"/>
          <w:szCs w:val="24"/>
        </w:rPr>
        <w:t xml:space="preserve"> etc. </w:t>
      </w:r>
    </w:p>
    <w:p w:rsidR="00E07E5B" w:rsidRPr="00E07E5B" w:rsidRDefault="00E07E5B" w:rsidP="0031513D">
      <w:pPr>
        <w:spacing w:after="0" w:line="240" w:lineRule="auto"/>
        <w:ind w:firstLine="720"/>
        <w:jc w:val="both"/>
        <w:rPr>
          <w:rFonts w:ascii="Times New Roman" w:hAnsi="Times New Roman" w:cs="Times New Roman"/>
          <w:sz w:val="24"/>
          <w:szCs w:val="24"/>
        </w:rPr>
      </w:pPr>
      <w:r w:rsidRPr="00E07E5B">
        <w:rPr>
          <w:rFonts w:ascii="Times New Roman" w:hAnsi="Times New Roman" w:cs="Times New Roman"/>
          <w:sz w:val="24"/>
          <w:szCs w:val="24"/>
        </w:rPr>
        <w:t>The stylistic aspect of our study involves the linguistic and literary styles the author employed to couch the text. Style is con</w:t>
      </w:r>
      <w:r w:rsidR="00214425">
        <w:rPr>
          <w:rFonts w:ascii="Times New Roman" w:hAnsi="Times New Roman" w:cs="Times New Roman"/>
          <w:sz w:val="24"/>
          <w:szCs w:val="24"/>
        </w:rPr>
        <w:t>c</w:t>
      </w:r>
      <w:r w:rsidRPr="00E07E5B">
        <w:rPr>
          <w:rFonts w:ascii="Times New Roman" w:hAnsi="Times New Roman" w:cs="Times New Roman"/>
          <w:sz w:val="24"/>
          <w:szCs w:val="24"/>
        </w:rPr>
        <w:t>eiv</w:t>
      </w:r>
      <w:r w:rsidR="00214425">
        <w:rPr>
          <w:rFonts w:ascii="Times New Roman" w:hAnsi="Times New Roman" w:cs="Times New Roman"/>
          <w:sz w:val="24"/>
          <w:szCs w:val="24"/>
        </w:rPr>
        <w:t>e</w:t>
      </w:r>
      <w:r w:rsidRPr="00E07E5B">
        <w:rPr>
          <w:rFonts w:ascii="Times New Roman" w:hAnsi="Times New Roman" w:cs="Times New Roman"/>
          <w:sz w:val="24"/>
          <w:szCs w:val="24"/>
        </w:rPr>
        <w:t>d here as some or all of the language variations that our datum reflects. Doubtless</w:t>
      </w:r>
      <w:r w:rsidR="00926F94">
        <w:rPr>
          <w:rFonts w:ascii="Times New Roman" w:hAnsi="Times New Roman" w:cs="Times New Roman"/>
          <w:sz w:val="24"/>
          <w:szCs w:val="24"/>
        </w:rPr>
        <w:t>ly,</w:t>
      </w:r>
      <w:r w:rsidRPr="00E07E5B">
        <w:rPr>
          <w:rFonts w:ascii="Times New Roman" w:hAnsi="Times New Roman" w:cs="Times New Roman"/>
          <w:sz w:val="24"/>
          <w:szCs w:val="24"/>
        </w:rPr>
        <w:t xml:space="preserve"> our datum contains variations which are crucial to its holistic analysis. For instance, the paradigmatic sequencing style of our text is a clear deviation from the norm, in </w:t>
      </w:r>
      <w:proofErr w:type="gramStart"/>
      <w:r w:rsidRPr="00E07E5B">
        <w:rPr>
          <w:rFonts w:ascii="Times New Roman" w:hAnsi="Times New Roman" w:cs="Times New Roman"/>
          <w:sz w:val="24"/>
          <w:szCs w:val="24"/>
        </w:rPr>
        <w:t>that,</w:t>
      </w:r>
      <w:proofErr w:type="gramEnd"/>
      <w:r w:rsidRPr="00E07E5B">
        <w:rPr>
          <w:rFonts w:ascii="Times New Roman" w:hAnsi="Times New Roman" w:cs="Times New Roman"/>
          <w:sz w:val="24"/>
          <w:szCs w:val="24"/>
        </w:rPr>
        <w:t xml:space="preserve"> V4 contains a negative structure follo</w:t>
      </w:r>
      <w:r w:rsidR="00926F94">
        <w:rPr>
          <w:rFonts w:ascii="Times New Roman" w:hAnsi="Times New Roman" w:cs="Times New Roman"/>
          <w:sz w:val="24"/>
          <w:szCs w:val="24"/>
        </w:rPr>
        <w:t>wed by an affirmative type in V5</w:t>
      </w:r>
      <w:r w:rsidRPr="00E07E5B">
        <w:rPr>
          <w:rFonts w:ascii="Times New Roman" w:hAnsi="Times New Roman" w:cs="Times New Roman"/>
          <w:sz w:val="24"/>
          <w:szCs w:val="24"/>
        </w:rPr>
        <w:t>. Ordinarily, it should be the other way round because affirmative structures should generate negative forms through a process known in syntax as NEGAT1VE insertion. However, stylistics has an answer to this because the author</w:t>
      </w:r>
      <w:r w:rsidR="00214425">
        <w:rPr>
          <w:rFonts w:ascii="Times New Roman" w:hAnsi="Times New Roman" w:cs="Times New Roman"/>
          <w:sz w:val="24"/>
          <w:szCs w:val="24"/>
        </w:rPr>
        <w:t xml:space="preserve"> should have chosen to deviate using a paradigm of an alternative variant that suits his purpose. </w:t>
      </w:r>
    </w:p>
    <w:p w:rsidR="00E07E5B" w:rsidRPr="00E07E5B" w:rsidRDefault="00E07E5B" w:rsidP="0031513D">
      <w:pPr>
        <w:spacing w:after="0" w:line="240" w:lineRule="auto"/>
        <w:jc w:val="both"/>
        <w:rPr>
          <w:rFonts w:ascii="Times New Roman" w:hAnsi="Times New Roman" w:cs="Times New Roman"/>
          <w:sz w:val="24"/>
          <w:szCs w:val="24"/>
        </w:rPr>
      </w:pPr>
    </w:p>
    <w:p w:rsidR="00214425" w:rsidRPr="00214425" w:rsidRDefault="00E07E5B" w:rsidP="0031513D">
      <w:pPr>
        <w:spacing w:after="0" w:line="240" w:lineRule="auto"/>
        <w:jc w:val="both"/>
        <w:rPr>
          <w:rFonts w:ascii="Times New Roman" w:hAnsi="Times New Roman" w:cs="Times New Roman"/>
          <w:b/>
          <w:sz w:val="24"/>
          <w:szCs w:val="24"/>
        </w:rPr>
      </w:pPr>
      <w:r w:rsidRPr="00214425">
        <w:rPr>
          <w:rFonts w:ascii="Times New Roman" w:hAnsi="Times New Roman" w:cs="Times New Roman"/>
          <w:b/>
          <w:sz w:val="24"/>
          <w:szCs w:val="24"/>
        </w:rPr>
        <w:t xml:space="preserve">Textual Analysis </w:t>
      </w:r>
    </w:p>
    <w:p w:rsidR="00E07E5B" w:rsidRPr="00E07E5B" w:rsidRDefault="00E07E5B" w:rsidP="0031513D">
      <w:pPr>
        <w:spacing w:after="0" w:line="240" w:lineRule="auto"/>
        <w:jc w:val="both"/>
        <w:rPr>
          <w:rFonts w:ascii="Times New Roman" w:hAnsi="Times New Roman" w:cs="Times New Roman"/>
          <w:sz w:val="24"/>
          <w:szCs w:val="24"/>
        </w:rPr>
      </w:pPr>
      <w:r w:rsidRPr="00E07E5B">
        <w:rPr>
          <w:rFonts w:ascii="Times New Roman" w:hAnsi="Times New Roman" w:cs="Times New Roman"/>
          <w:sz w:val="24"/>
          <w:szCs w:val="24"/>
        </w:rPr>
        <w:t xml:space="preserve">Proverbs 26: </w:t>
      </w:r>
    </w:p>
    <w:p w:rsidR="00E07E5B" w:rsidRPr="00E07E5B" w:rsidRDefault="00E07E5B" w:rsidP="0031513D">
      <w:pPr>
        <w:spacing w:after="0" w:line="240" w:lineRule="auto"/>
        <w:ind w:firstLine="720"/>
        <w:jc w:val="both"/>
        <w:rPr>
          <w:rFonts w:ascii="Times New Roman" w:hAnsi="Times New Roman" w:cs="Times New Roman"/>
          <w:sz w:val="24"/>
          <w:szCs w:val="24"/>
        </w:rPr>
      </w:pPr>
      <w:proofErr w:type="gramStart"/>
      <w:r w:rsidRPr="00E07E5B">
        <w:rPr>
          <w:rFonts w:ascii="Times New Roman" w:hAnsi="Times New Roman" w:cs="Times New Roman"/>
          <w:sz w:val="24"/>
          <w:szCs w:val="24"/>
        </w:rPr>
        <w:t>Verse 4a.</w:t>
      </w:r>
      <w:proofErr w:type="gramEnd"/>
      <w:r w:rsidRPr="00E07E5B">
        <w:rPr>
          <w:rFonts w:ascii="Times New Roman" w:hAnsi="Times New Roman" w:cs="Times New Roman"/>
          <w:sz w:val="24"/>
          <w:szCs w:val="24"/>
        </w:rPr>
        <w:t xml:space="preserve"> Answer not</w:t>
      </w:r>
      <w:r w:rsidR="00214425">
        <w:rPr>
          <w:rFonts w:ascii="Times New Roman" w:hAnsi="Times New Roman" w:cs="Times New Roman"/>
          <w:sz w:val="24"/>
          <w:szCs w:val="24"/>
        </w:rPr>
        <w:t xml:space="preserve"> a fool according to his folly,</w:t>
      </w:r>
    </w:p>
    <w:p w:rsidR="00E07E5B" w:rsidRPr="00E07E5B" w:rsidRDefault="00E07E5B" w:rsidP="0031513D">
      <w:pPr>
        <w:spacing w:after="0" w:line="240" w:lineRule="auto"/>
        <w:jc w:val="both"/>
        <w:rPr>
          <w:rFonts w:ascii="Times New Roman" w:hAnsi="Times New Roman" w:cs="Times New Roman"/>
          <w:sz w:val="24"/>
          <w:szCs w:val="24"/>
        </w:rPr>
      </w:pPr>
      <w:r w:rsidRPr="00E07E5B">
        <w:rPr>
          <w:rFonts w:ascii="Times New Roman" w:hAnsi="Times New Roman" w:cs="Times New Roman"/>
          <w:sz w:val="24"/>
          <w:szCs w:val="24"/>
        </w:rPr>
        <w:tab/>
      </w:r>
      <w:r w:rsidRPr="00E07E5B">
        <w:rPr>
          <w:rFonts w:ascii="Times New Roman" w:hAnsi="Times New Roman" w:cs="Times New Roman"/>
          <w:sz w:val="24"/>
          <w:szCs w:val="24"/>
        </w:rPr>
        <w:tab/>
      </w:r>
      <w:proofErr w:type="gramStart"/>
      <w:r w:rsidRPr="00E07E5B">
        <w:rPr>
          <w:rFonts w:ascii="Times New Roman" w:hAnsi="Times New Roman" w:cs="Times New Roman"/>
          <w:sz w:val="24"/>
          <w:szCs w:val="24"/>
        </w:rPr>
        <w:t>b</w:t>
      </w:r>
      <w:proofErr w:type="gramEnd"/>
      <w:r w:rsidRPr="00E07E5B">
        <w:rPr>
          <w:rFonts w:ascii="Times New Roman" w:hAnsi="Times New Roman" w:cs="Times New Roman"/>
          <w:sz w:val="24"/>
          <w:szCs w:val="24"/>
        </w:rPr>
        <w:t xml:space="preserve">. </w:t>
      </w:r>
      <w:r w:rsidRPr="00E07E5B">
        <w:rPr>
          <w:rFonts w:ascii="Times New Roman" w:hAnsi="Times New Roman" w:cs="Times New Roman"/>
          <w:sz w:val="24"/>
          <w:szCs w:val="24"/>
        </w:rPr>
        <w:tab/>
        <w:t xml:space="preserve">lest thou also be like him </w:t>
      </w:r>
      <w:r w:rsidRPr="00E07E5B">
        <w:rPr>
          <w:rFonts w:ascii="Times New Roman" w:hAnsi="Times New Roman" w:cs="Times New Roman"/>
          <w:sz w:val="24"/>
          <w:szCs w:val="24"/>
        </w:rPr>
        <w:tab/>
      </w:r>
    </w:p>
    <w:p w:rsidR="00E07E5B" w:rsidRPr="00E07E5B" w:rsidRDefault="00E07E5B" w:rsidP="0031513D">
      <w:pPr>
        <w:spacing w:after="0" w:line="240" w:lineRule="auto"/>
        <w:ind w:firstLine="720"/>
        <w:jc w:val="both"/>
        <w:rPr>
          <w:rFonts w:ascii="Times New Roman" w:hAnsi="Times New Roman" w:cs="Times New Roman"/>
          <w:sz w:val="24"/>
          <w:szCs w:val="24"/>
        </w:rPr>
      </w:pPr>
      <w:proofErr w:type="gramStart"/>
      <w:r w:rsidRPr="00E07E5B">
        <w:rPr>
          <w:rFonts w:ascii="Times New Roman" w:hAnsi="Times New Roman" w:cs="Times New Roman"/>
          <w:sz w:val="24"/>
          <w:szCs w:val="24"/>
        </w:rPr>
        <w:t xml:space="preserve">Verse </w:t>
      </w:r>
      <w:r w:rsidR="00214425">
        <w:rPr>
          <w:rFonts w:ascii="Times New Roman" w:hAnsi="Times New Roman" w:cs="Times New Roman"/>
          <w:sz w:val="24"/>
          <w:szCs w:val="24"/>
        </w:rPr>
        <w:t>5</w:t>
      </w:r>
      <w:r w:rsidRPr="00E07E5B">
        <w:rPr>
          <w:rFonts w:ascii="Times New Roman" w:hAnsi="Times New Roman" w:cs="Times New Roman"/>
          <w:sz w:val="24"/>
          <w:szCs w:val="24"/>
        </w:rPr>
        <w:t>a.</w:t>
      </w:r>
      <w:proofErr w:type="gramEnd"/>
      <w:r w:rsidRPr="00E07E5B">
        <w:rPr>
          <w:rFonts w:ascii="Times New Roman" w:hAnsi="Times New Roman" w:cs="Times New Roman"/>
          <w:sz w:val="24"/>
          <w:szCs w:val="24"/>
        </w:rPr>
        <w:t xml:space="preserve"> Answer a fool according to his folly, </w:t>
      </w:r>
    </w:p>
    <w:p w:rsidR="004F3FA3" w:rsidRPr="00E07E5B" w:rsidRDefault="00E07E5B" w:rsidP="0031513D">
      <w:pPr>
        <w:spacing w:after="0" w:line="240" w:lineRule="auto"/>
        <w:jc w:val="both"/>
        <w:rPr>
          <w:rFonts w:ascii="Times New Roman" w:hAnsi="Times New Roman" w:cs="Times New Roman"/>
          <w:sz w:val="24"/>
          <w:szCs w:val="24"/>
        </w:rPr>
      </w:pPr>
      <w:r w:rsidRPr="00E07E5B">
        <w:rPr>
          <w:rFonts w:ascii="Times New Roman" w:hAnsi="Times New Roman" w:cs="Times New Roman"/>
          <w:sz w:val="24"/>
          <w:szCs w:val="24"/>
        </w:rPr>
        <w:tab/>
      </w:r>
      <w:r w:rsidR="00214425">
        <w:rPr>
          <w:rFonts w:ascii="Times New Roman" w:hAnsi="Times New Roman" w:cs="Times New Roman"/>
          <w:sz w:val="24"/>
          <w:szCs w:val="24"/>
        </w:rPr>
        <w:tab/>
      </w:r>
      <w:proofErr w:type="gramStart"/>
      <w:r w:rsidRPr="00E07E5B">
        <w:rPr>
          <w:rFonts w:ascii="Times New Roman" w:hAnsi="Times New Roman" w:cs="Times New Roman"/>
          <w:sz w:val="24"/>
          <w:szCs w:val="24"/>
        </w:rPr>
        <w:t>b</w:t>
      </w:r>
      <w:proofErr w:type="gramEnd"/>
      <w:r w:rsidRPr="00E07E5B">
        <w:rPr>
          <w:rFonts w:ascii="Times New Roman" w:hAnsi="Times New Roman" w:cs="Times New Roman"/>
          <w:sz w:val="24"/>
          <w:szCs w:val="24"/>
        </w:rPr>
        <w:t xml:space="preserve">. </w:t>
      </w:r>
      <w:r w:rsidRPr="00E07E5B">
        <w:rPr>
          <w:rFonts w:ascii="Times New Roman" w:hAnsi="Times New Roman" w:cs="Times New Roman"/>
          <w:sz w:val="24"/>
          <w:szCs w:val="24"/>
        </w:rPr>
        <w:tab/>
        <w:t xml:space="preserve">lest he be wise in his own concept. </w:t>
      </w:r>
    </w:p>
    <w:p w:rsidR="00214425" w:rsidRDefault="00214425" w:rsidP="0031513D">
      <w:pPr>
        <w:spacing w:after="0" w:line="240" w:lineRule="auto"/>
        <w:jc w:val="both"/>
        <w:rPr>
          <w:rFonts w:ascii="Times New Roman" w:hAnsi="Times New Roman" w:cs="Times New Roman"/>
          <w:sz w:val="24"/>
          <w:szCs w:val="24"/>
        </w:rPr>
      </w:pPr>
    </w:p>
    <w:p w:rsidR="00E07E5B" w:rsidRPr="00214425" w:rsidRDefault="00E07E5B" w:rsidP="0031513D">
      <w:pPr>
        <w:spacing w:after="0" w:line="240" w:lineRule="auto"/>
        <w:jc w:val="both"/>
        <w:rPr>
          <w:rFonts w:ascii="Times New Roman" w:hAnsi="Times New Roman" w:cs="Times New Roman"/>
          <w:b/>
          <w:sz w:val="24"/>
          <w:szCs w:val="24"/>
        </w:rPr>
      </w:pPr>
      <w:r w:rsidRPr="00214425">
        <w:rPr>
          <w:rFonts w:ascii="Times New Roman" w:hAnsi="Times New Roman" w:cs="Times New Roman"/>
          <w:b/>
          <w:sz w:val="24"/>
          <w:szCs w:val="24"/>
        </w:rPr>
        <w:t xml:space="preserve">The Surface Linguistic and Stylistic Contexts of the Text </w:t>
      </w:r>
    </w:p>
    <w:p w:rsidR="001E0874" w:rsidRDefault="00E07E5B" w:rsidP="0031513D">
      <w:pPr>
        <w:spacing w:after="0" w:line="240" w:lineRule="auto"/>
        <w:ind w:firstLine="720"/>
        <w:jc w:val="both"/>
        <w:rPr>
          <w:rFonts w:ascii="Times New Roman" w:hAnsi="Times New Roman" w:cs="Times New Roman"/>
          <w:sz w:val="24"/>
          <w:szCs w:val="24"/>
        </w:rPr>
      </w:pPr>
      <w:r w:rsidRPr="00E07E5B">
        <w:rPr>
          <w:rFonts w:ascii="Times New Roman" w:hAnsi="Times New Roman" w:cs="Times New Roman"/>
          <w:sz w:val="24"/>
          <w:szCs w:val="24"/>
        </w:rPr>
        <w:t xml:space="preserve">The linguistic context here refers to the lexical, semantic and syntactic features of the text. Its language variation (stylistics) is also important for interpretation. The author relies on the discretion of the readers to discern the two different ways of heeding the advice. The pattern of language employed in the text reflects a </w:t>
      </w:r>
      <w:r w:rsidR="001E0874" w:rsidRPr="00E07E5B">
        <w:rPr>
          <w:rFonts w:ascii="Times New Roman" w:hAnsi="Times New Roman" w:cs="Times New Roman"/>
          <w:sz w:val="24"/>
          <w:szCs w:val="24"/>
        </w:rPr>
        <w:t>typ</w:t>
      </w:r>
      <w:r w:rsidR="001E0874">
        <w:rPr>
          <w:rFonts w:ascii="Times New Roman" w:hAnsi="Times New Roman" w:cs="Times New Roman"/>
          <w:sz w:val="24"/>
          <w:szCs w:val="24"/>
        </w:rPr>
        <w:t>e</w:t>
      </w:r>
      <w:r w:rsidRPr="00E07E5B">
        <w:rPr>
          <w:rFonts w:ascii="Times New Roman" w:hAnsi="Times New Roman" w:cs="Times New Roman"/>
          <w:sz w:val="24"/>
          <w:szCs w:val="24"/>
        </w:rPr>
        <w:t xml:space="preserve"> of diction structured to move th</w:t>
      </w:r>
      <w:r w:rsidR="001E0874">
        <w:rPr>
          <w:rFonts w:ascii="Times New Roman" w:hAnsi="Times New Roman" w:cs="Times New Roman"/>
          <w:sz w:val="24"/>
          <w:szCs w:val="24"/>
        </w:rPr>
        <w:t xml:space="preserve">e reader from an </w:t>
      </w:r>
      <w:proofErr w:type="gramStart"/>
      <w:r w:rsidR="001E0874">
        <w:rPr>
          <w:rFonts w:ascii="Times New Roman" w:hAnsi="Times New Roman" w:cs="Times New Roman"/>
          <w:sz w:val="24"/>
          <w:szCs w:val="24"/>
        </w:rPr>
        <w:lastRenderedPageBreak/>
        <w:t>advisory</w:t>
      </w:r>
      <w:proofErr w:type="gramEnd"/>
      <w:r w:rsidR="001E0874">
        <w:rPr>
          <w:rFonts w:ascii="Times New Roman" w:hAnsi="Times New Roman" w:cs="Times New Roman"/>
          <w:sz w:val="24"/>
          <w:szCs w:val="24"/>
        </w:rPr>
        <w:t xml:space="preserve"> imperat</w:t>
      </w:r>
      <w:r w:rsidRPr="00E07E5B">
        <w:rPr>
          <w:rFonts w:ascii="Times New Roman" w:hAnsi="Times New Roman" w:cs="Times New Roman"/>
          <w:sz w:val="24"/>
          <w:szCs w:val="24"/>
        </w:rPr>
        <w:t>iv</w:t>
      </w:r>
      <w:r w:rsidR="001E0874">
        <w:rPr>
          <w:rFonts w:ascii="Times New Roman" w:hAnsi="Times New Roman" w:cs="Times New Roman"/>
          <w:sz w:val="24"/>
          <w:szCs w:val="24"/>
        </w:rPr>
        <w:t>e</w:t>
      </w:r>
      <w:r w:rsidRPr="00E07E5B">
        <w:rPr>
          <w:rFonts w:ascii="Times New Roman" w:hAnsi="Times New Roman" w:cs="Times New Roman"/>
          <w:sz w:val="24"/>
          <w:szCs w:val="24"/>
        </w:rPr>
        <w:t xml:space="preserve"> structure of restraint to that of</w:t>
      </w:r>
      <w:r w:rsidR="00926F94">
        <w:rPr>
          <w:rFonts w:ascii="Times New Roman" w:hAnsi="Times New Roman" w:cs="Times New Roman"/>
          <w:sz w:val="24"/>
          <w:szCs w:val="24"/>
        </w:rPr>
        <w:t xml:space="preserve"> </w:t>
      </w:r>
      <w:r w:rsidRPr="00E07E5B">
        <w:rPr>
          <w:rFonts w:ascii="Times New Roman" w:hAnsi="Times New Roman" w:cs="Times New Roman"/>
          <w:sz w:val="24"/>
          <w:szCs w:val="24"/>
        </w:rPr>
        <w:t>per</w:t>
      </w:r>
      <w:r w:rsidR="001E0874">
        <w:rPr>
          <w:rFonts w:ascii="Times New Roman" w:hAnsi="Times New Roman" w:cs="Times New Roman"/>
          <w:sz w:val="24"/>
          <w:szCs w:val="24"/>
        </w:rPr>
        <w:t>suasion without blotting</w:t>
      </w:r>
      <w:r w:rsidR="00926F94">
        <w:rPr>
          <w:rFonts w:ascii="Times New Roman" w:hAnsi="Times New Roman" w:cs="Times New Roman"/>
          <w:sz w:val="24"/>
          <w:szCs w:val="24"/>
        </w:rPr>
        <w:t xml:space="preserve"> out</w:t>
      </w:r>
      <w:r w:rsidR="001E0874">
        <w:rPr>
          <w:rFonts w:ascii="Times New Roman" w:hAnsi="Times New Roman" w:cs="Times New Roman"/>
          <w:sz w:val="24"/>
          <w:szCs w:val="24"/>
        </w:rPr>
        <w:t xml:space="preserve"> the go</w:t>
      </w:r>
      <w:r w:rsidRPr="00E07E5B">
        <w:rPr>
          <w:rFonts w:ascii="Times New Roman" w:hAnsi="Times New Roman" w:cs="Times New Roman"/>
          <w:sz w:val="24"/>
          <w:szCs w:val="24"/>
        </w:rPr>
        <w:t xml:space="preserve">als of communication. </w:t>
      </w:r>
    </w:p>
    <w:p w:rsidR="001E0874" w:rsidRDefault="00E07E5B" w:rsidP="0031513D">
      <w:pPr>
        <w:spacing w:after="0" w:line="240" w:lineRule="auto"/>
        <w:ind w:firstLine="720"/>
        <w:jc w:val="both"/>
        <w:rPr>
          <w:rFonts w:ascii="Times New Roman" w:hAnsi="Times New Roman" w:cs="Times New Roman"/>
          <w:sz w:val="24"/>
          <w:szCs w:val="24"/>
        </w:rPr>
      </w:pPr>
      <w:r w:rsidRPr="00E07E5B">
        <w:rPr>
          <w:rFonts w:ascii="Times New Roman" w:hAnsi="Times New Roman" w:cs="Times New Roman"/>
          <w:sz w:val="24"/>
          <w:szCs w:val="24"/>
        </w:rPr>
        <w:t xml:space="preserve">The theme of our text is then situated within the background of Solomon's desire to teach his </w:t>
      </w:r>
      <w:r w:rsidR="001E0874">
        <w:rPr>
          <w:rFonts w:ascii="Times New Roman" w:hAnsi="Times New Roman" w:cs="Times New Roman"/>
          <w:sz w:val="24"/>
          <w:szCs w:val="24"/>
        </w:rPr>
        <w:t>sons</w:t>
      </w:r>
      <w:r w:rsidRPr="00E07E5B">
        <w:rPr>
          <w:rFonts w:ascii="Times New Roman" w:hAnsi="Times New Roman" w:cs="Times New Roman"/>
          <w:sz w:val="24"/>
          <w:szCs w:val="24"/>
        </w:rPr>
        <w:t>, even as his father, David, taught him lif</w:t>
      </w:r>
      <w:r w:rsidR="001E0874">
        <w:rPr>
          <w:rFonts w:ascii="Times New Roman" w:hAnsi="Times New Roman" w:cs="Times New Roman"/>
          <w:sz w:val="24"/>
          <w:szCs w:val="24"/>
        </w:rPr>
        <w:t>e</w:t>
      </w:r>
      <w:r w:rsidR="00926F94">
        <w:rPr>
          <w:rFonts w:ascii="Times New Roman" w:hAnsi="Times New Roman" w:cs="Times New Roman"/>
          <w:sz w:val="24"/>
          <w:szCs w:val="24"/>
        </w:rPr>
        <w:t xml:space="preserve"> </w:t>
      </w:r>
      <w:r w:rsidR="001E0874">
        <w:rPr>
          <w:rFonts w:ascii="Times New Roman" w:hAnsi="Times New Roman" w:cs="Times New Roman"/>
          <w:sz w:val="24"/>
          <w:szCs w:val="24"/>
        </w:rPr>
        <w:t xml:space="preserve">ethics or morals which later became generalized words of wisdom that touch on finance, marriage, family, religion, education, politics, vocation, and so on </w:t>
      </w:r>
      <w:r w:rsidRPr="00E07E5B">
        <w:rPr>
          <w:rFonts w:ascii="Times New Roman" w:hAnsi="Times New Roman" w:cs="Times New Roman"/>
          <w:sz w:val="24"/>
          <w:szCs w:val="24"/>
        </w:rPr>
        <w:t>(House a</w:t>
      </w:r>
      <w:r w:rsidR="001E0874">
        <w:rPr>
          <w:rFonts w:ascii="Times New Roman" w:hAnsi="Times New Roman" w:cs="Times New Roman"/>
          <w:sz w:val="24"/>
          <w:szCs w:val="24"/>
        </w:rPr>
        <w:t>nd Durham, 1992</w:t>
      </w:r>
      <w:r w:rsidRPr="00E07E5B">
        <w:rPr>
          <w:rFonts w:ascii="Times New Roman" w:hAnsi="Times New Roman" w:cs="Times New Roman"/>
          <w:sz w:val="24"/>
          <w:szCs w:val="24"/>
        </w:rPr>
        <w:t xml:space="preserve">). </w:t>
      </w:r>
    </w:p>
    <w:p w:rsidR="008A67D0" w:rsidRDefault="00E07E5B" w:rsidP="0031513D">
      <w:pPr>
        <w:spacing w:after="0" w:line="240" w:lineRule="auto"/>
        <w:ind w:firstLine="720"/>
        <w:jc w:val="both"/>
        <w:rPr>
          <w:rFonts w:ascii="Times New Roman" w:hAnsi="Times New Roman" w:cs="Times New Roman"/>
          <w:sz w:val="24"/>
          <w:szCs w:val="24"/>
        </w:rPr>
      </w:pPr>
      <w:r w:rsidRPr="00E07E5B">
        <w:rPr>
          <w:rFonts w:ascii="Times New Roman" w:hAnsi="Times New Roman" w:cs="Times New Roman"/>
          <w:sz w:val="24"/>
          <w:szCs w:val="24"/>
        </w:rPr>
        <w:t>At the grammatical level, our text is made</w:t>
      </w:r>
      <w:ins w:id="8" w:author="user0" w:date="2016-08-17T15:34:00Z">
        <w:r w:rsidR="00C761E0">
          <w:rPr>
            <w:rFonts w:ascii="Times New Roman" w:hAnsi="Times New Roman" w:cs="Times New Roman"/>
            <w:sz w:val="24"/>
            <w:szCs w:val="24"/>
          </w:rPr>
          <w:t xml:space="preserve"> up</w:t>
        </w:r>
      </w:ins>
      <w:r w:rsidRPr="00E07E5B">
        <w:rPr>
          <w:rFonts w:ascii="Times New Roman" w:hAnsi="Times New Roman" w:cs="Times New Roman"/>
          <w:sz w:val="24"/>
          <w:szCs w:val="24"/>
        </w:rPr>
        <w:t xml:space="preserve"> of two sentences </w:t>
      </w:r>
      <w:r w:rsidR="001E0874">
        <w:rPr>
          <w:rFonts w:ascii="Times New Roman" w:hAnsi="Times New Roman" w:cs="Times New Roman"/>
          <w:sz w:val="24"/>
          <w:szCs w:val="24"/>
        </w:rPr>
        <w:t>w</w:t>
      </w:r>
      <w:r w:rsidRPr="00E07E5B">
        <w:rPr>
          <w:rFonts w:ascii="Times New Roman" w:hAnsi="Times New Roman" w:cs="Times New Roman"/>
          <w:sz w:val="24"/>
          <w:szCs w:val="24"/>
        </w:rPr>
        <w:t xml:space="preserve">ith each performing an imperative function. The Negation phrase-of the first part of </w:t>
      </w:r>
      <w:r w:rsidR="008A67D0">
        <w:rPr>
          <w:rFonts w:ascii="Times New Roman" w:hAnsi="Times New Roman" w:cs="Times New Roman"/>
          <w:sz w:val="24"/>
          <w:szCs w:val="24"/>
        </w:rPr>
        <w:t>Verse 4 “Answer not” reflects archaic usage. The modern day version has it as “Do not answer”</w:t>
      </w:r>
      <w:proofErr w:type="gramStart"/>
      <w:r w:rsidR="008A67D0">
        <w:rPr>
          <w:rFonts w:ascii="Times New Roman" w:hAnsi="Times New Roman" w:cs="Times New Roman"/>
          <w:sz w:val="24"/>
          <w:szCs w:val="24"/>
        </w:rPr>
        <w:t>,</w:t>
      </w:r>
      <w:proofErr w:type="gramEnd"/>
      <w:r w:rsidR="008A67D0">
        <w:rPr>
          <w:rFonts w:ascii="Times New Roman" w:hAnsi="Times New Roman" w:cs="Times New Roman"/>
          <w:sz w:val="24"/>
          <w:szCs w:val="24"/>
        </w:rPr>
        <w:t xml:space="preserve"> </w:t>
      </w:r>
      <w:commentRangeStart w:id="9"/>
      <w:r w:rsidR="008A67D0">
        <w:rPr>
          <w:rFonts w:ascii="Times New Roman" w:hAnsi="Times New Roman" w:cs="Times New Roman"/>
          <w:sz w:val="24"/>
          <w:szCs w:val="24"/>
        </w:rPr>
        <w:t xml:space="preserve">Verse 4 has undergone a syntactic process of NEG insertion </w:t>
      </w:r>
      <w:commentRangeEnd w:id="9"/>
      <w:r w:rsidR="00C761E0">
        <w:rPr>
          <w:rStyle w:val="CommentReference"/>
        </w:rPr>
        <w:commentReference w:id="9"/>
      </w:r>
      <w:r w:rsidR="00926F94">
        <w:rPr>
          <w:rFonts w:ascii="Times New Roman" w:hAnsi="Times New Roman" w:cs="Times New Roman"/>
          <w:sz w:val="24"/>
          <w:szCs w:val="24"/>
        </w:rPr>
        <w:t>typical of the kind allowed in</w:t>
      </w:r>
      <w:r w:rsidRPr="00E07E5B">
        <w:rPr>
          <w:rFonts w:ascii="Times New Roman" w:hAnsi="Times New Roman" w:cs="Times New Roman"/>
          <w:sz w:val="24"/>
          <w:szCs w:val="24"/>
        </w:rPr>
        <w:t xml:space="preserve"> poetry. </w:t>
      </w:r>
    </w:p>
    <w:p w:rsidR="00E07E5B" w:rsidRPr="00E07E5B" w:rsidRDefault="00E07E5B" w:rsidP="0031513D">
      <w:pPr>
        <w:spacing w:after="0" w:line="240" w:lineRule="auto"/>
        <w:ind w:firstLine="720"/>
        <w:jc w:val="both"/>
        <w:rPr>
          <w:rFonts w:ascii="Times New Roman" w:hAnsi="Times New Roman" w:cs="Times New Roman"/>
          <w:sz w:val="24"/>
          <w:szCs w:val="24"/>
        </w:rPr>
      </w:pPr>
      <w:r w:rsidRPr="00E07E5B">
        <w:rPr>
          <w:rFonts w:ascii="Times New Roman" w:hAnsi="Times New Roman" w:cs="Times New Roman"/>
          <w:sz w:val="24"/>
          <w:szCs w:val="24"/>
        </w:rPr>
        <w:t>At this juncture, some semantic pre</w:t>
      </w:r>
      <w:r w:rsidR="008A67D0">
        <w:rPr>
          <w:rFonts w:ascii="Times New Roman" w:hAnsi="Times New Roman" w:cs="Times New Roman"/>
          <w:sz w:val="24"/>
          <w:szCs w:val="24"/>
        </w:rPr>
        <w:t>suppositions can be postulated</w:t>
      </w:r>
      <w:r w:rsidRPr="00E07E5B">
        <w:rPr>
          <w:rFonts w:ascii="Times New Roman" w:hAnsi="Times New Roman" w:cs="Times New Roman"/>
          <w:sz w:val="24"/>
          <w:szCs w:val="24"/>
        </w:rPr>
        <w:t xml:space="preserve"> for the text. </w:t>
      </w:r>
      <w:r w:rsidR="008A67D0" w:rsidRPr="00E07E5B">
        <w:rPr>
          <w:rFonts w:ascii="Times New Roman" w:hAnsi="Times New Roman" w:cs="Times New Roman"/>
          <w:sz w:val="24"/>
          <w:szCs w:val="24"/>
        </w:rPr>
        <w:t>Acco</w:t>
      </w:r>
      <w:r w:rsidR="008A67D0">
        <w:rPr>
          <w:rFonts w:ascii="Times New Roman" w:hAnsi="Times New Roman" w:cs="Times New Roman"/>
          <w:sz w:val="24"/>
          <w:szCs w:val="24"/>
        </w:rPr>
        <w:t>r</w:t>
      </w:r>
      <w:r w:rsidR="008A67D0" w:rsidRPr="00E07E5B">
        <w:rPr>
          <w:rFonts w:ascii="Times New Roman" w:hAnsi="Times New Roman" w:cs="Times New Roman"/>
          <w:sz w:val="24"/>
          <w:szCs w:val="24"/>
        </w:rPr>
        <w:t>ding</w:t>
      </w:r>
      <w:r w:rsidRPr="00E07E5B">
        <w:rPr>
          <w:rFonts w:ascii="Times New Roman" w:hAnsi="Times New Roman" w:cs="Times New Roman"/>
          <w:sz w:val="24"/>
          <w:szCs w:val="24"/>
        </w:rPr>
        <w:t xml:space="preserve"> to </w:t>
      </w:r>
      <w:proofErr w:type="spellStart"/>
      <w:r w:rsidR="000E30EA">
        <w:rPr>
          <w:rFonts w:ascii="Times New Roman" w:hAnsi="Times New Roman" w:cs="Times New Roman"/>
          <w:sz w:val="24"/>
          <w:szCs w:val="24"/>
        </w:rPr>
        <w:t>S</w:t>
      </w:r>
      <w:r w:rsidR="00057FB6">
        <w:rPr>
          <w:rFonts w:ascii="Times New Roman" w:hAnsi="Times New Roman" w:cs="Times New Roman"/>
          <w:sz w:val="24"/>
          <w:szCs w:val="24"/>
        </w:rPr>
        <w:t>t</w:t>
      </w:r>
      <w:r w:rsidR="000E30EA">
        <w:rPr>
          <w:rFonts w:ascii="Times New Roman" w:hAnsi="Times New Roman" w:cs="Times New Roman"/>
          <w:sz w:val="24"/>
          <w:szCs w:val="24"/>
        </w:rPr>
        <w:t>rawson</w:t>
      </w:r>
      <w:proofErr w:type="spellEnd"/>
      <w:r w:rsidR="000E30EA">
        <w:rPr>
          <w:rFonts w:ascii="Times New Roman" w:hAnsi="Times New Roman" w:cs="Times New Roman"/>
          <w:sz w:val="24"/>
          <w:szCs w:val="24"/>
        </w:rPr>
        <w:t xml:space="preserve"> in </w:t>
      </w:r>
      <w:proofErr w:type="spellStart"/>
      <w:r w:rsidR="000E30EA">
        <w:rPr>
          <w:rFonts w:ascii="Times New Roman" w:hAnsi="Times New Roman" w:cs="Times New Roman"/>
          <w:sz w:val="24"/>
          <w:szCs w:val="24"/>
        </w:rPr>
        <w:t>Ade</w:t>
      </w:r>
      <w:r w:rsidRPr="00E07E5B">
        <w:rPr>
          <w:rFonts w:ascii="Times New Roman" w:hAnsi="Times New Roman" w:cs="Times New Roman"/>
          <w:sz w:val="24"/>
          <w:szCs w:val="24"/>
        </w:rPr>
        <w:t>gbija</w:t>
      </w:r>
      <w:proofErr w:type="spellEnd"/>
      <w:r w:rsidRPr="00E07E5B">
        <w:rPr>
          <w:rFonts w:ascii="Times New Roman" w:hAnsi="Times New Roman" w:cs="Times New Roman"/>
          <w:sz w:val="24"/>
          <w:szCs w:val="24"/>
        </w:rPr>
        <w:t xml:space="preserve"> (</w:t>
      </w:r>
      <w:r w:rsidR="000E30EA">
        <w:rPr>
          <w:rFonts w:ascii="Times New Roman" w:hAnsi="Times New Roman" w:cs="Times New Roman"/>
          <w:sz w:val="24"/>
          <w:szCs w:val="24"/>
        </w:rPr>
        <w:t>1988),</w:t>
      </w:r>
      <w:r w:rsidRPr="00E07E5B">
        <w:rPr>
          <w:rFonts w:ascii="Times New Roman" w:hAnsi="Times New Roman" w:cs="Times New Roman"/>
          <w:sz w:val="24"/>
          <w:szCs w:val="24"/>
        </w:rPr>
        <w:t xml:space="preserve"> semantic </w:t>
      </w:r>
      <w:r w:rsidR="000E30EA">
        <w:rPr>
          <w:rFonts w:ascii="Times New Roman" w:hAnsi="Times New Roman" w:cs="Times New Roman"/>
          <w:sz w:val="24"/>
          <w:szCs w:val="24"/>
        </w:rPr>
        <w:t>presupposition refers to the logical</w:t>
      </w:r>
      <w:r w:rsidRPr="00E07E5B">
        <w:rPr>
          <w:rFonts w:ascii="Times New Roman" w:hAnsi="Times New Roman" w:cs="Times New Roman"/>
          <w:sz w:val="24"/>
          <w:szCs w:val="24"/>
        </w:rPr>
        <w:t xml:space="preserve"> relations that hold </w:t>
      </w:r>
      <w:r w:rsidR="00057FB6">
        <w:rPr>
          <w:rFonts w:ascii="Times New Roman" w:hAnsi="Times New Roman" w:cs="Times New Roman"/>
          <w:sz w:val="24"/>
          <w:szCs w:val="24"/>
        </w:rPr>
        <w:t xml:space="preserve">between sentences. For our text, </w:t>
      </w:r>
      <w:r w:rsidRPr="00E07E5B">
        <w:rPr>
          <w:rFonts w:ascii="Times New Roman" w:hAnsi="Times New Roman" w:cs="Times New Roman"/>
          <w:sz w:val="24"/>
          <w:szCs w:val="24"/>
        </w:rPr>
        <w:t>the</w:t>
      </w:r>
      <w:r w:rsidR="00057FB6">
        <w:rPr>
          <w:rFonts w:ascii="Times New Roman" w:hAnsi="Times New Roman" w:cs="Times New Roman"/>
          <w:sz w:val="24"/>
          <w:szCs w:val="24"/>
        </w:rPr>
        <w:t xml:space="preserve"> </w:t>
      </w:r>
      <w:r w:rsidR="000E30EA">
        <w:rPr>
          <w:rFonts w:ascii="Times New Roman" w:hAnsi="Times New Roman" w:cs="Times New Roman"/>
          <w:sz w:val="24"/>
          <w:szCs w:val="24"/>
        </w:rPr>
        <w:t>foll</w:t>
      </w:r>
      <w:r w:rsidRPr="00E07E5B">
        <w:rPr>
          <w:rFonts w:ascii="Times New Roman" w:hAnsi="Times New Roman" w:cs="Times New Roman"/>
          <w:sz w:val="24"/>
          <w:szCs w:val="24"/>
        </w:rPr>
        <w:t xml:space="preserve">owing interpretations call </w:t>
      </w:r>
      <w:proofErr w:type="gramStart"/>
      <w:r w:rsidRPr="00E07E5B">
        <w:rPr>
          <w:rFonts w:ascii="Times New Roman" w:hAnsi="Times New Roman" w:cs="Times New Roman"/>
          <w:sz w:val="24"/>
          <w:szCs w:val="24"/>
        </w:rPr>
        <w:t>be</w:t>
      </w:r>
      <w:proofErr w:type="gramEnd"/>
      <w:r w:rsidRPr="00E07E5B">
        <w:rPr>
          <w:rFonts w:ascii="Times New Roman" w:hAnsi="Times New Roman" w:cs="Times New Roman"/>
          <w:sz w:val="24"/>
          <w:szCs w:val="24"/>
        </w:rPr>
        <w:t xml:space="preserve"> given for verse 4: </w:t>
      </w:r>
    </w:p>
    <w:p w:rsidR="00E07E5B" w:rsidRPr="00E07E5B" w:rsidRDefault="00E07E5B" w:rsidP="0031513D">
      <w:pPr>
        <w:spacing w:after="0" w:line="240" w:lineRule="auto"/>
        <w:jc w:val="both"/>
        <w:rPr>
          <w:rFonts w:ascii="Times New Roman" w:hAnsi="Times New Roman" w:cs="Times New Roman"/>
          <w:sz w:val="24"/>
          <w:szCs w:val="24"/>
        </w:rPr>
      </w:pPr>
      <w:r w:rsidRPr="00E07E5B">
        <w:rPr>
          <w:rFonts w:ascii="Times New Roman" w:hAnsi="Times New Roman" w:cs="Times New Roman"/>
          <w:sz w:val="24"/>
          <w:szCs w:val="24"/>
        </w:rPr>
        <w:tab/>
        <w:t xml:space="preserve">(i) </w:t>
      </w:r>
      <w:r w:rsidRPr="00E07E5B">
        <w:rPr>
          <w:rFonts w:ascii="Times New Roman" w:hAnsi="Times New Roman" w:cs="Times New Roman"/>
          <w:sz w:val="24"/>
          <w:szCs w:val="24"/>
        </w:rPr>
        <w:tab/>
        <w:t xml:space="preserve">A fool exists </w:t>
      </w:r>
    </w:p>
    <w:p w:rsidR="00E07E5B" w:rsidRPr="00E07E5B" w:rsidRDefault="00E07E5B" w:rsidP="0031513D">
      <w:pPr>
        <w:spacing w:after="0" w:line="240" w:lineRule="auto"/>
        <w:jc w:val="both"/>
        <w:rPr>
          <w:rFonts w:ascii="Times New Roman" w:hAnsi="Times New Roman" w:cs="Times New Roman"/>
          <w:sz w:val="24"/>
          <w:szCs w:val="24"/>
        </w:rPr>
      </w:pPr>
      <w:r w:rsidRPr="00E07E5B">
        <w:rPr>
          <w:rFonts w:ascii="Times New Roman" w:hAnsi="Times New Roman" w:cs="Times New Roman"/>
          <w:sz w:val="24"/>
          <w:szCs w:val="24"/>
        </w:rPr>
        <w:tab/>
        <w:t xml:space="preserve">(ii) </w:t>
      </w:r>
      <w:r w:rsidRPr="00E07E5B">
        <w:rPr>
          <w:rFonts w:ascii="Times New Roman" w:hAnsi="Times New Roman" w:cs="Times New Roman"/>
          <w:sz w:val="24"/>
          <w:szCs w:val="24"/>
        </w:rPr>
        <w:tab/>
        <w:t xml:space="preserve">A fool will talk foolishly </w:t>
      </w:r>
    </w:p>
    <w:p w:rsidR="00E07E5B" w:rsidRPr="00E07E5B" w:rsidRDefault="00E07E5B" w:rsidP="0031513D">
      <w:pPr>
        <w:spacing w:after="0" w:line="240" w:lineRule="auto"/>
        <w:jc w:val="both"/>
        <w:rPr>
          <w:rFonts w:ascii="Times New Roman" w:hAnsi="Times New Roman" w:cs="Times New Roman"/>
          <w:sz w:val="24"/>
          <w:szCs w:val="24"/>
        </w:rPr>
      </w:pPr>
      <w:r w:rsidRPr="00E07E5B">
        <w:rPr>
          <w:rFonts w:ascii="Times New Roman" w:hAnsi="Times New Roman" w:cs="Times New Roman"/>
          <w:sz w:val="24"/>
          <w:szCs w:val="24"/>
        </w:rPr>
        <w:tab/>
        <w:t xml:space="preserve">(iii) </w:t>
      </w:r>
      <w:r w:rsidRPr="00E07E5B">
        <w:rPr>
          <w:rFonts w:ascii="Times New Roman" w:hAnsi="Times New Roman" w:cs="Times New Roman"/>
          <w:sz w:val="24"/>
          <w:szCs w:val="24"/>
        </w:rPr>
        <w:tab/>
        <w:t xml:space="preserve">The statement of a </w:t>
      </w:r>
      <w:proofErr w:type="gramStart"/>
      <w:r w:rsidRPr="00E07E5B">
        <w:rPr>
          <w:rFonts w:ascii="Times New Roman" w:hAnsi="Times New Roman" w:cs="Times New Roman"/>
          <w:sz w:val="24"/>
          <w:szCs w:val="24"/>
        </w:rPr>
        <w:t>fool,</w:t>
      </w:r>
      <w:proofErr w:type="gramEnd"/>
      <w:r w:rsidRPr="00E07E5B">
        <w:rPr>
          <w:rFonts w:ascii="Times New Roman" w:hAnsi="Times New Roman" w:cs="Times New Roman"/>
          <w:sz w:val="24"/>
          <w:szCs w:val="24"/>
        </w:rPr>
        <w:t xml:space="preserve"> will tempt a foolish response. </w:t>
      </w:r>
    </w:p>
    <w:p w:rsidR="00E07E5B" w:rsidRPr="00E07E5B" w:rsidRDefault="00C871AC" w:rsidP="0031513D">
      <w:pPr>
        <w:spacing w:after="0" w:line="240" w:lineRule="auto"/>
        <w:jc w:val="both"/>
        <w:rPr>
          <w:rFonts w:ascii="Times New Roman" w:hAnsi="Times New Roman" w:cs="Times New Roman"/>
          <w:sz w:val="24"/>
          <w:szCs w:val="24"/>
        </w:rPr>
      </w:pPr>
      <w:r>
        <w:rPr>
          <w:rFonts w:ascii="Times New Roman" w:hAnsi="Times New Roman" w:cs="Times New Roman"/>
          <w:sz w:val="24"/>
          <w:szCs w:val="24"/>
        </w:rPr>
        <w:tab/>
      </w:r>
      <w:proofErr w:type="gramStart"/>
      <w:r>
        <w:rPr>
          <w:rFonts w:ascii="Times New Roman" w:hAnsi="Times New Roman" w:cs="Times New Roman"/>
          <w:sz w:val="24"/>
          <w:szCs w:val="24"/>
        </w:rPr>
        <w:t xml:space="preserve">(iv) </w:t>
      </w:r>
      <w:r>
        <w:rPr>
          <w:rFonts w:ascii="Times New Roman" w:hAnsi="Times New Roman" w:cs="Times New Roman"/>
          <w:sz w:val="24"/>
          <w:szCs w:val="24"/>
        </w:rPr>
        <w:tab/>
        <w:t>If</w:t>
      </w:r>
      <w:proofErr w:type="gramEnd"/>
      <w:r w:rsidR="00057FB6">
        <w:rPr>
          <w:rFonts w:ascii="Times New Roman" w:hAnsi="Times New Roman" w:cs="Times New Roman"/>
          <w:sz w:val="24"/>
          <w:szCs w:val="24"/>
        </w:rPr>
        <w:t xml:space="preserve"> the hearer responded accordingly</w:t>
      </w:r>
      <w:ins w:id="10" w:author="user0" w:date="2016-08-17T15:41:00Z">
        <w:r w:rsidR="00C761E0">
          <w:rPr>
            <w:rFonts w:ascii="Times New Roman" w:hAnsi="Times New Roman" w:cs="Times New Roman"/>
            <w:sz w:val="24"/>
            <w:szCs w:val="24"/>
          </w:rPr>
          <w:t xml:space="preserve"> by giving a foolish response</w:t>
        </w:r>
      </w:ins>
      <w:r w:rsidR="00057FB6">
        <w:rPr>
          <w:rFonts w:ascii="Times New Roman" w:hAnsi="Times New Roman" w:cs="Times New Roman"/>
          <w:sz w:val="24"/>
          <w:szCs w:val="24"/>
        </w:rPr>
        <w:t>, he/she</w:t>
      </w:r>
      <w:r w:rsidR="00E07E5B" w:rsidRPr="00E07E5B">
        <w:rPr>
          <w:rFonts w:ascii="Times New Roman" w:hAnsi="Times New Roman" w:cs="Times New Roman"/>
          <w:sz w:val="24"/>
          <w:szCs w:val="24"/>
        </w:rPr>
        <w:t xml:space="preserve"> will be like</w:t>
      </w:r>
      <w:r w:rsidR="00057FB6">
        <w:rPr>
          <w:rFonts w:ascii="Times New Roman" w:hAnsi="Times New Roman" w:cs="Times New Roman"/>
          <w:sz w:val="24"/>
          <w:szCs w:val="24"/>
        </w:rPr>
        <w:t xml:space="preserve"> the fool</w:t>
      </w:r>
      <w:r w:rsidR="00E07E5B" w:rsidRPr="00E07E5B">
        <w:rPr>
          <w:rFonts w:ascii="Times New Roman" w:hAnsi="Times New Roman" w:cs="Times New Roman"/>
          <w:sz w:val="24"/>
          <w:szCs w:val="24"/>
        </w:rPr>
        <w:t xml:space="preserve">. </w:t>
      </w:r>
    </w:p>
    <w:p w:rsidR="00E07E5B" w:rsidRPr="00E07E5B" w:rsidRDefault="00E07E5B" w:rsidP="0031513D">
      <w:pPr>
        <w:spacing w:after="0" w:line="240" w:lineRule="auto"/>
        <w:jc w:val="both"/>
        <w:rPr>
          <w:rFonts w:ascii="Times New Roman" w:hAnsi="Times New Roman" w:cs="Times New Roman"/>
          <w:sz w:val="24"/>
          <w:szCs w:val="24"/>
        </w:rPr>
      </w:pPr>
      <w:r w:rsidRPr="00E07E5B">
        <w:rPr>
          <w:rFonts w:ascii="Times New Roman" w:hAnsi="Times New Roman" w:cs="Times New Roman"/>
          <w:sz w:val="24"/>
          <w:szCs w:val="24"/>
        </w:rPr>
        <w:tab/>
        <w:t xml:space="preserve">(v) </w:t>
      </w:r>
      <w:r w:rsidRPr="00E07E5B">
        <w:rPr>
          <w:rFonts w:ascii="Times New Roman" w:hAnsi="Times New Roman" w:cs="Times New Roman"/>
          <w:sz w:val="24"/>
          <w:szCs w:val="24"/>
        </w:rPr>
        <w:tab/>
      </w:r>
      <w:ins w:id="11" w:author="user0" w:date="2016-08-17T15:41:00Z">
        <w:r w:rsidR="00C761E0">
          <w:rPr>
            <w:rFonts w:ascii="Times New Roman" w:hAnsi="Times New Roman" w:cs="Times New Roman"/>
            <w:sz w:val="24"/>
            <w:szCs w:val="24"/>
          </w:rPr>
          <w:t>Therefore, no</w:t>
        </w:r>
      </w:ins>
      <w:del w:id="12" w:author="user0" w:date="2016-08-17T15:41:00Z">
        <w:r w:rsidRPr="00E07E5B" w:rsidDel="00C761E0">
          <w:rPr>
            <w:rFonts w:ascii="Times New Roman" w:hAnsi="Times New Roman" w:cs="Times New Roman"/>
            <w:sz w:val="24"/>
            <w:szCs w:val="24"/>
          </w:rPr>
          <w:delText>No</w:delText>
        </w:r>
      </w:del>
      <w:r w:rsidRPr="00E07E5B">
        <w:rPr>
          <w:rFonts w:ascii="Times New Roman" w:hAnsi="Times New Roman" w:cs="Times New Roman"/>
          <w:sz w:val="24"/>
          <w:szCs w:val="24"/>
        </w:rPr>
        <w:t xml:space="preserve"> response should then be given</w:t>
      </w:r>
      <w:ins w:id="13" w:author="user0" w:date="2016-08-17T15:41:00Z">
        <w:r w:rsidR="00C761E0">
          <w:rPr>
            <w:rFonts w:ascii="Times New Roman" w:hAnsi="Times New Roman" w:cs="Times New Roman"/>
            <w:sz w:val="24"/>
            <w:szCs w:val="24"/>
          </w:rPr>
          <w:t xml:space="preserve"> to the fool</w:t>
        </w:r>
      </w:ins>
      <w:r w:rsidRPr="00E07E5B">
        <w:rPr>
          <w:rFonts w:ascii="Times New Roman" w:hAnsi="Times New Roman" w:cs="Times New Roman"/>
          <w:sz w:val="24"/>
          <w:szCs w:val="24"/>
        </w:rPr>
        <w:t xml:space="preserve">, </w:t>
      </w:r>
    </w:p>
    <w:p w:rsidR="00E07E5B" w:rsidRPr="00E07E5B" w:rsidRDefault="00E07E5B" w:rsidP="0031513D">
      <w:pPr>
        <w:spacing w:after="0" w:line="240" w:lineRule="auto"/>
        <w:jc w:val="both"/>
        <w:rPr>
          <w:rFonts w:ascii="Times New Roman" w:hAnsi="Times New Roman" w:cs="Times New Roman"/>
          <w:sz w:val="24"/>
          <w:szCs w:val="24"/>
        </w:rPr>
      </w:pPr>
      <w:r w:rsidRPr="00E07E5B">
        <w:rPr>
          <w:rFonts w:ascii="Times New Roman" w:hAnsi="Times New Roman" w:cs="Times New Roman"/>
          <w:sz w:val="24"/>
          <w:szCs w:val="24"/>
        </w:rPr>
        <w:t xml:space="preserve">For Verse 5, i-iii interpretations above hold. The following is however peculiar to V5. </w:t>
      </w:r>
    </w:p>
    <w:p w:rsidR="00E07E5B" w:rsidRPr="00E07E5B" w:rsidRDefault="00057FB6" w:rsidP="0031513D">
      <w:pPr>
        <w:spacing w:after="0" w:line="240" w:lineRule="auto"/>
        <w:jc w:val="both"/>
        <w:rPr>
          <w:rFonts w:ascii="Times New Roman" w:hAnsi="Times New Roman" w:cs="Times New Roman"/>
          <w:sz w:val="24"/>
          <w:szCs w:val="24"/>
        </w:rPr>
      </w:pPr>
      <w:r>
        <w:rPr>
          <w:rFonts w:ascii="Times New Roman" w:hAnsi="Times New Roman" w:cs="Times New Roman"/>
          <w:sz w:val="24"/>
          <w:szCs w:val="24"/>
        </w:rPr>
        <w:tab/>
      </w:r>
      <w:proofErr w:type="gramStart"/>
      <w:r>
        <w:rPr>
          <w:rFonts w:ascii="Times New Roman" w:hAnsi="Times New Roman" w:cs="Times New Roman"/>
          <w:sz w:val="24"/>
          <w:szCs w:val="24"/>
        </w:rPr>
        <w:t xml:space="preserve">(iv)      </w:t>
      </w:r>
      <w:r w:rsidR="00E07E5B" w:rsidRPr="00E07E5B">
        <w:rPr>
          <w:rFonts w:ascii="Times New Roman" w:hAnsi="Times New Roman" w:cs="Times New Roman"/>
          <w:sz w:val="24"/>
          <w:szCs w:val="24"/>
        </w:rPr>
        <w:t>You</w:t>
      </w:r>
      <w:proofErr w:type="gramEnd"/>
      <w:r w:rsidR="00E07E5B" w:rsidRPr="00E07E5B">
        <w:rPr>
          <w:rFonts w:ascii="Times New Roman" w:hAnsi="Times New Roman" w:cs="Times New Roman"/>
          <w:sz w:val="24"/>
          <w:szCs w:val="24"/>
        </w:rPr>
        <w:t xml:space="preserve"> must respond accordingly </w:t>
      </w:r>
    </w:p>
    <w:p w:rsidR="00E07E5B" w:rsidRPr="00E07E5B" w:rsidRDefault="00057FB6" w:rsidP="0031513D">
      <w:pPr>
        <w:spacing w:after="0" w:line="240" w:lineRule="auto"/>
        <w:jc w:val="both"/>
        <w:rPr>
          <w:rFonts w:ascii="Times New Roman" w:hAnsi="Times New Roman" w:cs="Times New Roman"/>
          <w:sz w:val="24"/>
          <w:szCs w:val="24"/>
        </w:rPr>
      </w:pPr>
      <w:r>
        <w:rPr>
          <w:rFonts w:ascii="Times New Roman" w:hAnsi="Times New Roman" w:cs="Times New Roman"/>
          <w:sz w:val="24"/>
          <w:szCs w:val="24"/>
        </w:rPr>
        <w:tab/>
        <w:t xml:space="preserve">(v) </w:t>
      </w:r>
      <w:r>
        <w:rPr>
          <w:rFonts w:ascii="Times New Roman" w:hAnsi="Times New Roman" w:cs="Times New Roman"/>
          <w:sz w:val="24"/>
          <w:szCs w:val="24"/>
        </w:rPr>
        <w:tab/>
        <w:t>If you don't</w:t>
      </w:r>
      <w:ins w:id="14" w:author="user0" w:date="2016-08-17T15:42:00Z">
        <w:r w:rsidR="00C761E0">
          <w:rPr>
            <w:rFonts w:ascii="Times New Roman" w:hAnsi="Times New Roman" w:cs="Times New Roman"/>
            <w:sz w:val="24"/>
            <w:szCs w:val="24"/>
          </w:rPr>
          <w:t>,</w:t>
        </w:r>
      </w:ins>
      <w:r>
        <w:rPr>
          <w:rFonts w:ascii="Times New Roman" w:hAnsi="Times New Roman" w:cs="Times New Roman"/>
          <w:sz w:val="24"/>
          <w:szCs w:val="24"/>
        </w:rPr>
        <w:t xml:space="preserve"> the fool</w:t>
      </w:r>
      <w:r w:rsidR="00E07E5B" w:rsidRPr="00E07E5B">
        <w:rPr>
          <w:rFonts w:ascii="Times New Roman" w:hAnsi="Times New Roman" w:cs="Times New Roman"/>
          <w:sz w:val="24"/>
          <w:szCs w:val="24"/>
        </w:rPr>
        <w:t xml:space="preserve"> will think he</w:t>
      </w:r>
      <w:r>
        <w:rPr>
          <w:rFonts w:ascii="Times New Roman" w:hAnsi="Times New Roman" w:cs="Times New Roman"/>
          <w:sz w:val="24"/>
          <w:szCs w:val="24"/>
        </w:rPr>
        <w:t>/she</w:t>
      </w:r>
      <w:r w:rsidR="00E07E5B" w:rsidRPr="00E07E5B">
        <w:rPr>
          <w:rFonts w:ascii="Times New Roman" w:hAnsi="Times New Roman" w:cs="Times New Roman"/>
          <w:sz w:val="24"/>
          <w:szCs w:val="24"/>
        </w:rPr>
        <w:t xml:space="preserve"> is wise. </w:t>
      </w:r>
    </w:p>
    <w:p w:rsidR="00E07E5B" w:rsidRPr="00E07E5B" w:rsidRDefault="00057FB6" w:rsidP="0031513D">
      <w:pPr>
        <w:spacing w:after="0" w:line="240" w:lineRule="auto"/>
        <w:jc w:val="both"/>
        <w:rPr>
          <w:rFonts w:ascii="Times New Roman" w:hAnsi="Times New Roman" w:cs="Times New Roman"/>
          <w:sz w:val="24"/>
          <w:szCs w:val="24"/>
        </w:rPr>
      </w:pPr>
      <w:r>
        <w:rPr>
          <w:rFonts w:ascii="Times New Roman" w:hAnsi="Times New Roman" w:cs="Times New Roman"/>
          <w:sz w:val="24"/>
          <w:szCs w:val="24"/>
        </w:rPr>
        <w:tab/>
      </w:r>
      <w:proofErr w:type="gramStart"/>
      <w:r>
        <w:rPr>
          <w:rFonts w:ascii="Times New Roman" w:hAnsi="Times New Roman" w:cs="Times New Roman"/>
          <w:sz w:val="24"/>
          <w:szCs w:val="24"/>
        </w:rPr>
        <w:t xml:space="preserve">(vi)     </w:t>
      </w:r>
      <w:r w:rsidR="00E07E5B" w:rsidRPr="00E07E5B">
        <w:rPr>
          <w:rFonts w:ascii="Times New Roman" w:hAnsi="Times New Roman" w:cs="Times New Roman"/>
          <w:sz w:val="24"/>
          <w:szCs w:val="24"/>
        </w:rPr>
        <w:t>Your</w:t>
      </w:r>
      <w:proofErr w:type="gramEnd"/>
      <w:r w:rsidR="00E07E5B" w:rsidRPr="00E07E5B">
        <w:rPr>
          <w:rFonts w:ascii="Times New Roman" w:hAnsi="Times New Roman" w:cs="Times New Roman"/>
          <w:sz w:val="24"/>
          <w:szCs w:val="24"/>
        </w:rPr>
        <w:t xml:space="preserve"> response will dispel the fool's delusion. </w:t>
      </w:r>
    </w:p>
    <w:p w:rsidR="00E07E5B" w:rsidRPr="00E07E5B" w:rsidRDefault="00E07E5B" w:rsidP="0031513D">
      <w:pPr>
        <w:spacing w:after="0" w:line="240" w:lineRule="auto"/>
        <w:jc w:val="both"/>
        <w:rPr>
          <w:rFonts w:ascii="Times New Roman" w:hAnsi="Times New Roman" w:cs="Times New Roman"/>
          <w:sz w:val="24"/>
          <w:szCs w:val="24"/>
        </w:rPr>
      </w:pPr>
    </w:p>
    <w:p w:rsidR="00C33B12" w:rsidRDefault="00C33B12" w:rsidP="0031513D">
      <w:pPr>
        <w:spacing w:after="0" w:line="240" w:lineRule="auto"/>
        <w:jc w:val="both"/>
        <w:rPr>
          <w:rFonts w:ascii="Times New Roman" w:hAnsi="Times New Roman" w:cs="Times New Roman"/>
          <w:sz w:val="24"/>
          <w:szCs w:val="24"/>
        </w:rPr>
      </w:pPr>
      <w:r>
        <w:rPr>
          <w:rFonts w:ascii="Times New Roman" w:hAnsi="Times New Roman" w:cs="Times New Roman"/>
          <w:sz w:val="24"/>
          <w:szCs w:val="24"/>
        </w:rPr>
        <w:tab/>
      </w:r>
      <w:r w:rsidR="00E07E5B" w:rsidRPr="00E07E5B">
        <w:rPr>
          <w:rFonts w:ascii="Times New Roman" w:hAnsi="Times New Roman" w:cs="Times New Roman"/>
          <w:sz w:val="24"/>
          <w:szCs w:val="24"/>
        </w:rPr>
        <w:t>The postulations a</w:t>
      </w:r>
      <w:r>
        <w:rPr>
          <w:rFonts w:ascii="Times New Roman" w:hAnsi="Times New Roman" w:cs="Times New Roman"/>
          <w:sz w:val="24"/>
          <w:szCs w:val="24"/>
        </w:rPr>
        <w:t>b</w:t>
      </w:r>
      <w:r w:rsidR="00E07E5B" w:rsidRPr="00E07E5B">
        <w:rPr>
          <w:rFonts w:ascii="Times New Roman" w:hAnsi="Times New Roman" w:cs="Times New Roman"/>
          <w:sz w:val="24"/>
          <w:szCs w:val="24"/>
        </w:rPr>
        <w:t xml:space="preserve">ove focus on </w:t>
      </w:r>
      <w:proofErr w:type="spellStart"/>
      <w:r w:rsidR="00E07E5B" w:rsidRPr="00E07E5B">
        <w:rPr>
          <w:rFonts w:ascii="Times New Roman" w:hAnsi="Times New Roman" w:cs="Times New Roman"/>
          <w:sz w:val="24"/>
          <w:szCs w:val="24"/>
        </w:rPr>
        <w:t>Adegbija's</w:t>
      </w:r>
      <w:proofErr w:type="spellEnd"/>
      <w:r w:rsidR="00E07E5B" w:rsidRPr="00E07E5B">
        <w:rPr>
          <w:rFonts w:ascii="Times New Roman" w:hAnsi="Times New Roman" w:cs="Times New Roman"/>
          <w:sz w:val="24"/>
          <w:szCs w:val="24"/>
        </w:rPr>
        <w:t xml:space="preserve"> (1988) primary layer of meaning "concerning th</w:t>
      </w:r>
      <w:r>
        <w:rPr>
          <w:rFonts w:ascii="Times New Roman" w:hAnsi="Times New Roman" w:cs="Times New Roman"/>
          <w:sz w:val="24"/>
          <w:szCs w:val="24"/>
        </w:rPr>
        <w:t>e m</w:t>
      </w:r>
      <w:r w:rsidR="00E07E5B" w:rsidRPr="00E07E5B">
        <w:rPr>
          <w:rFonts w:ascii="Times New Roman" w:hAnsi="Times New Roman" w:cs="Times New Roman"/>
          <w:sz w:val="24"/>
          <w:szCs w:val="24"/>
        </w:rPr>
        <w:t>eaning being borne by or assigned to linguistic elements in intra-linguis</w:t>
      </w:r>
      <w:r>
        <w:rPr>
          <w:rFonts w:ascii="Times New Roman" w:hAnsi="Times New Roman" w:cs="Times New Roman"/>
          <w:sz w:val="24"/>
          <w:szCs w:val="24"/>
        </w:rPr>
        <w:t>tic</w:t>
      </w:r>
      <w:r w:rsidR="00E07E5B" w:rsidRPr="00E07E5B">
        <w:rPr>
          <w:rFonts w:ascii="Times New Roman" w:hAnsi="Times New Roman" w:cs="Times New Roman"/>
          <w:sz w:val="24"/>
          <w:szCs w:val="24"/>
        </w:rPr>
        <w:t xml:space="preserve"> rather </w:t>
      </w:r>
      <w:r>
        <w:rPr>
          <w:rFonts w:ascii="Times New Roman" w:hAnsi="Times New Roman" w:cs="Times New Roman"/>
          <w:sz w:val="24"/>
          <w:szCs w:val="24"/>
        </w:rPr>
        <w:t>than extra-linguistic manner".</w:t>
      </w:r>
    </w:p>
    <w:p w:rsidR="00E07E5B" w:rsidRPr="00E07E5B" w:rsidRDefault="00E07E5B" w:rsidP="0031513D">
      <w:pPr>
        <w:spacing w:after="0" w:line="240" w:lineRule="auto"/>
        <w:ind w:firstLine="720"/>
        <w:jc w:val="both"/>
        <w:rPr>
          <w:rFonts w:ascii="Times New Roman" w:hAnsi="Times New Roman" w:cs="Times New Roman"/>
          <w:sz w:val="24"/>
          <w:szCs w:val="24"/>
        </w:rPr>
      </w:pPr>
      <w:r w:rsidRPr="00E07E5B">
        <w:rPr>
          <w:rFonts w:ascii="Times New Roman" w:hAnsi="Times New Roman" w:cs="Times New Roman"/>
          <w:sz w:val="24"/>
          <w:szCs w:val="24"/>
        </w:rPr>
        <w:t>On the literary s</w:t>
      </w:r>
      <w:r w:rsidR="00C33B12">
        <w:rPr>
          <w:rFonts w:ascii="Times New Roman" w:hAnsi="Times New Roman" w:cs="Times New Roman"/>
          <w:sz w:val="24"/>
          <w:szCs w:val="24"/>
        </w:rPr>
        <w:t>cen</w:t>
      </w:r>
      <w:r w:rsidR="00683EBD">
        <w:rPr>
          <w:rFonts w:ascii="Times New Roman" w:hAnsi="Times New Roman" w:cs="Times New Roman"/>
          <w:sz w:val="24"/>
          <w:szCs w:val="24"/>
        </w:rPr>
        <w:t xml:space="preserve">e, figures </w:t>
      </w:r>
      <w:r w:rsidRPr="00E07E5B">
        <w:rPr>
          <w:rFonts w:ascii="Times New Roman" w:hAnsi="Times New Roman" w:cs="Times New Roman"/>
          <w:sz w:val="24"/>
          <w:szCs w:val="24"/>
        </w:rPr>
        <w:t xml:space="preserve">of classical </w:t>
      </w:r>
      <w:del w:id="15" w:author="user0" w:date="2016-08-17T15:43:00Z">
        <w:r w:rsidRPr="00E07E5B" w:rsidDel="003F1E6A">
          <w:rPr>
            <w:rFonts w:ascii="Times New Roman" w:hAnsi="Times New Roman" w:cs="Times New Roman"/>
            <w:sz w:val="24"/>
            <w:szCs w:val="24"/>
          </w:rPr>
          <w:delText>rhetorics</w:delText>
        </w:r>
      </w:del>
      <w:ins w:id="16" w:author="user0" w:date="2016-08-17T15:43:00Z">
        <w:r w:rsidR="003F1E6A" w:rsidRPr="00E07E5B">
          <w:rPr>
            <w:rFonts w:ascii="Times New Roman" w:hAnsi="Times New Roman" w:cs="Times New Roman"/>
            <w:sz w:val="24"/>
            <w:szCs w:val="24"/>
          </w:rPr>
          <w:t>rhetoric</w:t>
        </w:r>
      </w:ins>
      <w:r w:rsidRPr="00E07E5B">
        <w:rPr>
          <w:rFonts w:ascii="Times New Roman" w:hAnsi="Times New Roman" w:cs="Times New Roman"/>
          <w:sz w:val="24"/>
          <w:szCs w:val="24"/>
        </w:rPr>
        <w:t xml:space="preserve"> like scheme of balance, ellipsis, repetition and alliteration are employed</w:t>
      </w:r>
      <w:r w:rsidR="00683EBD">
        <w:rPr>
          <w:rFonts w:ascii="Times New Roman" w:hAnsi="Times New Roman" w:cs="Times New Roman"/>
          <w:sz w:val="24"/>
          <w:szCs w:val="24"/>
        </w:rPr>
        <w:t xml:space="preserve"> by the author to reflect his</w:t>
      </w:r>
      <w:r w:rsidRPr="00E07E5B">
        <w:rPr>
          <w:rFonts w:ascii="Times New Roman" w:hAnsi="Times New Roman" w:cs="Times New Roman"/>
          <w:sz w:val="24"/>
          <w:szCs w:val="24"/>
        </w:rPr>
        <w:t xml:space="preserve"> flow of thoughts. A scheme is an artful deviation from the ord</w:t>
      </w:r>
      <w:r w:rsidR="00683EBD">
        <w:rPr>
          <w:rFonts w:ascii="Times New Roman" w:hAnsi="Times New Roman" w:cs="Times New Roman"/>
          <w:sz w:val="24"/>
          <w:szCs w:val="24"/>
        </w:rPr>
        <w:t>inary arrangement of words (</w:t>
      </w:r>
      <w:proofErr w:type="spellStart"/>
      <w:r w:rsidR="00C33B12">
        <w:rPr>
          <w:rFonts w:ascii="Times New Roman" w:hAnsi="Times New Roman" w:cs="Times New Roman"/>
          <w:sz w:val="24"/>
          <w:szCs w:val="24"/>
        </w:rPr>
        <w:t>Adeyanju</w:t>
      </w:r>
      <w:proofErr w:type="spellEnd"/>
      <w:r w:rsidR="00C33B12">
        <w:rPr>
          <w:rFonts w:ascii="Times New Roman" w:hAnsi="Times New Roman" w:cs="Times New Roman"/>
          <w:sz w:val="24"/>
          <w:szCs w:val="24"/>
        </w:rPr>
        <w:t>, 1998).</w:t>
      </w:r>
    </w:p>
    <w:p w:rsidR="00B54BD9" w:rsidRDefault="00B54BD9" w:rsidP="0031513D">
      <w:pPr>
        <w:spacing w:after="0" w:line="240" w:lineRule="auto"/>
        <w:jc w:val="both"/>
        <w:rPr>
          <w:rFonts w:ascii="Times New Roman" w:hAnsi="Times New Roman" w:cs="Times New Roman"/>
          <w:sz w:val="24"/>
          <w:szCs w:val="24"/>
        </w:rPr>
      </w:pPr>
      <w:r>
        <w:rPr>
          <w:rFonts w:ascii="Times New Roman" w:hAnsi="Times New Roman" w:cs="Times New Roman"/>
          <w:sz w:val="24"/>
          <w:szCs w:val="24"/>
        </w:rPr>
        <w:t>In chapter 26,</w:t>
      </w:r>
    </w:p>
    <w:p w:rsidR="00C33B12" w:rsidRDefault="00E07E5B" w:rsidP="0031513D">
      <w:pPr>
        <w:spacing w:after="0" w:line="240" w:lineRule="auto"/>
        <w:jc w:val="both"/>
        <w:rPr>
          <w:rFonts w:ascii="Times New Roman" w:hAnsi="Times New Roman" w:cs="Times New Roman"/>
          <w:sz w:val="24"/>
          <w:szCs w:val="24"/>
        </w:rPr>
      </w:pPr>
      <w:r w:rsidRPr="00E07E5B">
        <w:rPr>
          <w:rFonts w:ascii="Times New Roman" w:hAnsi="Times New Roman" w:cs="Times New Roman"/>
          <w:sz w:val="24"/>
          <w:szCs w:val="24"/>
        </w:rPr>
        <w:t xml:space="preserve">4a. </w:t>
      </w:r>
      <w:r w:rsidR="00C33B12">
        <w:rPr>
          <w:rFonts w:ascii="Times New Roman" w:hAnsi="Times New Roman" w:cs="Times New Roman"/>
          <w:sz w:val="24"/>
          <w:szCs w:val="24"/>
        </w:rPr>
        <w:tab/>
      </w:r>
      <w:r w:rsidRPr="00E07E5B">
        <w:rPr>
          <w:rFonts w:ascii="Times New Roman" w:hAnsi="Times New Roman" w:cs="Times New Roman"/>
          <w:sz w:val="24"/>
          <w:szCs w:val="24"/>
        </w:rPr>
        <w:t xml:space="preserve">Answer not afool according to his folly, and </w:t>
      </w:r>
    </w:p>
    <w:p w:rsidR="00E07E5B" w:rsidRPr="00E07E5B" w:rsidRDefault="00E07E5B" w:rsidP="0031513D">
      <w:pPr>
        <w:spacing w:after="0" w:line="240" w:lineRule="auto"/>
        <w:jc w:val="both"/>
        <w:rPr>
          <w:rFonts w:ascii="Times New Roman" w:hAnsi="Times New Roman" w:cs="Times New Roman"/>
          <w:sz w:val="24"/>
          <w:szCs w:val="24"/>
        </w:rPr>
      </w:pPr>
      <w:r w:rsidRPr="00E07E5B">
        <w:rPr>
          <w:rFonts w:ascii="Times New Roman" w:hAnsi="Times New Roman" w:cs="Times New Roman"/>
          <w:sz w:val="24"/>
          <w:szCs w:val="24"/>
        </w:rPr>
        <w:t xml:space="preserve">5a. </w:t>
      </w:r>
      <w:r w:rsidR="00C33B12">
        <w:rPr>
          <w:rFonts w:ascii="Times New Roman" w:hAnsi="Times New Roman" w:cs="Times New Roman"/>
          <w:sz w:val="24"/>
          <w:szCs w:val="24"/>
        </w:rPr>
        <w:tab/>
      </w:r>
      <w:r w:rsidRPr="00E07E5B">
        <w:rPr>
          <w:rFonts w:ascii="Times New Roman" w:hAnsi="Times New Roman" w:cs="Times New Roman"/>
          <w:sz w:val="24"/>
          <w:szCs w:val="24"/>
        </w:rPr>
        <w:t>Answer af</w:t>
      </w:r>
      <w:r w:rsidR="00C33B12">
        <w:rPr>
          <w:rFonts w:ascii="Times New Roman" w:hAnsi="Times New Roman" w:cs="Times New Roman"/>
          <w:sz w:val="24"/>
          <w:szCs w:val="24"/>
        </w:rPr>
        <w:t>o</w:t>
      </w:r>
      <w:r w:rsidR="006878DD">
        <w:rPr>
          <w:rFonts w:ascii="Times New Roman" w:hAnsi="Times New Roman" w:cs="Times New Roman"/>
          <w:sz w:val="24"/>
          <w:szCs w:val="24"/>
        </w:rPr>
        <w:t>ol according to his folly</w:t>
      </w:r>
      <w:r w:rsidRPr="00E07E5B">
        <w:rPr>
          <w:rFonts w:ascii="Times New Roman" w:hAnsi="Times New Roman" w:cs="Times New Roman"/>
          <w:sz w:val="24"/>
          <w:szCs w:val="24"/>
        </w:rPr>
        <w:t xml:space="preserve"> </w:t>
      </w:r>
    </w:p>
    <w:p w:rsidR="00743D72" w:rsidRPr="0025285C" w:rsidRDefault="006878DD" w:rsidP="0031513D">
      <w:pPr>
        <w:spacing w:after="0" w:line="240" w:lineRule="auto"/>
        <w:jc w:val="both"/>
        <w:rPr>
          <w:rFonts w:ascii="Times New Roman" w:hAnsi="Times New Roman" w:cs="Times New Roman"/>
          <w:sz w:val="24"/>
          <w:szCs w:val="24"/>
        </w:rPr>
      </w:pPr>
      <w:proofErr w:type="gramStart"/>
      <w:r>
        <w:rPr>
          <w:rFonts w:ascii="Times New Roman" w:hAnsi="Times New Roman" w:cs="Times New Roman"/>
          <w:sz w:val="24"/>
          <w:szCs w:val="24"/>
        </w:rPr>
        <w:t>reflect</w:t>
      </w:r>
      <w:proofErr w:type="gramEnd"/>
      <w:r w:rsidR="00E07E5B" w:rsidRPr="00E07E5B">
        <w:rPr>
          <w:rFonts w:ascii="Times New Roman" w:hAnsi="Times New Roman" w:cs="Times New Roman"/>
          <w:sz w:val="24"/>
          <w:szCs w:val="24"/>
        </w:rPr>
        <w:t xml:space="preserve"> a scheme of balance in oppositeness. Both parts should have passed for absolute scheme of repetition but for "not" which is in 4a. The second parts: "lest thou also be like him" and "les</w:t>
      </w:r>
      <w:r w:rsidR="00B54BD9">
        <w:rPr>
          <w:rFonts w:ascii="Times New Roman" w:hAnsi="Times New Roman" w:cs="Times New Roman"/>
          <w:sz w:val="24"/>
          <w:szCs w:val="24"/>
        </w:rPr>
        <w:t xml:space="preserve">t he be wise in his conceit" </w:t>
      </w:r>
      <w:r>
        <w:rPr>
          <w:rFonts w:ascii="Times New Roman" w:hAnsi="Times New Roman" w:cs="Times New Roman"/>
          <w:sz w:val="24"/>
          <w:szCs w:val="24"/>
        </w:rPr>
        <w:t>are</w:t>
      </w:r>
      <w:r w:rsidRPr="00E07E5B">
        <w:rPr>
          <w:rFonts w:ascii="Times New Roman" w:hAnsi="Times New Roman" w:cs="Times New Roman"/>
          <w:sz w:val="24"/>
          <w:szCs w:val="24"/>
        </w:rPr>
        <w:t xml:space="preserve"> schemes</w:t>
      </w:r>
      <w:r w:rsidR="00E07E5B" w:rsidRPr="00E07E5B">
        <w:rPr>
          <w:rFonts w:ascii="Times New Roman" w:hAnsi="Times New Roman" w:cs="Times New Roman"/>
          <w:sz w:val="24"/>
          <w:szCs w:val="24"/>
        </w:rPr>
        <w:t xml:space="preserve"> of parallelism. </w:t>
      </w:r>
      <w:commentRangeStart w:id="17"/>
      <w:r w:rsidR="00E07E5B" w:rsidRPr="00E07E5B">
        <w:rPr>
          <w:rFonts w:ascii="Times New Roman" w:hAnsi="Times New Roman" w:cs="Times New Roman"/>
          <w:sz w:val="24"/>
          <w:szCs w:val="24"/>
        </w:rPr>
        <w:t>Ellipsis is also reflected in "Answer not" instead of "Do not answer" and "Answer" instead of "Do answer</w:t>
      </w:r>
      <w:commentRangeEnd w:id="17"/>
      <w:r w:rsidR="003F1E6A">
        <w:rPr>
          <w:rStyle w:val="CommentReference"/>
        </w:rPr>
        <w:commentReference w:id="17"/>
      </w:r>
      <w:r w:rsidR="00E07E5B" w:rsidRPr="00E07E5B">
        <w:rPr>
          <w:rFonts w:ascii="Times New Roman" w:hAnsi="Times New Roman" w:cs="Times New Roman"/>
          <w:sz w:val="24"/>
          <w:szCs w:val="24"/>
        </w:rPr>
        <w:t>".</w:t>
      </w:r>
      <w:r w:rsidR="00B54BD9">
        <w:rPr>
          <w:rFonts w:ascii="Times New Roman" w:hAnsi="Times New Roman" w:cs="Times New Roman"/>
          <w:sz w:val="24"/>
          <w:szCs w:val="24"/>
        </w:rPr>
        <w:t xml:space="preserve"> </w:t>
      </w:r>
      <w:proofErr w:type="gramStart"/>
      <w:r w:rsidR="00B54BD9">
        <w:rPr>
          <w:rFonts w:ascii="Times New Roman" w:hAnsi="Times New Roman" w:cs="Times New Roman"/>
          <w:sz w:val="24"/>
          <w:szCs w:val="24"/>
        </w:rPr>
        <w:t>Scheme of alliteration, e.g. "f”</w:t>
      </w:r>
      <w:r w:rsidR="00E07E5B" w:rsidRPr="00E07E5B">
        <w:rPr>
          <w:rFonts w:ascii="Times New Roman" w:hAnsi="Times New Roman" w:cs="Times New Roman"/>
          <w:sz w:val="24"/>
          <w:szCs w:val="24"/>
        </w:rPr>
        <w:t xml:space="preserve"> of "fool", repeated </w:t>
      </w:r>
      <w:r w:rsidR="00C33B12">
        <w:rPr>
          <w:rFonts w:ascii="Times New Roman" w:hAnsi="Times New Roman" w:cs="Times New Roman"/>
          <w:sz w:val="24"/>
          <w:szCs w:val="24"/>
        </w:rPr>
        <w:t>i</w:t>
      </w:r>
      <w:r w:rsidR="00E07E5B" w:rsidRPr="00E07E5B">
        <w:rPr>
          <w:rFonts w:ascii="Times New Roman" w:hAnsi="Times New Roman" w:cs="Times New Roman"/>
          <w:sz w:val="24"/>
          <w:szCs w:val="24"/>
        </w:rPr>
        <w:t>n "f" of "folly" is used in b</w:t>
      </w:r>
      <w:r w:rsidR="00743D72">
        <w:rPr>
          <w:rFonts w:ascii="Times New Roman" w:hAnsi="Times New Roman" w:cs="Times New Roman"/>
          <w:sz w:val="24"/>
          <w:szCs w:val="24"/>
        </w:rPr>
        <w:t>oth</w:t>
      </w:r>
      <w:r w:rsidR="00E07E5B" w:rsidRPr="00E07E5B">
        <w:rPr>
          <w:rFonts w:ascii="Times New Roman" w:hAnsi="Times New Roman" w:cs="Times New Roman"/>
          <w:sz w:val="24"/>
          <w:szCs w:val="24"/>
        </w:rPr>
        <w:t xml:space="preserve"> sentences.'</w:t>
      </w:r>
      <w:proofErr w:type="gramEnd"/>
      <w:r w:rsidR="00E07E5B" w:rsidRPr="00E07E5B">
        <w:rPr>
          <w:rFonts w:ascii="Times New Roman" w:hAnsi="Times New Roman" w:cs="Times New Roman"/>
          <w:sz w:val="24"/>
          <w:szCs w:val="24"/>
        </w:rPr>
        <w:t xml:space="preserve"> Inter</w:t>
      </w:r>
      <w:r w:rsidR="00B54BD9">
        <w:rPr>
          <w:rFonts w:ascii="Times New Roman" w:hAnsi="Times New Roman" w:cs="Times New Roman"/>
          <w:sz w:val="24"/>
          <w:szCs w:val="24"/>
        </w:rPr>
        <w:t>-</w:t>
      </w:r>
      <w:r w:rsidR="00E07E5B" w:rsidRPr="00E07E5B">
        <w:rPr>
          <w:rFonts w:ascii="Times New Roman" w:hAnsi="Times New Roman" w:cs="Times New Roman"/>
          <w:sz w:val="24"/>
          <w:szCs w:val="24"/>
        </w:rPr>
        <w:t xml:space="preserve">sentential repetition is also common to both verses e.g. "Answer" is used at the beginning of each verse and "according to his folly" is repeated in both sentences, "lest" is repeated at the beginning of "b" part of each verse. </w:t>
      </w:r>
    </w:p>
    <w:p w:rsidR="00E07E5B" w:rsidRPr="00743D72" w:rsidRDefault="00E07E5B" w:rsidP="0031513D">
      <w:pPr>
        <w:spacing w:after="0" w:line="240" w:lineRule="auto"/>
        <w:jc w:val="both"/>
        <w:rPr>
          <w:rFonts w:ascii="Times New Roman" w:hAnsi="Times New Roman" w:cs="Times New Roman"/>
          <w:b/>
          <w:sz w:val="24"/>
          <w:szCs w:val="24"/>
        </w:rPr>
      </w:pPr>
      <w:r w:rsidRPr="00743D72">
        <w:rPr>
          <w:rFonts w:ascii="Times New Roman" w:hAnsi="Times New Roman" w:cs="Times New Roman"/>
          <w:b/>
          <w:sz w:val="24"/>
          <w:szCs w:val="24"/>
        </w:rPr>
        <w:t xml:space="preserve">Pragmatic Presupposition of the Text </w:t>
      </w:r>
    </w:p>
    <w:p w:rsidR="00E07E5B" w:rsidRPr="00E07E5B" w:rsidRDefault="00E07E5B" w:rsidP="0031513D">
      <w:pPr>
        <w:spacing w:after="0" w:line="240" w:lineRule="auto"/>
        <w:ind w:firstLine="720"/>
        <w:jc w:val="both"/>
        <w:rPr>
          <w:rFonts w:ascii="Times New Roman" w:hAnsi="Times New Roman" w:cs="Times New Roman"/>
          <w:sz w:val="24"/>
          <w:szCs w:val="24"/>
        </w:rPr>
      </w:pPr>
      <w:r w:rsidRPr="00E07E5B">
        <w:rPr>
          <w:rFonts w:ascii="Times New Roman" w:hAnsi="Times New Roman" w:cs="Times New Roman"/>
          <w:sz w:val="24"/>
          <w:szCs w:val="24"/>
        </w:rPr>
        <w:t xml:space="preserve">As earlier stated, a number of pragmatic presuppositions will be postulated in analyzing </w:t>
      </w:r>
      <w:r w:rsidR="00743D72">
        <w:rPr>
          <w:rFonts w:ascii="Times New Roman" w:hAnsi="Times New Roman" w:cs="Times New Roman"/>
          <w:sz w:val="24"/>
          <w:szCs w:val="24"/>
        </w:rPr>
        <w:t>our</w:t>
      </w:r>
      <w:r w:rsidRPr="00E07E5B">
        <w:rPr>
          <w:rFonts w:ascii="Times New Roman" w:hAnsi="Times New Roman" w:cs="Times New Roman"/>
          <w:sz w:val="24"/>
          <w:szCs w:val="24"/>
        </w:rPr>
        <w:t xml:space="preserve"> text using the approach of </w:t>
      </w:r>
      <w:proofErr w:type="spellStart"/>
      <w:r w:rsidRPr="00E07E5B">
        <w:rPr>
          <w:rFonts w:ascii="Times New Roman" w:hAnsi="Times New Roman" w:cs="Times New Roman"/>
          <w:sz w:val="24"/>
          <w:szCs w:val="24"/>
        </w:rPr>
        <w:t>Adegbija</w:t>
      </w:r>
      <w:proofErr w:type="spellEnd"/>
      <w:r w:rsidRPr="00E07E5B">
        <w:rPr>
          <w:rFonts w:ascii="Times New Roman" w:hAnsi="Times New Roman" w:cs="Times New Roman"/>
          <w:sz w:val="24"/>
          <w:szCs w:val="24"/>
        </w:rPr>
        <w:t xml:space="preserve"> (1988</w:t>
      </w:r>
      <w:r w:rsidR="00B54BD9">
        <w:rPr>
          <w:rFonts w:ascii="Times New Roman" w:hAnsi="Times New Roman" w:cs="Times New Roman"/>
          <w:sz w:val="24"/>
          <w:szCs w:val="24"/>
        </w:rPr>
        <w:t>:59</w:t>
      </w:r>
      <w:r w:rsidRPr="00E07E5B">
        <w:rPr>
          <w:rFonts w:ascii="Times New Roman" w:hAnsi="Times New Roman" w:cs="Times New Roman"/>
          <w:sz w:val="24"/>
          <w:szCs w:val="24"/>
        </w:rPr>
        <w:t xml:space="preserve">). Referring to the works of </w:t>
      </w:r>
      <w:proofErr w:type="spellStart"/>
      <w:r w:rsidR="00743D72">
        <w:rPr>
          <w:rFonts w:ascii="Times New Roman" w:hAnsi="Times New Roman" w:cs="Times New Roman"/>
          <w:sz w:val="24"/>
          <w:szCs w:val="24"/>
        </w:rPr>
        <w:t>La</w:t>
      </w:r>
      <w:r w:rsidRPr="00E07E5B">
        <w:rPr>
          <w:rFonts w:ascii="Times New Roman" w:hAnsi="Times New Roman" w:cs="Times New Roman"/>
          <w:sz w:val="24"/>
          <w:szCs w:val="24"/>
        </w:rPr>
        <w:t>kof</w:t>
      </w:r>
      <w:r w:rsidR="00B54BD9">
        <w:rPr>
          <w:rFonts w:ascii="Times New Roman" w:hAnsi="Times New Roman" w:cs="Times New Roman"/>
          <w:sz w:val="24"/>
          <w:szCs w:val="24"/>
        </w:rPr>
        <w:t>f</w:t>
      </w:r>
      <w:proofErr w:type="spellEnd"/>
      <w:r w:rsidR="00B54BD9">
        <w:rPr>
          <w:rFonts w:ascii="Times New Roman" w:hAnsi="Times New Roman" w:cs="Times New Roman"/>
          <w:sz w:val="24"/>
          <w:szCs w:val="24"/>
        </w:rPr>
        <w:t xml:space="preserve"> (1970), </w:t>
      </w:r>
      <w:proofErr w:type="spellStart"/>
      <w:r w:rsidR="00B54BD9">
        <w:rPr>
          <w:rFonts w:ascii="Times New Roman" w:hAnsi="Times New Roman" w:cs="Times New Roman"/>
          <w:sz w:val="24"/>
          <w:szCs w:val="24"/>
        </w:rPr>
        <w:t>Stalnaker</w:t>
      </w:r>
      <w:proofErr w:type="spellEnd"/>
      <w:r w:rsidR="00B54BD9">
        <w:rPr>
          <w:rFonts w:ascii="Times New Roman" w:hAnsi="Times New Roman" w:cs="Times New Roman"/>
          <w:sz w:val="24"/>
          <w:szCs w:val="24"/>
        </w:rPr>
        <w:t xml:space="preserve"> (1978) and </w:t>
      </w:r>
      <w:commentRangeStart w:id="18"/>
      <w:proofErr w:type="spellStart"/>
      <w:r w:rsidR="00B54BD9">
        <w:rPr>
          <w:rFonts w:ascii="Times New Roman" w:hAnsi="Times New Roman" w:cs="Times New Roman"/>
          <w:sz w:val="24"/>
          <w:szCs w:val="24"/>
        </w:rPr>
        <w:t>L</w:t>
      </w:r>
      <w:r w:rsidRPr="00E07E5B">
        <w:rPr>
          <w:rFonts w:ascii="Times New Roman" w:hAnsi="Times New Roman" w:cs="Times New Roman"/>
          <w:sz w:val="24"/>
          <w:szCs w:val="24"/>
        </w:rPr>
        <w:t>ackendoff</w:t>
      </w:r>
      <w:commentRangeEnd w:id="18"/>
      <w:proofErr w:type="spellEnd"/>
      <w:r w:rsidR="003F1E6A">
        <w:rPr>
          <w:rStyle w:val="CommentReference"/>
        </w:rPr>
        <w:commentReference w:id="18"/>
      </w:r>
      <w:r w:rsidRPr="00E07E5B">
        <w:rPr>
          <w:rFonts w:ascii="Times New Roman" w:hAnsi="Times New Roman" w:cs="Times New Roman"/>
          <w:sz w:val="24"/>
          <w:szCs w:val="24"/>
        </w:rPr>
        <w:t xml:space="preserve"> (1972)</w:t>
      </w:r>
      <w:r w:rsidR="000E7D0D">
        <w:rPr>
          <w:rFonts w:ascii="Times New Roman" w:hAnsi="Times New Roman" w:cs="Times New Roman"/>
          <w:sz w:val="24"/>
          <w:szCs w:val="24"/>
        </w:rPr>
        <w:t>,</w:t>
      </w:r>
      <w:r w:rsidRPr="00E07E5B">
        <w:rPr>
          <w:rFonts w:ascii="Times New Roman" w:hAnsi="Times New Roman" w:cs="Times New Roman"/>
          <w:sz w:val="24"/>
          <w:szCs w:val="24"/>
        </w:rPr>
        <w:t xml:space="preserve"> respectively, </w:t>
      </w:r>
      <w:proofErr w:type="spellStart"/>
      <w:r w:rsidR="00743D72">
        <w:rPr>
          <w:rFonts w:ascii="Times New Roman" w:hAnsi="Times New Roman" w:cs="Times New Roman"/>
          <w:sz w:val="24"/>
          <w:szCs w:val="24"/>
        </w:rPr>
        <w:t>A</w:t>
      </w:r>
      <w:r w:rsidRPr="00E07E5B">
        <w:rPr>
          <w:rFonts w:ascii="Times New Roman" w:hAnsi="Times New Roman" w:cs="Times New Roman"/>
          <w:sz w:val="24"/>
          <w:szCs w:val="24"/>
        </w:rPr>
        <w:t>degbija</w:t>
      </w:r>
      <w:proofErr w:type="spellEnd"/>
      <w:r w:rsidRPr="00E07E5B">
        <w:rPr>
          <w:rFonts w:ascii="Times New Roman" w:hAnsi="Times New Roman" w:cs="Times New Roman"/>
          <w:sz w:val="24"/>
          <w:szCs w:val="24"/>
        </w:rPr>
        <w:t xml:space="preserve"> des</w:t>
      </w:r>
      <w:r w:rsidR="00743D72">
        <w:rPr>
          <w:rFonts w:ascii="Times New Roman" w:hAnsi="Times New Roman" w:cs="Times New Roman"/>
          <w:sz w:val="24"/>
          <w:szCs w:val="24"/>
        </w:rPr>
        <w:t>cr</w:t>
      </w:r>
      <w:r w:rsidRPr="00E07E5B">
        <w:rPr>
          <w:rFonts w:ascii="Times New Roman" w:hAnsi="Times New Roman" w:cs="Times New Roman"/>
          <w:sz w:val="24"/>
          <w:szCs w:val="24"/>
        </w:rPr>
        <w:t>ib</w:t>
      </w:r>
      <w:r w:rsidR="00743D72">
        <w:rPr>
          <w:rFonts w:ascii="Times New Roman" w:hAnsi="Times New Roman" w:cs="Times New Roman"/>
          <w:sz w:val="24"/>
          <w:szCs w:val="24"/>
        </w:rPr>
        <w:t xml:space="preserve">es pragmatic presupposition as </w:t>
      </w:r>
      <w:r w:rsidR="00B54BD9">
        <w:rPr>
          <w:rFonts w:ascii="Times New Roman" w:hAnsi="Times New Roman" w:cs="Times New Roman"/>
          <w:sz w:val="24"/>
          <w:szCs w:val="24"/>
        </w:rPr>
        <w:t>“</w:t>
      </w:r>
      <w:r w:rsidRPr="00E07E5B">
        <w:rPr>
          <w:rFonts w:ascii="Times New Roman" w:hAnsi="Times New Roman" w:cs="Times New Roman"/>
          <w:sz w:val="24"/>
          <w:szCs w:val="24"/>
        </w:rPr>
        <w:t xml:space="preserve">assumptions and beliefs about the context", or "shared beliefs of background </w:t>
      </w:r>
      <w:proofErr w:type="gramStart"/>
      <w:r w:rsidRPr="00E07E5B">
        <w:rPr>
          <w:rFonts w:ascii="Times New Roman" w:hAnsi="Times New Roman" w:cs="Times New Roman"/>
          <w:sz w:val="24"/>
          <w:szCs w:val="24"/>
        </w:rPr>
        <w:lastRenderedPageBreak/>
        <w:t>information</w:t>
      </w:r>
      <w:proofErr w:type="gramEnd"/>
      <w:r w:rsidRPr="00E07E5B">
        <w:rPr>
          <w:rFonts w:ascii="Times New Roman" w:hAnsi="Times New Roman" w:cs="Times New Roman"/>
          <w:sz w:val="24"/>
          <w:szCs w:val="24"/>
        </w:rPr>
        <w:t xml:space="preserve"> of an utterance", or "the proposition whose truth a speaker takes for granted as part of the background of the conversation</w:t>
      </w:r>
      <w:r w:rsidR="00B54BD9">
        <w:rPr>
          <w:rFonts w:ascii="Times New Roman" w:hAnsi="Times New Roman" w:cs="Times New Roman"/>
          <w:sz w:val="24"/>
          <w:szCs w:val="24"/>
        </w:rPr>
        <w:t xml:space="preserve">” (p.58). In this study, both </w:t>
      </w:r>
      <w:r w:rsidRPr="00E07E5B">
        <w:rPr>
          <w:rFonts w:ascii="Times New Roman" w:hAnsi="Times New Roman" w:cs="Times New Roman"/>
          <w:sz w:val="24"/>
          <w:szCs w:val="24"/>
        </w:rPr>
        <w:t xml:space="preserve">immediate linguistic and </w:t>
      </w:r>
      <w:proofErr w:type="spellStart"/>
      <w:r w:rsidRPr="00E07E5B">
        <w:rPr>
          <w:rFonts w:ascii="Times New Roman" w:hAnsi="Times New Roman" w:cs="Times New Roman"/>
          <w:sz w:val="24"/>
          <w:szCs w:val="24"/>
        </w:rPr>
        <w:t>extralinguistic</w:t>
      </w:r>
      <w:proofErr w:type="spellEnd"/>
      <w:r w:rsidRPr="00E07E5B">
        <w:rPr>
          <w:rFonts w:ascii="Times New Roman" w:hAnsi="Times New Roman" w:cs="Times New Roman"/>
          <w:sz w:val="24"/>
          <w:szCs w:val="24"/>
        </w:rPr>
        <w:t xml:space="preserve"> contexts, the socio-cultural milieu and the entire pragmatic background o</w:t>
      </w:r>
      <w:r w:rsidR="00B54BD9">
        <w:rPr>
          <w:rFonts w:ascii="Times New Roman" w:hAnsi="Times New Roman" w:cs="Times New Roman"/>
          <w:sz w:val="24"/>
          <w:szCs w:val="24"/>
        </w:rPr>
        <w:t>f the context of the utterance,</w:t>
      </w:r>
      <w:r w:rsidRPr="00E07E5B">
        <w:rPr>
          <w:rFonts w:ascii="Times New Roman" w:hAnsi="Times New Roman" w:cs="Times New Roman"/>
          <w:sz w:val="24"/>
          <w:szCs w:val="24"/>
        </w:rPr>
        <w:t xml:space="preserve"> are of importance. All</w:t>
      </w:r>
      <w:r w:rsidR="00B54BD9">
        <w:rPr>
          <w:rFonts w:ascii="Times New Roman" w:hAnsi="Times New Roman" w:cs="Times New Roman"/>
          <w:sz w:val="24"/>
          <w:szCs w:val="24"/>
        </w:rPr>
        <w:t xml:space="preserve"> </w:t>
      </w:r>
      <w:r w:rsidRPr="00E07E5B">
        <w:rPr>
          <w:rFonts w:ascii="Times New Roman" w:hAnsi="Times New Roman" w:cs="Times New Roman"/>
          <w:sz w:val="24"/>
          <w:szCs w:val="24"/>
        </w:rPr>
        <w:t>th</w:t>
      </w:r>
      <w:r w:rsidR="00743D72">
        <w:rPr>
          <w:rFonts w:ascii="Times New Roman" w:hAnsi="Times New Roman" w:cs="Times New Roman"/>
          <w:sz w:val="24"/>
          <w:szCs w:val="24"/>
        </w:rPr>
        <w:t>ese are deployed to reconcile ve</w:t>
      </w:r>
      <w:r w:rsidR="00B54BD9">
        <w:rPr>
          <w:rFonts w:ascii="Times New Roman" w:hAnsi="Times New Roman" w:cs="Times New Roman"/>
          <w:sz w:val="24"/>
          <w:szCs w:val="24"/>
        </w:rPr>
        <w:t>rse 4</w:t>
      </w:r>
      <w:r w:rsidRPr="00E07E5B">
        <w:rPr>
          <w:rFonts w:ascii="Times New Roman" w:hAnsi="Times New Roman" w:cs="Times New Roman"/>
          <w:sz w:val="24"/>
          <w:szCs w:val="24"/>
        </w:rPr>
        <w:t xml:space="preserve"> with verse 5 as follows: </w:t>
      </w:r>
    </w:p>
    <w:p w:rsidR="00743D72" w:rsidRDefault="00E07E5B" w:rsidP="0031513D">
      <w:pPr>
        <w:spacing w:after="0" w:line="240" w:lineRule="auto"/>
        <w:ind w:left="720" w:hanging="720"/>
        <w:jc w:val="both"/>
        <w:rPr>
          <w:rFonts w:ascii="Times New Roman" w:hAnsi="Times New Roman" w:cs="Times New Roman"/>
          <w:sz w:val="24"/>
          <w:szCs w:val="24"/>
        </w:rPr>
      </w:pPr>
      <w:r w:rsidRPr="00E07E5B">
        <w:rPr>
          <w:rFonts w:ascii="Times New Roman" w:hAnsi="Times New Roman" w:cs="Times New Roman"/>
          <w:sz w:val="24"/>
          <w:szCs w:val="24"/>
        </w:rPr>
        <w:t>(</w:t>
      </w:r>
      <w:r w:rsidR="00743D72">
        <w:rPr>
          <w:rFonts w:ascii="Times New Roman" w:hAnsi="Times New Roman" w:cs="Times New Roman"/>
          <w:sz w:val="24"/>
          <w:szCs w:val="24"/>
        </w:rPr>
        <w:t>1</w:t>
      </w:r>
      <w:r w:rsidRPr="00E07E5B">
        <w:rPr>
          <w:rFonts w:ascii="Times New Roman" w:hAnsi="Times New Roman" w:cs="Times New Roman"/>
          <w:sz w:val="24"/>
          <w:szCs w:val="24"/>
        </w:rPr>
        <w:t xml:space="preserve">) </w:t>
      </w:r>
      <w:r w:rsidRPr="00E07E5B">
        <w:rPr>
          <w:rFonts w:ascii="Times New Roman" w:hAnsi="Times New Roman" w:cs="Times New Roman"/>
          <w:sz w:val="24"/>
          <w:szCs w:val="24"/>
        </w:rPr>
        <w:tab/>
        <w:t>Solomon in Verse 4a i</w:t>
      </w:r>
      <w:r w:rsidR="00B54BD9">
        <w:rPr>
          <w:rFonts w:ascii="Times New Roman" w:hAnsi="Times New Roman" w:cs="Times New Roman"/>
          <w:sz w:val="24"/>
          <w:szCs w:val="24"/>
        </w:rPr>
        <w:t xml:space="preserve">nstructs his son not to “answer </w:t>
      </w:r>
      <w:r w:rsidRPr="00E07E5B">
        <w:rPr>
          <w:rFonts w:ascii="Times New Roman" w:hAnsi="Times New Roman" w:cs="Times New Roman"/>
          <w:sz w:val="24"/>
          <w:szCs w:val="24"/>
        </w:rPr>
        <w:t xml:space="preserve">a fool according to his folly" whereas, he, in Verse 5a instructs his son to </w:t>
      </w:r>
      <w:r w:rsidR="00B54BD9">
        <w:rPr>
          <w:rFonts w:ascii="Times New Roman" w:hAnsi="Times New Roman" w:cs="Times New Roman"/>
          <w:sz w:val="24"/>
          <w:szCs w:val="24"/>
        </w:rPr>
        <w:t>“</w:t>
      </w:r>
      <w:r w:rsidRPr="00E07E5B">
        <w:rPr>
          <w:rFonts w:ascii="Times New Roman" w:hAnsi="Times New Roman" w:cs="Times New Roman"/>
          <w:sz w:val="24"/>
          <w:szCs w:val="24"/>
        </w:rPr>
        <w:t>answer a fool according to his folly</w:t>
      </w:r>
      <w:r w:rsidR="00B54BD9">
        <w:rPr>
          <w:rFonts w:ascii="Times New Roman" w:hAnsi="Times New Roman" w:cs="Times New Roman"/>
          <w:sz w:val="24"/>
          <w:szCs w:val="24"/>
        </w:rPr>
        <w:t>”</w:t>
      </w:r>
      <w:r w:rsidRPr="00E07E5B">
        <w:rPr>
          <w:rFonts w:ascii="Times New Roman" w:hAnsi="Times New Roman" w:cs="Times New Roman"/>
          <w:sz w:val="24"/>
          <w:szCs w:val="24"/>
        </w:rPr>
        <w:t xml:space="preserve">. </w:t>
      </w:r>
    </w:p>
    <w:p w:rsidR="00743D72" w:rsidRDefault="00E07E5B" w:rsidP="0031513D">
      <w:pPr>
        <w:spacing w:after="0" w:line="240" w:lineRule="auto"/>
        <w:ind w:left="720" w:hanging="720"/>
        <w:jc w:val="both"/>
        <w:rPr>
          <w:rFonts w:ascii="Times New Roman" w:hAnsi="Times New Roman" w:cs="Times New Roman"/>
          <w:sz w:val="24"/>
          <w:szCs w:val="24"/>
        </w:rPr>
      </w:pPr>
      <w:r w:rsidRPr="00E07E5B">
        <w:rPr>
          <w:rFonts w:ascii="Times New Roman" w:hAnsi="Times New Roman" w:cs="Times New Roman"/>
          <w:sz w:val="24"/>
          <w:szCs w:val="24"/>
        </w:rPr>
        <w:t xml:space="preserve">(2) </w:t>
      </w:r>
      <w:r w:rsidRPr="00E07E5B">
        <w:rPr>
          <w:rFonts w:ascii="Times New Roman" w:hAnsi="Times New Roman" w:cs="Times New Roman"/>
          <w:sz w:val="24"/>
          <w:szCs w:val="24"/>
        </w:rPr>
        <w:tab/>
        <w:t xml:space="preserve">Verse 4b expresses the reason why Solomon's son should not reply a fool: "lest thou also be like him" while 5b states a reason for replying a fool: "lest he be wise in his own conceit". </w:t>
      </w:r>
    </w:p>
    <w:p w:rsidR="00743D72" w:rsidRDefault="00B54BD9" w:rsidP="0031513D">
      <w:pPr>
        <w:spacing w:after="0" w:line="240" w:lineRule="auto"/>
        <w:ind w:left="720" w:hanging="720"/>
        <w:jc w:val="both"/>
        <w:rPr>
          <w:rFonts w:ascii="Times New Roman" w:hAnsi="Times New Roman" w:cs="Times New Roman"/>
          <w:sz w:val="24"/>
          <w:szCs w:val="24"/>
        </w:rPr>
      </w:pPr>
      <w:r>
        <w:rPr>
          <w:rFonts w:ascii="Times New Roman" w:hAnsi="Times New Roman" w:cs="Times New Roman"/>
          <w:sz w:val="24"/>
          <w:szCs w:val="24"/>
        </w:rPr>
        <w:t xml:space="preserve">(3) </w:t>
      </w:r>
      <w:r>
        <w:rPr>
          <w:rFonts w:ascii="Times New Roman" w:hAnsi="Times New Roman" w:cs="Times New Roman"/>
          <w:sz w:val="24"/>
          <w:szCs w:val="24"/>
        </w:rPr>
        <w:tab/>
        <w:t>Though 4a and 5</w:t>
      </w:r>
      <w:r w:rsidR="00E07E5B" w:rsidRPr="00E07E5B">
        <w:rPr>
          <w:rFonts w:ascii="Times New Roman" w:hAnsi="Times New Roman" w:cs="Times New Roman"/>
          <w:sz w:val="24"/>
          <w:szCs w:val="24"/>
        </w:rPr>
        <w:t xml:space="preserve">a appear contradictory, 4b and 5b respectively give separate reasons for the contradiction, </w:t>
      </w:r>
    </w:p>
    <w:p w:rsidR="00743D72" w:rsidRDefault="00E07E5B" w:rsidP="0031513D">
      <w:pPr>
        <w:spacing w:after="0" w:line="240" w:lineRule="auto"/>
        <w:ind w:left="720" w:hanging="720"/>
        <w:jc w:val="both"/>
        <w:rPr>
          <w:rFonts w:ascii="Times New Roman" w:hAnsi="Times New Roman" w:cs="Times New Roman"/>
          <w:sz w:val="24"/>
          <w:szCs w:val="24"/>
        </w:rPr>
      </w:pPr>
      <w:r w:rsidRPr="00E07E5B">
        <w:rPr>
          <w:rFonts w:ascii="Times New Roman" w:hAnsi="Times New Roman" w:cs="Times New Roman"/>
          <w:sz w:val="24"/>
          <w:szCs w:val="24"/>
        </w:rPr>
        <w:t xml:space="preserve">(4) </w:t>
      </w:r>
      <w:r w:rsidRPr="00E07E5B">
        <w:rPr>
          <w:rFonts w:ascii="Times New Roman" w:hAnsi="Times New Roman" w:cs="Times New Roman"/>
          <w:sz w:val="24"/>
          <w:szCs w:val="24"/>
        </w:rPr>
        <w:tab/>
        <w:t xml:space="preserve">It is semantically and pragmatically logical that 4b and 5b implies different contexts of compliance. </w:t>
      </w:r>
    </w:p>
    <w:p w:rsidR="00743D72" w:rsidRDefault="00E07E5B" w:rsidP="0031513D">
      <w:pPr>
        <w:spacing w:after="0" w:line="240" w:lineRule="auto"/>
        <w:ind w:left="720" w:hanging="720"/>
        <w:jc w:val="both"/>
        <w:rPr>
          <w:rFonts w:ascii="Times New Roman" w:hAnsi="Times New Roman" w:cs="Times New Roman"/>
          <w:sz w:val="24"/>
          <w:szCs w:val="24"/>
        </w:rPr>
      </w:pPr>
      <w:r w:rsidRPr="00E07E5B">
        <w:rPr>
          <w:rFonts w:ascii="Times New Roman" w:hAnsi="Times New Roman" w:cs="Times New Roman"/>
          <w:sz w:val="24"/>
          <w:szCs w:val="24"/>
        </w:rPr>
        <w:t xml:space="preserve">(5) </w:t>
      </w:r>
      <w:r w:rsidRPr="00E07E5B">
        <w:rPr>
          <w:rFonts w:ascii="Times New Roman" w:hAnsi="Times New Roman" w:cs="Times New Roman"/>
          <w:sz w:val="24"/>
          <w:szCs w:val="24"/>
        </w:rPr>
        <w:tab/>
        <w:t>A gap exists betwee</w:t>
      </w:r>
      <w:r w:rsidR="00743D72">
        <w:rPr>
          <w:rFonts w:ascii="Times New Roman" w:hAnsi="Times New Roman" w:cs="Times New Roman"/>
          <w:sz w:val="24"/>
          <w:szCs w:val="24"/>
        </w:rPr>
        <w:t>n t</w:t>
      </w:r>
      <w:r w:rsidRPr="00E07E5B">
        <w:rPr>
          <w:rFonts w:ascii="Times New Roman" w:hAnsi="Times New Roman" w:cs="Times New Roman"/>
          <w:sz w:val="24"/>
          <w:szCs w:val="24"/>
        </w:rPr>
        <w:t>he whole</w:t>
      </w:r>
      <w:r w:rsidR="00B54BD9">
        <w:rPr>
          <w:rFonts w:ascii="Times New Roman" w:hAnsi="Times New Roman" w:cs="Times New Roman"/>
          <w:sz w:val="24"/>
          <w:szCs w:val="24"/>
        </w:rPr>
        <w:t xml:space="preserve"> </w:t>
      </w:r>
      <w:r w:rsidRPr="00E07E5B">
        <w:rPr>
          <w:rFonts w:ascii="Times New Roman" w:hAnsi="Times New Roman" w:cs="Times New Roman"/>
          <w:sz w:val="24"/>
          <w:szCs w:val="24"/>
        </w:rPr>
        <w:t>of verse 4 and the whole of verse 5. The gap is signaled by the discernment of the difference between the time Solomon's son may look like a fool if he replies a fool, and when he should reply a fool, so that the</w:t>
      </w:r>
      <w:r w:rsidR="00360593">
        <w:rPr>
          <w:rFonts w:ascii="Times New Roman" w:hAnsi="Times New Roman" w:cs="Times New Roman"/>
          <w:sz w:val="24"/>
          <w:szCs w:val="24"/>
        </w:rPr>
        <w:t xml:space="preserve"> fool would not be wise in his o</w:t>
      </w:r>
      <w:r w:rsidRPr="00E07E5B">
        <w:rPr>
          <w:rFonts w:ascii="Times New Roman" w:hAnsi="Times New Roman" w:cs="Times New Roman"/>
          <w:sz w:val="24"/>
          <w:szCs w:val="24"/>
        </w:rPr>
        <w:t xml:space="preserve">wn eyes. </w:t>
      </w:r>
    </w:p>
    <w:p w:rsidR="00743D72" w:rsidRDefault="00E07E5B" w:rsidP="0031513D">
      <w:pPr>
        <w:spacing w:after="0" w:line="240" w:lineRule="auto"/>
        <w:ind w:left="720" w:hanging="720"/>
        <w:jc w:val="both"/>
        <w:rPr>
          <w:rFonts w:ascii="Times New Roman" w:hAnsi="Times New Roman" w:cs="Times New Roman"/>
          <w:sz w:val="24"/>
          <w:szCs w:val="24"/>
        </w:rPr>
      </w:pPr>
      <w:r w:rsidRPr="00E07E5B">
        <w:rPr>
          <w:rFonts w:ascii="Times New Roman" w:hAnsi="Times New Roman" w:cs="Times New Roman"/>
          <w:sz w:val="24"/>
          <w:szCs w:val="24"/>
        </w:rPr>
        <w:t xml:space="preserve">(6) </w:t>
      </w:r>
      <w:r w:rsidRPr="00E07E5B">
        <w:rPr>
          <w:rFonts w:ascii="Times New Roman" w:hAnsi="Times New Roman" w:cs="Times New Roman"/>
          <w:sz w:val="24"/>
          <w:szCs w:val="24"/>
        </w:rPr>
        <w:tab/>
        <w:t xml:space="preserve">The text which primarily involves Solomon and his </w:t>
      </w:r>
      <w:proofErr w:type="gramStart"/>
      <w:r w:rsidRPr="00E07E5B">
        <w:rPr>
          <w:rFonts w:ascii="Times New Roman" w:hAnsi="Times New Roman" w:cs="Times New Roman"/>
          <w:sz w:val="24"/>
          <w:szCs w:val="24"/>
        </w:rPr>
        <w:t>son</w:t>
      </w:r>
      <w:r w:rsidR="00B54BD9">
        <w:rPr>
          <w:rFonts w:ascii="Times New Roman" w:hAnsi="Times New Roman" w:cs="Times New Roman"/>
          <w:sz w:val="24"/>
          <w:szCs w:val="24"/>
        </w:rPr>
        <w:t>,</w:t>
      </w:r>
      <w:proofErr w:type="gramEnd"/>
      <w:r w:rsidRPr="00E07E5B">
        <w:rPr>
          <w:rFonts w:ascii="Times New Roman" w:hAnsi="Times New Roman" w:cs="Times New Roman"/>
          <w:sz w:val="24"/>
          <w:szCs w:val="24"/>
        </w:rPr>
        <w:t xml:space="preserve"> now stretches from Solomon, or God (when taken as God's message from Solomon) to all Bible users or believers. </w:t>
      </w:r>
    </w:p>
    <w:p w:rsidR="00743D72" w:rsidRDefault="00E07E5B" w:rsidP="0031513D">
      <w:pPr>
        <w:spacing w:after="0" w:line="240" w:lineRule="auto"/>
        <w:ind w:left="720" w:hanging="720"/>
        <w:jc w:val="both"/>
        <w:rPr>
          <w:rFonts w:ascii="Times New Roman" w:hAnsi="Times New Roman" w:cs="Times New Roman"/>
          <w:sz w:val="24"/>
          <w:szCs w:val="24"/>
        </w:rPr>
      </w:pPr>
      <w:r w:rsidRPr="00E07E5B">
        <w:rPr>
          <w:rFonts w:ascii="Times New Roman" w:hAnsi="Times New Roman" w:cs="Times New Roman"/>
          <w:sz w:val="24"/>
          <w:szCs w:val="24"/>
        </w:rPr>
        <w:t xml:space="preserve">(7) </w:t>
      </w:r>
      <w:r w:rsidRPr="00E07E5B">
        <w:rPr>
          <w:rFonts w:ascii="Times New Roman" w:hAnsi="Times New Roman" w:cs="Times New Roman"/>
          <w:sz w:val="24"/>
          <w:szCs w:val="24"/>
        </w:rPr>
        <w:tab/>
        <w:t>With different contexts established for complying with Verses 4 and 5</w:t>
      </w:r>
      <w:r w:rsidR="00B54BD9">
        <w:rPr>
          <w:rFonts w:ascii="Times New Roman" w:hAnsi="Times New Roman" w:cs="Times New Roman"/>
          <w:sz w:val="24"/>
          <w:szCs w:val="24"/>
        </w:rPr>
        <w:t>,</w:t>
      </w:r>
      <w:r w:rsidRPr="00E07E5B">
        <w:rPr>
          <w:rFonts w:ascii="Times New Roman" w:hAnsi="Times New Roman" w:cs="Times New Roman"/>
          <w:sz w:val="24"/>
          <w:szCs w:val="24"/>
        </w:rPr>
        <w:t xml:space="preserve"> respect</w:t>
      </w:r>
      <w:r w:rsidR="00743D72">
        <w:rPr>
          <w:rFonts w:ascii="Times New Roman" w:hAnsi="Times New Roman" w:cs="Times New Roman"/>
          <w:sz w:val="24"/>
          <w:szCs w:val="24"/>
        </w:rPr>
        <w:t>ively</w:t>
      </w:r>
      <w:r w:rsidR="00B54BD9">
        <w:rPr>
          <w:rFonts w:ascii="Times New Roman" w:hAnsi="Times New Roman" w:cs="Times New Roman"/>
          <w:sz w:val="24"/>
          <w:szCs w:val="24"/>
        </w:rPr>
        <w:t>,</w:t>
      </w:r>
      <w:r w:rsidR="00743D72">
        <w:rPr>
          <w:rFonts w:ascii="Times New Roman" w:hAnsi="Times New Roman" w:cs="Times New Roman"/>
          <w:sz w:val="24"/>
          <w:szCs w:val="24"/>
        </w:rPr>
        <w:t xml:space="preserve"> as in </w:t>
      </w:r>
      <w:r w:rsidRPr="00E07E5B">
        <w:rPr>
          <w:rFonts w:ascii="Times New Roman" w:hAnsi="Times New Roman" w:cs="Times New Roman"/>
          <w:sz w:val="24"/>
          <w:szCs w:val="24"/>
        </w:rPr>
        <w:t xml:space="preserve">(4) above, the time-setting for heeding verse 4 is different from that of 5. It is then possible for Solomon or affected participants to comply with both instructions without any confusion or conflict. </w:t>
      </w:r>
    </w:p>
    <w:p w:rsidR="00743D72" w:rsidRDefault="00E07E5B" w:rsidP="0031513D">
      <w:pPr>
        <w:spacing w:after="0" w:line="240" w:lineRule="auto"/>
        <w:ind w:left="720" w:hanging="720"/>
        <w:jc w:val="both"/>
        <w:rPr>
          <w:rFonts w:ascii="Times New Roman" w:hAnsi="Times New Roman" w:cs="Times New Roman"/>
          <w:sz w:val="24"/>
          <w:szCs w:val="24"/>
        </w:rPr>
      </w:pPr>
      <w:r w:rsidRPr="00E07E5B">
        <w:rPr>
          <w:rFonts w:ascii="Times New Roman" w:hAnsi="Times New Roman" w:cs="Times New Roman"/>
          <w:sz w:val="24"/>
          <w:szCs w:val="24"/>
        </w:rPr>
        <w:t xml:space="preserve">(8) </w:t>
      </w:r>
      <w:r w:rsidRPr="00E07E5B">
        <w:rPr>
          <w:rFonts w:ascii="Times New Roman" w:hAnsi="Times New Roman" w:cs="Times New Roman"/>
          <w:sz w:val="24"/>
          <w:szCs w:val="24"/>
        </w:rPr>
        <w:tab/>
        <w:t xml:space="preserve">The appropriateness of the responses (in either replying a fool or not) depends on the linguistic, </w:t>
      </w:r>
      <w:proofErr w:type="spellStart"/>
      <w:r w:rsidRPr="00E07E5B">
        <w:rPr>
          <w:rFonts w:ascii="Times New Roman" w:hAnsi="Times New Roman" w:cs="Times New Roman"/>
          <w:sz w:val="24"/>
          <w:szCs w:val="24"/>
        </w:rPr>
        <w:t>extralinguistic</w:t>
      </w:r>
      <w:proofErr w:type="spellEnd"/>
      <w:r w:rsidRPr="00E07E5B">
        <w:rPr>
          <w:rFonts w:ascii="Times New Roman" w:hAnsi="Times New Roman" w:cs="Times New Roman"/>
          <w:sz w:val="24"/>
          <w:szCs w:val="24"/>
        </w:rPr>
        <w:t xml:space="preserve"> and pragmatic competence of Solomon's son or Bible believers. </w:t>
      </w:r>
    </w:p>
    <w:p w:rsidR="00743D72" w:rsidRDefault="00E07E5B" w:rsidP="0031513D">
      <w:pPr>
        <w:spacing w:after="0" w:line="240" w:lineRule="auto"/>
        <w:ind w:left="720" w:hanging="720"/>
        <w:jc w:val="both"/>
        <w:rPr>
          <w:rFonts w:ascii="Times New Roman" w:hAnsi="Times New Roman" w:cs="Times New Roman"/>
          <w:sz w:val="24"/>
          <w:szCs w:val="24"/>
        </w:rPr>
      </w:pPr>
      <w:r w:rsidRPr="00E07E5B">
        <w:rPr>
          <w:rFonts w:ascii="Times New Roman" w:hAnsi="Times New Roman" w:cs="Times New Roman"/>
          <w:sz w:val="24"/>
          <w:szCs w:val="24"/>
        </w:rPr>
        <w:t>(9</w:t>
      </w:r>
      <w:r w:rsidR="00743D72">
        <w:rPr>
          <w:rFonts w:ascii="Times New Roman" w:hAnsi="Times New Roman" w:cs="Times New Roman"/>
          <w:sz w:val="24"/>
          <w:szCs w:val="24"/>
        </w:rPr>
        <w:t>)</w:t>
      </w:r>
      <w:r w:rsidRPr="00E07E5B">
        <w:rPr>
          <w:rFonts w:ascii="Times New Roman" w:hAnsi="Times New Roman" w:cs="Times New Roman"/>
          <w:sz w:val="24"/>
          <w:szCs w:val="24"/>
        </w:rPr>
        <w:tab/>
        <w:t>The addressee(s) disc</w:t>
      </w:r>
      <w:r w:rsidR="00FE6EC6">
        <w:rPr>
          <w:rFonts w:ascii="Times New Roman" w:hAnsi="Times New Roman" w:cs="Times New Roman"/>
          <w:sz w:val="24"/>
          <w:szCs w:val="24"/>
        </w:rPr>
        <w:t>retions are highly challenged fo</w:t>
      </w:r>
      <w:r w:rsidRPr="00E07E5B">
        <w:rPr>
          <w:rFonts w:ascii="Times New Roman" w:hAnsi="Times New Roman" w:cs="Times New Roman"/>
          <w:sz w:val="24"/>
          <w:szCs w:val="24"/>
        </w:rPr>
        <w:t>r a 'deep understanding of "a fool" in Bible contexts and proper disc</w:t>
      </w:r>
      <w:r w:rsidR="00743D72">
        <w:rPr>
          <w:rFonts w:ascii="Times New Roman" w:hAnsi="Times New Roman" w:cs="Times New Roman"/>
          <w:sz w:val="24"/>
          <w:szCs w:val="24"/>
        </w:rPr>
        <w:t>e</w:t>
      </w:r>
      <w:r w:rsidRPr="00E07E5B">
        <w:rPr>
          <w:rFonts w:ascii="Times New Roman" w:hAnsi="Times New Roman" w:cs="Times New Roman"/>
          <w:sz w:val="24"/>
          <w:szCs w:val="24"/>
        </w:rPr>
        <w:t xml:space="preserve">rnment and appropriation of the two different reasons, i.e. verses 4b and 5b respectively. </w:t>
      </w:r>
    </w:p>
    <w:p w:rsidR="00E07E5B" w:rsidRPr="00E07E5B" w:rsidRDefault="00E07E5B" w:rsidP="0031513D">
      <w:pPr>
        <w:spacing w:after="0" w:line="240" w:lineRule="auto"/>
        <w:ind w:left="720" w:hanging="720"/>
        <w:jc w:val="both"/>
        <w:rPr>
          <w:rFonts w:ascii="Times New Roman" w:hAnsi="Times New Roman" w:cs="Times New Roman"/>
          <w:sz w:val="24"/>
          <w:szCs w:val="24"/>
        </w:rPr>
      </w:pPr>
      <w:r w:rsidRPr="00E07E5B">
        <w:rPr>
          <w:rFonts w:ascii="Times New Roman" w:hAnsi="Times New Roman" w:cs="Times New Roman"/>
          <w:sz w:val="24"/>
          <w:szCs w:val="24"/>
        </w:rPr>
        <w:t xml:space="preserve">(10) </w:t>
      </w:r>
      <w:r w:rsidRPr="00E07E5B">
        <w:rPr>
          <w:rFonts w:ascii="Times New Roman" w:hAnsi="Times New Roman" w:cs="Times New Roman"/>
          <w:sz w:val="24"/>
          <w:szCs w:val="24"/>
        </w:rPr>
        <w:tab/>
        <w:t xml:space="preserve">The summary of the whole postulations is supportive of the maxim that </w:t>
      </w:r>
      <w:commentRangeStart w:id="19"/>
      <w:r w:rsidRPr="00E07E5B">
        <w:rPr>
          <w:rFonts w:ascii="Times New Roman" w:hAnsi="Times New Roman" w:cs="Times New Roman"/>
          <w:sz w:val="24"/>
          <w:szCs w:val="24"/>
        </w:rPr>
        <w:t>"there is</w:t>
      </w:r>
      <w:r w:rsidR="0071095C">
        <w:rPr>
          <w:rFonts w:ascii="Times New Roman" w:hAnsi="Times New Roman" w:cs="Times New Roman"/>
          <w:sz w:val="24"/>
          <w:szCs w:val="24"/>
        </w:rPr>
        <w:t xml:space="preserve"> a</w:t>
      </w:r>
      <w:r w:rsidRPr="00E07E5B">
        <w:rPr>
          <w:rFonts w:ascii="Times New Roman" w:hAnsi="Times New Roman" w:cs="Times New Roman"/>
          <w:sz w:val="24"/>
          <w:szCs w:val="24"/>
        </w:rPr>
        <w:t xml:space="preserve"> time for everything under th</w:t>
      </w:r>
      <w:r w:rsidR="00FE6EC6">
        <w:rPr>
          <w:rFonts w:ascii="Times New Roman" w:hAnsi="Times New Roman" w:cs="Times New Roman"/>
          <w:sz w:val="24"/>
          <w:szCs w:val="24"/>
        </w:rPr>
        <w:t xml:space="preserve">e sun". </w:t>
      </w:r>
      <w:commentRangeEnd w:id="19"/>
      <w:r w:rsidR="003F1E6A">
        <w:rPr>
          <w:rStyle w:val="CommentReference"/>
        </w:rPr>
        <w:commentReference w:id="19"/>
      </w:r>
      <w:r w:rsidR="00FE6EC6">
        <w:rPr>
          <w:rFonts w:ascii="Times New Roman" w:hAnsi="Times New Roman" w:cs="Times New Roman"/>
          <w:sz w:val="24"/>
          <w:szCs w:val="24"/>
        </w:rPr>
        <w:t xml:space="preserve">This includes a time </w:t>
      </w:r>
      <w:r w:rsidRPr="00E07E5B">
        <w:rPr>
          <w:rFonts w:ascii="Times New Roman" w:hAnsi="Times New Roman" w:cs="Times New Roman"/>
          <w:sz w:val="24"/>
          <w:szCs w:val="24"/>
        </w:rPr>
        <w:t>to answer a fool and a time</w:t>
      </w:r>
      <w:r w:rsidR="00FE6EC6">
        <w:rPr>
          <w:rFonts w:ascii="Times New Roman" w:hAnsi="Times New Roman" w:cs="Times New Roman"/>
          <w:sz w:val="24"/>
          <w:szCs w:val="24"/>
        </w:rPr>
        <w:t xml:space="preserve"> not</w:t>
      </w:r>
      <w:r w:rsidRPr="00E07E5B">
        <w:rPr>
          <w:rFonts w:ascii="Times New Roman" w:hAnsi="Times New Roman" w:cs="Times New Roman"/>
          <w:sz w:val="24"/>
          <w:szCs w:val="24"/>
        </w:rPr>
        <w:t xml:space="preserve"> to answer him. </w:t>
      </w:r>
    </w:p>
    <w:p w:rsidR="00743D72" w:rsidRDefault="00743D72" w:rsidP="0031513D">
      <w:pPr>
        <w:spacing w:after="0" w:line="240" w:lineRule="auto"/>
        <w:jc w:val="both"/>
        <w:rPr>
          <w:rFonts w:ascii="Times New Roman" w:hAnsi="Times New Roman" w:cs="Times New Roman"/>
          <w:b/>
          <w:sz w:val="24"/>
          <w:szCs w:val="24"/>
        </w:rPr>
      </w:pPr>
    </w:p>
    <w:p w:rsidR="00E07E5B" w:rsidRPr="00743D72" w:rsidRDefault="00E07E5B" w:rsidP="0031513D">
      <w:pPr>
        <w:spacing w:after="0" w:line="240" w:lineRule="auto"/>
        <w:jc w:val="both"/>
        <w:rPr>
          <w:rFonts w:ascii="Times New Roman" w:hAnsi="Times New Roman" w:cs="Times New Roman"/>
          <w:b/>
          <w:sz w:val="24"/>
          <w:szCs w:val="24"/>
        </w:rPr>
      </w:pPr>
      <w:r w:rsidRPr="00743D72">
        <w:rPr>
          <w:rFonts w:ascii="Times New Roman" w:hAnsi="Times New Roman" w:cs="Times New Roman"/>
          <w:b/>
          <w:sz w:val="24"/>
          <w:szCs w:val="24"/>
        </w:rPr>
        <w:t xml:space="preserve">The Appropriateness/Possible Contexts of the Text </w:t>
      </w:r>
    </w:p>
    <w:p w:rsidR="00A13D78" w:rsidRDefault="00E07E5B" w:rsidP="0031513D">
      <w:pPr>
        <w:spacing w:after="0" w:line="240" w:lineRule="auto"/>
        <w:jc w:val="both"/>
        <w:rPr>
          <w:rFonts w:ascii="Times New Roman" w:hAnsi="Times New Roman" w:cs="Times New Roman"/>
          <w:sz w:val="24"/>
          <w:szCs w:val="24"/>
        </w:rPr>
      </w:pPr>
      <w:r w:rsidRPr="00E07E5B">
        <w:rPr>
          <w:rFonts w:ascii="Times New Roman" w:hAnsi="Times New Roman" w:cs="Times New Roman"/>
          <w:sz w:val="24"/>
          <w:szCs w:val="24"/>
        </w:rPr>
        <w:t xml:space="preserve">The need for us to bring </w:t>
      </w:r>
      <w:r w:rsidR="00743D72">
        <w:rPr>
          <w:rFonts w:ascii="Times New Roman" w:hAnsi="Times New Roman" w:cs="Times New Roman"/>
          <w:sz w:val="24"/>
          <w:szCs w:val="24"/>
        </w:rPr>
        <w:t xml:space="preserve">to the fore the underlying </w:t>
      </w:r>
      <w:r w:rsidR="0071095C">
        <w:rPr>
          <w:rFonts w:ascii="Times New Roman" w:hAnsi="Times New Roman" w:cs="Times New Roman"/>
          <w:sz w:val="24"/>
          <w:szCs w:val="24"/>
        </w:rPr>
        <w:t>conne</w:t>
      </w:r>
      <w:r w:rsidR="0071095C" w:rsidRPr="00E07E5B">
        <w:rPr>
          <w:rFonts w:ascii="Times New Roman" w:hAnsi="Times New Roman" w:cs="Times New Roman"/>
          <w:sz w:val="24"/>
          <w:szCs w:val="24"/>
        </w:rPr>
        <w:t>ctions between the t</w:t>
      </w:r>
      <w:r w:rsidR="0071095C">
        <w:rPr>
          <w:rFonts w:ascii="Times New Roman" w:hAnsi="Times New Roman" w:cs="Times New Roman"/>
          <w:sz w:val="24"/>
          <w:szCs w:val="24"/>
        </w:rPr>
        <w:t>w</w:t>
      </w:r>
      <w:r w:rsidR="0071095C" w:rsidRPr="00E07E5B">
        <w:rPr>
          <w:rFonts w:ascii="Times New Roman" w:hAnsi="Times New Roman" w:cs="Times New Roman"/>
          <w:sz w:val="24"/>
          <w:szCs w:val="24"/>
        </w:rPr>
        <w:t>o verses are</w:t>
      </w:r>
      <w:r w:rsidRPr="00E07E5B">
        <w:rPr>
          <w:rFonts w:ascii="Times New Roman" w:hAnsi="Times New Roman" w:cs="Times New Roman"/>
          <w:sz w:val="24"/>
          <w:szCs w:val="24"/>
        </w:rPr>
        <w:t xml:space="preserve"> esse</w:t>
      </w:r>
      <w:r w:rsidR="00743D72">
        <w:rPr>
          <w:rFonts w:ascii="Times New Roman" w:hAnsi="Times New Roman" w:cs="Times New Roman"/>
          <w:sz w:val="24"/>
          <w:szCs w:val="24"/>
        </w:rPr>
        <w:t>ntial. The theory of appropriate</w:t>
      </w:r>
      <w:r w:rsidRPr="00E07E5B">
        <w:rPr>
          <w:rFonts w:ascii="Times New Roman" w:hAnsi="Times New Roman" w:cs="Times New Roman"/>
          <w:sz w:val="24"/>
          <w:szCs w:val="24"/>
        </w:rPr>
        <w:t xml:space="preserve">ness or context change of Van </w:t>
      </w:r>
      <w:proofErr w:type="spellStart"/>
      <w:r w:rsidRPr="00E07E5B">
        <w:rPr>
          <w:rFonts w:ascii="Times New Roman" w:hAnsi="Times New Roman" w:cs="Times New Roman"/>
          <w:sz w:val="24"/>
          <w:szCs w:val="24"/>
        </w:rPr>
        <w:t>Di</w:t>
      </w:r>
      <w:r w:rsidR="00743D72">
        <w:rPr>
          <w:rFonts w:ascii="Times New Roman" w:hAnsi="Times New Roman" w:cs="Times New Roman"/>
          <w:sz w:val="24"/>
          <w:szCs w:val="24"/>
        </w:rPr>
        <w:t>jk</w:t>
      </w:r>
      <w:proofErr w:type="spellEnd"/>
      <w:r w:rsidR="00743D72">
        <w:rPr>
          <w:rFonts w:ascii="Times New Roman" w:hAnsi="Times New Roman" w:cs="Times New Roman"/>
          <w:sz w:val="24"/>
          <w:szCs w:val="24"/>
        </w:rPr>
        <w:t xml:space="preserve"> (1992</w:t>
      </w:r>
      <w:proofErr w:type="gramStart"/>
      <w:r w:rsidR="00743D72">
        <w:rPr>
          <w:rFonts w:ascii="Times New Roman" w:hAnsi="Times New Roman" w:cs="Times New Roman"/>
          <w:sz w:val="24"/>
          <w:szCs w:val="24"/>
        </w:rPr>
        <w:t>)</w:t>
      </w:r>
      <w:r w:rsidR="0071095C">
        <w:rPr>
          <w:rFonts w:ascii="Times New Roman" w:hAnsi="Times New Roman" w:cs="Times New Roman"/>
          <w:sz w:val="24"/>
          <w:szCs w:val="24"/>
        </w:rPr>
        <w:t>,</w:t>
      </w:r>
      <w:proofErr w:type="gramEnd"/>
      <w:r w:rsidR="00743D72">
        <w:rPr>
          <w:rFonts w:ascii="Times New Roman" w:hAnsi="Times New Roman" w:cs="Times New Roman"/>
          <w:sz w:val="24"/>
          <w:szCs w:val="24"/>
        </w:rPr>
        <w:t xml:space="preserve"> fa</w:t>
      </w:r>
      <w:r w:rsidR="00743D72" w:rsidRPr="00E07E5B">
        <w:rPr>
          <w:rFonts w:ascii="Times New Roman" w:hAnsi="Times New Roman" w:cs="Times New Roman"/>
          <w:sz w:val="24"/>
          <w:szCs w:val="24"/>
        </w:rPr>
        <w:t>c</w:t>
      </w:r>
      <w:r w:rsidR="00743D72">
        <w:rPr>
          <w:rFonts w:ascii="Times New Roman" w:hAnsi="Times New Roman" w:cs="Times New Roman"/>
          <w:sz w:val="24"/>
          <w:szCs w:val="24"/>
        </w:rPr>
        <w:t>i</w:t>
      </w:r>
      <w:r w:rsidR="00743D72" w:rsidRPr="00E07E5B">
        <w:rPr>
          <w:rFonts w:ascii="Times New Roman" w:hAnsi="Times New Roman" w:cs="Times New Roman"/>
          <w:sz w:val="24"/>
          <w:szCs w:val="24"/>
        </w:rPr>
        <w:t>litate</w:t>
      </w:r>
      <w:r w:rsidR="0071095C">
        <w:rPr>
          <w:rFonts w:ascii="Times New Roman" w:hAnsi="Times New Roman" w:cs="Times New Roman"/>
          <w:sz w:val="24"/>
          <w:szCs w:val="24"/>
        </w:rPr>
        <w:t>s</w:t>
      </w:r>
      <w:r w:rsidRPr="00E07E5B">
        <w:rPr>
          <w:rFonts w:ascii="Times New Roman" w:hAnsi="Times New Roman" w:cs="Times New Roman"/>
          <w:sz w:val="24"/>
          <w:szCs w:val="24"/>
        </w:rPr>
        <w:t xml:space="preserve"> the understanding of</w:t>
      </w:r>
      <w:r w:rsidR="0071095C">
        <w:rPr>
          <w:rFonts w:ascii="Times New Roman" w:hAnsi="Times New Roman" w:cs="Times New Roman"/>
          <w:sz w:val="24"/>
          <w:szCs w:val="24"/>
        </w:rPr>
        <w:t xml:space="preserve"> </w:t>
      </w:r>
      <w:r w:rsidRPr="00E07E5B">
        <w:rPr>
          <w:rFonts w:ascii="Times New Roman" w:hAnsi="Times New Roman" w:cs="Times New Roman"/>
          <w:sz w:val="24"/>
          <w:szCs w:val="24"/>
        </w:rPr>
        <w:t>sent</w:t>
      </w:r>
      <w:r w:rsidR="00743D72">
        <w:rPr>
          <w:rFonts w:ascii="Times New Roman" w:hAnsi="Times New Roman" w:cs="Times New Roman"/>
          <w:sz w:val="24"/>
          <w:szCs w:val="24"/>
        </w:rPr>
        <w:t>e</w:t>
      </w:r>
      <w:r w:rsidRPr="00E07E5B">
        <w:rPr>
          <w:rFonts w:ascii="Times New Roman" w:hAnsi="Times New Roman" w:cs="Times New Roman"/>
          <w:sz w:val="24"/>
          <w:szCs w:val="24"/>
        </w:rPr>
        <w:t>nc</w:t>
      </w:r>
      <w:r w:rsidR="00743D72">
        <w:rPr>
          <w:rFonts w:ascii="Times New Roman" w:hAnsi="Times New Roman" w:cs="Times New Roman"/>
          <w:sz w:val="24"/>
          <w:szCs w:val="24"/>
        </w:rPr>
        <w:t>e</w:t>
      </w:r>
      <w:r w:rsidRPr="00E07E5B">
        <w:rPr>
          <w:rFonts w:ascii="Times New Roman" w:hAnsi="Times New Roman" w:cs="Times New Roman"/>
          <w:sz w:val="24"/>
          <w:szCs w:val="24"/>
        </w:rPr>
        <w:t xml:space="preserve"> seq</w:t>
      </w:r>
      <w:r w:rsidR="00743D72">
        <w:rPr>
          <w:rFonts w:ascii="Times New Roman" w:hAnsi="Times New Roman" w:cs="Times New Roman"/>
          <w:sz w:val="24"/>
          <w:szCs w:val="24"/>
        </w:rPr>
        <w:t>uence</w:t>
      </w:r>
      <w:r w:rsidRPr="00E07E5B">
        <w:rPr>
          <w:rFonts w:ascii="Times New Roman" w:hAnsi="Times New Roman" w:cs="Times New Roman"/>
          <w:sz w:val="24"/>
          <w:szCs w:val="24"/>
        </w:rPr>
        <w:t xml:space="preserve"> that appear</w:t>
      </w:r>
      <w:r w:rsidR="0071095C">
        <w:rPr>
          <w:rFonts w:ascii="Times New Roman" w:hAnsi="Times New Roman" w:cs="Times New Roman"/>
          <w:sz w:val="24"/>
          <w:szCs w:val="24"/>
        </w:rPr>
        <w:t>s</w:t>
      </w:r>
      <w:r w:rsidRPr="00E07E5B">
        <w:rPr>
          <w:rFonts w:ascii="Times New Roman" w:hAnsi="Times New Roman" w:cs="Times New Roman"/>
          <w:sz w:val="24"/>
          <w:szCs w:val="24"/>
        </w:rPr>
        <w:t xml:space="preserve"> contradictory. The change in the contexts of r</w:t>
      </w:r>
      <w:r w:rsidR="00F3136C">
        <w:rPr>
          <w:rFonts w:ascii="Times New Roman" w:hAnsi="Times New Roman" w:cs="Times New Roman"/>
          <w:sz w:val="24"/>
          <w:szCs w:val="24"/>
        </w:rPr>
        <w:t>e</w:t>
      </w:r>
      <w:r w:rsidRPr="00E07E5B">
        <w:rPr>
          <w:rFonts w:ascii="Times New Roman" w:hAnsi="Times New Roman" w:cs="Times New Roman"/>
          <w:sz w:val="24"/>
          <w:szCs w:val="24"/>
        </w:rPr>
        <w:t>alization b</w:t>
      </w:r>
      <w:r w:rsidR="00F3136C">
        <w:rPr>
          <w:rFonts w:ascii="Times New Roman" w:hAnsi="Times New Roman" w:cs="Times New Roman"/>
          <w:sz w:val="24"/>
          <w:szCs w:val="24"/>
        </w:rPr>
        <w:t>et</w:t>
      </w:r>
      <w:r w:rsidRPr="00E07E5B">
        <w:rPr>
          <w:rFonts w:ascii="Times New Roman" w:hAnsi="Times New Roman" w:cs="Times New Roman"/>
          <w:sz w:val="24"/>
          <w:szCs w:val="24"/>
        </w:rPr>
        <w:t>w</w:t>
      </w:r>
      <w:r w:rsidR="00F3136C">
        <w:rPr>
          <w:rFonts w:ascii="Times New Roman" w:hAnsi="Times New Roman" w:cs="Times New Roman"/>
          <w:sz w:val="24"/>
          <w:szCs w:val="24"/>
        </w:rPr>
        <w:t>e</w:t>
      </w:r>
      <w:r w:rsidRPr="00E07E5B">
        <w:rPr>
          <w:rFonts w:ascii="Times New Roman" w:hAnsi="Times New Roman" w:cs="Times New Roman"/>
          <w:sz w:val="24"/>
          <w:szCs w:val="24"/>
        </w:rPr>
        <w:t xml:space="preserve">en </w:t>
      </w:r>
      <w:r w:rsidR="00F3136C">
        <w:rPr>
          <w:rFonts w:ascii="Times New Roman" w:hAnsi="Times New Roman" w:cs="Times New Roman"/>
          <w:sz w:val="24"/>
          <w:szCs w:val="24"/>
        </w:rPr>
        <w:t>v</w:t>
      </w:r>
      <w:r w:rsidRPr="00E07E5B">
        <w:rPr>
          <w:rFonts w:ascii="Times New Roman" w:hAnsi="Times New Roman" w:cs="Times New Roman"/>
          <w:sz w:val="24"/>
          <w:szCs w:val="24"/>
        </w:rPr>
        <w:t>ers</w:t>
      </w:r>
      <w:r w:rsidR="00F3136C">
        <w:rPr>
          <w:rFonts w:ascii="Times New Roman" w:hAnsi="Times New Roman" w:cs="Times New Roman"/>
          <w:sz w:val="24"/>
          <w:szCs w:val="24"/>
        </w:rPr>
        <w:t>e</w:t>
      </w:r>
      <w:r w:rsidRPr="00E07E5B">
        <w:rPr>
          <w:rFonts w:ascii="Times New Roman" w:hAnsi="Times New Roman" w:cs="Times New Roman"/>
          <w:sz w:val="24"/>
          <w:szCs w:val="24"/>
        </w:rPr>
        <w:t>s 4 and 5 is a f</w:t>
      </w:r>
      <w:r w:rsidR="00F3136C">
        <w:rPr>
          <w:rFonts w:ascii="Times New Roman" w:hAnsi="Times New Roman" w:cs="Times New Roman"/>
          <w:sz w:val="24"/>
          <w:szCs w:val="24"/>
        </w:rPr>
        <w:t>ac</w:t>
      </w:r>
      <w:r w:rsidRPr="00E07E5B">
        <w:rPr>
          <w:rFonts w:ascii="Times New Roman" w:hAnsi="Times New Roman" w:cs="Times New Roman"/>
          <w:sz w:val="24"/>
          <w:szCs w:val="24"/>
        </w:rPr>
        <w:t>tor of appropria</w:t>
      </w:r>
      <w:r w:rsidR="00F3136C">
        <w:rPr>
          <w:rFonts w:ascii="Times New Roman" w:hAnsi="Times New Roman" w:cs="Times New Roman"/>
          <w:sz w:val="24"/>
          <w:szCs w:val="24"/>
        </w:rPr>
        <w:t>te</w:t>
      </w:r>
      <w:r w:rsidRPr="00E07E5B">
        <w:rPr>
          <w:rFonts w:ascii="Times New Roman" w:hAnsi="Times New Roman" w:cs="Times New Roman"/>
          <w:sz w:val="24"/>
          <w:szCs w:val="24"/>
        </w:rPr>
        <w:t>n</w:t>
      </w:r>
      <w:r w:rsidR="00F3136C">
        <w:rPr>
          <w:rFonts w:ascii="Times New Roman" w:hAnsi="Times New Roman" w:cs="Times New Roman"/>
          <w:sz w:val="24"/>
          <w:szCs w:val="24"/>
        </w:rPr>
        <w:t>e</w:t>
      </w:r>
      <w:r w:rsidRPr="00E07E5B">
        <w:rPr>
          <w:rFonts w:ascii="Times New Roman" w:hAnsi="Times New Roman" w:cs="Times New Roman"/>
          <w:sz w:val="24"/>
          <w:szCs w:val="24"/>
        </w:rPr>
        <w:t>ss</w:t>
      </w:r>
      <w:r w:rsidR="00F3136C">
        <w:rPr>
          <w:rFonts w:ascii="Times New Roman" w:hAnsi="Times New Roman" w:cs="Times New Roman"/>
          <w:sz w:val="24"/>
          <w:szCs w:val="24"/>
        </w:rPr>
        <w:t>.</w:t>
      </w:r>
      <w:r w:rsidRPr="00E07E5B">
        <w:rPr>
          <w:rFonts w:ascii="Times New Roman" w:hAnsi="Times New Roman" w:cs="Times New Roman"/>
          <w:sz w:val="24"/>
          <w:szCs w:val="24"/>
        </w:rPr>
        <w:t xml:space="preserve"> Each of </w:t>
      </w:r>
      <w:r w:rsidR="00F3136C">
        <w:rPr>
          <w:rFonts w:ascii="Times New Roman" w:hAnsi="Times New Roman" w:cs="Times New Roman"/>
          <w:sz w:val="24"/>
          <w:szCs w:val="24"/>
        </w:rPr>
        <w:t>v</w:t>
      </w:r>
      <w:r w:rsidRPr="00E07E5B">
        <w:rPr>
          <w:rFonts w:ascii="Times New Roman" w:hAnsi="Times New Roman" w:cs="Times New Roman"/>
          <w:sz w:val="24"/>
          <w:szCs w:val="24"/>
        </w:rPr>
        <w:t xml:space="preserve">erses 4 and 5 </w:t>
      </w:r>
      <w:r w:rsidR="00F3136C">
        <w:rPr>
          <w:rFonts w:ascii="Times New Roman" w:hAnsi="Times New Roman" w:cs="Times New Roman"/>
          <w:sz w:val="24"/>
          <w:szCs w:val="24"/>
        </w:rPr>
        <w:t xml:space="preserve">represents </w:t>
      </w:r>
      <w:r w:rsidR="00F3136C" w:rsidRPr="00E07E5B">
        <w:rPr>
          <w:rFonts w:ascii="Times New Roman" w:hAnsi="Times New Roman" w:cs="Times New Roman"/>
          <w:sz w:val="24"/>
          <w:szCs w:val="24"/>
        </w:rPr>
        <w:t>different</w:t>
      </w:r>
      <w:r w:rsidRPr="00E07E5B">
        <w:rPr>
          <w:rFonts w:ascii="Times New Roman" w:hAnsi="Times New Roman" w:cs="Times New Roman"/>
          <w:sz w:val="24"/>
          <w:szCs w:val="24"/>
        </w:rPr>
        <w:t xml:space="preserve"> contexts of compliance. In other words, verse 4 is realized </w:t>
      </w:r>
      <w:r w:rsidR="00F3136C">
        <w:rPr>
          <w:rFonts w:ascii="Times New Roman" w:hAnsi="Times New Roman" w:cs="Times New Roman"/>
          <w:sz w:val="24"/>
          <w:szCs w:val="24"/>
        </w:rPr>
        <w:t xml:space="preserve">independently </w:t>
      </w:r>
      <w:r w:rsidRPr="00E07E5B">
        <w:rPr>
          <w:rFonts w:ascii="Times New Roman" w:hAnsi="Times New Roman" w:cs="Times New Roman"/>
          <w:sz w:val="24"/>
          <w:szCs w:val="24"/>
        </w:rPr>
        <w:t xml:space="preserve">of verse 5 and vice versa. </w:t>
      </w:r>
      <w:r w:rsidR="00F3136C">
        <w:rPr>
          <w:rFonts w:ascii="Times New Roman" w:hAnsi="Times New Roman" w:cs="Times New Roman"/>
          <w:sz w:val="24"/>
          <w:szCs w:val="24"/>
        </w:rPr>
        <w:t>But</w:t>
      </w:r>
      <w:r w:rsidRPr="00E07E5B">
        <w:rPr>
          <w:rFonts w:ascii="Times New Roman" w:hAnsi="Times New Roman" w:cs="Times New Roman"/>
          <w:sz w:val="24"/>
          <w:szCs w:val="24"/>
        </w:rPr>
        <w:t xml:space="preserve"> both of them r</w:t>
      </w:r>
      <w:r w:rsidR="00F3136C">
        <w:rPr>
          <w:rFonts w:ascii="Times New Roman" w:hAnsi="Times New Roman" w:cs="Times New Roman"/>
          <w:sz w:val="24"/>
          <w:szCs w:val="24"/>
        </w:rPr>
        <w:t>el</w:t>
      </w:r>
      <w:r w:rsidRPr="00E07E5B">
        <w:rPr>
          <w:rFonts w:ascii="Times New Roman" w:hAnsi="Times New Roman" w:cs="Times New Roman"/>
          <w:sz w:val="24"/>
          <w:szCs w:val="24"/>
        </w:rPr>
        <w:t xml:space="preserve">ate </w:t>
      </w:r>
      <w:r w:rsidR="00F3136C">
        <w:rPr>
          <w:rFonts w:ascii="Times New Roman" w:hAnsi="Times New Roman" w:cs="Times New Roman"/>
          <w:sz w:val="24"/>
          <w:szCs w:val="24"/>
        </w:rPr>
        <w:t xml:space="preserve">within appropriate or </w:t>
      </w:r>
      <w:r w:rsidRPr="00E07E5B">
        <w:rPr>
          <w:rFonts w:ascii="Times New Roman" w:hAnsi="Times New Roman" w:cs="Times New Roman"/>
          <w:sz w:val="24"/>
          <w:szCs w:val="24"/>
        </w:rPr>
        <w:t>possible contexts in the act of lan</w:t>
      </w:r>
      <w:r w:rsidR="0071095C">
        <w:rPr>
          <w:rFonts w:ascii="Times New Roman" w:hAnsi="Times New Roman" w:cs="Times New Roman"/>
          <w:sz w:val="24"/>
          <w:szCs w:val="24"/>
        </w:rPr>
        <w:t>guage</w:t>
      </w:r>
      <w:r w:rsidRPr="00E07E5B">
        <w:rPr>
          <w:rFonts w:ascii="Times New Roman" w:hAnsi="Times New Roman" w:cs="Times New Roman"/>
          <w:sz w:val="24"/>
          <w:szCs w:val="24"/>
        </w:rPr>
        <w:t xml:space="preserve">. </w:t>
      </w:r>
      <w:r w:rsidR="00F3136C">
        <w:rPr>
          <w:rFonts w:ascii="Times New Roman" w:hAnsi="Times New Roman" w:cs="Times New Roman"/>
          <w:sz w:val="24"/>
          <w:szCs w:val="24"/>
        </w:rPr>
        <w:t>W</w:t>
      </w:r>
      <w:r w:rsidRPr="00E07E5B">
        <w:rPr>
          <w:rFonts w:ascii="Times New Roman" w:hAnsi="Times New Roman" w:cs="Times New Roman"/>
          <w:sz w:val="24"/>
          <w:szCs w:val="24"/>
        </w:rPr>
        <w:t xml:space="preserve">e can assume </w:t>
      </w:r>
      <w:r w:rsidR="00A13D78">
        <w:rPr>
          <w:rFonts w:ascii="Times New Roman" w:hAnsi="Times New Roman" w:cs="Times New Roman"/>
          <w:sz w:val="24"/>
          <w:szCs w:val="24"/>
        </w:rPr>
        <w:t xml:space="preserve">that when it may be appropriate </w:t>
      </w:r>
      <w:r w:rsidRPr="00E07E5B">
        <w:rPr>
          <w:rFonts w:ascii="Times New Roman" w:hAnsi="Times New Roman" w:cs="Times New Roman"/>
          <w:sz w:val="24"/>
          <w:szCs w:val="24"/>
        </w:rPr>
        <w:t xml:space="preserve">to </w:t>
      </w:r>
      <w:r w:rsidR="00A13D78">
        <w:rPr>
          <w:rFonts w:ascii="Times New Roman" w:hAnsi="Times New Roman" w:cs="Times New Roman"/>
          <w:sz w:val="24"/>
          <w:szCs w:val="24"/>
        </w:rPr>
        <w:t>heed V4,</w:t>
      </w:r>
      <w:r w:rsidRPr="00E07E5B">
        <w:rPr>
          <w:rFonts w:ascii="Times New Roman" w:hAnsi="Times New Roman" w:cs="Times New Roman"/>
          <w:sz w:val="24"/>
          <w:szCs w:val="24"/>
        </w:rPr>
        <w:t xml:space="preserve"> he</w:t>
      </w:r>
      <w:r w:rsidR="00A13D78">
        <w:rPr>
          <w:rFonts w:ascii="Times New Roman" w:hAnsi="Times New Roman" w:cs="Times New Roman"/>
          <w:sz w:val="24"/>
          <w:szCs w:val="24"/>
        </w:rPr>
        <w:t>e</w:t>
      </w:r>
      <w:r w:rsidRPr="00E07E5B">
        <w:rPr>
          <w:rFonts w:ascii="Times New Roman" w:hAnsi="Times New Roman" w:cs="Times New Roman"/>
          <w:sz w:val="24"/>
          <w:szCs w:val="24"/>
        </w:rPr>
        <w:t xml:space="preserve">ding </w:t>
      </w:r>
      <w:r w:rsidR="00A13D78">
        <w:rPr>
          <w:rFonts w:ascii="Times New Roman" w:hAnsi="Times New Roman" w:cs="Times New Roman"/>
          <w:sz w:val="24"/>
          <w:szCs w:val="24"/>
        </w:rPr>
        <w:t>V5 w</w:t>
      </w:r>
      <w:r w:rsidRPr="00E07E5B">
        <w:rPr>
          <w:rFonts w:ascii="Times New Roman" w:hAnsi="Times New Roman" w:cs="Times New Roman"/>
          <w:sz w:val="24"/>
          <w:szCs w:val="24"/>
        </w:rPr>
        <w:t xml:space="preserve">ill </w:t>
      </w:r>
      <w:r w:rsidR="00A13D78">
        <w:rPr>
          <w:rFonts w:ascii="Times New Roman" w:hAnsi="Times New Roman" w:cs="Times New Roman"/>
          <w:sz w:val="24"/>
          <w:szCs w:val="24"/>
        </w:rPr>
        <w:t>b</w:t>
      </w:r>
      <w:r w:rsidRPr="00E07E5B">
        <w:rPr>
          <w:rFonts w:ascii="Times New Roman" w:hAnsi="Times New Roman" w:cs="Times New Roman"/>
          <w:sz w:val="24"/>
          <w:szCs w:val="24"/>
        </w:rPr>
        <w:t xml:space="preserve">e inappropriate. </w:t>
      </w:r>
    </w:p>
    <w:p w:rsidR="00E07E5B" w:rsidRPr="00E07E5B" w:rsidRDefault="00E07E5B" w:rsidP="0031513D">
      <w:pPr>
        <w:spacing w:after="0" w:line="240" w:lineRule="auto"/>
        <w:ind w:firstLine="720"/>
        <w:jc w:val="both"/>
        <w:rPr>
          <w:rFonts w:ascii="Times New Roman" w:hAnsi="Times New Roman" w:cs="Times New Roman"/>
          <w:sz w:val="24"/>
          <w:szCs w:val="24"/>
        </w:rPr>
      </w:pPr>
      <w:r w:rsidRPr="00E07E5B">
        <w:rPr>
          <w:rFonts w:ascii="Times New Roman" w:hAnsi="Times New Roman" w:cs="Times New Roman"/>
          <w:sz w:val="24"/>
          <w:szCs w:val="24"/>
        </w:rPr>
        <w:t xml:space="preserve">However, we need to explore the possibilities of </w:t>
      </w:r>
      <w:r w:rsidR="00EA3D4B">
        <w:rPr>
          <w:rFonts w:ascii="Times New Roman" w:hAnsi="Times New Roman" w:cs="Times New Roman"/>
          <w:sz w:val="24"/>
          <w:szCs w:val="24"/>
        </w:rPr>
        <w:t>the</w:t>
      </w:r>
      <w:r w:rsidRPr="00E07E5B">
        <w:rPr>
          <w:rFonts w:ascii="Times New Roman" w:hAnsi="Times New Roman" w:cs="Times New Roman"/>
          <w:sz w:val="24"/>
          <w:szCs w:val="24"/>
        </w:rPr>
        <w:t xml:space="preserve"> simultaneous realizations of both verses, </w:t>
      </w:r>
      <w:proofErr w:type="gramStart"/>
      <w:r w:rsidRPr="00E07E5B">
        <w:rPr>
          <w:rFonts w:ascii="Times New Roman" w:hAnsi="Times New Roman" w:cs="Times New Roman"/>
          <w:sz w:val="24"/>
          <w:szCs w:val="24"/>
        </w:rPr>
        <w:t>Where</w:t>
      </w:r>
      <w:proofErr w:type="gramEnd"/>
      <w:r w:rsidRPr="00E07E5B">
        <w:rPr>
          <w:rFonts w:ascii="Times New Roman" w:hAnsi="Times New Roman" w:cs="Times New Roman"/>
          <w:sz w:val="24"/>
          <w:szCs w:val="24"/>
        </w:rPr>
        <w:t xml:space="preserve"> it is taken for granted that </w:t>
      </w:r>
      <w:r w:rsidR="002C0EE1">
        <w:rPr>
          <w:rFonts w:ascii="Times New Roman" w:hAnsi="Times New Roman" w:cs="Times New Roman"/>
          <w:sz w:val="24"/>
          <w:szCs w:val="24"/>
        </w:rPr>
        <w:t>Solomon</w:t>
      </w:r>
      <w:r w:rsidR="0071095C">
        <w:rPr>
          <w:rFonts w:ascii="Times New Roman" w:hAnsi="Times New Roman" w:cs="Times New Roman"/>
          <w:sz w:val="24"/>
          <w:szCs w:val="24"/>
        </w:rPr>
        <w:t xml:space="preserve">'s </w:t>
      </w:r>
      <w:r w:rsidR="004F3FA3">
        <w:rPr>
          <w:rFonts w:ascii="Times New Roman" w:hAnsi="Times New Roman" w:cs="Times New Roman"/>
          <w:sz w:val="24"/>
          <w:szCs w:val="24"/>
        </w:rPr>
        <w:t>hear</w:t>
      </w:r>
      <w:r w:rsidR="0071095C">
        <w:rPr>
          <w:rFonts w:ascii="Times New Roman" w:hAnsi="Times New Roman" w:cs="Times New Roman"/>
          <w:sz w:val="24"/>
          <w:szCs w:val="24"/>
        </w:rPr>
        <w:t xml:space="preserve">ers may be </w:t>
      </w:r>
      <w:del w:id="20" w:author="user0" w:date="2016-08-17T15:52:00Z">
        <w:r w:rsidR="00EA3D4B" w:rsidDel="003F1E6A">
          <w:rPr>
            <w:rFonts w:ascii="Times New Roman" w:hAnsi="Times New Roman" w:cs="Times New Roman"/>
            <w:sz w:val="24"/>
            <w:szCs w:val="24"/>
          </w:rPr>
          <w:delText xml:space="preserve"> </w:delText>
        </w:r>
      </w:del>
      <w:r w:rsidR="00EA3D4B">
        <w:rPr>
          <w:rFonts w:ascii="Times New Roman" w:hAnsi="Times New Roman" w:cs="Times New Roman"/>
          <w:sz w:val="24"/>
          <w:szCs w:val="24"/>
        </w:rPr>
        <w:t xml:space="preserve">many in different locations, </w:t>
      </w:r>
      <w:r w:rsidRPr="00E07E5B">
        <w:rPr>
          <w:rFonts w:ascii="Times New Roman" w:hAnsi="Times New Roman" w:cs="Times New Roman"/>
          <w:sz w:val="24"/>
          <w:szCs w:val="24"/>
        </w:rPr>
        <w:t xml:space="preserve">the </w:t>
      </w:r>
      <w:r w:rsidR="00EA3D4B">
        <w:rPr>
          <w:rFonts w:ascii="Times New Roman" w:hAnsi="Times New Roman" w:cs="Times New Roman"/>
          <w:sz w:val="24"/>
          <w:szCs w:val="24"/>
        </w:rPr>
        <w:t>two ver</w:t>
      </w:r>
      <w:r w:rsidRPr="00E07E5B">
        <w:rPr>
          <w:rFonts w:ascii="Times New Roman" w:hAnsi="Times New Roman" w:cs="Times New Roman"/>
          <w:sz w:val="24"/>
          <w:szCs w:val="24"/>
        </w:rPr>
        <w:t xml:space="preserve">ses can be arbitrarily and concurrently compiled with. The possibility of each </w:t>
      </w:r>
      <w:r w:rsidRPr="00E07E5B">
        <w:rPr>
          <w:rFonts w:ascii="Times New Roman" w:hAnsi="Times New Roman" w:cs="Times New Roman"/>
          <w:sz w:val="24"/>
          <w:szCs w:val="24"/>
        </w:rPr>
        <w:lastRenderedPageBreak/>
        <w:t>realiza</w:t>
      </w:r>
      <w:r w:rsidR="0071095C">
        <w:rPr>
          <w:rFonts w:ascii="Times New Roman" w:hAnsi="Times New Roman" w:cs="Times New Roman"/>
          <w:sz w:val="24"/>
          <w:szCs w:val="24"/>
        </w:rPr>
        <w:t>tion subsists within several po</w:t>
      </w:r>
      <w:r w:rsidRPr="00E07E5B">
        <w:rPr>
          <w:rFonts w:ascii="Times New Roman" w:hAnsi="Times New Roman" w:cs="Times New Roman"/>
          <w:sz w:val="24"/>
          <w:szCs w:val="24"/>
        </w:rPr>
        <w:t>ssibilit</w:t>
      </w:r>
      <w:r w:rsidR="00EA3D4B">
        <w:rPr>
          <w:rFonts w:ascii="Times New Roman" w:hAnsi="Times New Roman" w:cs="Times New Roman"/>
          <w:sz w:val="24"/>
          <w:szCs w:val="24"/>
        </w:rPr>
        <w:t>ies in different places at the s</w:t>
      </w:r>
      <w:r w:rsidR="0071095C">
        <w:rPr>
          <w:rFonts w:ascii="Times New Roman" w:hAnsi="Times New Roman" w:cs="Times New Roman"/>
          <w:sz w:val="24"/>
          <w:szCs w:val="24"/>
        </w:rPr>
        <w:t>ame time.</w:t>
      </w:r>
      <w:r w:rsidRPr="00E07E5B">
        <w:rPr>
          <w:rFonts w:ascii="Times New Roman" w:hAnsi="Times New Roman" w:cs="Times New Roman"/>
          <w:sz w:val="24"/>
          <w:szCs w:val="24"/>
        </w:rPr>
        <w:t xml:space="preserve"> The realization of each c</w:t>
      </w:r>
      <w:r w:rsidR="00EA3D4B">
        <w:rPr>
          <w:rFonts w:ascii="Times New Roman" w:hAnsi="Times New Roman" w:cs="Times New Roman"/>
          <w:sz w:val="24"/>
          <w:szCs w:val="24"/>
        </w:rPr>
        <w:t>ontext is a factor of appropriate</w:t>
      </w:r>
      <w:r w:rsidRPr="00E07E5B">
        <w:rPr>
          <w:rFonts w:ascii="Times New Roman" w:hAnsi="Times New Roman" w:cs="Times New Roman"/>
          <w:sz w:val="24"/>
          <w:szCs w:val="24"/>
        </w:rPr>
        <w:t xml:space="preserve">ness on the platters of time and place. </w:t>
      </w:r>
    </w:p>
    <w:p w:rsidR="00E07E5B" w:rsidRPr="00E07E5B" w:rsidRDefault="00E07E5B" w:rsidP="0031513D">
      <w:pPr>
        <w:spacing w:after="0" w:line="240" w:lineRule="auto"/>
        <w:ind w:firstLine="720"/>
        <w:jc w:val="both"/>
        <w:rPr>
          <w:rFonts w:ascii="Times New Roman" w:hAnsi="Times New Roman" w:cs="Times New Roman"/>
          <w:sz w:val="24"/>
          <w:szCs w:val="24"/>
        </w:rPr>
      </w:pPr>
      <w:r w:rsidRPr="00E07E5B">
        <w:rPr>
          <w:rFonts w:ascii="Times New Roman" w:hAnsi="Times New Roman" w:cs="Times New Roman"/>
          <w:sz w:val="24"/>
          <w:szCs w:val="24"/>
        </w:rPr>
        <w:t xml:space="preserve">We can propose a schematic diagram to illustrate this further: </w:t>
      </w:r>
    </w:p>
    <w:p w:rsidR="00E07E5B" w:rsidRDefault="005E22D2" w:rsidP="0031513D">
      <w:pPr>
        <w:spacing w:after="0" w:line="240" w:lineRule="auto"/>
        <w:jc w:val="both"/>
        <w:rPr>
          <w:rFonts w:ascii="Times New Roman" w:hAnsi="Times New Roman" w:cs="Times New Roman"/>
          <w:sz w:val="24"/>
          <w:szCs w:val="24"/>
        </w:rPr>
      </w:pPr>
      <w:r>
        <w:rPr>
          <w:rFonts w:ascii="Times New Roman" w:hAnsi="Times New Roman" w:cs="Times New Roman"/>
          <w:noProof/>
          <w:sz w:val="24"/>
          <w:szCs w:val="24"/>
        </w:rPr>
        <w:pict>
          <v:roundrect id="_x0000_s1120" style="position:absolute;left:0;text-align:left;margin-left:241.5pt;margin-top:5.4pt;width:207pt;height:56.25pt;z-index:251706880" arcsize="10923f">
            <v:textbox>
              <w:txbxContent>
                <w:p w:rsidR="00D022E5" w:rsidRPr="00343783" w:rsidRDefault="00D022E5" w:rsidP="00D022E5">
                  <w:pPr>
                    <w:spacing w:line="240" w:lineRule="auto"/>
                    <w:rPr>
                      <w:b/>
                    </w:rPr>
                  </w:pPr>
                  <w:r w:rsidRPr="00343783">
                    <w:rPr>
                      <w:b/>
                    </w:rPr>
                    <w:t>L</w:t>
                  </w:r>
                  <w:r w:rsidRPr="00343783">
                    <w:rPr>
                      <w:b/>
                      <w:vertAlign w:val="subscript"/>
                    </w:rPr>
                    <w:t>1</w:t>
                  </w:r>
                  <w:r w:rsidRPr="00343783">
                    <w:rPr>
                      <w:b/>
                    </w:rPr>
                    <w:t>T</w:t>
                  </w:r>
                  <w:r w:rsidRPr="00343783">
                    <w:rPr>
                      <w:b/>
                      <w:vertAlign w:val="subscript"/>
                    </w:rPr>
                    <w:t>1</w:t>
                  </w:r>
                  <w:r w:rsidRPr="00343783">
                    <w:rPr>
                      <w:b/>
                    </w:rPr>
                    <w:t xml:space="preserve"> - INS 1: A not to do X to B for Y</w:t>
                  </w:r>
                </w:p>
              </w:txbxContent>
            </v:textbox>
          </v:roundrect>
        </w:pict>
      </w:r>
    </w:p>
    <w:p w:rsidR="00F56E0E" w:rsidRDefault="005E22D2" w:rsidP="00F56E0E">
      <w:pPr>
        <w:spacing w:after="0" w:line="360" w:lineRule="auto"/>
        <w:jc w:val="both"/>
        <w:rPr>
          <w:rFonts w:ascii="Times New Roman" w:hAnsi="Times New Roman" w:cs="Times New Roman"/>
          <w:sz w:val="24"/>
          <w:szCs w:val="24"/>
        </w:rPr>
      </w:pPr>
      <w:r>
        <w:rPr>
          <w:rFonts w:ascii="Times New Roman" w:hAnsi="Times New Roman" w:cs="Times New Roman"/>
          <w:noProof/>
          <w:sz w:val="24"/>
          <w:szCs w:val="24"/>
        </w:rPr>
        <w:pict>
          <v:roundrect id="_x0000_s1122" style="position:absolute;left:0;text-align:left;margin-left:-11.25pt;margin-top:19.35pt;width:162pt;height:60pt;z-index:251708928" arcsize="10923f">
            <v:textbox style="mso-next-textbox:#_x0000_s1122">
              <w:txbxContent>
                <w:p w:rsidR="00BF4332" w:rsidRPr="00343783" w:rsidRDefault="00BF4332" w:rsidP="00D50CFD">
                  <w:pPr>
                    <w:jc w:val="center"/>
                    <w:rPr>
                      <w:b/>
                    </w:rPr>
                  </w:pPr>
                  <w:r w:rsidRPr="00343783">
                    <w:rPr>
                      <w:b/>
                    </w:rPr>
                    <w:t xml:space="preserve">Appropriateness/Possible </w:t>
                  </w:r>
                  <w:r w:rsidR="00D50CFD" w:rsidRPr="00343783">
                    <w:rPr>
                      <w:b/>
                    </w:rPr>
                    <w:t xml:space="preserve">    </w:t>
                  </w:r>
                  <w:r w:rsidRPr="00343783">
                    <w:rPr>
                      <w:b/>
                    </w:rPr>
                    <w:t>Contexts</w:t>
                  </w:r>
                </w:p>
              </w:txbxContent>
            </v:textbox>
          </v:roundrect>
        </w:pict>
      </w:r>
      <w:r>
        <w:rPr>
          <w:rFonts w:ascii="Times New Roman" w:hAnsi="Times New Roman" w:cs="Times New Roman"/>
          <w:noProof/>
          <w:sz w:val="24"/>
          <w:szCs w:val="24"/>
        </w:rPr>
        <w:pict>
          <v:shape id="_x0000_s1123" type="#_x0000_t32" style="position:absolute;left:0;text-align:left;margin-left:150.75pt;margin-top:2.75pt;width:90.75pt;height:33.75pt;flip:x;z-index:251709952" o:connectortype="straight"/>
        </w:pict>
      </w:r>
      <w:r w:rsidR="004F3FA3">
        <w:rPr>
          <w:rFonts w:ascii="Times New Roman" w:hAnsi="Times New Roman" w:cs="Times New Roman"/>
          <w:sz w:val="24"/>
          <w:szCs w:val="24"/>
        </w:rPr>
        <w:t xml:space="preserve">   </w:t>
      </w:r>
    </w:p>
    <w:p w:rsidR="00F56E0E" w:rsidRDefault="00F56E0E" w:rsidP="00F56E0E">
      <w:pPr>
        <w:spacing w:after="0" w:line="360" w:lineRule="auto"/>
        <w:jc w:val="both"/>
        <w:rPr>
          <w:rFonts w:ascii="Times New Roman" w:hAnsi="Times New Roman" w:cs="Times New Roman"/>
          <w:sz w:val="24"/>
          <w:szCs w:val="24"/>
        </w:rPr>
      </w:pPr>
    </w:p>
    <w:p w:rsidR="004F3FA3" w:rsidRDefault="004F3FA3" w:rsidP="00F56E0E">
      <w:pPr>
        <w:spacing w:after="0" w:line="360" w:lineRule="auto"/>
        <w:jc w:val="both"/>
        <w:rPr>
          <w:rFonts w:ascii="Times New Roman" w:hAnsi="Times New Roman" w:cs="Times New Roman"/>
          <w:sz w:val="24"/>
          <w:szCs w:val="24"/>
        </w:rPr>
      </w:pPr>
    </w:p>
    <w:p w:rsidR="004F3FA3" w:rsidRDefault="005E22D2" w:rsidP="00F56E0E">
      <w:pPr>
        <w:spacing w:after="0" w:line="360" w:lineRule="auto"/>
        <w:jc w:val="both"/>
        <w:rPr>
          <w:rFonts w:ascii="Times New Roman" w:hAnsi="Times New Roman" w:cs="Times New Roman"/>
          <w:sz w:val="24"/>
          <w:szCs w:val="24"/>
        </w:rPr>
      </w:pPr>
      <w:r>
        <w:rPr>
          <w:rFonts w:ascii="Times New Roman" w:hAnsi="Times New Roman" w:cs="Times New Roman"/>
          <w:noProof/>
          <w:sz w:val="24"/>
          <w:szCs w:val="24"/>
        </w:rPr>
        <w:pict>
          <v:shape id="_x0000_s1125" type="#_x0000_t32" style="position:absolute;left:0;text-align:left;margin-left:150.75pt;margin-top:6.7pt;width:94.5pt;height:50.15pt;z-index:251712000" o:connectortype="straight"/>
        </w:pict>
      </w:r>
    </w:p>
    <w:p w:rsidR="004F3FA3" w:rsidRDefault="005E22D2" w:rsidP="00F56E0E">
      <w:pPr>
        <w:spacing w:after="0" w:line="360" w:lineRule="auto"/>
        <w:jc w:val="both"/>
        <w:rPr>
          <w:rFonts w:ascii="Times New Roman" w:hAnsi="Times New Roman" w:cs="Times New Roman"/>
          <w:sz w:val="24"/>
          <w:szCs w:val="24"/>
        </w:rPr>
      </w:pPr>
      <w:r>
        <w:rPr>
          <w:rFonts w:ascii="Times New Roman" w:hAnsi="Times New Roman" w:cs="Times New Roman"/>
          <w:noProof/>
          <w:sz w:val="24"/>
          <w:szCs w:val="24"/>
        </w:rPr>
        <w:pict>
          <v:roundrect id="_x0000_s1121" style="position:absolute;left:0;text-align:left;margin-left:245.25pt;margin-top:2.1pt;width:204.75pt;height:51pt;z-index:251707904" arcsize="10923f">
            <v:textbox>
              <w:txbxContent>
                <w:p w:rsidR="00D022E5" w:rsidRPr="00343783" w:rsidRDefault="00D022E5">
                  <w:pPr>
                    <w:rPr>
                      <w:b/>
                    </w:rPr>
                  </w:pPr>
                  <w:r w:rsidRPr="00343783">
                    <w:rPr>
                      <w:b/>
                    </w:rPr>
                    <w:t>L</w:t>
                  </w:r>
                  <w:r w:rsidRPr="00343783">
                    <w:rPr>
                      <w:b/>
                      <w:vertAlign w:val="subscript"/>
                    </w:rPr>
                    <w:t>2</w:t>
                  </w:r>
                  <w:r w:rsidRPr="00343783">
                    <w:rPr>
                      <w:b/>
                    </w:rPr>
                    <w:t>T</w:t>
                  </w:r>
                  <w:r w:rsidRPr="00343783">
                    <w:rPr>
                      <w:b/>
                      <w:vertAlign w:val="subscript"/>
                    </w:rPr>
                    <w:t>2</w:t>
                  </w:r>
                  <w:r w:rsidRPr="00343783">
                    <w:rPr>
                      <w:b/>
                    </w:rPr>
                    <w:t xml:space="preserve"> – INS 2: A to do X to B for Z</w:t>
                  </w:r>
                </w:p>
              </w:txbxContent>
            </v:textbox>
          </v:roundrect>
        </w:pict>
      </w:r>
    </w:p>
    <w:p w:rsidR="004F3FA3" w:rsidRDefault="004F3FA3" w:rsidP="00F56E0E">
      <w:pPr>
        <w:spacing w:after="0" w:line="360" w:lineRule="auto"/>
        <w:jc w:val="both"/>
        <w:rPr>
          <w:rFonts w:ascii="Times New Roman" w:hAnsi="Times New Roman" w:cs="Times New Roman"/>
          <w:sz w:val="24"/>
          <w:szCs w:val="24"/>
        </w:rPr>
      </w:pPr>
    </w:p>
    <w:p w:rsidR="004F3FA3" w:rsidRPr="00E07E5B" w:rsidRDefault="004F3FA3" w:rsidP="00F56E0E">
      <w:pPr>
        <w:spacing w:after="0" w:line="360" w:lineRule="auto"/>
        <w:jc w:val="both"/>
        <w:rPr>
          <w:rFonts w:ascii="Times New Roman" w:hAnsi="Times New Roman" w:cs="Times New Roman"/>
          <w:sz w:val="24"/>
          <w:szCs w:val="24"/>
        </w:rPr>
      </w:pPr>
    </w:p>
    <w:p w:rsidR="00F56E0E" w:rsidRDefault="00E07E5B" w:rsidP="00525E14">
      <w:pPr>
        <w:spacing w:after="0" w:line="240" w:lineRule="auto"/>
        <w:jc w:val="both"/>
        <w:rPr>
          <w:rFonts w:ascii="Times New Roman" w:hAnsi="Times New Roman" w:cs="Times New Roman"/>
          <w:b/>
          <w:sz w:val="24"/>
          <w:szCs w:val="24"/>
        </w:rPr>
      </w:pPr>
      <w:r w:rsidRPr="00F56E0E">
        <w:rPr>
          <w:rFonts w:ascii="Times New Roman" w:hAnsi="Times New Roman" w:cs="Times New Roman"/>
          <w:b/>
          <w:sz w:val="24"/>
          <w:szCs w:val="24"/>
        </w:rPr>
        <w:tab/>
        <w:t xml:space="preserve">Figure 2: </w:t>
      </w:r>
      <w:r w:rsidRPr="00F56E0E">
        <w:rPr>
          <w:rFonts w:ascii="Times New Roman" w:hAnsi="Times New Roman" w:cs="Times New Roman"/>
          <w:b/>
          <w:sz w:val="24"/>
          <w:szCs w:val="24"/>
        </w:rPr>
        <w:tab/>
        <w:t xml:space="preserve">A Proposed Diagram Showing Appropriate and </w:t>
      </w:r>
    </w:p>
    <w:p w:rsidR="00E07E5B" w:rsidRPr="00F56E0E" w:rsidRDefault="00E07E5B" w:rsidP="00525E14">
      <w:pPr>
        <w:spacing w:after="0" w:line="240" w:lineRule="auto"/>
        <w:ind w:left="1440" w:firstLine="720"/>
        <w:jc w:val="both"/>
        <w:rPr>
          <w:rFonts w:ascii="Times New Roman" w:hAnsi="Times New Roman" w:cs="Times New Roman"/>
          <w:b/>
          <w:sz w:val="24"/>
          <w:szCs w:val="24"/>
        </w:rPr>
      </w:pPr>
      <w:proofErr w:type="gramStart"/>
      <w:r w:rsidRPr="00343783">
        <w:rPr>
          <w:rFonts w:ascii="Times New Roman" w:hAnsi="Times New Roman" w:cs="Times New Roman"/>
          <w:b/>
          <w:sz w:val="24"/>
          <w:szCs w:val="24"/>
        </w:rPr>
        <w:t>Possible Contexts of Heeding Contradictory Instructions</w:t>
      </w:r>
      <w:r w:rsidRPr="00E07E5B">
        <w:rPr>
          <w:rFonts w:ascii="Times New Roman" w:hAnsi="Times New Roman" w:cs="Times New Roman"/>
          <w:sz w:val="24"/>
          <w:szCs w:val="24"/>
        </w:rPr>
        <w:t>.</w:t>
      </w:r>
      <w:proofErr w:type="gramEnd"/>
    </w:p>
    <w:p w:rsidR="00F56E0E" w:rsidRDefault="00F56E0E" w:rsidP="00525E14">
      <w:pPr>
        <w:spacing w:after="0" w:line="240" w:lineRule="auto"/>
        <w:jc w:val="both"/>
        <w:rPr>
          <w:rFonts w:ascii="Times New Roman" w:hAnsi="Times New Roman" w:cs="Times New Roman"/>
          <w:sz w:val="24"/>
          <w:szCs w:val="24"/>
        </w:rPr>
      </w:pPr>
    </w:p>
    <w:p w:rsidR="00F56E0E" w:rsidRPr="0071095C" w:rsidRDefault="00E07E5B" w:rsidP="0031513D">
      <w:pPr>
        <w:spacing w:after="0" w:line="240" w:lineRule="auto"/>
        <w:jc w:val="both"/>
        <w:rPr>
          <w:rFonts w:ascii="Times New Roman" w:hAnsi="Times New Roman" w:cs="Times New Roman"/>
          <w:sz w:val="24"/>
          <w:szCs w:val="24"/>
          <w:vertAlign w:val="subscript"/>
        </w:rPr>
      </w:pPr>
      <w:r w:rsidRPr="00E07E5B">
        <w:rPr>
          <w:rFonts w:ascii="Times New Roman" w:hAnsi="Times New Roman" w:cs="Times New Roman"/>
          <w:sz w:val="24"/>
          <w:szCs w:val="24"/>
        </w:rPr>
        <w:t>The diagram above shows two horizontal or par</w:t>
      </w:r>
      <w:r w:rsidR="001005A0">
        <w:rPr>
          <w:rFonts w:ascii="Times New Roman" w:hAnsi="Times New Roman" w:cs="Times New Roman"/>
          <w:sz w:val="24"/>
          <w:szCs w:val="24"/>
        </w:rPr>
        <w:t>allel boxes linked to another horizontal</w:t>
      </w:r>
      <w:r w:rsidRPr="00E07E5B">
        <w:rPr>
          <w:rFonts w:ascii="Times New Roman" w:hAnsi="Times New Roman" w:cs="Times New Roman"/>
          <w:sz w:val="24"/>
          <w:szCs w:val="24"/>
        </w:rPr>
        <w:t xml:space="preserve"> box of "Appropri</w:t>
      </w:r>
      <w:r w:rsidR="00F56E0E">
        <w:rPr>
          <w:rFonts w:ascii="Times New Roman" w:hAnsi="Times New Roman" w:cs="Times New Roman"/>
          <w:sz w:val="24"/>
          <w:szCs w:val="24"/>
        </w:rPr>
        <w:t>a</w:t>
      </w:r>
      <w:r w:rsidRPr="00E07E5B">
        <w:rPr>
          <w:rFonts w:ascii="Times New Roman" w:hAnsi="Times New Roman" w:cs="Times New Roman"/>
          <w:sz w:val="24"/>
          <w:szCs w:val="24"/>
        </w:rPr>
        <w:t>teness/Possible Contexts". Each horizontal box signifie</w:t>
      </w:r>
      <w:r w:rsidR="0071095C">
        <w:rPr>
          <w:rFonts w:ascii="Times New Roman" w:hAnsi="Times New Roman" w:cs="Times New Roman"/>
          <w:sz w:val="24"/>
          <w:szCs w:val="24"/>
        </w:rPr>
        <w:t xml:space="preserve">s each verse of our text. </w:t>
      </w:r>
      <w:proofErr w:type="gramStart"/>
      <w:r w:rsidR="0071095C">
        <w:rPr>
          <w:rFonts w:ascii="Times New Roman" w:hAnsi="Times New Roman" w:cs="Times New Roman"/>
          <w:sz w:val="24"/>
          <w:szCs w:val="24"/>
        </w:rPr>
        <w:t xml:space="preserve">At </w:t>
      </w:r>
      <w:r w:rsidRPr="00E07E5B">
        <w:rPr>
          <w:rFonts w:ascii="Times New Roman" w:hAnsi="Times New Roman" w:cs="Times New Roman"/>
          <w:sz w:val="24"/>
          <w:szCs w:val="24"/>
        </w:rPr>
        <w:t xml:space="preserve"> </w:t>
      </w:r>
      <w:r w:rsidR="0071095C" w:rsidRPr="00343783">
        <w:rPr>
          <w:b/>
        </w:rPr>
        <w:t>L</w:t>
      </w:r>
      <w:r w:rsidR="0071095C" w:rsidRPr="00343783">
        <w:rPr>
          <w:b/>
          <w:vertAlign w:val="subscript"/>
        </w:rPr>
        <w:t>1</w:t>
      </w:r>
      <w:r w:rsidR="0071095C" w:rsidRPr="00343783">
        <w:rPr>
          <w:b/>
        </w:rPr>
        <w:t>T</w:t>
      </w:r>
      <w:r w:rsidR="0071095C" w:rsidRPr="00343783">
        <w:rPr>
          <w:b/>
          <w:vertAlign w:val="subscript"/>
        </w:rPr>
        <w:t>1</w:t>
      </w:r>
      <w:proofErr w:type="gramEnd"/>
      <w:r w:rsidR="0071095C" w:rsidRPr="00E07E5B">
        <w:rPr>
          <w:rFonts w:ascii="Times New Roman" w:hAnsi="Times New Roman" w:cs="Times New Roman"/>
          <w:sz w:val="24"/>
          <w:szCs w:val="24"/>
        </w:rPr>
        <w:t xml:space="preserve"> </w:t>
      </w:r>
      <w:r w:rsidRPr="00E07E5B">
        <w:rPr>
          <w:rFonts w:ascii="Times New Roman" w:hAnsi="Times New Roman" w:cs="Times New Roman"/>
          <w:sz w:val="24"/>
          <w:szCs w:val="24"/>
        </w:rPr>
        <w:t xml:space="preserve">(Location I, Time I) INS 1 </w:t>
      </w:r>
      <w:r w:rsidR="0071095C">
        <w:rPr>
          <w:rFonts w:ascii="Times New Roman" w:hAnsi="Times New Roman" w:cs="Times New Roman"/>
          <w:sz w:val="24"/>
          <w:szCs w:val="24"/>
        </w:rPr>
        <w:t xml:space="preserve">(Instruction one: V4) is </w:t>
      </w:r>
      <w:proofErr w:type="spellStart"/>
      <w:r w:rsidR="0071095C">
        <w:rPr>
          <w:rFonts w:ascii="Times New Roman" w:hAnsi="Times New Roman" w:cs="Times New Roman"/>
          <w:sz w:val="24"/>
          <w:szCs w:val="24"/>
        </w:rPr>
        <w:t>realise</w:t>
      </w:r>
      <w:r w:rsidRPr="00E07E5B">
        <w:rPr>
          <w:rFonts w:ascii="Times New Roman" w:hAnsi="Times New Roman" w:cs="Times New Roman"/>
          <w:sz w:val="24"/>
          <w:szCs w:val="24"/>
        </w:rPr>
        <w:t>able</w:t>
      </w:r>
      <w:proofErr w:type="spellEnd"/>
      <w:r w:rsidRPr="00E07E5B">
        <w:rPr>
          <w:rFonts w:ascii="Times New Roman" w:hAnsi="Times New Roman" w:cs="Times New Roman"/>
          <w:sz w:val="24"/>
          <w:szCs w:val="24"/>
        </w:rPr>
        <w:t xml:space="preserve">. At </w:t>
      </w:r>
      <w:r w:rsidR="0071095C" w:rsidRPr="00343783">
        <w:rPr>
          <w:b/>
        </w:rPr>
        <w:t>L</w:t>
      </w:r>
      <w:r w:rsidR="0071095C" w:rsidRPr="00343783">
        <w:rPr>
          <w:b/>
          <w:vertAlign w:val="subscript"/>
        </w:rPr>
        <w:t>2</w:t>
      </w:r>
      <w:r w:rsidR="0071095C" w:rsidRPr="00343783">
        <w:rPr>
          <w:b/>
        </w:rPr>
        <w:t>T</w:t>
      </w:r>
      <w:r w:rsidR="0071095C" w:rsidRPr="00343783">
        <w:rPr>
          <w:b/>
          <w:vertAlign w:val="subscript"/>
        </w:rPr>
        <w:t>2</w:t>
      </w:r>
      <w:r w:rsidRPr="00E07E5B">
        <w:rPr>
          <w:rFonts w:ascii="Times New Roman" w:hAnsi="Times New Roman" w:cs="Times New Roman"/>
          <w:sz w:val="24"/>
          <w:szCs w:val="24"/>
        </w:rPr>
        <w:t xml:space="preserve"> (Location 2, Time 2), INS 2 (Instruction 2: </w:t>
      </w:r>
      <w:r w:rsidR="00F56E0E">
        <w:rPr>
          <w:rFonts w:ascii="Times New Roman" w:hAnsi="Times New Roman" w:cs="Times New Roman"/>
          <w:sz w:val="24"/>
          <w:szCs w:val="24"/>
        </w:rPr>
        <w:t>V</w:t>
      </w:r>
      <w:r w:rsidRPr="00E07E5B">
        <w:rPr>
          <w:rFonts w:ascii="Times New Roman" w:hAnsi="Times New Roman" w:cs="Times New Roman"/>
          <w:sz w:val="24"/>
          <w:szCs w:val="24"/>
        </w:rPr>
        <w:t>5) is complied with. The "Appropriateness" is th</w:t>
      </w:r>
      <w:r w:rsidR="00553288">
        <w:rPr>
          <w:rFonts w:ascii="Times New Roman" w:hAnsi="Times New Roman" w:cs="Times New Roman"/>
          <w:sz w:val="24"/>
          <w:szCs w:val="24"/>
        </w:rPr>
        <w:t>e link between the two boxes −</w:t>
      </w:r>
      <w:r w:rsidRPr="00E07E5B">
        <w:rPr>
          <w:rFonts w:ascii="Times New Roman" w:hAnsi="Times New Roman" w:cs="Times New Roman"/>
          <w:sz w:val="24"/>
          <w:szCs w:val="24"/>
        </w:rPr>
        <w:t xml:space="preserve"> the pragmatic force that unifies the two verses. INS I enjoins A (Subject Agent) not to do X (answer) B (object agent - a fool) because of Z (lest he be wise in his own conceit). </w:t>
      </w:r>
    </w:p>
    <w:p w:rsidR="00E07E5B" w:rsidRPr="00E07E5B" w:rsidRDefault="001F4613" w:rsidP="0031513D">
      <w:pPr>
        <w:spacing w:after="0" w:line="240" w:lineRule="auto"/>
        <w:jc w:val="both"/>
        <w:rPr>
          <w:rFonts w:ascii="Times New Roman" w:hAnsi="Times New Roman" w:cs="Times New Roman"/>
          <w:sz w:val="24"/>
          <w:szCs w:val="24"/>
        </w:rPr>
      </w:pPr>
      <w:r>
        <w:rPr>
          <w:rFonts w:ascii="Times New Roman" w:hAnsi="Times New Roman" w:cs="Times New Roman"/>
          <w:sz w:val="24"/>
          <w:szCs w:val="24"/>
        </w:rPr>
        <w:t xml:space="preserve">     </w:t>
      </w:r>
      <w:r w:rsidR="00E07E5B" w:rsidRPr="00E07E5B">
        <w:rPr>
          <w:rFonts w:ascii="Times New Roman" w:hAnsi="Times New Roman" w:cs="Times New Roman"/>
          <w:sz w:val="24"/>
          <w:szCs w:val="24"/>
        </w:rPr>
        <w:t>The object agent (B) can be the same or different person in both cases. The horizontal boxes are pa</w:t>
      </w:r>
      <w:r w:rsidR="00586590">
        <w:rPr>
          <w:rFonts w:ascii="Times New Roman" w:hAnsi="Times New Roman" w:cs="Times New Roman"/>
          <w:sz w:val="24"/>
          <w:szCs w:val="24"/>
        </w:rPr>
        <w:t>ra</w:t>
      </w:r>
      <w:r w:rsidR="00E07E5B" w:rsidRPr="00E07E5B">
        <w:rPr>
          <w:rFonts w:ascii="Times New Roman" w:hAnsi="Times New Roman" w:cs="Times New Roman"/>
          <w:sz w:val="24"/>
          <w:szCs w:val="24"/>
        </w:rPr>
        <w:t>ll</w:t>
      </w:r>
      <w:r w:rsidR="00586590">
        <w:rPr>
          <w:rFonts w:ascii="Times New Roman" w:hAnsi="Times New Roman" w:cs="Times New Roman"/>
          <w:sz w:val="24"/>
          <w:szCs w:val="24"/>
        </w:rPr>
        <w:t>el</w:t>
      </w:r>
      <w:r w:rsidR="00E07E5B" w:rsidRPr="00E07E5B">
        <w:rPr>
          <w:rFonts w:ascii="Times New Roman" w:hAnsi="Times New Roman" w:cs="Times New Roman"/>
          <w:sz w:val="24"/>
          <w:szCs w:val="24"/>
        </w:rPr>
        <w:t xml:space="preserve"> because Vs</w:t>
      </w:r>
      <w:r w:rsidR="00EB2157">
        <w:rPr>
          <w:rFonts w:ascii="Times New Roman" w:hAnsi="Times New Roman" w:cs="Times New Roman"/>
          <w:sz w:val="24"/>
          <w:szCs w:val="24"/>
        </w:rPr>
        <w:t xml:space="preserve"> </w:t>
      </w:r>
      <w:r w:rsidR="00E07E5B" w:rsidRPr="00E07E5B">
        <w:rPr>
          <w:rFonts w:ascii="Times New Roman" w:hAnsi="Times New Roman" w:cs="Times New Roman"/>
          <w:sz w:val="24"/>
          <w:szCs w:val="24"/>
        </w:rPr>
        <w:t xml:space="preserve">4 and 5 cannot at the same time be </w:t>
      </w:r>
      <w:proofErr w:type="gramStart"/>
      <w:r w:rsidR="00E07E5B" w:rsidRPr="00E07E5B">
        <w:rPr>
          <w:rFonts w:ascii="Times New Roman" w:hAnsi="Times New Roman" w:cs="Times New Roman"/>
          <w:sz w:val="24"/>
          <w:szCs w:val="24"/>
        </w:rPr>
        <w:t>complied</w:t>
      </w:r>
      <w:proofErr w:type="gramEnd"/>
      <w:r w:rsidR="00E07E5B" w:rsidRPr="00E07E5B">
        <w:rPr>
          <w:rFonts w:ascii="Times New Roman" w:hAnsi="Times New Roman" w:cs="Times New Roman"/>
          <w:sz w:val="24"/>
          <w:szCs w:val="24"/>
        </w:rPr>
        <w:t xml:space="preserve"> with by a sing</w:t>
      </w:r>
      <w:r w:rsidR="00F56E0E">
        <w:rPr>
          <w:rFonts w:ascii="Times New Roman" w:hAnsi="Times New Roman" w:cs="Times New Roman"/>
          <w:sz w:val="24"/>
          <w:szCs w:val="24"/>
        </w:rPr>
        <w:t>le</w:t>
      </w:r>
      <w:r w:rsidR="00E07E5B" w:rsidRPr="00E07E5B">
        <w:rPr>
          <w:rFonts w:ascii="Times New Roman" w:hAnsi="Times New Roman" w:cs="Times New Roman"/>
          <w:sz w:val="24"/>
          <w:szCs w:val="24"/>
        </w:rPr>
        <w:t xml:space="preserve"> agent</w:t>
      </w:r>
      <w:r w:rsidR="00EB2157">
        <w:rPr>
          <w:rFonts w:ascii="Times New Roman" w:hAnsi="Times New Roman" w:cs="Times New Roman"/>
          <w:sz w:val="24"/>
          <w:szCs w:val="24"/>
        </w:rPr>
        <w:t xml:space="preserve"> at the same time</w:t>
      </w:r>
      <w:r w:rsidR="00E07E5B" w:rsidRPr="00E07E5B">
        <w:rPr>
          <w:rFonts w:ascii="Times New Roman" w:hAnsi="Times New Roman" w:cs="Times New Roman"/>
          <w:sz w:val="24"/>
          <w:szCs w:val="24"/>
        </w:rPr>
        <w:t xml:space="preserve">. However, with the appropriateness or possible contexts linking them, certain </w:t>
      </w:r>
      <w:r w:rsidR="00EB2157">
        <w:rPr>
          <w:rFonts w:ascii="Times New Roman" w:hAnsi="Times New Roman" w:cs="Times New Roman"/>
          <w:sz w:val="24"/>
          <w:szCs w:val="24"/>
        </w:rPr>
        <w:t>variables are</w:t>
      </w:r>
      <w:r w:rsidR="00E07E5B" w:rsidRPr="00E07E5B">
        <w:rPr>
          <w:rFonts w:ascii="Times New Roman" w:hAnsi="Times New Roman" w:cs="Times New Roman"/>
          <w:sz w:val="24"/>
          <w:szCs w:val="24"/>
        </w:rPr>
        <w:t xml:space="preserve"> possible: </w:t>
      </w:r>
    </w:p>
    <w:p w:rsidR="00E07E5B" w:rsidRPr="00E07E5B" w:rsidRDefault="00E07E5B" w:rsidP="0031513D">
      <w:pPr>
        <w:spacing w:after="0" w:line="240" w:lineRule="auto"/>
        <w:ind w:left="720" w:hanging="720"/>
        <w:jc w:val="both"/>
        <w:rPr>
          <w:rFonts w:ascii="Times New Roman" w:hAnsi="Times New Roman" w:cs="Times New Roman"/>
          <w:sz w:val="24"/>
          <w:szCs w:val="24"/>
        </w:rPr>
      </w:pPr>
      <w:r w:rsidRPr="00E07E5B">
        <w:rPr>
          <w:rFonts w:ascii="Times New Roman" w:hAnsi="Times New Roman" w:cs="Times New Roman"/>
          <w:sz w:val="24"/>
          <w:szCs w:val="24"/>
        </w:rPr>
        <w:t xml:space="preserve">(1) </w:t>
      </w:r>
      <w:r w:rsidRPr="00E07E5B">
        <w:rPr>
          <w:rFonts w:ascii="Times New Roman" w:hAnsi="Times New Roman" w:cs="Times New Roman"/>
          <w:sz w:val="24"/>
          <w:szCs w:val="24"/>
        </w:rPr>
        <w:tab/>
        <w:t xml:space="preserve">When INS I and 2 are complied with simultaneously, the complying agents and locations will be two or more. </w:t>
      </w:r>
    </w:p>
    <w:p w:rsidR="00E07E5B" w:rsidRPr="00E07E5B" w:rsidRDefault="00E07E5B" w:rsidP="0031513D">
      <w:pPr>
        <w:spacing w:after="0" w:line="240" w:lineRule="auto"/>
        <w:jc w:val="both"/>
        <w:rPr>
          <w:rFonts w:ascii="Times New Roman" w:hAnsi="Times New Roman" w:cs="Times New Roman"/>
          <w:sz w:val="24"/>
          <w:szCs w:val="24"/>
        </w:rPr>
      </w:pPr>
      <w:r w:rsidRPr="00E07E5B">
        <w:rPr>
          <w:rFonts w:ascii="Times New Roman" w:hAnsi="Times New Roman" w:cs="Times New Roman"/>
          <w:sz w:val="24"/>
          <w:szCs w:val="24"/>
        </w:rPr>
        <w:t xml:space="preserve">Or, </w:t>
      </w:r>
      <w:r w:rsidRPr="00E07E5B">
        <w:rPr>
          <w:rFonts w:ascii="Times New Roman" w:hAnsi="Times New Roman" w:cs="Times New Roman"/>
          <w:sz w:val="24"/>
          <w:szCs w:val="24"/>
        </w:rPr>
        <w:tab/>
        <w:t xml:space="preserve">Where complying agents and locations are more than </w:t>
      </w:r>
    </w:p>
    <w:p w:rsidR="00E07E5B" w:rsidRPr="00E07E5B" w:rsidRDefault="00EB2157" w:rsidP="0031513D">
      <w:pPr>
        <w:spacing w:after="0" w:line="240" w:lineRule="auto"/>
        <w:ind w:firstLine="720"/>
        <w:jc w:val="both"/>
        <w:rPr>
          <w:rFonts w:ascii="Times New Roman" w:hAnsi="Times New Roman" w:cs="Times New Roman"/>
          <w:sz w:val="24"/>
          <w:szCs w:val="24"/>
        </w:rPr>
      </w:pPr>
      <w:proofErr w:type="gramStart"/>
      <w:r>
        <w:rPr>
          <w:rFonts w:ascii="Times New Roman" w:hAnsi="Times New Roman" w:cs="Times New Roman"/>
          <w:sz w:val="24"/>
          <w:szCs w:val="24"/>
        </w:rPr>
        <w:t>one</w:t>
      </w:r>
      <w:proofErr w:type="gramEnd"/>
      <w:r>
        <w:rPr>
          <w:rFonts w:ascii="Times New Roman" w:hAnsi="Times New Roman" w:cs="Times New Roman"/>
          <w:sz w:val="24"/>
          <w:szCs w:val="24"/>
        </w:rPr>
        <w:t>, INS I and 2 can</w:t>
      </w:r>
      <w:r w:rsidR="00E07E5B" w:rsidRPr="00E07E5B">
        <w:rPr>
          <w:rFonts w:ascii="Times New Roman" w:hAnsi="Times New Roman" w:cs="Times New Roman"/>
          <w:sz w:val="24"/>
          <w:szCs w:val="24"/>
        </w:rPr>
        <w:t xml:space="preserve"> be complied with simultaneously: </w:t>
      </w:r>
      <w:r w:rsidR="00586590">
        <w:rPr>
          <w:rFonts w:ascii="Times New Roman" w:hAnsi="Times New Roman" w:cs="Times New Roman"/>
          <w:sz w:val="24"/>
          <w:szCs w:val="24"/>
        </w:rPr>
        <w:tab/>
      </w:r>
    </w:p>
    <w:p w:rsidR="00E07E5B" w:rsidRPr="00E07E5B" w:rsidRDefault="00E07E5B" w:rsidP="0031513D">
      <w:pPr>
        <w:spacing w:after="0" w:line="240" w:lineRule="auto"/>
        <w:ind w:left="720" w:hanging="720"/>
        <w:jc w:val="both"/>
        <w:rPr>
          <w:rFonts w:ascii="Times New Roman" w:hAnsi="Times New Roman" w:cs="Times New Roman"/>
          <w:sz w:val="24"/>
          <w:szCs w:val="24"/>
        </w:rPr>
      </w:pPr>
      <w:r w:rsidRPr="00E07E5B">
        <w:rPr>
          <w:rFonts w:ascii="Times New Roman" w:hAnsi="Times New Roman" w:cs="Times New Roman"/>
          <w:sz w:val="24"/>
          <w:szCs w:val="24"/>
        </w:rPr>
        <w:t xml:space="preserve">(2) </w:t>
      </w:r>
      <w:r w:rsidRPr="00E07E5B">
        <w:rPr>
          <w:rFonts w:ascii="Times New Roman" w:hAnsi="Times New Roman" w:cs="Times New Roman"/>
          <w:sz w:val="24"/>
          <w:szCs w:val="24"/>
        </w:rPr>
        <w:tab/>
        <w:t xml:space="preserve">Where INS I and INS 2 are complied with by a single agent, times or periods of compliance will differ. </w:t>
      </w:r>
    </w:p>
    <w:p w:rsidR="00E07E5B" w:rsidRPr="00E07E5B" w:rsidRDefault="00E07E5B" w:rsidP="0031513D">
      <w:pPr>
        <w:spacing w:after="0" w:line="240" w:lineRule="auto"/>
        <w:ind w:left="720" w:hanging="720"/>
        <w:jc w:val="both"/>
        <w:rPr>
          <w:rFonts w:ascii="Times New Roman" w:hAnsi="Times New Roman" w:cs="Times New Roman"/>
          <w:sz w:val="24"/>
          <w:szCs w:val="24"/>
        </w:rPr>
      </w:pPr>
      <w:r w:rsidRPr="00E07E5B">
        <w:rPr>
          <w:rFonts w:ascii="Times New Roman" w:hAnsi="Times New Roman" w:cs="Times New Roman"/>
          <w:sz w:val="24"/>
          <w:szCs w:val="24"/>
        </w:rPr>
        <w:t xml:space="preserve">Or, </w:t>
      </w:r>
      <w:r w:rsidRPr="00E07E5B">
        <w:rPr>
          <w:rFonts w:ascii="Times New Roman" w:hAnsi="Times New Roman" w:cs="Times New Roman"/>
          <w:sz w:val="24"/>
          <w:szCs w:val="24"/>
        </w:rPr>
        <w:tab/>
        <w:t xml:space="preserve">When times or periods of compliance to INS I and 2 differ, an agent can comply with both instructions without conflict. </w:t>
      </w:r>
    </w:p>
    <w:p w:rsidR="00C57753" w:rsidRDefault="00E07E5B" w:rsidP="0031513D">
      <w:pPr>
        <w:spacing w:after="0" w:line="240" w:lineRule="auto"/>
        <w:ind w:left="720" w:hanging="720"/>
        <w:jc w:val="both"/>
        <w:rPr>
          <w:rFonts w:ascii="Times New Roman" w:hAnsi="Times New Roman" w:cs="Times New Roman"/>
          <w:sz w:val="24"/>
          <w:szCs w:val="24"/>
        </w:rPr>
      </w:pPr>
      <w:r w:rsidRPr="00E07E5B">
        <w:rPr>
          <w:rFonts w:ascii="Times New Roman" w:hAnsi="Times New Roman" w:cs="Times New Roman"/>
          <w:sz w:val="24"/>
          <w:szCs w:val="24"/>
        </w:rPr>
        <w:t xml:space="preserve">(3) </w:t>
      </w:r>
      <w:r w:rsidRPr="00E07E5B">
        <w:rPr>
          <w:rFonts w:ascii="Times New Roman" w:hAnsi="Times New Roman" w:cs="Times New Roman"/>
          <w:sz w:val="24"/>
          <w:szCs w:val="24"/>
        </w:rPr>
        <w:tab/>
        <w:t xml:space="preserve">Compliance, whether by a single or multiple agents, at the same or different times and locations, depends on the appropriateness or possible times, locations and agents. At this: </w:t>
      </w:r>
      <w:r w:rsidR="00EB2157" w:rsidRPr="00E07E5B">
        <w:rPr>
          <w:rFonts w:ascii="Times New Roman" w:hAnsi="Times New Roman" w:cs="Times New Roman"/>
          <w:sz w:val="24"/>
          <w:szCs w:val="24"/>
        </w:rPr>
        <w:t>point, the connection between the two verses is</w:t>
      </w:r>
      <w:r w:rsidRPr="00E07E5B">
        <w:rPr>
          <w:rFonts w:ascii="Times New Roman" w:hAnsi="Times New Roman" w:cs="Times New Roman"/>
          <w:sz w:val="24"/>
          <w:szCs w:val="24"/>
        </w:rPr>
        <w:t xml:space="preserve"> underscored. </w:t>
      </w:r>
    </w:p>
    <w:p w:rsidR="00C57753" w:rsidRDefault="00C57753" w:rsidP="0031513D">
      <w:pPr>
        <w:spacing w:after="0" w:line="240" w:lineRule="auto"/>
        <w:ind w:left="720" w:hanging="720"/>
        <w:jc w:val="both"/>
        <w:rPr>
          <w:rFonts w:ascii="Times New Roman" w:hAnsi="Times New Roman" w:cs="Times New Roman"/>
          <w:sz w:val="24"/>
          <w:szCs w:val="24"/>
        </w:rPr>
      </w:pPr>
    </w:p>
    <w:p w:rsidR="00E07E5B" w:rsidRPr="00C57753" w:rsidRDefault="00E07E5B" w:rsidP="0031513D">
      <w:pPr>
        <w:spacing w:after="0" w:line="240" w:lineRule="auto"/>
        <w:ind w:left="720" w:hanging="720"/>
        <w:jc w:val="both"/>
        <w:rPr>
          <w:rFonts w:ascii="Times New Roman" w:hAnsi="Times New Roman" w:cs="Times New Roman"/>
          <w:sz w:val="24"/>
          <w:szCs w:val="24"/>
        </w:rPr>
      </w:pPr>
      <w:r w:rsidRPr="00346284">
        <w:rPr>
          <w:rFonts w:ascii="Times New Roman" w:hAnsi="Times New Roman" w:cs="Times New Roman"/>
          <w:b/>
          <w:sz w:val="24"/>
          <w:szCs w:val="24"/>
        </w:rPr>
        <w:t>Contexts and Comp</w:t>
      </w:r>
      <w:r w:rsidR="00346284" w:rsidRPr="00346284">
        <w:rPr>
          <w:rFonts w:ascii="Times New Roman" w:hAnsi="Times New Roman" w:cs="Times New Roman"/>
          <w:b/>
          <w:sz w:val="24"/>
          <w:szCs w:val="24"/>
        </w:rPr>
        <w:t xml:space="preserve">etencies of the Participants </w:t>
      </w:r>
      <w:r w:rsidR="00346284" w:rsidRPr="00346284">
        <w:rPr>
          <w:rFonts w:ascii="Times New Roman" w:hAnsi="Times New Roman" w:cs="Times New Roman"/>
          <w:b/>
          <w:sz w:val="24"/>
          <w:szCs w:val="24"/>
        </w:rPr>
        <w:tab/>
      </w:r>
    </w:p>
    <w:p w:rsidR="002F74D2" w:rsidRDefault="00E07E5B" w:rsidP="0031513D">
      <w:pPr>
        <w:spacing w:after="0" w:line="240" w:lineRule="auto"/>
        <w:ind w:firstLine="720"/>
        <w:jc w:val="both"/>
        <w:rPr>
          <w:rFonts w:ascii="Times New Roman" w:hAnsi="Times New Roman" w:cs="Times New Roman"/>
          <w:sz w:val="24"/>
          <w:szCs w:val="24"/>
        </w:rPr>
      </w:pPr>
      <w:r w:rsidRPr="00E07E5B">
        <w:rPr>
          <w:rFonts w:ascii="Times New Roman" w:hAnsi="Times New Roman" w:cs="Times New Roman"/>
          <w:sz w:val="24"/>
          <w:szCs w:val="24"/>
        </w:rPr>
        <w:t>So far, a little has been said "pragmatically" about</w:t>
      </w:r>
      <w:r w:rsidR="006878DD">
        <w:rPr>
          <w:rFonts w:ascii="Times New Roman" w:hAnsi="Times New Roman" w:cs="Times New Roman"/>
          <w:sz w:val="24"/>
          <w:szCs w:val="24"/>
        </w:rPr>
        <w:t xml:space="preserve"> </w:t>
      </w:r>
      <w:r w:rsidRPr="00E07E5B">
        <w:rPr>
          <w:rFonts w:ascii="Times New Roman" w:hAnsi="Times New Roman" w:cs="Times New Roman"/>
          <w:sz w:val="24"/>
          <w:szCs w:val="24"/>
        </w:rPr>
        <w:t>the participants of our text, especially Solomon (the author). His "contexts" and "competences" including</w:t>
      </w:r>
      <w:r w:rsidR="002F74D2">
        <w:rPr>
          <w:rFonts w:ascii="Times New Roman" w:hAnsi="Times New Roman" w:cs="Times New Roman"/>
          <w:sz w:val="24"/>
          <w:szCs w:val="24"/>
        </w:rPr>
        <w:t xml:space="preserve"> the "speech acts" he performed</w:t>
      </w:r>
      <w:r w:rsidRPr="00E07E5B">
        <w:rPr>
          <w:rFonts w:ascii="Times New Roman" w:hAnsi="Times New Roman" w:cs="Times New Roman"/>
          <w:sz w:val="24"/>
          <w:szCs w:val="24"/>
        </w:rPr>
        <w:t xml:space="preserve"> deserve our attention. The various levels of the participants' "contexts", "competencies" and</w:t>
      </w:r>
      <w:r w:rsidR="006878DD">
        <w:rPr>
          <w:rFonts w:ascii="Times New Roman" w:hAnsi="Times New Roman" w:cs="Times New Roman"/>
          <w:sz w:val="24"/>
          <w:szCs w:val="24"/>
        </w:rPr>
        <w:t xml:space="preserve"> "speech acts" as seen</w:t>
      </w:r>
      <w:r w:rsidR="002F74D2">
        <w:rPr>
          <w:rFonts w:ascii="Times New Roman" w:hAnsi="Times New Roman" w:cs="Times New Roman"/>
          <w:sz w:val="24"/>
          <w:szCs w:val="24"/>
        </w:rPr>
        <w:t xml:space="preserve"> in </w:t>
      </w:r>
      <w:proofErr w:type="spellStart"/>
      <w:r w:rsidR="002F74D2">
        <w:rPr>
          <w:rFonts w:ascii="Times New Roman" w:hAnsi="Times New Roman" w:cs="Times New Roman"/>
          <w:sz w:val="24"/>
          <w:szCs w:val="24"/>
        </w:rPr>
        <w:t>Lawal</w:t>
      </w:r>
      <w:proofErr w:type="spellEnd"/>
      <w:r w:rsidRPr="00E07E5B">
        <w:rPr>
          <w:rFonts w:ascii="Times New Roman" w:hAnsi="Times New Roman" w:cs="Times New Roman"/>
          <w:sz w:val="24"/>
          <w:szCs w:val="24"/>
        </w:rPr>
        <w:t xml:space="preserve"> (1997) are relevan</w:t>
      </w:r>
      <w:r w:rsidR="006878DD">
        <w:rPr>
          <w:rFonts w:ascii="Times New Roman" w:hAnsi="Times New Roman" w:cs="Times New Roman"/>
          <w:sz w:val="24"/>
          <w:szCs w:val="24"/>
        </w:rPr>
        <w:t>t to this study</w:t>
      </w:r>
      <w:r w:rsidRPr="00E07E5B">
        <w:rPr>
          <w:rFonts w:ascii="Times New Roman" w:hAnsi="Times New Roman" w:cs="Times New Roman"/>
          <w:sz w:val="24"/>
          <w:szCs w:val="24"/>
        </w:rPr>
        <w:t xml:space="preserve">. The levels are linguistic, situational, psychological, social, sociological and cosmological contexts. </w:t>
      </w:r>
    </w:p>
    <w:p w:rsidR="005619B8" w:rsidRDefault="006878DD" w:rsidP="0031513D">
      <w:pPr>
        <w:spacing w:after="0" w:line="240" w:lineRule="auto"/>
        <w:ind w:firstLine="720"/>
        <w:jc w:val="both"/>
        <w:rPr>
          <w:rFonts w:ascii="Times New Roman" w:hAnsi="Times New Roman" w:cs="Times New Roman"/>
          <w:sz w:val="24"/>
          <w:szCs w:val="24"/>
        </w:rPr>
      </w:pPr>
      <w:r>
        <w:rPr>
          <w:rFonts w:ascii="Times New Roman" w:hAnsi="Times New Roman" w:cs="Times New Roman"/>
          <w:sz w:val="24"/>
          <w:szCs w:val="24"/>
        </w:rPr>
        <w:lastRenderedPageBreak/>
        <w:t>At the surface (linguistic) layer</w:t>
      </w:r>
      <w:r w:rsidR="002F74D2">
        <w:rPr>
          <w:rFonts w:ascii="Times New Roman" w:hAnsi="Times New Roman" w:cs="Times New Roman"/>
          <w:sz w:val="24"/>
          <w:szCs w:val="24"/>
        </w:rPr>
        <w:t xml:space="preserve">, Solomon reactivates his </w:t>
      </w:r>
      <w:proofErr w:type="spellStart"/>
      <w:r w:rsidR="002F74D2">
        <w:rPr>
          <w:rFonts w:ascii="Times New Roman" w:hAnsi="Times New Roman" w:cs="Times New Roman"/>
          <w:sz w:val="24"/>
          <w:szCs w:val="24"/>
        </w:rPr>
        <w:t>gr</w:t>
      </w:r>
      <w:r w:rsidR="00E07E5B" w:rsidRPr="00E07E5B">
        <w:rPr>
          <w:rFonts w:ascii="Times New Roman" w:hAnsi="Times New Roman" w:cs="Times New Roman"/>
          <w:sz w:val="24"/>
          <w:szCs w:val="24"/>
        </w:rPr>
        <w:t>ap</w:t>
      </w:r>
      <w:r w:rsidR="002F74D2">
        <w:rPr>
          <w:rFonts w:ascii="Times New Roman" w:hAnsi="Times New Roman" w:cs="Times New Roman"/>
          <w:sz w:val="24"/>
          <w:szCs w:val="24"/>
        </w:rPr>
        <w:t>h</w:t>
      </w:r>
      <w:r w:rsidR="00E07E5B" w:rsidRPr="00E07E5B">
        <w:rPr>
          <w:rFonts w:ascii="Times New Roman" w:hAnsi="Times New Roman" w:cs="Times New Roman"/>
          <w:sz w:val="24"/>
          <w:szCs w:val="24"/>
        </w:rPr>
        <w:t>ological</w:t>
      </w:r>
      <w:proofErr w:type="spellEnd"/>
      <w:r>
        <w:rPr>
          <w:rFonts w:ascii="Times New Roman" w:hAnsi="Times New Roman" w:cs="Times New Roman"/>
          <w:sz w:val="24"/>
          <w:szCs w:val="24"/>
        </w:rPr>
        <w:t>,</w:t>
      </w:r>
      <w:r w:rsidR="00E07E5B" w:rsidRPr="00E07E5B">
        <w:rPr>
          <w:rFonts w:ascii="Times New Roman" w:hAnsi="Times New Roman" w:cs="Times New Roman"/>
          <w:sz w:val="24"/>
          <w:szCs w:val="24"/>
        </w:rPr>
        <w:t xml:space="preserve"> morphological, semantic a</w:t>
      </w:r>
      <w:r w:rsidR="002F74D2">
        <w:rPr>
          <w:rFonts w:ascii="Times New Roman" w:hAnsi="Times New Roman" w:cs="Times New Roman"/>
          <w:sz w:val="24"/>
          <w:szCs w:val="24"/>
        </w:rPr>
        <w:t>n</w:t>
      </w:r>
      <w:r w:rsidR="00E07E5B" w:rsidRPr="00E07E5B">
        <w:rPr>
          <w:rFonts w:ascii="Times New Roman" w:hAnsi="Times New Roman" w:cs="Times New Roman"/>
          <w:sz w:val="24"/>
          <w:szCs w:val="24"/>
        </w:rPr>
        <w:t>d syntac</w:t>
      </w:r>
      <w:r w:rsidR="002F74D2">
        <w:rPr>
          <w:rFonts w:ascii="Times New Roman" w:hAnsi="Times New Roman" w:cs="Times New Roman"/>
          <w:sz w:val="24"/>
          <w:szCs w:val="24"/>
        </w:rPr>
        <w:t>tic competences to write verses</w:t>
      </w:r>
      <w:r>
        <w:rPr>
          <w:rFonts w:ascii="Times New Roman" w:hAnsi="Times New Roman" w:cs="Times New Roman"/>
          <w:sz w:val="24"/>
          <w:szCs w:val="24"/>
        </w:rPr>
        <w:t xml:space="preserve"> </w:t>
      </w:r>
      <w:r w:rsidR="002F74D2">
        <w:rPr>
          <w:rFonts w:ascii="Times New Roman" w:hAnsi="Times New Roman" w:cs="Times New Roman"/>
          <w:sz w:val="24"/>
          <w:szCs w:val="24"/>
        </w:rPr>
        <w:t>4 and</w:t>
      </w:r>
      <w:r w:rsidR="00E07E5B" w:rsidRPr="00E07E5B">
        <w:rPr>
          <w:rFonts w:ascii="Times New Roman" w:hAnsi="Times New Roman" w:cs="Times New Roman"/>
          <w:sz w:val="24"/>
          <w:szCs w:val="24"/>
        </w:rPr>
        <w:t xml:space="preserve"> 5. Similarly</w:t>
      </w:r>
      <w:r>
        <w:rPr>
          <w:rFonts w:ascii="Times New Roman" w:hAnsi="Times New Roman" w:cs="Times New Roman"/>
          <w:sz w:val="24"/>
          <w:szCs w:val="24"/>
        </w:rPr>
        <w:t>,</w:t>
      </w:r>
      <w:r w:rsidR="00E07E5B" w:rsidRPr="00E07E5B">
        <w:rPr>
          <w:rFonts w:ascii="Times New Roman" w:hAnsi="Times New Roman" w:cs="Times New Roman"/>
          <w:sz w:val="24"/>
          <w:szCs w:val="24"/>
        </w:rPr>
        <w:t xml:space="preserve"> Solomon's son or Bible readers must</w:t>
      </w:r>
      <w:r>
        <w:rPr>
          <w:rFonts w:ascii="Times New Roman" w:hAnsi="Times New Roman" w:cs="Times New Roman"/>
          <w:sz w:val="24"/>
          <w:szCs w:val="24"/>
        </w:rPr>
        <w:t xml:space="preserve"> </w:t>
      </w:r>
      <w:r w:rsidR="00E07E5B" w:rsidRPr="00E07E5B">
        <w:rPr>
          <w:rFonts w:ascii="Times New Roman" w:hAnsi="Times New Roman" w:cs="Times New Roman"/>
          <w:sz w:val="24"/>
          <w:szCs w:val="24"/>
        </w:rPr>
        <w:t xml:space="preserve">reactivate appropriate competencies to decode the meanings in both verses. The writer's </w:t>
      </w:r>
      <w:proofErr w:type="spellStart"/>
      <w:r w:rsidR="00E07E5B" w:rsidRPr="00E07E5B">
        <w:rPr>
          <w:rFonts w:ascii="Times New Roman" w:hAnsi="Times New Roman" w:cs="Times New Roman"/>
          <w:sz w:val="24"/>
          <w:szCs w:val="24"/>
        </w:rPr>
        <w:t>graphological</w:t>
      </w:r>
      <w:proofErr w:type="spellEnd"/>
      <w:r w:rsidR="00E07E5B" w:rsidRPr="00E07E5B">
        <w:rPr>
          <w:rFonts w:ascii="Times New Roman" w:hAnsi="Times New Roman" w:cs="Times New Roman"/>
          <w:sz w:val="24"/>
          <w:szCs w:val="24"/>
        </w:rPr>
        <w:t xml:space="preserve"> style (of using negativ</w:t>
      </w:r>
      <w:r w:rsidR="002F74D2">
        <w:rPr>
          <w:rFonts w:ascii="Times New Roman" w:hAnsi="Times New Roman" w:cs="Times New Roman"/>
          <w:sz w:val="24"/>
          <w:szCs w:val="24"/>
        </w:rPr>
        <w:t>e</w:t>
      </w:r>
      <w:r w:rsidR="00E07E5B" w:rsidRPr="00E07E5B">
        <w:rPr>
          <w:rFonts w:ascii="Times New Roman" w:hAnsi="Times New Roman" w:cs="Times New Roman"/>
          <w:sz w:val="24"/>
          <w:szCs w:val="24"/>
        </w:rPr>
        <w:t xml:space="preserve"> structure to precede affirmative one) is an issue of choice </w:t>
      </w:r>
      <w:r w:rsidR="002F74D2">
        <w:rPr>
          <w:rFonts w:ascii="Times New Roman" w:hAnsi="Times New Roman" w:cs="Times New Roman"/>
          <w:sz w:val="24"/>
          <w:szCs w:val="24"/>
        </w:rPr>
        <w:t>amo</w:t>
      </w:r>
      <w:r w:rsidR="00E07E5B" w:rsidRPr="00E07E5B">
        <w:rPr>
          <w:rFonts w:ascii="Times New Roman" w:hAnsi="Times New Roman" w:cs="Times New Roman"/>
          <w:sz w:val="24"/>
          <w:szCs w:val="24"/>
        </w:rPr>
        <w:t>ng alternatives. It is assumed that he writes to his son accord</w:t>
      </w:r>
      <w:r w:rsidR="002F74D2">
        <w:rPr>
          <w:rFonts w:ascii="Times New Roman" w:hAnsi="Times New Roman" w:cs="Times New Roman"/>
          <w:sz w:val="24"/>
          <w:szCs w:val="24"/>
        </w:rPr>
        <w:t>ing to his flow of thoughts and</w:t>
      </w:r>
      <w:r w:rsidR="00E07E5B" w:rsidRPr="00E07E5B">
        <w:rPr>
          <w:rFonts w:ascii="Times New Roman" w:hAnsi="Times New Roman" w:cs="Times New Roman"/>
          <w:sz w:val="24"/>
          <w:szCs w:val="24"/>
        </w:rPr>
        <w:t xml:space="preserve"> perhaps, his presumed order of emphasis. </w:t>
      </w:r>
    </w:p>
    <w:p w:rsidR="007F1148" w:rsidRDefault="00E07E5B" w:rsidP="0031513D">
      <w:pPr>
        <w:spacing w:after="0" w:line="240" w:lineRule="auto"/>
        <w:ind w:firstLine="720"/>
        <w:jc w:val="both"/>
        <w:rPr>
          <w:rFonts w:ascii="Times New Roman" w:hAnsi="Times New Roman" w:cs="Times New Roman"/>
          <w:sz w:val="24"/>
          <w:szCs w:val="24"/>
        </w:rPr>
      </w:pPr>
      <w:commentRangeStart w:id="21"/>
      <w:r w:rsidRPr="00E07E5B">
        <w:rPr>
          <w:rFonts w:ascii="Times New Roman" w:hAnsi="Times New Roman" w:cs="Times New Roman"/>
          <w:sz w:val="24"/>
          <w:szCs w:val="24"/>
        </w:rPr>
        <w:t xml:space="preserve">Tile situational context </w:t>
      </w:r>
      <w:commentRangeEnd w:id="21"/>
      <w:r w:rsidR="00C5272F">
        <w:rPr>
          <w:rStyle w:val="CommentReference"/>
        </w:rPr>
        <w:commentReference w:id="21"/>
      </w:r>
      <w:r w:rsidRPr="00E07E5B">
        <w:rPr>
          <w:rFonts w:ascii="Times New Roman" w:hAnsi="Times New Roman" w:cs="Times New Roman"/>
          <w:sz w:val="24"/>
          <w:szCs w:val="24"/>
        </w:rPr>
        <w:t xml:space="preserve">is marked with </w:t>
      </w:r>
      <w:r w:rsidR="005619B8" w:rsidRPr="00E07E5B">
        <w:rPr>
          <w:rFonts w:ascii="Times New Roman" w:hAnsi="Times New Roman" w:cs="Times New Roman"/>
          <w:sz w:val="24"/>
          <w:szCs w:val="24"/>
        </w:rPr>
        <w:t>the</w:t>
      </w:r>
      <w:r w:rsidRPr="00E07E5B">
        <w:rPr>
          <w:rFonts w:ascii="Times New Roman" w:hAnsi="Times New Roman" w:cs="Times New Roman"/>
          <w:sz w:val="24"/>
          <w:szCs w:val="24"/>
        </w:rPr>
        <w:t xml:space="preserve"> "topic of discourse, factors of the physical events, including concrete object</w:t>
      </w:r>
      <w:r w:rsidR="005619B8">
        <w:rPr>
          <w:rFonts w:ascii="Times New Roman" w:hAnsi="Times New Roman" w:cs="Times New Roman"/>
          <w:sz w:val="24"/>
          <w:szCs w:val="24"/>
        </w:rPr>
        <w:t>s, persons and locations" (</w:t>
      </w:r>
      <w:proofErr w:type="spellStart"/>
      <w:r w:rsidR="005619B8">
        <w:rPr>
          <w:rFonts w:ascii="Times New Roman" w:hAnsi="Times New Roman" w:cs="Times New Roman"/>
          <w:sz w:val="24"/>
          <w:szCs w:val="24"/>
        </w:rPr>
        <w:t>Lawal</w:t>
      </w:r>
      <w:proofErr w:type="spellEnd"/>
      <w:r w:rsidRPr="00E07E5B">
        <w:rPr>
          <w:rFonts w:ascii="Times New Roman" w:hAnsi="Times New Roman" w:cs="Times New Roman"/>
          <w:sz w:val="24"/>
          <w:szCs w:val="24"/>
        </w:rPr>
        <w:t xml:space="preserve">, 1997: 155). Solomon understood the inevitability of </w:t>
      </w:r>
      <w:r w:rsidR="005619B8">
        <w:rPr>
          <w:rFonts w:ascii="Times New Roman" w:hAnsi="Times New Roman" w:cs="Times New Roman"/>
          <w:sz w:val="24"/>
          <w:szCs w:val="24"/>
        </w:rPr>
        <w:t>b</w:t>
      </w:r>
      <w:r w:rsidRPr="00E07E5B">
        <w:rPr>
          <w:rFonts w:ascii="Times New Roman" w:hAnsi="Times New Roman" w:cs="Times New Roman"/>
          <w:sz w:val="24"/>
          <w:szCs w:val="24"/>
        </w:rPr>
        <w:t xml:space="preserve">eing drawn into a dialogue </w:t>
      </w:r>
      <w:r w:rsidR="005619B8">
        <w:rPr>
          <w:rFonts w:ascii="Times New Roman" w:hAnsi="Times New Roman" w:cs="Times New Roman"/>
          <w:sz w:val="24"/>
          <w:szCs w:val="24"/>
        </w:rPr>
        <w:t>w</w:t>
      </w:r>
      <w:r w:rsidRPr="00E07E5B">
        <w:rPr>
          <w:rFonts w:ascii="Times New Roman" w:hAnsi="Times New Roman" w:cs="Times New Roman"/>
          <w:sz w:val="24"/>
          <w:szCs w:val="24"/>
        </w:rPr>
        <w:t xml:space="preserve">ith a </w:t>
      </w:r>
      <w:r w:rsidR="005619B8">
        <w:rPr>
          <w:rFonts w:ascii="Times New Roman" w:hAnsi="Times New Roman" w:cs="Times New Roman"/>
          <w:sz w:val="24"/>
          <w:szCs w:val="24"/>
        </w:rPr>
        <w:t>f</w:t>
      </w:r>
      <w:r w:rsidRPr="00E07E5B">
        <w:rPr>
          <w:rFonts w:ascii="Times New Roman" w:hAnsi="Times New Roman" w:cs="Times New Roman"/>
          <w:sz w:val="24"/>
          <w:szCs w:val="24"/>
        </w:rPr>
        <w:t xml:space="preserve">ool. </w:t>
      </w:r>
      <w:r w:rsidR="005619B8">
        <w:rPr>
          <w:rFonts w:ascii="Times New Roman" w:hAnsi="Times New Roman" w:cs="Times New Roman"/>
          <w:sz w:val="24"/>
          <w:szCs w:val="24"/>
        </w:rPr>
        <w:t>He</w:t>
      </w:r>
      <w:r w:rsidRPr="00E07E5B">
        <w:rPr>
          <w:rFonts w:ascii="Times New Roman" w:hAnsi="Times New Roman" w:cs="Times New Roman"/>
          <w:sz w:val="24"/>
          <w:szCs w:val="24"/>
        </w:rPr>
        <w:t xml:space="preserve"> gav</w:t>
      </w:r>
      <w:r w:rsidR="005619B8">
        <w:rPr>
          <w:rFonts w:ascii="Times New Roman" w:hAnsi="Times New Roman" w:cs="Times New Roman"/>
          <w:sz w:val="24"/>
          <w:szCs w:val="24"/>
        </w:rPr>
        <w:t>e</w:t>
      </w:r>
      <w:r w:rsidRPr="00E07E5B">
        <w:rPr>
          <w:rFonts w:ascii="Times New Roman" w:hAnsi="Times New Roman" w:cs="Times New Roman"/>
          <w:sz w:val="24"/>
          <w:szCs w:val="24"/>
        </w:rPr>
        <w:t xml:space="preserve"> two conditions or reasons that should form the basis for responding to a fool in any given circumstances (V4b and 5b). But the whole text centers on instructions and conditions for conversing with a fool. The first instruction is not to reply a fool for the possibility of playing the second fool (V4), while the other is to reply where</w:t>
      </w:r>
      <w:r w:rsidR="006878DD">
        <w:rPr>
          <w:rFonts w:ascii="Times New Roman" w:hAnsi="Times New Roman" w:cs="Times New Roman"/>
          <w:sz w:val="24"/>
          <w:szCs w:val="24"/>
        </w:rPr>
        <w:t xml:space="preserve"> and when a fool may be "wise in</w:t>
      </w:r>
      <w:r w:rsidRPr="00E07E5B">
        <w:rPr>
          <w:rFonts w:ascii="Times New Roman" w:hAnsi="Times New Roman" w:cs="Times New Roman"/>
          <w:sz w:val="24"/>
          <w:szCs w:val="24"/>
        </w:rPr>
        <w:t xml:space="preserve"> his own conceit" (V5). Solomon's son has the responsibility of studying the two contexts and complying appropriately. To do this, his son should possess the background information of the two situations to discover his (Solomon's) intentions, </w:t>
      </w:r>
      <w:commentRangeStart w:id="22"/>
      <w:r w:rsidRPr="00E07E5B">
        <w:rPr>
          <w:rFonts w:ascii="Times New Roman" w:hAnsi="Times New Roman" w:cs="Times New Roman"/>
          <w:sz w:val="24"/>
          <w:szCs w:val="24"/>
        </w:rPr>
        <w:t xml:space="preserve">and that or the </w:t>
      </w:r>
      <w:r w:rsidR="005619B8">
        <w:rPr>
          <w:rFonts w:ascii="Times New Roman" w:hAnsi="Times New Roman" w:cs="Times New Roman"/>
          <w:sz w:val="24"/>
          <w:szCs w:val="24"/>
        </w:rPr>
        <w:t>f</w:t>
      </w:r>
      <w:r w:rsidRPr="00E07E5B">
        <w:rPr>
          <w:rFonts w:ascii="Times New Roman" w:hAnsi="Times New Roman" w:cs="Times New Roman"/>
          <w:sz w:val="24"/>
          <w:szCs w:val="24"/>
        </w:rPr>
        <w:t>oo</w:t>
      </w:r>
      <w:r w:rsidR="005619B8">
        <w:rPr>
          <w:rFonts w:ascii="Times New Roman" w:hAnsi="Times New Roman" w:cs="Times New Roman"/>
          <w:sz w:val="24"/>
          <w:szCs w:val="24"/>
        </w:rPr>
        <w:t>l</w:t>
      </w:r>
      <w:r w:rsidRPr="00E07E5B">
        <w:rPr>
          <w:rFonts w:ascii="Times New Roman" w:hAnsi="Times New Roman" w:cs="Times New Roman"/>
          <w:sz w:val="24"/>
          <w:szCs w:val="24"/>
        </w:rPr>
        <w:t xml:space="preserve">, </w:t>
      </w:r>
      <w:commentRangeEnd w:id="22"/>
      <w:r w:rsidR="00C5272F">
        <w:rPr>
          <w:rStyle w:val="CommentReference"/>
        </w:rPr>
        <w:commentReference w:id="22"/>
      </w:r>
      <w:r w:rsidRPr="00E07E5B">
        <w:rPr>
          <w:rFonts w:ascii="Times New Roman" w:hAnsi="Times New Roman" w:cs="Times New Roman"/>
          <w:sz w:val="24"/>
          <w:szCs w:val="24"/>
        </w:rPr>
        <w:t>to dra</w:t>
      </w:r>
      <w:r w:rsidR="005619B8">
        <w:rPr>
          <w:rFonts w:ascii="Times New Roman" w:hAnsi="Times New Roman" w:cs="Times New Roman"/>
          <w:sz w:val="24"/>
          <w:szCs w:val="24"/>
        </w:rPr>
        <w:t>w</w:t>
      </w:r>
      <w:r w:rsidRPr="00E07E5B">
        <w:rPr>
          <w:rFonts w:ascii="Times New Roman" w:hAnsi="Times New Roman" w:cs="Times New Roman"/>
          <w:sz w:val="24"/>
          <w:szCs w:val="24"/>
        </w:rPr>
        <w:t xml:space="preserve"> inferences that will assist in responding to a fool appropriately. </w:t>
      </w:r>
    </w:p>
    <w:p w:rsidR="00FD1791" w:rsidRDefault="00664348" w:rsidP="0031513D">
      <w:pPr>
        <w:spacing w:after="0" w:line="240" w:lineRule="auto"/>
        <w:jc w:val="both"/>
        <w:rPr>
          <w:rFonts w:ascii="Times New Roman" w:hAnsi="Times New Roman" w:cs="Times New Roman"/>
          <w:sz w:val="24"/>
          <w:szCs w:val="24"/>
        </w:rPr>
      </w:pPr>
      <w:r>
        <w:rPr>
          <w:rFonts w:ascii="Times New Roman" w:hAnsi="Times New Roman" w:cs="Times New Roman"/>
          <w:sz w:val="24"/>
          <w:szCs w:val="24"/>
        </w:rPr>
        <w:t xml:space="preserve">            </w:t>
      </w:r>
      <w:r w:rsidR="00E07E5B" w:rsidRPr="00E07E5B">
        <w:rPr>
          <w:rFonts w:ascii="Times New Roman" w:hAnsi="Times New Roman" w:cs="Times New Roman"/>
          <w:sz w:val="24"/>
          <w:szCs w:val="24"/>
        </w:rPr>
        <w:t xml:space="preserve">Also relevant in this aspect is the application of some of the four maxims of Grice (1975). </w:t>
      </w:r>
      <w:proofErr w:type="gramStart"/>
      <w:r w:rsidR="00E07E5B" w:rsidRPr="00E07E5B">
        <w:rPr>
          <w:rFonts w:ascii="Times New Roman" w:hAnsi="Times New Roman" w:cs="Times New Roman"/>
          <w:sz w:val="24"/>
          <w:szCs w:val="24"/>
        </w:rPr>
        <w:t>known</w:t>
      </w:r>
      <w:proofErr w:type="gramEnd"/>
      <w:r w:rsidR="00E07E5B" w:rsidRPr="00E07E5B">
        <w:rPr>
          <w:rFonts w:ascii="Times New Roman" w:hAnsi="Times New Roman" w:cs="Times New Roman"/>
          <w:sz w:val="24"/>
          <w:szCs w:val="24"/>
        </w:rPr>
        <w:t xml:space="preserve"> as Co-operative Principle (CP). The first maxim - "Quantity" - refers to the quantity of information. The information needed for the realizations of Verses 4 and 5 should not be more or less than required. "Quality", the second maxim rules out false contributions among participants in Vs</w:t>
      </w:r>
      <w:r w:rsidR="006878DD">
        <w:rPr>
          <w:rFonts w:ascii="Times New Roman" w:hAnsi="Times New Roman" w:cs="Times New Roman"/>
          <w:sz w:val="24"/>
          <w:szCs w:val="24"/>
        </w:rPr>
        <w:t xml:space="preserve"> </w:t>
      </w:r>
      <w:r w:rsidR="00E07E5B" w:rsidRPr="00E07E5B">
        <w:rPr>
          <w:rFonts w:ascii="Times New Roman" w:hAnsi="Times New Roman" w:cs="Times New Roman"/>
          <w:sz w:val="24"/>
          <w:szCs w:val="24"/>
        </w:rPr>
        <w:t>4 and 5. The third, "Relation"</w:t>
      </w:r>
      <w:r w:rsidR="006878DD">
        <w:rPr>
          <w:rFonts w:ascii="Times New Roman" w:hAnsi="Times New Roman" w:cs="Times New Roman"/>
          <w:sz w:val="24"/>
          <w:szCs w:val="24"/>
        </w:rPr>
        <w:t xml:space="preserve"> </w:t>
      </w:r>
      <w:r w:rsidR="00E07E5B" w:rsidRPr="00E07E5B">
        <w:rPr>
          <w:rFonts w:ascii="Times New Roman" w:hAnsi="Times New Roman" w:cs="Times New Roman"/>
          <w:sz w:val="24"/>
          <w:szCs w:val="24"/>
        </w:rPr>
        <w:t>applies to the relevance of conversation to the topic under discussion. This maxim is crucial to resolving the contradiction in our text When replying a fool amounts to replicating a fool, such a reply is ir</w:t>
      </w:r>
      <w:r w:rsidR="006878DD">
        <w:rPr>
          <w:rFonts w:ascii="Times New Roman" w:hAnsi="Times New Roman" w:cs="Times New Roman"/>
          <w:sz w:val="24"/>
          <w:szCs w:val="24"/>
        </w:rPr>
        <w:t>relevant (no relation). But if</w:t>
      </w:r>
      <w:r w:rsidR="00E07E5B" w:rsidRPr="00E07E5B">
        <w:rPr>
          <w:rFonts w:ascii="Times New Roman" w:hAnsi="Times New Roman" w:cs="Times New Roman"/>
          <w:sz w:val="24"/>
          <w:szCs w:val="24"/>
        </w:rPr>
        <w:t xml:space="preserve"> replying a fool will dispel his delusion, an answer is relevant (V5). The "manner" (fourth maxim) in which an ut</w:t>
      </w:r>
      <w:r w:rsidR="006878DD">
        <w:rPr>
          <w:rFonts w:ascii="Times New Roman" w:hAnsi="Times New Roman" w:cs="Times New Roman"/>
          <w:sz w:val="24"/>
          <w:szCs w:val="24"/>
        </w:rPr>
        <w:t>terance is made is important if</w:t>
      </w:r>
      <w:r w:rsidR="00E07E5B" w:rsidRPr="00E07E5B">
        <w:rPr>
          <w:rFonts w:ascii="Times New Roman" w:hAnsi="Times New Roman" w:cs="Times New Roman"/>
          <w:sz w:val="24"/>
          <w:szCs w:val="24"/>
        </w:rPr>
        <w:t xml:space="preserve"> participants must avoid ambiguity,</w:t>
      </w:r>
      <w:r w:rsidR="006878DD">
        <w:rPr>
          <w:rFonts w:ascii="Times New Roman" w:hAnsi="Times New Roman" w:cs="Times New Roman"/>
          <w:sz w:val="24"/>
          <w:szCs w:val="24"/>
        </w:rPr>
        <w:t xml:space="preserve"> must</w:t>
      </w:r>
      <w:r w:rsidR="00E07E5B" w:rsidRPr="00E07E5B">
        <w:rPr>
          <w:rFonts w:ascii="Times New Roman" w:hAnsi="Times New Roman" w:cs="Times New Roman"/>
          <w:sz w:val="24"/>
          <w:szCs w:val="24"/>
        </w:rPr>
        <w:t xml:space="preserve"> be brief and </w:t>
      </w:r>
      <w:proofErr w:type="gramStart"/>
      <w:r w:rsidR="00E07E5B" w:rsidRPr="00E07E5B">
        <w:rPr>
          <w:rFonts w:ascii="Times New Roman" w:hAnsi="Times New Roman" w:cs="Times New Roman"/>
          <w:sz w:val="24"/>
          <w:szCs w:val="24"/>
        </w:rPr>
        <w:t>orderly,</w:t>
      </w:r>
      <w:proofErr w:type="gramEnd"/>
      <w:r w:rsidR="00E07E5B" w:rsidRPr="00E07E5B">
        <w:rPr>
          <w:rFonts w:ascii="Times New Roman" w:hAnsi="Times New Roman" w:cs="Times New Roman"/>
          <w:sz w:val="24"/>
          <w:szCs w:val="24"/>
        </w:rPr>
        <w:t xml:space="preserve"> anything to the contrary should be seen as lacking "mann</w:t>
      </w:r>
      <w:r w:rsidR="00C83D57">
        <w:rPr>
          <w:rFonts w:ascii="Times New Roman" w:hAnsi="Times New Roman" w:cs="Times New Roman"/>
          <w:sz w:val="24"/>
          <w:szCs w:val="24"/>
        </w:rPr>
        <w:t xml:space="preserve">er". Where a fool displays a lack of 'manner', </w:t>
      </w:r>
      <w:r w:rsidR="00E07E5B" w:rsidRPr="00E07E5B">
        <w:rPr>
          <w:rFonts w:ascii="Times New Roman" w:hAnsi="Times New Roman" w:cs="Times New Roman"/>
          <w:sz w:val="24"/>
          <w:szCs w:val="24"/>
        </w:rPr>
        <w:t xml:space="preserve">making a contribution in 'similar 'manner' </w:t>
      </w:r>
      <w:proofErr w:type="gramStart"/>
      <w:r w:rsidR="00E07E5B" w:rsidRPr="00E07E5B">
        <w:rPr>
          <w:rFonts w:ascii="Times New Roman" w:hAnsi="Times New Roman" w:cs="Times New Roman"/>
          <w:sz w:val="24"/>
          <w:szCs w:val="24"/>
        </w:rPr>
        <w:t xml:space="preserve">may </w:t>
      </w:r>
      <w:r w:rsidR="006878DD">
        <w:rPr>
          <w:rFonts w:ascii="Times New Roman" w:hAnsi="Times New Roman" w:cs="Times New Roman"/>
          <w:sz w:val="24"/>
          <w:szCs w:val="24"/>
        </w:rPr>
        <w:t xml:space="preserve"> </w:t>
      </w:r>
      <w:r w:rsidR="00C83D57">
        <w:rPr>
          <w:rFonts w:ascii="Times New Roman" w:hAnsi="Times New Roman" w:cs="Times New Roman"/>
          <w:sz w:val="24"/>
          <w:szCs w:val="24"/>
        </w:rPr>
        <w:t>amount</w:t>
      </w:r>
      <w:proofErr w:type="gramEnd"/>
      <w:r w:rsidR="00C83D57">
        <w:rPr>
          <w:rFonts w:ascii="Times New Roman" w:hAnsi="Times New Roman" w:cs="Times New Roman"/>
          <w:sz w:val="24"/>
          <w:szCs w:val="24"/>
        </w:rPr>
        <w:t xml:space="preserve"> to playing the</w:t>
      </w:r>
      <w:r w:rsidR="00E07E5B" w:rsidRPr="00E07E5B">
        <w:rPr>
          <w:rFonts w:ascii="Times New Roman" w:hAnsi="Times New Roman" w:cs="Times New Roman"/>
          <w:sz w:val="24"/>
          <w:szCs w:val="24"/>
        </w:rPr>
        <w:t xml:space="preserve"> second</w:t>
      </w:r>
      <w:r w:rsidR="00C83D57">
        <w:rPr>
          <w:rFonts w:ascii="Times New Roman" w:hAnsi="Times New Roman" w:cs="Times New Roman"/>
          <w:sz w:val="24"/>
          <w:szCs w:val="24"/>
        </w:rPr>
        <w:t xml:space="preserve"> </w:t>
      </w:r>
      <w:r w:rsidR="00E07E5B" w:rsidRPr="00E07E5B">
        <w:rPr>
          <w:rFonts w:ascii="Times New Roman" w:hAnsi="Times New Roman" w:cs="Times New Roman"/>
          <w:sz w:val="24"/>
          <w:szCs w:val="24"/>
        </w:rPr>
        <w:t>foo</w:t>
      </w:r>
      <w:r w:rsidR="007F1148">
        <w:rPr>
          <w:rFonts w:ascii="Times New Roman" w:hAnsi="Times New Roman" w:cs="Times New Roman"/>
          <w:sz w:val="24"/>
          <w:szCs w:val="24"/>
        </w:rPr>
        <w:t>l</w:t>
      </w:r>
      <w:r w:rsidR="00C83D57">
        <w:rPr>
          <w:rFonts w:ascii="Times New Roman" w:hAnsi="Times New Roman" w:cs="Times New Roman"/>
          <w:sz w:val="24"/>
          <w:szCs w:val="24"/>
        </w:rPr>
        <w:t>. But if</w:t>
      </w:r>
      <w:r w:rsidR="00E07E5B" w:rsidRPr="00E07E5B">
        <w:rPr>
          <w:rFonts w:ascii="Times New Roman" w:hAnsi="Times New Roman" w:cs="Times New Roman"/>
          <w:sz w:val="24"/>
          <w:szCs w:val="24"/>
        </w:rPr>
        <w:t xml:space="preserve"> a reply in the "manner" a fool speaks is appropriate to counter</w:t>
      </w:r>
      <w:r w:rsidR="007F1148">
        <w:rPr>
          <w:rFonts w:ascii="Times New Roman" w:hAnsi="Times New Roman" w:cs="Times New Roman"/>
          <w:sz w:val="24"/>
          <w:szCs w:val="24"/>
        </w:rPr>
        <w:t xml:space="preserve"> self-d</w:t>
      </w:r>
      <w:r w:rsidR="00E07E5B" w:rsidRPr="00E07E5B">
        <w:rPr>
          <w:rFonts w:ascii="Times New Roman" w:hAnsi="Times New Roman" w:cs="Times New Roman"/>
          <w:sz w:val="24"/>
          <w:szCs w:val="24"/>
        </w:rPr>
        <w:t>eceit,</w:t>
      </w:r>
      <w:r w:rsidR="00C83D57">
        <w:rPr>
          <w:rFonts w:ascii="Times New Roman" w:hAnsi="Times New Roman" w:cs="Times New Roman"/>
          <w:sz w:val="24"/>
          <w:szCs w:val="24"/>
        </w:rPr>
        <w:t xml:space="preserve"> </w:t>
      </w:r>
      <w:r w:rsidR="00E07E5B" w:rsidRPr="00E07E5B">
        <w:rPr>
          <w:rFonts w:ascii="Times New Roman" w:hAnsi="Times New Roman" w:cs="Times New Roman"/>
          <w:sz w:val="24"/>
          <w:szCs w:val="24"/>
        </w:rPr>
        <w:t xml:space="preserve">it </w:t>
      </w:r>
      <w:r w:rsidR="007F1148">
        <w:rPr>
          <w:rFonts w:ascii="Times New Roman" w:hAnsi="Times New Roman" w:cs="Times New Roman"/>
          <w:sz w:val="24"/>
          <w:szCs w:val="24"/>
        </w:rPr>
        <w:t>sh</w:t>
      </w:r>
      <w:r w:rsidR="00E07E5B" w:rsidRPr="00E07E5B">
        <w:rPr>
          <w:rFonts w:ascii="Times New Roman" w:hAnsi="Times New Roman" w:cs="Times New Roman"/>
          <w:sz w:val="24"/>
          <w:szCs w:val="24"/>
        </w:rPr>
        <w:t>ould</w:t>
      </w:r>
      <w:r w:rsidR="00C83D57">
        <w:rPr>
          <w:rFonts w:ascii="Times New Roman" w:hAnsi="Times New Roman" w:cs="Times New Roman"/>
          <w:sz w:val="24"/>
          <w:szCs w:val="24"/>
        </w:rPr>
        <w:t xml:space="preserve"> </w:t>
      </w:r>
      <w:r w:rsidR="00E07E5B" w:rsidRPr="00E07E5B">
        <w:rPr>
          <w:rFonts w:ascii="Times New Roman" w:hAnsi="Times New Roman" w:cs="Times New Roman"/>
          <w:sz w:val="24"/>
          <w:szCs w:val="24"/>
        </w:rPr>
        <w:t>be given (V5). The maxim can assist in establishing th</w:t>
      </w:r>
      <w:r w:rsidR="007F1148">
        <w:rPr>
          <w:rFonts w:ascii="Times New Roman" w:hAnsi="Times New Roman" w:cs="Times New Roman"/>
          <w:sz w:val="24"/>
          <w:szCs w:val="24"/>
        </w:rPr>
        <w:t>e a</w:t>
      </w:r>
      <w:r w:rsidR="00E07E5B" w:rsidRPr="00E07E5B">
        <w:rPr>
          <w:rFonts w:ascii="Times New Roman" w:hAnsi="Times New Roman" w:cs="Times New Roman"/>
          <w:sz w:val="24"/>
          <w:szCs w:val="24"/>
        </w:rPr>
        <w:t>ppr</w:t>
      </w:r>
      <w:r w:rsidR="007F1148">
        <w:rPr>
          <w:rFonts w:ascii="Times New Roman" w:hAnsi="Times New Roman" w:cs="Times New Roman"/>
          <w:sz w:val="24"/>
          <w:szCs w:val="24"/>
        </w:rPr>
        <w:t>o</w:t>
      </w:r>
      <w:r w:rsidR="00E07E5B" w:rsidRPr="00E07E5B">
        <w:rPr>
          <w:rFonts w:ascii="Times New Roman" w:hAnsi="Times New Roman" w:cs="Times New Roman"/>
          <w:sz w:val="24"/>
          <w:szCs w:val="24"/>
        </w:rPr>
        <w:t>pria</w:t>
      </w:r>
      <w:r w:rsidR="007F1148">
        <w:rPr>
          <w:rFonts w:ascii="Times New Roman" w:hAnsi="Times New Roman" w:cs="Times New Roman"/>
          <w:sz w:val="24"/>
          <w:szCs w:val="24"/>
        </w:rPr>
        <w:t xml:space="preserve">te realizations of </w:t>
      </w:r>
      <w:r w:rsidR="00E07E5B" w:rsidRPr="00E07E5B">
        <w:rPr>
          <w:rFonts w:ascii="Times New Roman" w:hAnsi="Times New Roman" w:cs="Times New Roman"/>
          <w:sz w:val="24"/>
          <w:szCs w:val="24"/>
        </w:rPr>
        <w:t>Vs</w:t>
      </w:r>
      <w:r w:rsidR="00C83D57">
        <w:rPr>
          <w:rFonts w:ascii="Times New Roman" w:hAnsi="Times New Roman" w:cs="Times New Roman"/>
          <w:sz w:val="24"/>
          <w:szCs w:val="24"/>
        </w:rPr>
        <w:t xml:space="preserve"> </w:t>
      </w:r>
      <w:r w:rsidR="00E07E5B" w:rsidRPr="00E07E5B">
        <w:rPr>
          <w:rFonts w:ascii="Times New Roman" w:hAnsi="Times New Roman" w:cs="Times New Roman"/>
          <w:sz w:val="24"/>
          <w:szCs w:val="24"/>
        </w:rPr>
        <w:t xml:space="preserve">4 and 5 in separate contexts, thereby ruling </w:t>
      </w:r>
      <w:r w:rsidR="00D54C97">
        <w:rPr>
          <w:rFonts w:ascii="Times New Roman" w:hAnsi="Times New Roman" w:cs="Times New Roman"/>
          <w:sz w:val="24"/>
          <w:szCs w:val="24"/>
        </w:rPr>
        <w:t xml:space="preserve">out possible </w:t>
      </w:r>
      <w:r w:rsidR="00E07E5B" w:rsidRPr="00E07E5B">
        <w:rPr>
          <w:rFonts w:ascii="Times New Roman" w:hAnsi="Times New Roman" w:cs="Times New Roman"/>
          <w:sz w:val="24"/>
          <w:szCs w:val="24"/>
        </w:rPr>
        <w:t xml:space="preserve">contradictions. </w:t>
      </w:r>
    </w:p>
    <w:p w:rsidR="00FD1791" w:rsidRDefault="00E07E5B" w:rsidP="0031513D">
      <w:pPr>
        <w:spacing w:after="0" w:line="240" w:lineRule="auto"/>
        <w:ind w:firstLine="720"/>
        <w:jc w:val="both"/>
        <w:rPr>
          <w:rFonts w:ascii="Times New Roman" w:hAnsi="Times New Roman" w:cs="Times New Roman"/>
          <w:sz w:val="24"/>
          <w:szCs w:val="24"/>
        </w:rPr>
      </w:pPr>
      <w:r w:rsidRPr="00E07E5B">
        <w:rPr>
          <w:rFonts w:ascii="Times New Roman" w:hAnsi="Times New Roman" w:cs="Times New Roman"/>
          <w:sz w:val="24"/>
          <w:szCs w:val="24"/>
        </w:rPr>
        <w:t xml:space="preserve">At the psychological context; the 'writer of our text resents and hates foolishness and wants his </w:t>
      </w:r>
      <w:r w:rsidR="00FD1791">
        <w:rPr>
          <w:rFonts w:ascii="Times New Roman" w:hAnsi="Times New Roman" w:cs="Times New Roman"/>
          <w:sz w:val="24"/>
          <w:szCs w:val="24"/>
        </w:rPr>
        <w:t>so</w:t>
      </w:r>
      <w:r w:rsidRPr="00E07E5B">
        <w:rPr>
          <w:rFonts w:ascii="Times New Roman" w:hAnsi="Times New Roman" w:cs="Times New Roman"/>
          <w:sz w:val="24"/>
          <w:szCs w:val="24"/>
        </w:rPr>
        <w:t xml:space="preserve">n to handle a fool accordingly. In V4, the author detests a response to a fool that will make his son replicate the ranting of the fool. He implored his son to avoid any conversation with the fool </w:t>
      </w:r>
      <w:r w:rsidR="00C83D57">
        <w:rPr>
          <w:rFonts w:ascii="Times New Roman" w:hAnsi="Times New Roman" w:cs="Times New Roman"/>
          <w:sz w:val="24"/>
          <w:szCs w:val="24"/>
        </w:rPr>
        <w:t>in</w:t>
      </w:r>
      <w:r w:rsidRPr="00E07E5B">
        <w:rPr>
          <w:rFonts w:ascii="Times New Roman" w:hAnsi="Times New Roman" w:cs="Times New Roman"/>
          <w:sz w:val="24"/>
          <w:szCs w:val="24"/>
        </w:rPr>
        <w:t xml:space="preserve"> such situation. But as shown i</w:t>
      </w:r>
      <w:r w:rsidR="00C83D57">
        <w:rPr>
          <w:rFonts w:ascii="Times New Roman" w:hAnsi="Times New Roman" w:cs="Times New Roman"/>
          <w:sz w:val="24"/>
          <w:szCs w:val="24"/>
        </w:rPr>
        <w:t>n</w:t>
      </w:r>
      <w:r w:rsidRPr="00E07E5B">
        <w:rPr>
          <w:rFonts w:ascii="Times New Roman" w:hAnsi="Times New Roman" w:cs="Times New Roman"/>
          <w:sz w:val="24"/>
          <w:szCs w:val="24"/>
        </w:rPr>
        <w:t xml:space="preserve"> V5, the writer abhors a situation </w:t>
      </w:r>
      <w:r w:rsidR="00C83D57">
        <w:rPr>
          <w:rFonts w:ascii="Times New Roman" w:hAnsi="Times New Roman" w:cs="Times New Roman"/>
          <w:sz w:val="24"/>
          <w:szCs w:val="24"/>
        </w:rPr>
        <w:t>where the fool will go without being replied</w:t>
      </w:r>
      <w:r w:rsidRPr="00E07E5B">
        <w:rPr>
          <w:rFonts w:ascii="Times New Roman" w:hAnsi="Times New Roman" w:cs="Times New Roman"/>
          <w:sz w:val="24"/>
          <w:szCs w:val="24"/>
        </w:rPr>
        <w:t xml:space="preserve"> if</w:t>
      </w:r>
      <w:r w:rsidR="00C83D57">
        <w:rPr>
          <w:rFonts w:ascii="Times New Roman" w:hAnsi="Times New Roman" w:cs="Times New Roman"/>
          <w:sz w:val="24"/>
          <w:szCs w:val="24"/>
        </w:rPr>
        <w:t xml:space="preserve"> he</w:t>
      </w:r>
      <w:r w:rsidRPr="00E07E5B">
        <w:rPr>
          <w:rFonts w:ascii="Times New Roman" w:hAnsi="Times New Roman" w:cs="Times New Roman"/>
          <w:sz w:val="24"/>
          <w:szCs w:val="24"/>
        </w:rPr>
        <w:t xml:space="preserve"> (the fool) feels "fulfilled". </w:t>
      </w:r>
    </w:p>
    <w:p w:rsidR="00E07E5B" w:rsidRPr="00E07E5B" w:rsidRDefault="00E07E5B" w:rsidP="0031513D">
      <w:pPr>
        <w:spacing w:after="0" w:line="240" w:lineRule="auto"/>
        <w:ind w:firstLine="720"/>
        <w:jc w:val="both"/>
        <w:rPr>
          <w:rFonts w:ascii="Times New Roman" w:hAnsi="Times New Roman" w:cs="Times New Roman"/>
          <w:sz w:val="24"/>
          <w:szCs w:val="24"/>
        </w:rPr>
      </w:pPr>
      <w:r w:rsidRPr="00E07E5B">
        <w:rPr>
          <w:rFonts w:ascii="Times New Roman" w:hAnsi="Times New Roman" w:cs="Times New Roman"/>
          <w:sz w:val="24"/>
          <w:szCs w:val="24"/>
        </w:rPr>
        <w:t xml:space="preserve">Father-son-fool </w:t>
      </w:r>
      <w:proofErr w:type="gramStart"/>
      <w:r w:rsidRPr="00E07E5B">
        <w:rPr>
          <w:rFonts w:ascii="Times New Roman" w:hAnsi="Times New Roman" w:cs="Times New Roman"/>
          <w:sz w:val="24"/>
          <w:szCs w:val="24"/>
        </w:rPr>
        <w:t>relationship on one hand, and author-Bible user-fool relationship on the other, characterize</w:t>
      </w:r>
      <w:proofErr w:type="gramEnd"/>
      <w:r w:rsidRPr="00E07E5B">
        <w:rPr>
          <w:rFonts w:ascii="Times New Roman" w:hAnsi="Times New Roman" w:cs="Times New Roman"/>
          <w:sz w:val="24"/>
          <w:szCs w:val="24"/>
        </w:rPr>
        <w:t xml:space="preserve"> the social context</w:t>
      </w:r>
      <w:r w:rsidR="000E7D0D">
        <w:rPr>
          <w:rFonts w:ascii="Times New Roman" w:hAnsi="Times New Roman" w:cs="Times New Roman"/>
          <w:sz w:val="24"/>
          <w:szCs w:val="24"/>
        </w:rPr>
        <w:t>s</w:t>
      </w:r>
      <w:r w:rsidRPr="00E07E5B">
        <w:rPr>
          <w:rFonts w:ascii="Times New Roman" w:hAnsi="Times New Roman" w:cs="Times New Roman"/>
          <w:sz w:val="24"/>
          <w:szCs w:val="24"/>
        </w:rPr>
        <w:t xml:space="preserve"> of the text. The instructions in Vs</w:t>
      </w:r>
      <w:r w:rsidR="000E7D0D">
        <w:rPr>
          <w:rFonts w:ascii="Times New Roman" w:hAnsi="Times New Roman" w:cs="Times New Roman"/>
          <w:sz w:val="24"/>
          <w:szCs w:val="24"/>
        </w:rPr>
        <w:t xml:space="preserve"> </w:t>
      </w:r>
      <w:r w:rsidRPr="00E07E5B">
        <w:rPr>
          <w:rFonts w:ascii="Times New Roman" w:hAnsi="Times New Roman" w:cs="Times New Roman"/>
          <w:sz w:val="24"/>
          <w:szCs w:val="24"/>
        </w:rPr>
        <w:t xml:space="preserve">4 and 5 were primarily directed to Solomon's son; they are now for the benefit of all Bible users. </w:t>
      </w:r>
    </w:p>
    <w:p w:rsidR="00200160" w:rsidRDefault="00E07E5B" w:rsidP="0031513D">
      <w:pPr>
        <w:spacing w:after="0" w:line="240" w:lineRule="auto"/>
        <w:ind w:firstLine="720"/>
        <w:jc w:val="both"/>
        <w:rPr>
          <w:rFonts w:ascii="Times New Roman" w:hAnsi="Times New Roman" w:cs="Times New Roman"/>
          <w:sz w:val="24"/>
          <w:szCs w:val="24"/>
        </w:rPr>
      </w:pPr>
      <w:r w:rsidRPr="00E07E5B">
        <w:rPr>
          <w:rFonts w:ascii="Times New Roman" w:hAnsi="Times New Roman" w:cs="Times New Roman"/>
          <w:sz w:val="24"/>
          <w:szCs w:val="24"/>
        </w:rPr>
        <w:t xml:space="preserve">Sociologically, the </w:t>
      </w:r>
      <w:r w:rsidR="00C83D57">
        <w:rPr>
          <w:rFonts w:ascii="Times New Roman" w:hAnsi="Times New Roman" w:cs="Times New Roman"/>
          <w:sz w:val="24"/>
          <w:szCs w:val="24"/>
        </w:rPr>
        <w:t>historical and socio-cultural settings of the text are</w:t>
      </w:r>
      <w:r w:rsidRPr="00E07E5B">
        <w:rPr>
          <w:rFonts w:ascii="Times New Roman" w:hAnsi="Times New Roman" w:cs="Times New Roman"/>
          <w:sz w:val="24"/>
          <w:szCs w:val="24"/>
        </w:rPr>
        <w:t xml:space="preserve"> embedded in the history of th</w:t>
      </w:r>
      <w:r w:rsidR="00C83D57">
        <w:rPr>
          <w:rFonts w:ascii="Times New Roman" w:hAnsi="Times New Roman" w:cs="Times New Roman"/>
          <w:sz w:val="24"/>
          <w:szCs w:val="24"/>
        </w:rPr>
        <w:t>e life and times of Solomon. He</w:t>
      </w:r>
      <w:r w:rsidRPr="00E07E5B">
        <w:rPr>
          <w:rFonts w:ascii="Times New Roman" w:hAnsi="Times New Roman" w:cs="Times New Roman"/>
          <w:sz w:val="24"/>
          <w:szCs w:val="24"/>
        </w:rPr>
        <w:t xml:space="preserve"> had a track record of wisdom. He observed the </w:t>
      </w:r>
      <w:r w:rsidR="00FD1791">
        <w:rPr>
          <w:rFonts w:ascii="Times New Roman" w:hAnsi="Times New Roman" w:cs="Times New Roman"/>
          <w:sz w:val="24"/>
          <w:szCs w:val="24"/>
        </w:rPr>
        <w:t>u</w:t>
      </w:r>
      <w:r w:rsidRPr="00E07E5B">
        <w:rPr>
          <w:rFonts w:ascii="Times New Roman" w:hAnsi="Times New Roman" w:cs="Times New Roman"/>
          <w:sz w:val="24"/>
          <w:szCs w:val="24"/>
        </w:rPr>
        <w:t xml:space="preserve">niverse and wrote on several issues of life. As a wise man, he observed the fool and knew his boastings, railings and arrogance. Solomon was well acquainted with the attitude, moods and beliefs of a fool. It would be unrealistic to snub the fool always. Solomon then instructed his </w:t>
      </w:r>
      <w:r w:rsidR="00200160">
        <w:rPr>
          <w:rFonts w:ascii="Times New Roman" w:hAnsi="Times New Roman" w:cs="Times New Roman"/>
          <w:sz w:val="24"/>
          <w:szCs w:val="24"/>
        </w:rPr>
        <w:t>son</w:t>
      </w:r>
      <w:r w:rsidRPr="00E07E5B">
        <w:rPr>
          <w:rFonts w:ascii="Times New Roman" w:hAnsi="Times New Roman" w:cs="Times New Roman"/>
          <w:sz w:val="24"/>
          <w:szCs w:val="24"/>
        </w:rPr>
        <w:t xml:space="preserve"> to shun a fool when necessary and reply him when appropriate, leaving hi</w:t>
      </w:r>
      <w:r w:rsidR="00C83D57">
        <w:rPr>
          <w:rFonts w:ascii="Times New Roman" w:hAnsi="Times New Roman" w:cs="Times New Roman"/>
          <w:sz w:val="24"/>
          <w:szCs w:val="24"/>
        </w:rPr>
        <w:t>s</w:t>
      </w:r>
      <w:r w:rsidRPr="00E07E5B">
        <w:rPr>
          <w:rFonts w:ascii="Times New Roman" w:hAnsi="Times New Roman" w:cs="Times New Roman"/>
          <w:sz w:val="24"/>
          <w:szCs w:val="24"/>
        </w:rPr>
        <w:t xml:space="preserve"> </w:t>
      </w:r>
      <w:r w:rsidR="00200160">
        <w:rPr>
          <w:rFonts w:ascii="Times New Roman" w:hAnsi="Times New Roman" w:cs="Times New Roman"/>
          <w:sz w:val="24"/>
          <w:szCs w:val="24"/>
        </w:rPr>
        <w:t>son</w:t>
      </w:r>
      <w:r w:rsidR="00C83D57">
        <w:rPr>
          <w:rFonts w:ascii="Times New Roman" w:hAnsi="Times New Roman" w:cs="Times New Roman"/>
          <w:sz w:val="24"/>
          <w:szCs w:val="24"/>
        </w:rPr>
        <w:t>,</w:t>
      </w:r>
      <w:r w:rsidRPr="00E07E5B">
        <w:rPr>
          <w:rFonts w:ascii="Times New Roman" w:hAnsi="Times New Roman" w:cs="Times New Roman"/>
          <w:sz w:val="24"/>
          <w:szCs w:val="24"/>
        </w:rPr>
        <w:t xml:space="preserve"> time and location to determine the appropriateness of the actions. </w:t>
      </w:r>
    </w:p>
    <w:p w:rsidR="00200160" w:rsidRDefault="00E07E5B" w:rsidP="0031513D">
      <w:pPr>
        <w:spacing w:after="0" w:line="240" w:lineRule="auto"/>
        <w:ind w:firstLine="720"/>
        <w:jc w:val="both"/>
        <w:rPr>
          <w:rFonts w:ascii="Times New Roman" w:hAnsi="Times New Roman" w:cs="Times New Roman"/>
          <w:sz w:val="24"/>
          <w:szCs w:val="24"/>
        </w:rPr>
      </w:pPr>
      <w:r w:rsidRPr="00E07E5B">
        <w:rPr>
          <w:rFonts w:ascii="Times New Roman" w:hAnsi="Times New Roman" w:cs="Times New Roman"/>
          <w:sz w:val="24"/>
          <w:szCs w:val="24"/>
        </w:rPr>
        <w:lastRenderedPageBreak/>
        <w:t>The world-view of</w:t>
      </w:r>
      <w:r w:rsidR="00200160">
        <w:rPr>
          <w:rFonts w:ascii="Times New Roman" w:hAnsi="Times New Roman" w:cs="Times New Roman"/>
          <w:sz w:val="24"/>
          <w:szCs w:val="24"/>
        </w:rPr>
        <w:t xml:space="preserve"> Solomon</w:t>
      </w:r>
      <w:r w:rsidRPr="00E07E5B">
        <w:rPr>
          <w:rFonts w:ascii="Times New Roman" w:hAnsi="Times New Roman" w:cs="Times New Roman"/>
          <w:sz w:val="24"/>
          <w:szCs w:val="24"/>
        </w:rPr>
        <w:t>, his son, the fool and subsequently all</w:t>
      </w:r>
      <w:r w:rsidR="00C83D57">
        <w:rPr>
          <w:rFonts w:ascii="Times New Roman" w:hAnsi="Times New Roman" w:cs="Times New Roman"/>
          <w:sz w:val="24"/>
          <w:szCs w:val="24"/>
        </w:rPr>
        <w:t xml:space="preserve"> Bible users constitute </w:t>
      </w:r>
      <w:proofErr w:type="gramStart"/>
      <w:r w:rsidR="00C83D57">
        <w:rPr>
          <w:rFonts w:ascii="Times New Roman" w:hAnsi="Times New Roman" w:cs="Times New Roman"/>
          <w:sz w:val="24"/>
          <w:szCs w:val="24"/>
        </w:rPr>
        <w:t xml:space="preserve">the </w:t>
      </w:r>
      <w:r w:rsidR="00200160">
        <w:rPr>
          <w:rFonts w:ascii="Times New Roman" w:hAnsi="Times New Roman" w:cs="Times New Roman"/>
          <w:sz w:val="24"/>
          <w:szCs w:val="24"/>
        </w:rPr>
        <w:t xml:space="preserve"> context</w:t>
      </w:r>
      <w:proofErr w:type="gramEnd"/>
      <w:r w:rsidR="00200160">
        <w:rPr>
          <w:rFonts w:ascii="Times New Roman" w:hAnsi="Times New Roman" w:cs="Times New Roman"/>
          <w:sz w:val="24"/>
          <w:szCs w:val="24"/>
        </w:rPr>
        <w:t xml:space="preserve"> </w:t>
      </w:r>
      <w:r w:rsidRPr="00E07E5B">
        <w:rPr>
          <w:rFonts w:ascii="Times New Roman" w:hAnsi="Times New Roman" w:cs="Times New Roman"/>
          <w:sz w:val="24"/>
          <w:szCs w:val="24"/>
        </w:rPr>
        <w:t>upon which</w:t>
      </w:r>
      <w:r w:rsidR="00C83D57">
        <w:rPr>
          <w:rFonts w:ascii="Times New Roman" w:hAnsi="Times New Roman" w:cs="Times New Roman"/>
          <w:sz w:val="24"/>
          <w:szCs w:val="24"/>
        </w:rPr>
        <w:t xml:space="preserve"> the cosmological factor</w:t>
      </w:r>
      <w:r w:rsidRPr="00E07E5B">
        <w:rPr>
          <w:rFonts w:ascii="Times New Roman" w:hAnsi="Times New Roman" w:cs="Times New Roman"/>
          <w:sz w:val="24"/>
          <w:szCs w:val="24"/>
        </w:rPr>
        <w:t xml:space="preserve"> is built. All over the world, people speak</w:t>
      </w:r>
      <w:r w:rsidR="00200160">
        <w:rPr>
          <w:rFonts w:ascii="Times New Roman" w:hAnsi="Times New Roman" w:cs="Times New Roman"/>
          <w:sz w:val="24"/>
          <w:szCs w:val="24"/>
        </w:rPr>
        <w:t xml:space="preserve"> e</w:t>
      </w:r>
      <w:r w:rsidRPr="00E07E5B">
        <w:rPr>
          <w:rFonts w:ascii="Times New Roman" w:hAnsi="Times New Roman" w:cs="Times New Roman"/>
          <w:sz w:val="24"/>
          <w:szCs w:val="24"/>
        </w:rPr>
        <w:t xml:space="preserve">ither wisely or foolishly. When people express themselves wisely, precepts are laid and such are models for emulation. </w:t>
      </w:r>
    </w:p>
    <w:p w:rsidR="00E07E5B" w:rsidRDefault="00C83D57" w:rsidP="0031513D">
      <w:pPr>
        <w:spacing w:after="0" w:line="240" w:lineRule="auto"/>
        <w:ind w:firstLine="720"/>
        <w:jc w:val="both"/>
        <w:rPr>
          <w:rFonts w:ascii="Times New Roman" w:hAnsi="Times New Roman" w:cs="Times New Roman"/>
          <w:sz w:val="24"/>
          <w:szCs w:val="24"/>
        </w:rPr>
      </w:pPr>
      <w:r>
        <w:rPr>
          <w:rFonts w:ascii="Times New Roman" w:hAnsi="Times New Roman" w:cs="Times New Roman"/>
          <w:sz w:val="24"/>
          <w:szCs w:val="24"/>
        </w:rPr>
        <w:t>In contrast</w:t>
      </w:r>
      <w:r w:rsidR="00E07E5B" w:rsidRPr="00E07E5B">
        <w:rPr>
          <w:rFonts w:ascii="Times New Roman" w:hAnsi="Times New Roman" w:cs="Times New Roman"/>
          <w:sz w:val="24"/>
          <w:szCs w:val="24"/>
        </w:rPr>
        <w:t>, a foolish expression receives condemnation, especially</w:t>
      </w:r>
      <w:r>
        <w:rPr>
          <w:rFonts w:ascii="Times New Roman" w:hAnsi="Times New Roman" w:cs="Times New Roman"/>
          <w:sz w:val="24"/>
          <w:szCs w:val="24"/>
        </w:rPr>
        <w:t xml:space="preserve"> </w:t>
      </w:r>
      <w:r w:rsidR="00E07E5B" w:rsidRPr="00E07E5B">
        <w:rPr>
          <w:rFonts w:ascii="Times New Roman" w:hAnsi="Times New Roman" w:cs="Times New Roman"/>
          <w:sz w:val="24"/>
          <w:szCs w:val="24"/>
        </w:rPr>
        <w:t xml:space="preserve">by the wise or those who can discern appropriately. Vs 4b and 5b </w:t>
      </w:r>
      <w:r>
        <w:rPr>
          <w:rFonts w:ascii="Times New Roman" w:hAnsi="Times New Roman" w:cs="Times New Roman"/>
          <w:sz w:val="24"/>
          <w:szCs w:val="24"/>
        </w:rPr>
        <w:t>are two possible effects of life encounters</w:t>
      </w:r>
      <w:r w:rsidR="00E07E5B" w:rsidRPr="00E07E5B">
        <w:rPr>
          <w:rFonts w:ascii="Times New Roman" w:hAnsi="Times New Roman" w:cs="Times New Roman"/>
          <w:sz w:val="24"/>
          <w:szCs w:val="24"/>
        </w:rPr>
        <w:t>. These effects inf</w:t>
      </w:r>
      <w:r w:rsidR="00216C3E">
        <w:rPr>
          <w:rFonts w:ascii="Times New Roman" w:hAnsi="Times New Roman" w:cs="Times New Roman"/>
          <w:sz w:val="24"/>
          <w:szCs w:val="24"/>
        </w:rPr>
        <w:t>orm the instructions in 4a and 5</w:t>
      </w:r>
      <w:r w:rsidR="00E07E5B" w:rsidRPr="00E07E5B">
        <w:rPr>
          <w:rFonts w:ascii="Times New Roman" w:hAnsi="Times New Roman" w:cs="Times New Roman"/>
          <w:sz w:val="24"/>
          <w:szCs w:val="24"/>
        </w:rPr>
        <w:t xml:space="preserve">a respectively. </w:t>
      </w:r>
      <w:r w:rsidR="00216C3E">
        <w:rPr>
          <w:rFonts w:ascii="Times New Roman" w:hAnsi="Times New Roman" w:cs="Times New Roman"/>
          <w:sz w:val="24"/>
          <w:szCs w:val="24"/>
        </w:rPr>
        <w:t xml:space="preserve"> In other words, t</w:t>
      </w:r>
      <w:r w:rsidR="00E07E5B" w:rsidRPr="00E07E5B">
        <w:rPr>
          <w:rFonts w:ascii="Times New Roman" w:hAnsi="Times New Roman" w:cs="Times New Roman"/>
          <w:sz w:val="24"/>
          <w:szCs w:val="24"/>
        </w:rPr>
        <w:t xml:space="preserve">he world-view of Solomon, his son and Bible users about "the fool" goes a long way to determine the appropriateness of complying with the instructions in our text. </w:t>
      </w:r>
    </w:p>
    <w:p w:rsidR="00216C3E" w:rsidRPr="00E07E5B" w:rsidRDefault="00216C3E" w:rsidP="0031513D">
      <w:pPr>
        <w:spacing w:after="0" w:line="240" w:lineRule="auto"/>
        <w:ind w:firstLine="720"/>
        <w:jc w:val="both"/>
        <w:rPr>
          <w:rFonts w:ascii="Times New Roman" w:hAnsi="Times New Roman" w:cs="Times New Roman"/>
          <w:sz w:val="24"/>
          <w:szCs w:val="24"/>
        </w:rPr>
      </w:pPr>
    </w:p>
    <w:p w:rsidR="00E07E5B" w:rsidRPr="00F93577" w:rsidRDefault="00E07E5B" w:rsidP="0031513D">
      <w:pPr>
        <w:spacing w:after="0" w:line="240" w:lineRule="auto"/>
        <w:rPr>
          <w:rFonts w:ascii="Times New Roman" w:hAnsi="Times New Roman" w:cs="Times New Roman"/>
          <w:b/>
          <w:sz w:val="24"/>
          <w:szCs w:val="24"/>
        </w:rPr>
      </w:pPr>
      <w:r w:rsidRPr="00F93577">
        <w:rPr>
          <w:rFonts w:ascii="Times New Roman" w:hAnsi="Times New Roman" w:cs="Times New Roman"/>
          <w:b/>
          <w:sz w:val="24"/>
          <w:szCs w:val="24"/>
        </w:rPr>
        <w:t xml:space="preserve">The Speech Act Structure </w:t>
      </w:r>
      <w:r w:rsidR="00F93577">
        <w:rPr>
          <w:rFonts w:ascii="Times New Roman" w:hAnsi="Times New Roman" w:cs="Times New Roman"/>
          <w:b/>
          <w:sz w:val="24"/>
          <w:szCs w:val="24"/>
        </w:rPr>
        <w:t>o</w:t>
      </w:r>
      <w:r w:rsidRPr="00F93577">
        <w:rPr>
          <w:rFonts w:ascii="Times New Roman" w:hAnsi="Times New Roman" w:cs="Times New Roman"/>
          <w:b/>
          <w:sz w:val="24"/>
          <w:szCs w:val="24"/>
        </w:rPr>
        <w:t xml:space="preserve">f the Text </w:t>
      </w:r>
    </w:p>
    <w:p w:rsidR="00E07E5B" w:rsidRPr="00E07E5B" w:rsidRDefault="00E07E5B" w:rsidP="0031513D">
      <w:pPr>
        <w:spacing w:after="0" w:line="240" w:lineRule="auto"/>
        <w:jc w:val="both"/>
        <w:rPr>
          <w:rFonts w:ascii="Times New Roman" w:hAnsi="Times New Roman" w:cs="Times New Roman"/>
          <w:sz w:val="24"/>
          <w:szCs w:val="24"/>
        </w:rPr>
      </w:pPr>
      <w:r w:rsidRPr="00E07E5B">
        <w:rPr>
          <w:rFonts w:ascii="Times New Roman" w:hAnsi="Times New Roman" w:cs="Times New Roman"/>
          <w:sz w:val="24"/>
          <w:szCs w:val="24"/>
        </w:rPr>
        <w:t>Although the theo</w:t>
      </w:r>
      <w:r w:rsidR="00F93577">
        <w:rPr>
          <w:rFonts w:ascii="Times New Roman" w:hAnsi="Times New Roman" w:cs="Times New Roman"/>
          <w:sz w:val="24"/>
          <w:szCs w:val="24"/>
        </w:rPr>
        <w:t>ries or t</w:t>
      </w:r>
      <w:r w:rsidRPr="00E07E5B">
        <w:rPr>
          <w:rFonts w:ascii="Times New Roman" w:hAnsi="Times New Roman" w:cs="Times New Roman"/>
          <w:sz w:val="24"/>
          <w:szCs w:val="24"/>
        </w:rPr>
        <w:t xml:space="preserve">ools deployed to </w:t>
      </w:r>
      <w:proofErr w:type="spellStart"/>
      <w:r w:rsidRPr="00E07E5B">
        <w:rPr>
          <w:rFonts w:ascii="Times New Roman" w:hAnsi="Times New Roman" w:cs="Times New Roman"/>
          <w:sz w:val="24"/>
          <w:szCs w:val="24"/>
        </w:rPr>
        <w:t>analyse</w:t>
      </w:r>
      <w:proofErr w:type="spellEnd"/>
      <w:r w:rsidRPr="00E07E5B">
        <w:rPr>
          <w:rFonts w:ascii="Times New Roman" w:hAnsi="Times New Roman" w:cs="Times New Roman"/>
          <w:sz w:val="24"/>
          <w:szCs w:val="24"/>
        </w:rPr>
        <w:t xml:space="preserve"> our text have proved effective in reconciling Ver</w:t>
      </w:r>
      <w:r w:rsidR="00F93577">
        <w:rPr>
          <w:rFonts w:ascii="Times New Roman" w:hAnsi="Times New Roman" w:cs="Times New Roman"/>
          <w:sz w:val="24"/>
          <w:szCs w:val="24"/>
        </w:rPr>
        <w:t>se 4</w:t>
      </w:r>
      <w:r w:rsidRPr="00E07E5B">
        <w:rPr>
          <w:rFonts w:ascii="Times New Roman" w:hAnsi="Times New Roman" w:cs="Times New Roman"/>
          <w:sz w:val="24"/>
          <w:szCs w:val="24"/>
        </w:rPr>
        <w:t xml:space="preserve"> with 5, any pragmatic analysis devoid of speech act exploration looks incomplete (Van </w:t>
      </w:r>
      <w:proofErr w:type="spellStart"/>
      <w:r w:rsidRPr="00E07E5B">
        <w:rPr>
          <w:rFonts w:ascii="Times New Roman" w:hAnsi="Times New Roman" w:cs="Times New Roman"/>
          <w:sz w:val="24"/>
          <w:szCs w:val="24"/>
        </w:rPr>
        <w:t>Dijk</w:t>
      </w:r>
      <w:proofErr w:type="spellEnd"/>
      <w:r w:rsidRPr="00E07E5B">
        <w:rPr>
          <w:rFonts w:ascii="Times New Roman" w:hAnsi="Times New Roman" w:cs="Times New Roman"/>
          <w:sz w:val="24"/>
          <w:szCs w:val="24"/>
        </w:rPr>
        <w:t xml:space="preserve">, 1992, </w:t>
      </w:r>
      <w:proofErr w:type="spellStart"/>
      <w:r w:rsidRPr="00E07E5B">
        <w:rPr>
          <w:rFonts w:ascii="Times New Roman" w:hAnsi="Times New Roman" w:cs="Times New Roman"/>
          <w:sz w:val="24"/>
          <w:szCs w:val="24"/>
        </w:rPr>
        <w:t>La</w:t>
      </w:r>
      <w:r w:rsidR="00F93577">
        <w:rPr>
          <w:rFonts w:ascii="Times New Roman" w:hAnsi="Times New Roman" w:cs="Times New Roman"/>
          <w:sz w:val="24"/>
          <w:szCs w:val="24"/>
        </w:rPr>
        <w:t>wal</w:t>
      </w:r>
      <w:proofErr w:type="spellEnd"/>
      <w:r w:rsidR="00C57753">
        <w:rPr>
          <w:rFonts w:ascii="Times New Roman" w:hAnsi="Times New Roman" w:cs="Times New Roman"/>
          <w:sz w:val="24"/>
          <w:szCs w:val="24"/>
        </w:rPr>
        <w:t xml:space="preserve">, 2012; </w:t>
      </w:r>
      <w:proofErr w:type="spellStart"/>
      <w:r w:rsidR="00C57753">
        <w:rPr>
          <w:rFonts w:ascii="Times New Roman" w:hAnsi="Times New Roman" w:cs="Times New Roman"/>
          <w:sz w:val="24"/>
          <w:szCs w:val="24"/>
        </w:rPr>
        <w:t>Adeniji</w:t>
      </w:r>
      <w:proofErr w:type="spellEnd"/>
      <w:r w:rsidR="00C57753">
        <w:rPr>
          <w:rFonts w:ascii="Times New Roman" w:hAnsi="Times New Roman" w:cs="Times New Roman"/>
          <w:sz w:val="24"/>
          <w:szCs w:val="24"/>
        </w:rPr>
        <w:t xml:space="preserve"> and </w:t>
      </w:r>
      <w:proofErr w:type="spellStart"/>
      <w:r w:rsidR="00C57753">
        <w:rPr>
          <w:rFonts w:ascii="Times New Roman" w:hAnsi="Times New Roman" w:cs="Times New Roman"/>
          <w:sz w:val="24"/>
          <w:szCs w:val="24"/>
        </w:rPr>
        <w:t>Osunbade</w:t>
      </w:r>
      <w:proofErr w:type="spellEnd"/>
      <w:r w:rsidR="00C57753">
        <w:rPr>
          <w:rFonts w:ascii="Times New Roman" w:hAnsi="Times New Roman" w:cs="Times New Roman"/>
          <w:sz w:val="24"/>
          <w:szCs w:val="24"/>
        </w:rPr>
        <w:t>, 2014</w:t>
      </w:r>
      <w:r w:rsidRPr="00E07E5B">
        <w:rPr>
          <w:rFonts w:ascii="Times New Roman" w:hAnsi="Times New Roman" w:cs="Times New Roman"/>
          <w:sz w:val="24"/>
          <w:szCs w:val="24"/>
        </w:rPr>
        <w:t xml:space="preserve">). As earlier said, utterances perform three acts - locution, illocution and </w:t>
      </w:r>
      <w:proofErr w:type="spellStart"/>
      <w:r w:rsidRPr="00E07E5B">
        <w:rPr>
          <w:rFonts w:ascii="Times New Roman" w:hAnsi="Times New Roman" w:cs="Times New Roman"/>
          <w:sz w:val="24"/>
          <w:szCs w:val="24"/>
        </w:rPr>
        <w:t>per</w:t>
      </w:r>
      <w:r w:rsidR="00F93577">
        <w:rPr>
          <w:rFonts w:ascii="Times New Roman" w:hAnsi="Times New Roman" w:cs="Times New Roman"/>
          <w:sz w:val="24"/>
          <w:szCs w:val="24"/>
        </w:rPr>
        <w:t>l</w:t>
      </w:r>
      <w:r w:rsidRPr="00E07E5B">
        <w:rPr>
          <w:rFonts w:ascii="Times New Roman" w:hAnsi="Times New Roman" w:cs="Times New Roman"/>
          <w:sz w:val="24"/>
          <w:szCs w:val="24"/>
        </w:rPr>
        <w:t>ocution</w:t>
      </w:r>
      <w:proofErr w:type="spellEnd"/>
      <w:r w:rsidRPr="00E07E5B">
        <w:rPr>
          <w:rFonts w:ascii="Times New Roman" w:hAnsi="Times New Roman" w:cs="Times New Roman"/>
          <w:sz w:val="24"/>
          <w:szCs w:val="24"/>
        </w:rPr>
        <w:t xml:space="preserve">. A </w:t>
      </w:r>
      <w:proofErr w:type="spellStart"/>
      <w:r w:rsidRPr="00E07E5B">
        <w:rPr>
          <w:rFonts w:ascii="Times New Roman" w:hAnsi="Times New Roman" w:cs="Times New Roman"/>
          <w:sz w:val="24"/>
          <w:szCs w:val="24"/>
        </w:rPr>
        <w:t>loc</w:t>
      </w:r>
      <w:r w:rsidR="00C57753">
        <w:rPr>
          <w:rFonts w:ascii="Times New Roman" w:hAnsi="Times New Roman" w:cs="Times New Roman"/>
          <w:sz w:val="24"/>
          <w:szCs w:val="24"/>
        </w:rPr>
        <w:t>utionary</w:t>
      </w:r>
      <w:proofErr w:type="spellEnd"/>
      <w:r w:rsidR="00C57753">
        <w:rPr>
          <w:rFonts w:ascii="Times New Roman" w:hAnsi="Times New Roman" w:cs="Times New Roman"/>
          <w:sz w:val="24"/>
          <w:szCs w:val="24"/>
        </w:rPr>
        <w:t xml:space="preserve"> act performed in</w:t>
      </w:r>
      <w:r w:rsidRPr="00E07E5B">
        <w:rPr>
          <w:rFonts w:ascii="Times New Roman" w:hAnsi="Times New Roman" w:cs="Times New Roman"/>
          <w:sz w:val="24"/>
          <w:szCs w:val="24"/>
        </w:rPr>
        <w:t xml:space="preserve"> order to communicate carries along with it some non-linguistic acts like warning, greetings, advising, informing, etc. These a</w:t>
      </w:r>
      <w:r w:rsidR="00C57753">
        <w:rPr>
          <w:rFonts w:ascii="Times New Roman" w:hAnsi="Times New Roman" w:cs="Times New Roman"/>
          <w:sz w:val="24"/>
          <w:szCs w:val="24"/>
        </w:rPr>
        <w:t xml:space="preserve">cts in turn produce effects on </w:t>
      </w:r>
      <w:r w:rsidRPr="00E07E5B">
        <w:rPr>
          <w:rFonts w:ascii="Times New Roman" w:hAnsi="Times New Roman" w:cs="Times New Roman"/>
          <w:sz w:val="24"/>
          <w:szCs w:val="24"/>
        </w:rPr>
        <w:t xml:space="preserve">both the speaker and listener known as </w:t>
      </w:r>
      <w:proofErr w:type="spellStart"/>
      <w:r w:rsidRPr="00E07E5B">
        <w:rPr>
          <w:rFonts w:ascii="Times New Roman" w:hAnsi="Times New Roman" w:cs="Times New Roman"/>
          <w:sz w:val="24"/>
          <w:szCs w:val="24"/>
        </w:rPr>
        <w:t>perlocutionary</w:t>
      </w:r>
      <w:proofErr w:type="spellEnd"/>
      <w:r w:rsidRPr="00E07E5B">
        <w:rPr>
          <w:rFonts w:ascii="Times New Roman" w:hAnsi="Times New Roman" w:cs="Times New Roman"/>
          <w:sz w:val="24"/>
          <w:szCs w:val="24"/>
        </w:rPr>
        <w:t xml:space="preserve"> effects. The text has sequ</w:t>
      </w:r>
      <w:r w:rsidR="00F93577">
        <w:rPr>
          <w:rFonts w:ascii="Times New Roman" w:hAnsi="Times New Roman" w:cs="Times New Roman"/>
          <w:sz w:val="24"/>
          <w:szCs w:val="24"/>
        </w:rPr>
        <w:t>e</w:t>
      </w:r>
      <w:r w:rsidRPr="00E07E5B">
        <w:rPr>
          <w:rFonts w:ascii="Times New Roman" w:hAnsi="Times New Roman" w:cs="Times New Roman"/>
          <w:sz w:val="24"/>
          <w:szCs w:val="24"/>
        </w:rPr>
        <w:t>n</w:t>
      </w:r>
      <w:r w:rsidR="00F93577">
        <w:rPr>
          <w:rFonts w:ascii="Times New Roman" w:hAnsi="Times New Roman" w:cs="Times New Roman"/>
          <w:sz w:val="24"/>
          <w:szCs w:val="24"/>
        </w:rPr>
        <w:t xml:space="preserve">ces </w:t>
      </w:r>
      <w:r w:rsidRPr="00E07E5B">
        <w:rPr>
          <w:rFonts w:ascii="Times New Roman" w:hAnsi="Times New Roman" w:cs="Times New Roman"/>
          <w:sz w:val="24"/>
          <w:szCs w:val="24"/>
        </w:rPr>
        <w:t>of</w:t>
      </w:r>
      <w:r w:rsidR="00215BDE">
        <w:rPr>
          <w:rFonts w:ascii="Times New Roman" w:hAnsi="Times New Roman" w:cs="Times New Roman"/>
          <w:sz w:val="24"/>
          <w:szCs w:val="24"/>
        </w:rPr>
        <w:t xml:space="preserve"> </w:t>
      </w:r>
      <w:r w:rsidRPr="00E07E5B">
        <w:rPr>
          <w:rFonts w:ascii="Times New Roman" w:hAnsi="Times New Roman" w:cs="Times New Roman"/>
          <w:sz w:val="24"/>
          <w:szCs w:val="24"/>
        </w:rPr>
        <w:t xml:space="preserve">two sentences </w:t>
      </w:r>
      <w:proofErr w:type="spellStart"/>
      <w:r w:rsidRPr="00E07E5B">
        <w:rPr>
          <w:rFonts w:ascii="Times New Roman" w:hAnsi="Times New Roman" w:cs="Times New Roman"/>
          <w:sz w:val="24"/>
          <w:szCs w:val="24"/>
        </w:rPr>
        <w:t>viz</w:t>
      </w:r>
      <w:proofErr w:type="spellEnd"/>
      <w:r w:rsidRPr="00E07E5B">
        <w:rPr>
          <w:rFonts w:ascii="Times New Roman" w:hAnsi="Times New Roman" w:cs="Times New Roman"/>
          <w:sz w:val="24"/>
          <w:szCs w:val="24"/>
        </w:rPr>
        <w:t xml:space="preserve">: </w:t>
      </w:r>
    </w:p>
    <w:p w:rsidR="00E07E5B" w:rsidRPr="00E07E5B" w:rsidRDefault="00E07E5B" w:rsidP="0031513D">
      <w:pPr>
        <w:spacing w:after="0" w:line="240" w:lineRule="auto"/>
        <w:jc w:val="both"/>
        <w:rPr>
          <w:rFonts w:ascii="Times New Roman" w:hAnsi="Times New Roman" w:cs="Times New Roman"/>
          <w:sz w:val="24"/>
          <w:szCs w:val="24"/>
        </w:rPr>
      </w:pPr>
      <w:r w:rsidRPr="00E07E5B">
        <w:rPr>
          <w:rFonts w:ascii="Times New Roman" w:hAnsi="Times New Roman" w:cs="Times New Roman"/>
          <w:sz w:val="24"/>
          <w:szCs w:val="24"/>
        </w:rPr>
        <w:tab/>
        <w:t xml:space="preserve">V4- </w:t>
      </w:r>
      <w:r w:rsidRPr="00E07E5B">
        <w:rPr>
          <w:rFonts w:ascii="Times New Roman" w:hAnsi="Times New Roman" w:cs="Times New Roman"/>
          <w:sz w:val="24"/>
          <w:szCs w:val="24"/>
        </w:rPr>
        <w:tab/>
        <w:t>Clause a.</w:t>
      </w:r>
      <w:r w:rsidRPr="00E07E5B">
        <w:rPr>
          <w:rFonts w:ascii="Times New Roman" w:hAnsi="Times New Roman" w:cs="Times New Roman"/>
          <w:sz w:val="24"/>
          <w:szCs w:val="24"/>
        </w:rPr>
        <w:tab/>
        <w:t>An</w:t>
      </w:r>
      <w:r w:rsidR="00F93577">
        <w:rPr>
          <w:rFonts w:ascii="Times New Roman" w:hAnsi="Times New Roman" w:cs="Times New Roman"/>
          <w:sz w:val="24"/>
          <w:szCs w:val="24"/>
        </w:rPr>
        <w:t xml:space="preserve">swer </w:t>
      </w:r>
      <w:r w:rsidRPr="00E07E5B">
        <w:rPr>
          <w:rFonts w:ascii="Times New Roman" w:hAnsi="Times New Roman" w:cs="Times New Roman"/>
          <w:sz w:val="24"/>
          <w:szCs w:val="24"/>
        </w:rPr>
        <w:t xml:space="preserve">not a fool according to his folly, </w:t>
      </w:r>
    </w:p>
    <w:p w:rsidR="00E07E5B" w:rsidRPr="00E07E5B" w:rsidRDefault="00AE4C74" w:rsidP="0031513D">
      <w:pPr>
        <w:spacing w:after="0" w:line="240" w:lineRule="auto"/>
        <w:jc w:val="both"/>
        <w:rPr>
          <w:rFonts w:ascii="Times New Roman" w:hAnsi="Times New Roman" w:cs="Times New Roman"/>
          <w:sz w:val="24"/>
          <w:szCs w:val="24"/>
        </w:rPr>
      </w:pPr>
      <w:r>
        <w:rPr>
          <w:rFonts w:ascii="Times New Roman" w:hAnsi="Times New Roman" w:cs="Times New Roman"/>
          <w:sz w:val="24"/>
          <w:szCs w:val="24"/>
        </w:rPr>
        <w:tab/>
      </w:r>
      <w:r w:rsidR="00E07E5B" w:rsidRPr="00E07E5B">
        <w:rPr>
          <w:rFonts w:ascii="Times New Roman" w:hAnsi="Times New Roman" w:cs="Times New Roman"/>
          <w:sz w:val="24"/>
          <w:szCs w:val="24"/>
        </w:rPr>
        <w:tab/>
        <w:t>Clause b.</w:t>
      </w:r>
      <w:r w:rsidR="00E07E5B" w:rsidRPr="00E07E5B">
        <w:rPr>
          <w:rFonts w:ascii="Times New Roman" w:hAnsi="Times New Roman" w:cs="Times New Roman"/>
          <w:sz w:val="24"/>
          <w:szCs w:val="24"/>
        </w:rPr>
        <w:tab/>
        <w:t xml:space="preserve">lest thou also be like him </w:t>
      </w:r>
    </w:p>
    <w:p w:rsidR="00E07E5B" w:rsidRPr="00E07E5B" w:rsidRDefault="00E07E5B" w:rsidP="0031513D">
      <w:pPr>
        <w:spacing w:after="0" w:line="240" w:lineRule="auto"/>
        <w:jc w:val="both"/>
        <w:rPr>
          <w:rFonts w:ascii="Times New Roman" w:hAnsi="Times New Roman" w:cs="Times New Roman"/>
          <w:sz w:val="24"/>
          <w:szCs w:val="24"/>
        </w:rPr>
      </w:pPr>
      <w:r w:rsidRPr="00E07E5B">
        <w:rPr>
          <w:rFonts w:ascii="Times New Roman" w:hAnsi="Times New Roman" w:cs="Times New Roman"/>
          <w:sz w:val="24"/>
          <w:szCs w:val="24"/>
        </w:rPr>
        <w:tab/>
        <w:t xml:space="preserve">V5- </w:t>
      </w:r>
      <w:r w:rsidR="00AE4C74">
        <w:rPr>
          <w:rFonts w:ascii="Times New Roman" w:hAnsi="Times New Roman" w:cs="Times New Roman"/>
          <w:sz w:val="24"/>
          <w:szCs w:val="24"/>
        </w:rPr>
        <w:tab/>
      </w:r>
      <w:r w:rsidRPr="00E07E5B">
        <w:rPr>
          <w:rFonts w:ascii="Times New Roman" w:hAnsi="Times New Roman" w:cs="Times New Roman"/>
          <w:sz w:val="24"/>
          <w:szCs w:val="24"/>
        </w:rPr>
        <w:t>Clause a.</w:t>
      </w:r>
      <w:r w:rsidRPr="00E07E5B">
        <w:rPr>
          <w:rFonts w:ascii="Times New Roman" w:hAnsi="Times New Roman" w:cs="Times New Roman"/>
          <w:sz w:val="24"/>
          <w:szCs w:val="24"/>
        </w:rPr>
        <w:tab/>
        <w:t xml:space="preserve">Answer a fool according to his </w:t>
      </w:r>
      <w:r w:rsidR="001B32DB">
        <w:rPr>
          <w:rFonts w:ascii="Times New Roman" w:hAnsi="Times New Roman" w:cs="Times New Roman"/>
          <w:sz w:val="24"/>
          <w:szCs w:val="24"/>
        </w:rPr>
        <w:t>folly,</w:t>
      </w:r>
    </w:p>
    <w:p w:rsidR="00E07E5B" w:rsidRPr="00E07E5B" w:rsidRDefault="00AE4C74" w:rsidP="0031513D">
      <w:pPr>
        <w:spacing w:after="0" w:line="240" w:lineRule="auto"/>
        <w:jc w:val="both"/>
        <w:rPr>
          <w:rFonts w:ascii="Times New Roman" w:hAnsi="Times New Roman" w:cs="Times New Roman"/>
          <w:sz w:val="24"/>
          <w:szCs w:val="24"/>
        </w:rPr>
      </w:pPr>
      <w:r>
        <w:rPr>
          <w:rFonts w:ascii="Times New Roman" w:hAnsi="Times New Roman" w:cs="Times New Roman"/>
          <w:sz w:val="24"/>
          <w:szCs w:val="24"/>
        </w:rPr>
        <w:tab/>
      </w:r>
      <w:r w:rsidR="00E07E5B" w:rsidRPr="00E07E5B">
        <w:rPr>
          <w:rFonts w:ascii="Times New Roman" w:hAnsi="Times New Roman" w:cs="Times New Roman"/>
          <w:sz w:val="24"/>
          <w:szCs w:val="24"/>
        </w:rPr>
        <w:tab/>
      </w:r>
      <w:proofErr w:type="gramStart"/>
      <w:r w:rsidR="00E07E5B" w:rsidRPr="00E07E5B">
        <w:rPr>
          <w:rFonts w:ascii="Times New Roman" w:hAnsi="Times New Roman" w:cs="Times New Roman"/>
          <w:sz w:val="24"/>
          <w:szCs w:val="24"/>
        </w:rPr>
        <w:t>Clause b.</w:t>
      </w:r>
      <w:r w:rsidR="00E07E5B" w:rsidRPr="00E07E5B">
        <w:rPr>
          <w:rFonts w:ascii="Times New Roman" w:hAnsi="Times New Roman" w:cs="Times New Roman"/>
          <w:sz w:val="24"/>
          <w:szCs w:val="24"/>
        </w:rPr>
        <w:tab/>
        <w:t>lest he be wise in his conceit.</w:t>
      </w:r>
      <w:proofErr w:type="gramEnd"/>
      <w:r w:rsidR="00E07E5B" w:rsidRPr="00E07E5B">
        <w:rPr>
          <w:rFonts w:ascii="Times New Roman" w:hAnsi="Times New Roman" w:cs="Times New Roman"/>
          <w:sz w:val="24"/>
          <w:szCs w:val="24"/>
        </w:rPr>
        <w:t xml:space="preserve"> </w:t>
      </w:r>
    </w:p>
    <w:p w:rsidR="00E07E5B" w:rsidRPr="00E07E5B" w:rsidRDefault="00E07E5B" w:rsidP="0031513D">
      <w:pPr>
        <w:spacing w:after="0" w:line="240" w:lineRule="auto"/>
        <w:jc w:val="both"/>
        <w:rPr>
          <w:rFonts w:ascii="Times New Roman" w:hAnsi="Times New Roman" w:cs="Times New Roman"/>
          <w:sz w:val="24"/>
          <w:szCs w:val="24"/>
        </w:rPr>
      </w:pPr>
      <w:r w:rsidRPr="00E07E5B">
        <w:rPr>
          <w:rFonts w:ascii="Times New Roman" w:hAnsi="Times New Roman" w:cs="Times New Roman"/>
          <w:sz w:val="24"/>
          <w:szCs w:val="24"/>
        </w:rPr>
        <w:t>Each of the verses or sentences ha</w:t>
      </w:r>
      <w:r w:rsidR="0040237B">
        <w:rPr>
          <w:rFonts w:ascii="Times New Roman" w:hAnsi="Times New Roman" w:cs="Times New Roman"/>
          <w:sz w:val="24"/>
          <w:szCs w:val="24"/>
        </w:rPr>
        <w:t>s two parts - "a" and "b", "lest</w:t>
      </w:r>
      <w:r w:rsidRPr="00E07E5B">
        <w:rPr>
          <w:rFonts w:ascii="Times New Roman" w:hAnsi="Times New Roman" w:cs="Times New Roman"/>
          <w:sz w:val="24"/>
          <w:szCs w:val="24"/>
        </w:rPr>
        <w:t>", the inte</w:t>
      </w:r>
      <w:r w:rsidR="00A07372">
        <w:rPr>
          <w:rFonts w:ascii="Times New Roman" w:hAnsi="Times New Roman" w:cs="Times New Roman"/>
          <w:sz w:val="24"/>
          <w:szCs w:val="24"/>
        </w:rPr>
        <w:t>r-</w:t>
      </w:r>
      <w:r w:rsidRPr="00E07E5B">
        <w:rPr>
          <w:rFonts w:ascii="Times New Roman" w:hAnsi="Times New Roman" w:cs="Times New Roman"/>
          <w:sz w:val="24"/>
          <w:szCs w:val="24"/>
        </w:rPr>
        <w:t>clausal semantic connective conjoins both parts in each</w:t>
      </w:r>
      <w:r w:rsidR="00A07372">
        <w:rPr>
          <w:rFonts w:ascii="Times New Roman" w:hAnsi="Times New Roman" w:cs="Times New Roman"/>
          <w:sz w:val="24"/>
          <w:szCs w:val="24"/>
        </w:rPr>
        <w:t xml:space="preserve"> verse. Illocutionary acts of this text can b</w:t>
      </w:r>
      <w:r w:rsidRPr="00E07E5B">
        <w:rPr>
          <w:rFonts w:ascii="Times New Roman" w:hAnsi="Times New Roman" w:cs="Times New Roman"/>
          <w:sz w:val="24"/>
          <w:szCs w:val="24"/>
        </w:rPr>
        <w:t xml:space="preserve">e classified into "Direct" and "Indirect" acts. </w:t>
      </w:r>
      <w:r w:rsidR="00A07372">
        <w:rPr>
          <w:rFonts w:ascii="Times New Roman" w:hAnsi="Times New Roman" w:cs="Times New Roman"/>
          <w:sz w:val="24"/>
          <w:szCs w:val="24"/>
        </w:rPr>
        <w:t>As earlier said, t</w:t>
      </w:r>
      <w:r w:rsidR="00C57753">
        <w:rPr>
          <w:rFonts w:ascii="Times New Roman" w:hAnsi="Times New Roman" w:cs="Times New Roman"/>
          <w:sz w:val="24"/>
          <w:szCs w:val="24"/>
        </w:rPr>
        <w:t>his work adopts the speech act framework of Allan (1986</w:t>
      </w:r>
      <w:r w:rsidRPr="00E07E5B">
        <w:rPr>
          <w:rFonts w:ascii="Times New Roman" w:hAnsi="Times New Roman" w:cs="Times New Roman"/>
          <w:sz w:val="24"/>
          <w:szCs w:val="24"/>
        </w:rPr>
        <w:t>)</w:t>
      </w:r>
      <w:r w:rsidR="00C57753">
        <w:rPr>
          <w:rFonts w:ascii="Times New Roman" w:hAnsi="Times New Roman" w:cs="Times New Roman"/>
          <w:sz w:val="24"/>
          <w:szCs w:val="24"/>
        </w:rPr>
        <w:t>, who</w:t>
      </w:r>
      <w:r w:rsidRPr="00E07E5B">
        <w:rPr>
          <w:rFonts w:ascii="Times New Roman" w:hAnsi="Times New Roman" w:cs="Times New Roman"/>
          <w:sz w:val="24"/>
          <w:szCs w:val="24"/>
        </w:rPr>
        <w:t xml:space="preserve"> describes a "Direct" </w:t>
      </w:r>
      <w:r w:rsidR="00AE4C74">
        <w:rPr>
          <w:rFonts w:ascii="Times New Roman" w:hAnsi="Times New Roman" w:cs="Times New Roman"/>
          <w:sz w:val="24"/>
          <w:szCs w:val="24"/>
        </w:rPr>
        <w:t>il</w:t>
      </w:r>
      <w:r w:rsidRPr="00E07E5B">
        <w:rPr>
          <w:rFonts w:ascii="Times New Roman" w:hAnsi="Times New Roman" w:cs="Times New Roman"/>
          <w:sz w:val="24"/>
          <w:szCs w:val="24"/>
        </w:rPr>
        <w:t>locution as the sentence form of an utterance or t</w:t>
      </w:r>
      <w:r w:rsidR="00664348">
        <w:rPr>
          <w:rFonts w:ascii="Times New Roman" w:hAnsi="Times New Roman" w:cs="Times New Roman"/>
          <w:sz w:val="24"/>
          <w:szCs w:val="24"/>
        </w:rPr>
        <w:t>ext. The sentence forms are main</w:t>
      </w:r>
      <w:r w:rsidRPr="00E07E5B">
        <w:rPr>
          <w:rFonts w:ascii="Times New Roman" w:hAnsi="Times New Roman" w:cs="Times New Roman"/>
          <w:sz w:val="24"/>
          <w:szCs w:val="24"/>
        </w:rPr>
        <w:t>ly declarative (statement), interrogative and imperative. The "Indirect" speech act, according to Allan, i</w:t>
      </w:r>
      <w:r w:rsidR="00C57753">
        <w:rPr>
          <w:rFonts w:ascii="Times New Roman" w:hAnsi="Times New Roman" w:cs="Times New Roman"/>
          <w:sz w:val="24"/>
          <w:szCs w:val="24"/>
        </w:rPr>
        <w:t>s the illocutions like greeting</w:t>
      </w:r>
      <w:r w:rsidRPr="00E07E5B">
        <w:rPr>
          <w:rFonts w:ascii="Times New Roman" w:hAnsi="Times New Roman" w:cs="Times New Roman"/>
          <w:sz w:val="24"/>
          <w:szCs w:val="24"/>
        </w:rPr>
        <w:t>, advising</w:t>
      </w:r>
      <w:r w:rsidR="00AE4C74">
        <w:rPr>
          <w:rFonts w:ascii="Times New Roman" w:hAnsi="Times New Roman" w:cs="Times New Roman"/>
          <w:sz w:val="24"/>
          <w:szCs w:val="24"/>
        </w:rPr>
        <w:t>, informing etc., performed thro</w:t>
      </w:r>
      <w:r w:rsidRPr="00E07E5B">
        <w:rPr>
          <w:rFonts w:ascii="Times New Roman" w:hAnsi="Times New Roman" w:cs="Times New Roman"/>
          <w:sz w:val="24"/>
          <w:szCs w:val="24"/>
        </w:rPr>
        <w:t>ugh the sentence types used in the expression, In the text above, each verse or sentence has two parts or clauses with each part performing a</w:t>
      </w:r>
      <w:r w:rsidR="00AE4C74">
        <w:rPr>
          <w:rFonts w:ascii="Times New Roman" w:hAnsi="Times New Roman" w:cs="Times New Roman"/>
          <w:sz w:val="24"/>
          <w:szCs w:val="24"/>
        </w:rPr>
        <w:t xml:space="preserve"> different act. Clauses 4a and 5</w:t>
      </w:r>
      <w:r w:rsidRPr="00E07E5B">
        <w:rPr>
          <w:rFonts w:ascii="Times New Roman" w:hAnsi="Times New Roman" w:cs="Times New Roman"/>
          <w:sz w:val="24"/>
          <w:szCs w:val="24"/>
        </w:rPr>
        <w:t>a</w:t>
      </w:r>
      <w:r w:rsidR="0051460C">
        <w:rPr>
          <w:rFonts w:ascii="Times New Roman" w:hAnsi="Times New Roman" w:cs="Times New Roman"/>
          <w:sz w:val="24"/>
          <w:szCs w:val="24"/>
        </w:rPr>
        <w:t>,</w:t>
      </w:r>
      <w:r w:rsidRPr="00E07E5B">
        <w:rPr>
          <w:rFonts w:ascii="Times New Roman" w:hAnsi="Times New Roman" w:cs="Times New Roman"/>
          <w:sz w:val="24"/>
          <w:szCs w:val="24"/>
        </w:rPr>
        <w:t xml:space="preserve"> respectively</w:t>
      </w:r>
      <w:r w:rsidR="0051460C">
        <w:rPr>
          <w:rFonts w:ascii="Times New Roman" w:hAnsi="Times New Roman" w:cs="Times New Roman"/>
          <w:sz w:val="24"/>
          <w:szCs w:val="24"/>
        </w:rPr>
        <w:t>,</w:t>
      </w:r>
      <w:r w:rsidRPr="00E07E5B">
        <w:rPr>
          <w:rFonts w:ascii="Times New Roman" w:hAnsi="Times New Roman" w:cs="Times New Roman"/>
          <w:sz w:val="24"/>
          <w:szCs w:val="24"/>
        </w:rPr>
        <w:t xml:space="preserve"> per</w:t>
      </w:r>
      <w:r w:rsidR="00AE4C74">
        <w:rPr>
          <w:rFonts w:ascii="Times New Roman" w:hAnsi="Times New Roman" w:cs="Times New Roman"/>
          <w:sz w:val="24"/>
          <w:szCs w:val="24"/>
        </w:rPr>
        <w:t>form similar "Direct" act</w:t>
      </w:r>
      <w:r w:rsidR="00364076">
        <w:rPr>
          <w:rFonts w:ascii="Times New Roman" w:hAnsi="Times New Roman" w:cs="Times New Roman"/>
          <w:sz w:val="24"/>
          <w:szCs w:val="24"/>
        </w:rPr>
        <w:t xml:space="preserve"> (sentence form) of "imperative</w:t>
      </w:r>
      <w:r w:rsidRPr="00E07E5B">
        <w:rPr>
          <w:rFonts w:ascii="Times New Roman" w:hAnsi="Times New Roman" w:cs="Times New Roman"/>
          <w:sz w:val="24"/>
          <w:szCs w:val="24"/>
        </w:rPr>
        <w:t>" and same "</w:t>
      </w:r>
      <w:commentRangeStart w:id="23"/>
      <w:r w:rsidRPr="00E07E5B">
        <w:rPr>
          <w:rFonts w:ascii="Times New Roman" w:hAnsi="Times New Roman" w:cs="Times New Roman"/>
          <w:sz w:val="24"/>
          <w:szCs w:val="24"/>
        </w:rPr>
        <w:t>Indirect" act</w:t>
      </w:r>
      <w:commentRangeEnd w:id="23"/>
      <w:r w:rsidR="005E22D2">
        <w:rPr>
          <w:rStyle w:val="CommentReference"/>
        </w:rPr>
        <w:commentReference w:id="23"/>
      </w:r>
      <w:r w:rsidRPr="00E07E5B">
        <w:rPr>
          <w:rFonts w:ascii="Times New Roman" w:hAnsi="Times New Roman" w:cs="Times New Roman"/>
          <w:sz w:val="24"/>
          <w:szCs w:val="24"/>
        </w:rPr>
        <w:t xml:space="preserve"> of "advisory" function. Clauses 4b and</w:t>
      </w:r>
      <w:r w:rsidR="00364076">
        <w:rPr>
          <w:rFonts w:ascii="Times New Roman" w:hAnsi="Times New Roman" w:cs="Times New Roman"/>
          <w:sz w:val="24"/>
          <w:szCs w:val="24"/>
        </w:rPr>
        <w:t xml:space="preserve"> 5b)</w:t>
      </w:r>
      <w:r w:rsidRPr="00E07E5B">
        <w:rPr>
          <w:rFonts w:ascii="Times New Roman" w:hAnsi="Times New Roman" w:cs="Times New Roman"/>
          <w:sz w:val="24"/>
          <w:szCs w:val="24"/>
        </w:rPr>
        <w:t xml:space="preserve"> perform "Direct" and "Indirect" acts </w:t>
      </w:r>
      <w:r w:rsidR="00364076">
        <w:rPr>
          <w:rFonts w:ascii="Times New Roman" w:hAnsi="Times New Roman" w:cs="Times New Roman"/>
          <w:sz w:val="24"/>
          <w:szCs w:val="24"/>
        </w:rPr>
        <w:t>different from those of 4a and 5</w:t>
      </w:r>
      <w:r w:rsidRPr="00E07E5B">
        <w:rPr>
          <w:rFonts w:ascii="Times New Roman" w:hAnsi="Times New Roman" w:cs="Times New Roman"/>
          <w:sz w:val="24"/>
          <w:szCs w:val="24"/>
        </w:rPr>
        <w:t xml:space="preserve">a, While 4b and 5b perform the "Direct" act of "stating" respectively, they at the same time perform the "Indirect" act of "warning" individually, </w:t>
      </w:r>
    </w:p>
    <w:p w:rsidR="00E07E5B" w:rsidRPr="00E07E5B" w:rsidRDefault="00A07372" w:rsidP="0031513D">
      <w:pPr>
        <w:spacing w:after="0" w:line="240" w:lineRule="auto"/>
        <w:jc w:val="both"/>
        <w:rPr>
          <w:rFonts w:ascii="Times New Roman" w:hAnsi="Times New Roman" w:cs="Times New Roman"/>
          <w:sz w:val="24"/>
          <w:szCs w:val="24"/>
        </w:rPr>
      </w:pPr>
      <w:r>
        <w:rPr>
          <w:rFonts w:ascii="Times New Roman" w:hAnsi="Times New Roman" w:cs="Times New Roman"/>
          <w:sz w:val="24"/>
          <w:szCs w:val="24"/>
        </w:rPr>
        <w:t>A total of eight instances of speech act are</w:t>
      </w:r>
      <w:r w:rsidR="00E07E5B" w:rsidRPr="00E07E5B">
        <w:rPr>
          <w:rFonts w:ascii="Times New Roman" w:hAnsi="Times New Roman" w:cs="Times New Roman"/>
          <w:sz w:val="24"/>
          <w:szCs w:val="24"/>
        </w:rPr>
        <w:t xml:space="preserve"> found in the text: </w:t>
      </w:r>
    </w:p>
    <w:p w:rsidR="00E07E5B" w:rsidRPr="00E07E5B" w:rsidRDefault="00E07E5B" w:rsidP="0031513D">
      <w:pPr>
        <w:spacing w:after="0" w:line="240" w:lineRule="auto"/>
        <w:jc w:val="both"/>
        <w:rPr>
          <w:rFonts w:ascii="Times New Roman" w:hAnsi="Times New Roman" w:cs="Times New Roman"/>
          <w:sz w:val="24"/>
          <w:szCs w:val="24"/>
        </w:rPr>
      </w:pPr>
      <w:r w:rsidRPr="00E07E5B">
        <w:rPr>
          <w:rFonts w:ascii="Times New Roman" w:hAnsi="Times New Roman" w:cs="Times New Roman"/>
          <w:sz w:val="24"/>
          <w:szCs w:val="24"/>
        </w:rPr>
        <w:tab/>
        <w:t xml:space="preserve">4a - I Direct (Imperative) + I Indirect (Advisory) </w:t>
      </w:r>
      <w:r w:rsidRPr="00E07E5B">
        <w:rPr>
          <w:rFonts w:ascii="Times New Roman" w:hAnsi="Times New Roman" w:cs="Times New Roman"/>
          <w:sz w:val="24"/>
          <w:szCs w:val="24"/>
        </w:rPr>
        <w:tab/>
        <w:t xml:space="preserve">= </w:t>
      </w:r>
      <w:r w:rsidRPr="00E07E5B">
        <w:rPr>
          <w:rFonts w:ascii="Times New Roman" w:hAnsi="Times New Roman" w:cs="Times New Roman"/>
          <w:sz w:val="24"/>
          <w:szCs w:val="24"/>
        </w:rPr>
        <w:tab/>
        <w:t xml:space="preserve">2 </w:t>
      </w:r>
    </w:p>
    <w:p w:rsidR="00E07E5B" w:rsidRPr="00E07E5B" w:rsidRDefault="00E07E5B" w:rsidP="0031513D">
      <w:pPr>
        <w:spacing w:after="0" w:line="240" w:lineRule="auto"/>
        <w:jc w:val="both"/>
        <w:rPr>
          <w:rFonts w:ascii="Times New Roman" w:hAnsi="Times New Roman" w:cs="Times New Roman"/>
          <w:sz w:val="24"/>
          <w:szCs w:val="24"/>
        </w:rPr>
      </w:pPr>
      <w:r w:rsidRPr="00E07E5B">
        <w:rPr>
          <w:rFonts w:ascii="Times New Roman" w:hAnsi="Times New Roman" w:cs="Times New Roman"/>
          <w:sz w:val="24"/>
          <w:szCs w:val="24"/>
        </w:rPr>
        <w:tab/>
        <w:t>4b - I Direct (Stati</w:t>
      </w:r>
      <w:r w:rsidR="00AE4C74">
        <w:rPr>
          <w:rFonts w:ascii="Times New Roman" w:hAnsi="Times New Roman" w:cs="Times New Roman"/>
          <w:sz w:val="24"/>
          <w:szCs w:val="24"/>
        </w:rPr>
        <w:t>n</w:t>
      </w:r>
      <w:r w:rsidRPr="00E07E5B">
        <w:rPr>
          <w:rFonts w:ascii="Times New Roman" w:hAnsi="Times New Roman" w:cs="Times New Roman"/>
          <w:sz w:val="24"/>
          <w:szCs w:val="24"/>
        </w:rPr>
        <w:t>g)</w:t>
      </w:r>
      <w:r w:rsidR="00AE4C74">
        <w:rPr>
          <w:rFonts w:ascii="Times New Roman" w:hAnsi="Times New Roman" w:cs="Times New Roman"/>
          <w:sz w:val="24"/>
          <w:szCs w:val="24"/>
        </w:rPr>
        <w:t xml:space="preserve"> +</w:t>
      </w:r>
      <w:r w:rsidRPr="00E07E5B">
        <w:rPr>
          <w:rFonts w:ascii="Times New Roman" w:hAnsi="Times New Roman" w:cs="Times New Roman"/>
          <w:sz w:val="24"/>
          <w:szCs w:val="24"/>
        </w:rPr>
        <w:t xml:space="preserve"> I Indirect (Warning) </w:t>
      </w:r>
      <w:r w:rsidRPr="00E07E5B">
        <w:rPr>
          <w:rFonts w:ascii="Times New Roman" w:hAnsi="Times New Roman" w:cs="Times New Roman"/>
          <w:sz w:val="24"/>
          <w:szCs w:val="24"/>
        </w:rPr>
        <w:tab/>
        <w:t xml:space="preserve">= </w:t>
      </w:r>
      <w:r w:rsidRPr="00E07E5B">
        <w:rPr>
          <w:rFonts w:ascii="Times New Roman" w:hAnsi="Times New Roman" w:cs="Times New Roman"/>
          <w:sz w:val="24"/>
          <w:szCs w:val="24"/>
        </w:rPr>
        <w:tab/>
        <w:t xml:space="preserve">2 </w:t>
      </w:r>
    </w:p>
    <w:p w:rsidR="00E07E5B" w:rsidRPr="00E07E5B" w:rsidRDefault="00E07E5B" w:rsidP="0031513D">
      <w:pPr>
        <w:spacing w:after="0" w:line="240" w:lineRule="auto"/>
        <w:jc w:val="both"/>
        <w:rPr>
          <w:rFonts w:ascii="Times New Roman" w:hAnsi="Times New Roman" w:cs="Times New Roman"/>
          <w:sz w:val="24"/>
          <w:szCs w:val="24"/>
        </w:rPr>
      </w:pPr>
      <w:r w:rsidRPr="00E07E5B">
        <w:rPr>
          <w:rFonts w:ascii="Times New Roman" w:hAnsi="Times New Roman" w:cs="Times New Roman"/>
          <w:sz w:val="24"/>
          <w:szCs w:val="24"/>
        </w:rPr>
        <w:tab/>
      </w:r>
      <w:r w:rsidR="00AE4C74">
        <w:rPr>
          <w:rFonts w:ascii="Times New Roman" w:hAnsi="Times New Roman" w:cs="Times New Roman"/>
          <w:sz w:val="24"/>
          <w:szCs w:val="24"/>
        </w:rPr>
        <w:t>5</w:t>
      </w:r>
      <w:r w:rsidRPr="00E07E5B">
        <w:rPr>
          <w:rFonts w:ascii="Times New Roman" w:hAnsi="Times New Roman" w:cs="Times New Roman"/>
          <w:sz w:val="24"/>
          <w:szCs w:val="24"/>
        </w:rPr>
        <w:t>a - 1 Direct (Imperative</w:t>
      </w:r>
      <w:r w:rsidR="00AE4C74">
        <w:rPr>
          <w:rFonts w:ascii="Times New Roman" w:hAnsi="Times New Roman" w:cs="Times New Roman"/>
          <w:sz w:val="24"/>
          <w:szCs w:val="24"/>
        </w:rPr>
        <w:t xml:space="preserve">) + I Indirect (Advisory) </w:t>
      </w:r>
      <w:r w:rsidR="00AE4C74">
        <w:rPr>
          <w:rFonts w:ascii="Times New Roman" w:hAnsi="Times New Roman" w:cs="Times New Roman"/>
          <w:sz w:val="24"/>
          <w:szCs w:val="24"/>
        </w:rPr>
        <w:tab/>
        <w:t xml:space="preserve">= </w:t>
      </w:r>
      <w:r w:rsidR="00AE4C74">
        <w:rPr>
          <w:rFonts w:ascii="Times New Roman" w:hAnsi="Times New Roman" w:cs="Times New Roman"/>
          <w:sz w:val="24"/>
          <w:szCs w:val="24"/>
        </w:rPr>
        <w:tab/>
        <w:t>2</w:t>
      </w:r>
    </w:p>
    <w:p w:rsidR="00E07E5B" w:rsidRPr="00E07E5B" w:rsidRDefault="005E22D2" w:rsidP="0031513D">
      <w:pPr>
        <w:spacing w:after="0" w:line="240" w:lineRule="auto"/>
        <w:jc w:val="both"/>
        <w:rPr>
          <w:rFonts w:ascii="Times New Roman" w:hAnsi="Times New Roman" w:cs="Times New Roman"/>
          <w:sz w:val="24"/>
          <w:szCs w:val="24"/>
        </w:rPr>
      </w:pPr>
      <w:r>
        <w:rPr>
          <w:rFonts w:ascii="Times New Roman" w:hAnsi="Times New Roman" w:cs="Times New Roman"/>
          <w:noProof/>
          <w:sz w:val="24"/>
          <w:szCs w:val="24"/>
        </w:rPr>
        <w:pict>
          <v:shape id="_x0000_s1127" type="#_x0000_t32" style="position:absolute;left:0;text-align:left;margin-left:295.5pt;margin-top:13.8pt;width:42pt;height:0;z-index:251713024" o:connectortype="straight"/>
        </w:pict>
      </w:r>
      <w:r w:rsidR="00E07E5B" w:rsidRPr="00E07E5B">
        <w:rPr>
          <w:rFonts w:ascii="Times New Roman" w:hAnsi="Times New Roman" w:cs="Times New Roman"/>
          <w:sz w:val="24"/>
          <w:szCs w:val="24"/>
        </w:rPr>
        <w:tab/>
        <w:t xml:space="preserve">5b - I Direct (Stating) + I Indirect (Warning) </w:t>
      </w:r>
      <w:r w:rsidR="00E07E5B" w:rsidRPr="00E07E5B">
        <w:rPr>
          <w:rFonts w:ascii="Times New Roman" w:hAnsi="Times New Roman" w:cs="Times New Roman"/>
          <w:sz w:val="24"/>
          <w:szCs w:val="24"/>
        </w:rPr>
        <w:tab/>
        <w:t>=</w:t>
      </w:r>
      <w:r w:rsidR="00A07372">
        <w:rPr>
          <w:rFonts w:ascii="Times New Roman" w:hAnsi="Times New Roman" w:cs="Times New Roman"/>
          <w:sz w:val="24"/>
          <w:szCs w:val="24"/>
        </w:rPr>
        <w:t xml:space="preserve">        </w:t>
      </w:r>
      <w:r w:rsidR="00E07E5B" w:rsidRPr="00A07372">
        <w:rPr>
          <w:rFonts w:ascii="Times New Roman" w:hAnsi="Times New Roman" w:cs="Times New Roman"/>
          <w:sz w:val="24"/>
          <w:szCs w:val="24"/>
        </w:rPr>
        <w:t xml:space="preserve"> </w:t>
      </w:r>
      <w:r w:rsidR="00A07372" w:rsidRPr="00A07372">
        <w:rPr>
          <w:rFonts w:ascii="Times New Roman" w:hAnsi="Times New Roman" w:cs="Times New Roman"/>
          <w:sz w:val="24"/>
          <w:szCs w:val="24"/>
        </w:rPr>
        <w:t xml:space="preserve"> </w:t>
      </w:r>
      <w:r w:rsidR="00E07E5B" w:rsidRPr="00A07372">
        <w:rPr>
          <w:rFonts w:ascii="Times New Roman" w:hAnsi="Times New Roman" w:cs="Times New Roman"/>
          <w:sz w:val="24"/>
          <w:szCs w:val="24"/>
        </w:rPr>
        <w:t>2</w:t>
      </w:r>
    </w:p>
    <w:p w:rsidR="00E07E5B" w:rsidRPr="00E07E5B" w:rsidRDefault="00AE4C74" w:rsidP="0031513D">
      <w:pPr>
        <w:spacing w:after="0" w:line="240" w:lineRule="auto"/>
        <w:jc w:val="both"/>
        <w:rPr>
          <w:rFonts w:ascii="Times New Roman" w:hAnsi="Times New Roman" w:cs="Times New Roman"/>
          <w:sz w:val="24"/>
          <w:szCs w:val="24"/>
        </w:rPr>
      </w:pPr>
      <w:r>
        <w:rPr>
          <w:rFonts w:ascii="Times New Roman" w:hAnsi="Times New Roman" w:cs="Times New Roman"/>
          <w:sz w:val="24"/>
          <w:szCs w:val="24"/>
        </w:rPr>
        <w:tab/>
      </w:r>
      <w:r>
        <w:rPr>
          <w:rFonts w:ascii="Times New Roman" w:hAnsi="Times New Roman" w:cs="Times New Roman"/>
          <w:sz w:val="24"/>
          <w:szCs w:val="24"/>
        </w:rPr>
        <w:tab/>
        <w:t xml:space="preserve">Total </w:t>
      </w:r>
      <w:r>
        <w:rPr>
          <w:rFonts w:ascii="Times New Roman" w:hAnsi="Times New Roman" w:cs="Times New Roman"/>
          <w:sz w:val="24"/>
          <w:szCs w:val="24"/>
        </w:rPr>
        <w:tab/>
        <w:t xml:space="preserve">= </w:t>
      </w:r>
      <w:r>
        <w:rPr>
          <w:rFonts w:ascii="Times New Roman" w:hAnsi="Times New Roman" w:cs="Times New Roman"/>
          <w:sz w:val="24"/>
          <w:szCs w:val="24"/>
        </w:rPr>
        <w:tab/>
      </w:r>
      <w:r>
        <w:rPr>
          <w:rFonts w:ascii="Times New Roman" w:hAnsi="Times New Roman" w:cs="Times New Roman"/>
          <w:sz w:val="24"/>
          <w:szCs w:val="24"/>
        </w:rPr>
        <w:tab/>
      </w:r>
      <w:r>
        <w:rPr>
          <w:rFonts w:ascii="Times New Roman" w:hAnsi="Times New Roman" w:cs="Times New Roman"/>
          <w:sz w:val="24"/>
          <w:szCs w:val="24"/>
        </w:rPr>
        <w:tab/>
      </w:r>
      <w:r>
        <w:rPr>
          <w:rFonts w:ascii="Times New Roman" w:hAnsi="Times New Roman" w:cs="Times New Roman"/>
          <w:sz w:val="24"/>
          <w:szCs w:val="24"/>
        </w:rPr>
        <w:tab/>
      </w:r>
      <w:r>
        <w:rPr>
          <w:rFonts w:ascii="Times New Roman" w:hAnsi="Times New Roman" w:cs="Times New Roman"/>
          <w:sz w:val="24"/>
          <w:szCs w:val="24"/>
        </w:rPr>
        <w:tab/>
      </w:r>
      <w:r w:rsidRPr="00AE4C74">
        <w:rPr>
          <w:rFonts w:ascii="Times New Roman" w:hAnsi="Times New Roman" w:cs="Times New Roman"/>
          <w:sz w:val="24"/>
          <w:szCs w:val="24"/>
          <w:u w:val="single"/>
        </w:rPr>
        <w:tab/>
        <w:t xml:space="preserve">8 </w:t>
      </w:r>
      <w:r>
        <w:rPr>
          <w:rFonts w:ascii="Times New Roman" w:hAnsi="Times New Roman" w:cs="Times New Roman"/>
          <w:sz w:val="24"/>
          <w:szCs w:val="24"/>
        </w:rPr>
        <w:tab/>
      </w:r>
    </w:p>
    <w:p w:rsidR="00AE4C74" w:rsidRDefault="00AE4C74" w:rsidP="0031513D">
      <w:pPr>
        <w:spacing w:after="0" w:line="240" w:lineRule="auto"/>
        <w:jc w:val="both"/>
        <w:rPr>
          <w:rFonts w:ascii="Times New Roman" w:hAnsi="Times New Roman" w:cs="Times New Roman"/>
          <w:sz w:val="24"/>
          <w:szCs w:val="24"/>
        </w:rPr>
      </w:pPr>
    </w:p>
    <w:p w:rsidR="00E07E5B" w:rsidRDefault="00E07E5B" w:rsidP="0031513D">
      <w:pPr>
        <w:spacing w:after="0" w:line="240" w:lineRule="auto"/>
        <w:jc w:val="both"/>
        <w:rPr>
          <w:rFonts w:ascii="Times New Roman" w:hAnsi="Times New Roman" w:cs="Times New Roman"/>
          <w:sz w:val="24"/>
          <w:szCs w:val="24"/>
        </w:rPr>
      </w:pPr>
      <w:r w:rsidRPr="00E07E5B">
        <w:rPr>
          <w:rFonts w:ascii="Times New Roman" w:hAnsi="Times New Roman" w:cs="Times New Roman"/>
          <w:sz w:val="24"/>
          <w:szCs w:val="24"/>
        </w:rPr>
        <w:t>The speech act analysis a</w:t>
      </w:r>
      <w:r w:rsidR="00083921">
        <w:rPr>
          <w:rFonts w:ascii="Times New Roman" w:hAnsi="Times New Roman" w:cs="Times New Roman"/>
          <w:sz w:val="24"/>
          <w:szCs w:val="24"/>
        </w:rPr>
        <w:t xml:space="preserve">bove are principally of </w:t>
      </w:r>
      <w:r w:rsidR="006B3D7E">
        <w:rPr>
          <w:rFonts w:ascii="Times New Roman" w:hAnsi="Times New Roman" w:cs="Times New Roman"/>
          <w:sz w:val="24"/>
          <w:szCs w:val="24"/>
        </w:rPr>
        <w:t>“</w:t>
      </w:r>
      <w:r w:rsidR="00083921">
        <w:rPr>
          <w:rFonts w:ascii="Times New Roman" w:hAnsi="Times New Roman" w:cs="Times New Roman"/>
          <w:sz w:val="24"/>
          <w:szCs w:val="24"/>
        </w:rPr>
        <w:t>Direct</w:t>
      </w:r>
      <w:r w:rsidR="006B3D7E">
        <w:rPr>
          <w:rFonts w:ascii="Times New Roman" w:hAnsi="Times New Roman" w:cs="Times New Roman"/>
          <w:sz w:val="24"/>
          <w:szCs w:val="24"/>
        </w:rPr>
        <w:t xml:space="preserve">” (Imperative, </w:t>
      </w:r>
      <w:r w:rsidR="00083921">
        <w:rPr>
          <w:rFonts w:ascii="Times New Roman" w:hAnsi="Times New Roman" w:cs="Times New Roman"/>
          <w:sz w:val="24"/>
          <w:szCs w:val="24"/>
        </w:rPr>
        <w:t xml:space="preserve">Stating) </w:t>
      </w:r>
      <w:r w:rsidR="006B3D7E">
        <w:rPr>
          <w:rFonts w:ascii="Times New Roman" w:hAnsi="Times New Roman" w:cs="Times New Roman"/>
          <w:sz w:val="24"/>
          <w:szCs w:val="24"/>
        </w:rPr>
        <w:t>“</w:t>
      </w:r>
      <w:r w:rsidR="00083921">
        <w:rPr>
          <w:rFonts w:ascii="Times New Roman" w:hAnsi="Times New Roman" w:cs="Times New Roman"/>
          <w:sz w:val="24"/>
          <w:szCs w:val="24"/>
        </w:rPr>
        <w:t>Indirect</w:t>
      </w:r>
      <w:proofErr w:type="gramStart"/>
      <w:r w:rsidR="006B3D7E">
        <w:rPr>
          <w:rFonts w:ascii="Times New Roman" w:hAnsi="Times New Roman" w:cs="Times New Roman"/>
          <w:sz w:val="24"/>
          <w:szCs w:val="24"/>
        </w:rPr>
        <w:t>”</w:t>
      </w:r>
      <w:r w:rsidR="00083921">
        <w:rPr>
          <w:rFonts w:ascii="Times New Roman" w:hAnsi="Times New Roman" w:cs="Times New Roman"/>
          <w:sz w:val="24"/>
          <w:szCs w:val="24"/>
        </w:rPr>
        <w:t xml:space="preserve"> </w:t>
      </w:r>
      <w:r w:rsidR="006B3D7E">
        <w:rPr>
          <w:rFonts w:ascii="Times New Roman" w:hAnsi="Times New Roman" w:cs="Times New Roman"/>
          <w:sz w:val="24"/>
          <w:szCs w:val="24"/>
        </w:rPr>
        <w:t xml:space="preserve"> (</w:t>
      </w:r>
      <w:proofErr w:type="gramEnd"/>
      <w:r w:rsidR="006B3D7E">
        <w:rPr>
          <w:rFonts w:ascii="Times New Roman" w:hAnsi="Times New Roman" w:cs="Times New Roman"/>
          <w:sz w:val="24"/>
          <w:szCs w:val="24"/>
        </w:rPr>
        <w:t>Advisory and W</w:t>
      </w:r>
      <w:r w:rsidRPr="00E07E5B">
        <w:rPr>
          <w:rFonts w:ascii="Times New Roman" w:hAnsi="Times New Roman" w:cs="Times New Roman"/>
          <w:sz w:val="24"/>
          <w:szCs w:val="24"/>
        </w:rPr>
        <w:t>arning</w:t>
      </w:r>
      <w:r w:rsidR="006B3D7E">
        <w:rPr>
          <w:rFonts w:ascii="Times New Roman" w:hAnsi="Times New Roman" w:cs="Times New Roman"/>
          <w:sz w:val="24"/>
          <w:szCs w:val="24"/>
        </w:rPr>
        <w:t>)</w:t>
      </w:r>
      <w:r w:rsidRPr="00E07E5B">
        <w:rPr>
          <w:rFonts w:ascii="Times New Roman" w:hAnsi="Times New Roman" w:cs="Times New Roman"/>
          <w:sz w:val="24"/>
          <w:szCs w:val="24"/>
        </w:rPr>
        <w:t xml:space="preserve">. </w:t>
      </w:r>
      <w:commentRangeStart w:id="24"/>
      <w:r w:rsidRPr="00E07E5B">
        <w:rPr>
          <w:rFonts w:ascii="Times New Roman" w:hAnsi="Times New Roman" w:cs="Times New Roman"/>
          <w:sz w:val="24"/>
          <w:szCs w:val="24"/>
        </w:rPr>
        <w:t>The "Indirect" illocutions of "advisory" and "warning" are performed by th</w:t>
      </w:r>
      <w:r w:rsidR="001B6D06">
        <w:rPr>
          <w:rFonts w:ascii="Times New Roman" w:hAnsi="Times New Roman" w:cs="Times New Roman"/>
          <w:sz w:val="24"/>
          <w:szCs w:val="24"/>
        </w:rPr>
        <w:t>e speaker or writer of the text,</w:t>
      </w:r>
      <w:r w:rsidRPr="00E07E5B">
        <w:rPr>
          <w:rFonts w:ascii="Times New Roman" w:hAnsi="Times New Roman" w:cs="Times New Roman"/>
          <w:sz w:val="24"/>
          <w:szCs w:val="24"/>
        </w:rPr>
        <w:t xml:space="preserve"> as well as,</w:t>
      </w:r>
      <w:r w:rsidR="001B6D06">
        <w:rPr>
          <w:rFonts w:ascii="Times New Roman" w:hAnsi="Times New Roman" w:cs="Times New Roman"/>
          <w:sz w:val="24"/>
          <w:szCs w:val="24"/>
        </w:rPr>
        <w:t xml:space="preserve"> the</w:t>
      </w:r>
      <w:r w:rsidRPr="00E07E5B">
        <w:rPr>
          <w:rFonts w:ascii="Times New Roman" w:hAnsi="Times New Roman" w:cs="Times New Roman"/>
          <w:sz w:val="24"/>
          <w:szCs w:val="24"/>
        </w:rPr>
        <w:t xml:space="preserve"> "Direct" illocution</w:t>
      </w:r>
      <w:r w:rsidR="001B6D06">
        <w:rPr>
          <w:rFonts w:ascii="Times New Roman" w:hAnsi="Times New Roman" w:cs="Times New Roman"/>
          <w:sz w:val="24"/>
          <w:szCs w:val="24"/>
        </w:rPr>
        <w:t>s of "stating</w:t>
      </w:r>
      <w:commentRangeEnd w:id="24"/>
      <w:r w:rsidR="005E22D2">
        <w:rPr>
          <w:rStyle w:val="CommentReference"/>
        </w:rPr>
        <w:commentReference w:id="24"/>
      </w:r>
      <w:r w:rsidR="001B6D06">
        <w:rPr>
          <w:rFonts w:ascii="Times New Roman" w:hAnsi="Times New Roman" w:cs="Times New Roman"/>
          <w:sz w:val="24"/>
          <w:szCs w:val="24"/>
        </w:rPr>
        <w:t>". Solomon advised</w:t>
      </w:r>
      <w:r w:rsidRPr="00E07E5B">
        <w:rPr>
          <w:rFonts w:ascii="Times New Roman" w:hAnsi="Times New Roman" w:cs="Times New Roman"/>
          <w:sz w:val="24"/>
          <w:szCs w:val="24"/>
        </w:rPr>
        <w:t xml:space="preserve"> and warned his son in imperative statements of two sequences with each sequence representing t</w:t>
      </w:r>
      <w:r w:rsidR="00AE4C74">
        <w:rPr>
          <w:rFonts w:ascii="Times New Roman" w:hAnsi="Times New Roman" w:cs="Times New Roman"/>
          <w:sz w:val="24"/>
          <w:szCs w:val="24"/>
        </w:rPr>
        <w:t>wo different contexts of possible</w:t>
      </w:r>
      <w:r w:rsidRPr="00E07E5B">
        <w:rPr>
          <w:rFonts w:ascii="Times New Roman" w:hAnsi="Times New Roman" w:cs="Times New Roman"/>
          <w:sz w:val="24"/>
          <w:szCs w:val="24"/>
        </w:rPr>
        <w:t xml:space="preserve"> compliance. </w:t>
      </w:r>
    </w:p>
    <w:p w:rsidR="00660556" w:rsidRPr="00E07E5B" w:rsidRDefault="00660556" w:rsidP="0031513D">
      <w:pPr>
        <w:spacing w:after="0" w:line="240" w:lineRule="auto"/>
        <w:jc w:val="both"/>
        <w:rPr>
          <w:rFonts w:ascii="Times New Roman" w:hAnsi="Times New Roman" w:cs="Times New Roman"/>
          <w:sz w:val="24"/>
          <w:szCs w:val="24"/>
        </w:rPr>
      </w:pPr>
    </w:p>
    <w:p w:rsidR="00AE4C74" w:rsidRDefault="00AE4C74" w:rsidP="0031513D">
      <w:pPr>
        <w:spacing w:after="0" w:line="240" w:lineRule="auto"/>
        <w:jc w:val="both"/>
        <w:rPr>
          <w:rFonts w:ascii="Times New Roman" w:hAnsi="Times New Roman" w:cs="Times New Roman"/>
          <w:sz w:val="24"/>
          <w:szCs w:val="24"/>
        </w:rPr>
      </w:pPr>
    </w:p>
    <w:p w:rsidR="00E07E5B" w:rsidRPr="00AE4C74" w:rsidRDefault="00E07E5B" w:rsidP="0031513D">
      <w:pPr>
        <w:spacing w:after="0" w:line="240" w:lineRule="auto"/>
        <w:jc w:val="both"/>
        <w:rPr>
          <w:rFonts w:ascii="Times New Roman" w:hAnsi="Times New Roman" w:cs="Times New Roman"/>
          <w:b/>
          <w:sz w:val="24"/>
          <w:szCs w:val="24"/>
        </w:rPr>
      </w:pPr>
      <w:r w:rsidRPr="00AE4C74">
        <w:rPr>
          <w:rFonts w:ascii="Times New Roman" w:hAnsi="Times New Roman" w:cs="Times New Roman"/>
          <w:b/>
          <w:sz w:val="24"/>
          <w:szCs w:val="24"/>
        </w:rPr>
        <w:t xml:space="preserve">Conclusion </w:t>
      </w:r>
    </w:p>
    <w:p w:rsidR="00AE4C74" w:rsidRDefault="00E07E5B" w:rsidP="0031513D">
      <w:pPr>
        <w:spacing w:after="0" w:line="240" w:lineRule="auto"/>
        <w:jc w:val="both"/>
        <w:rPr>
          <w:rFonts w:ascii="Times New Roman" w:hAnsi="Times New Roman" w:cs="Times New Roman"/>
          <w:sz w:val="24"/>
          <w:szCs w:val="24"/>
        </w:rPr>
      </w:pPr>
      <w:r w:rsidRPr="00E07E5B">
        <w:rPr>
          <w:rFonts w:ascii="Times New Roman" w:hAnsi="Times New Roman" w:cs="Times New Roman"/>
          <w:sz w:val="24"/>
          <w:szCs w:val="24"/>
        </w:rPr>
        <w:t xml:space="preserve">Resolving an overt contradiction of this sort involves a complex interrelatedness and somewhat intrinsic interplay of language at linguistic, semantic and </w:t>
      </w:r>
      <w:commentRangeStart w:id="25"/>
      <w:r w:rsidRPr="00E07E5B">
        <w:rPr>
          <w:rFonts w:ascii="Times New Roman" w:hAnsi="Times New Roman" w:cs="Times New Roman"/>
          <w:sz w:val="24"/>
          <w:szCs w:val="24"/>
        </w:rPr>
        <w:t>pragmatic</w:t>
      </w:r>
      <w:commentRangeEnd w:id="25"/>
      <w:r w:rsidR="005E22D2">
        <w:rPr>
          <w:rStyle w:val="CommentReference"/>
        </w:rPr>
        <w:commentReference w:id="25"/>
      </w:r>
      <w:r w:rsidRPr="00E07E5B">
        <w:rPr>
          <w:rFonts w:ascii="Times New Roman" w:hAnsi="Times New Roman" w:cs="Times New Roman"/>
          <w:sz w:val="24"/>
          <w:szCs w:val="24"/>
        </w:rPr>
        <w:t xml:space="preserve"> levels. The puzzle that confronts an effort at proffering resolution to the two contradictory verses </w:t>
      </w:r>
      <w:r w:rsidR="001B6D06" w:rsidRPr="00E07E5B">
        <w:rPr>
          <w:rFonts w:ascii="Times New Roman" w:hAnsi="Times New Roman" w:cs="Times New Roman"/>
          <w:sz w:val="24"/>
          <w:szCs w:val="24"/>
        </w:rPr>
        <w:t>emerges</w:t>
      </w:r>
      <w:r w:rsidRPr="00E07E5B">
        <w:rPr>
          <w:rFonts w:ascii="Times New Roman" w:hAnsi="Times New Roman" w:cs="Times New Roman"/>
          <w:sz w:val="24"/>
          <w:szCs w:val="24"/>
        </w:rPr>
        <w:t xml:space="preserve"> partly from their paradigmatic sequencing. Hence reconciling the verses goes beyond lingu</w:t>
      </w:r>
      <w:r w:rsidR="001B6D06">
        <w:rPr>
          <w:rFonts w:ascii="Times New Roman" w:hAnsi="Times New Roman" w:cs="Times New Roman"/>
          <w:sz w:val="24"/>
          <w:szCs w:val="24"/>
        </w:rPr>
        <w:t>istic and semantic postulations.</w:t>
      </w:r>
      <w:r w:rsidRPr="00E07E5B">
        <w:rPr>
          <w:rFonts w:ascii="Times New Roman" w:hAnsi="Times New Roman" w:cs="Times New Roman"/>
          <w:sz w:val="24"/>
          <w:szCs w:val="24"/>
        </w:rPr>
        <w:t xml:space="preserve"> Pragmatic clues which provide useful background information on the speaker, hearer, topic, place and time of discourse including other contextual factors have simultaneously facilitated the inferences or presuppositions that have been drawn from the intentions of the text writer. Since ordinary sense reveals that it is impossible for a single agent to comply with opposing instructions at the </w:t>
      </w:r>
      <w:r w:rsidR="00AE4C74">
        <w:rPr>
          <w:rFonts w:ascii="Times New Roman" w:hAnsi="Times New Roman" w:cs="Times New Roman"/>
          <w:sz w:val="24"/>
          <w:szCs w:val="24"/>
        </w:rPr>
        <w:t>same</w:t>
      </w:r>
      <w:r w:rsidR="001B6D06">
        <w:rPr>
          <w:rFonts w:ascii="Times New Roman" w:hAnsi="Times New Roman" w:cs="Times New Roman"/>
          <w:sz w:val="24"/>
          <w:szCs w:val="24"/>
        </w:rPr>
        <w:t xml:space="preserve"> time, the</w:t>
      </w:r>
      <w:r w:rsidR="00AE4C74">
        <w:rPr>
          <w:rFonts w:ascii="Times New Roman" w:hAnsi="Times New Roman" w:cs="Times New Roman"/>
          <w:sz w:val="24"/>
          <w:szCs w:val="24"/>
        </w:rPr>
        <w:t xml:space="preserve"> p</w:t>
      </w:r>
      <w:r w:rsidRPr="00E07E5B">
        <w:rPr>
          <w:rFonts w:ascii="Times New Roman" w:hAnsi="Times New Roman" w:cs="Times New Roman"/>
          <w:sz w:val="24"/>
          <w:szCs w:val="24"/>
        </w:rPr>
        <w:t>ragmatic challenges posed by our text has been tackled de</w:t>
      </w:r>
      <w:r w:rsidR="00AE4C74">
        <w:rPr>
          <w:rFonts w:ascii="Times New Roman" w:hAnsi="Times New Roman" w:cs="Times New Roman"/>
          <w:sz w:val="24"/>
          <w:szCs w:val="24"/>
        </w:rPr>
        <w:t xml:space="preserve">cisively. </w:t>
      </w:r>
    </w:p>
    <w:p w:rsidR="00E07E5B" w:rsidRDefault="00E07E5B" w:rsidP="0031513D">
      <w:pPr>
        <w:spacing w:after="0" w:line="240" w:lineRule="auto"/>
        <w:ind w:firstLine="720"/>
        <w:jc w:val="both"/>
        <w:rPr>
          <w:rFonts w:ascii="Times New Roman" w:hAnsi="Times New Roman" w:cs="Times New Roman"/>
          <w:sz w:val="24"/>
          <w:szCs w:val="24"/>
        </w:rPr>
      </w:pPr>
      <w:r w:rsidRPr="00E07E5B">
        <w:rPr>
          <w:rFonts w:ascii="Times New Roman" w:hAnsi="Times New Roman" w:cs="Times New Roman"/>
          <w:sz w:val="24"/>
          <w:szCs w:val="24"/>
        </w:rPr>
        <w:t>The issue of "</w:t>
      </w:r>
      <w:proofErr w:type="spellStart"/>
      <w:r w:rsidRPr="00E07E5B">
        <w:rPr>
          <w:rFonts w:ascii="Times New Roman" w:hAnsi="Times New Roman" w:cs="Times New Roman"/>
          <w:sz w:val="24"/>
          <w:szCs w:val="24"/>
        </w:rPr>
        <w:t>appr</w:t>
      </w:r>
      <w:r w:rsidR="00AE4C74">
        <w:rPr>
          <w:rFonts w:ascii="Times New Roman" w:hAnsi="Times New Roman" w:cs="Times New Roman"/>
          <w:sz w:val="24"/>
          <w:szCs w:val="24"/>
        </w:rPr>
        <w:t>o</w:t>
      </w:r>
      <w:r w:rsidRPr="00E07E5B">
        <w:rPr>
          <w:rFonts w:ascii="Times New Roman" w:hAnsi="Times New Roman" w:cs="Times New Roman"/>
          <w:sz w:val="24"/>
          <w:szCs w:val="24"/>
        </w:rPr>
        <w:t>ppriateness</w:t>
      </w:r>
      <w:proofErr w:type="spellEnd"/>
      <w:r w:rsidRPr="00E07E5B">
        <w:rPr>
          <w:rFonts w:ascii="Times New Roman" w:hAnsi="Times New Roman" w:cs="Times New Roman"/>
          <w:sz w:val="24"/>
          <w:szCs w:val="24"/>
        </w:rPr>
        <w:t>"</w:t>
      </w:r>
      <w:r w:rsidR="00AE4C74">
        <w:rPr>
          <w:rFonts w:ascii="Times New Roman" w:hAnsi="Times New Roman" w:cs="Times New Roman"/>
          <w:sz w:val="24"/>
          <w:szCs w:val="24"/>
        </w:rPr>
        <w:t xml:space="preserve"> r</w:t>
      </w:r>
      <w:r w:rsidRPr="00E07E5B">
        <w:rPr>
          <w:rFonts w:ascii="Times New Roman" w:hAnsi="Times New Roman" w:cs="Times New Roman"/>
          <w:sz w:val="24"/>
          <w:szCs w:val="24"/>
        </w:rPr>
        <w:t xml:space="preserve">ang throughout the framework of our analysis suggesting the crucial nature of the concept in the study. It avails us a great advantage of situating verses 4 and 5 in respect of their appropriate realizations per time, location and person. In other words, the theory allows the explication of where and when to reply a fool or restrain. Herein </w:t>
      </w:r>
      <w:r w:rsidR="001B6D06" w:rsidRPr="00E07E5B">
        <w:rPr>
          <w:rFonts w:ascii="Times New Roman" w:hAnsi="Times New Roman" w:cs="Times New Roman"/>
          <w:sz w:val="24"/>
          <w:szCs w:val="24"/>
        </w:rPr>
        <w:t>lays</w:t>
      </w:r>
      <w:r w:rsidRPr="00E07E5B">
        <w:rPr>
          <w:rFonts w:ascii="Times New Roman" w:hAnsi="Times New Roman" w:cs="Times New Roman"/>
          <w:sz w:val="24"/>
          <w:szCs w:val="24"/>
        </w:rPr>
        <w:t xml:space="preserve"> the crux of the needed reconciliation of the two verses that make up our text. </w:t>
      </w:r>
    </w:p>
    <w:p w:rsidR="00BC0190" w:rsidRDefault="00BC0190" w:rsidP="0031513D">
      <w:pPr>
        <w:spacing w:after="0" w:line="240" w:lineRule="auto"/>
        <w:ind w:firstLine="720"/>
        <w:jc w:val="both"/>
        <w:rPr>
          <w:rFonts w:ascii="Times New Roman" w:hAnsi="Times New Roman" w:cs="Times New Roman"/>
          <w:sz w:val="24"/>
          <w:szCs w:val="24"/>
        </w:rPr>
      </w:pPr>
    </w:p>
    <w:p w:rsidR="00BC0190" w:rsidRDefault="00BC0190" w:rsidP="0031513D">
      <w:pPr>
        <w:spacing w:after="0" w:line="240" w:lineRule="auto"/>
        <w:ind w:firstLine="720"/>
        <w:jc w:val="both"/>
        <w:rPr>
          <w:rFonts w:ascii="Times New Roman" w:hAnsi="Times New Roman" w:cs="Times New Roman"/>
          <w:sz w:val="24"/>
          <w:szCs w:val="24"/>
        </w:rPr>
      </w:pPr>
    </w:p>
    <w:p w:rsidR="00BC0190" w:rsidRDefault="00BC0190" w:rsidP="0031513D">
      <w:pPr>
        <w:spacing w:after="0" w:line="240" w:lineRule="auto"/>
        <w:ind w:firstLine="720"/>
        <w:jc w:val="both"/>
        <w:rPr>
          <w:rFonts w:ascii="Times New Roman" w:hAnsi="Times New Roman" w:cs="Times New Roman"/>
          <w:sz w:val="24"/>
          <w:szCs w:val="24"/>
        </w:rPr>
      </w:pPr>
    </w:p>
    <w:p w:rsidR="00BC0190" w:rsidRDefault="00BC0190" w:rsidP="0031513D">
      <w:pPr>
        <w:spacing w:after="0" w:line="240" w:lineRule="auto"/>
        <w:ind w:firstLine="720"/>
        <w:jc w:val="both"/>
        <w:rPr>
          <w:rFonts w:ascii="Times New Roman" w:hAnsi="Times New Roman" w:cs="Times New Roman"/>
          <w:sz w:val="24"/>
          <w:szCs w:val="24"/>
        </w:rPr>
      </w:pPr>
    </w:p>
    <w:p w:rsidR="00BC0190" w:rsidRDefault="00BC0190" w:rsidP="00AE4C74">
      <w:pPr>
        <w:spacing w:after="0" w:line="360" w:lineRule="auto"/>
        <w:ind w:firstLine="720"/>
        <w:jc w:val="both"/>
        <w:rPr>
          <w:rFonts w:ascii="Times New Roman" w:hAnsi="Times New Roman" w:cs="Times New Roman"/>
          <w:sz w:val="24"/>
          <w:szCs w:val="24"/>
        </w:rPr>
      </w:pPr>
    </w:p>
    <w:p w:rsidR="00BC0190" w:rsidRDefault="00BC0190" w:rsidP="00AE4C74">
      <w:pPr>
        <w:spacing w:after="0" w:line="360" w:lineRule="auto"/>
        <w:ind w:firstLine="720"/>
        <w:jc w:val="both"/>
        <w:rPr>
          <w:rFonts w:ascii="Times New Roman" w:hAnsi="Times New Roman" w:cs="Times New Roman"/>
          <w:sz w:val="24"/>
          <w:szCs w:val="24"/>
        </w:rPr>
      </w:pPr>
    </w:p>
    <w:p w:rsidR="00BC0190" w:rsidRDefault="00BC0190" w:rsidP="00AE4C74">
      <w:pPr>
        <w:spacing w:after="0" w:line="360" w:lineRule="auto"/>
        <w:ind w:firstLine="720"/>
        <w:jc w:val="both"/>
        <w:rPr>
          <w:rFonts w:ascii="Times New Roman" w:hAnsi="Times New Roman" w:cs="Times New Roman"/>
          <w:sz w:val="24"/>
          <w:szCs w:val="24"/>
        </w:rPr>
      </w:pPr>
    </w:p>
    <w:p w:rsidR="00BC0190" w:rsidRDefault="00BC0190" w:rsidP="00AE4C74">
      <w:pPr>
        <w:spacing w:after="0" w:line="360" w:lineRule="auto"/>
        <w:ind w:firstLine="720"/>
        <w:jc w:val="both"/>
        <w:rPr>
          <w:rFonts w:ascii="Times New Roman" w:hAnsi="Times New Roman" w:cs="Times New Roman"/>
          <w:sz w:val="24"/>
          <w:szCs w:val="24"/>
        </w:rPr>
      </w:pPr>
    </w:p>
    <w:p w:rsidR="00BC0190" w:rsidRPr="00E07E5B" w:rsidRDefault="00BC0190" w:rsidP="00AE4C74">
      <w:pPr>
        <w:spacing w:after="0" w:line="360" w:lineRule="auto"/>
        <w:ind w:firstLine="720"/>
        <w:jc w:val="both"/>
        <w:rPr>
          <w:rFonts w:ascii="Times New Roman" w:hAnsi="Times New Roman" w:cs="Times New Roman"/>
          <w:sz w:val="24"/>
          <w:szCs w:val="24"/>
        </w:rPr>
      </w:pPr>
    </w:p>
    <w:p w:rsidR="00E07E5B" w:rsidRDefault="00E07E5B" w:rsidP="00E07E5B">
      <w:pPr>
        <w:spacing w:after="0" w:line="360" w:lineRule="auto"/>
        <w:jc w:val="both"/>
        <w:rPr>
          <w:rFonts w:ascii="Times New Roman" w:hAnsi="Times New Roman" w:cs="Times New Roman"/>
          <w:b/>
          <w:sz w:val="24"/>
          <w:szCs w:val="24"/>
        </w:rPr>
      </w:pPr>
      <w:r w:rsidRPr="00AE4C74">
        <w:rPr>
          <w:rFonts w:ascii="Times New Roman" w:hAnsi="Times New Roman" w:cs="Times New Roman"/>
          <w:b/>
          <w:sz w:val="24"/>
          <w:szCs w:val="24"/>
        </w:rPr>
        <w:t xml:space="preserve">References </w:t>
      </w:r>
    </w:p>
    <w:p w:rsidR="00463A77" w:rsidRDefault="00406744" w:rsidP="0031513D">
      <w:pPr>
        <w:spacing w:after="0" w:line="240" w:lineRule="auto"/>
        <w:jc w:val="both"/>
        <w:rPr>
          <w:rFonts w:ascii="Times New Roman" w:hAnsi="Times New Roman" w:cs="Times New Roman"/>
          <w:sz w:val="24"/>
          <w:szCs w:val="24"/>
        </w:rPr>
      </w:pPr>
      <w:proofErr w:type="spellStart"/>
      <w:r>
        <w:rPr>
          <w:rFonts w:ascii="Times New Roman" w:hAnsi="Times New Roman" w:cs="Times New Roman"/>
          <w:sz w:val="24"/>
          <w:szCs w:val="24"/>
        </w:rPr>
        <w:t>Adeniji</w:t>
      </w:r>
      <w:proofErr w:type="spellEnd"/>
      <w:r>
        <w:rPr>
          <w:rFonts w:ascii="Times New Roman" w:hAnsi="Times New Roman" w:cs="Times New Roman"/>
          <w:sz w:val="24"/>
          <w:szCs w:val="24"/>
        </w:rPr>
        <w:t xml:space="preserve">, A. &amp; </w:t>
      </w:r>
      <w:proofErr w:type="spellStart"/>
      <w:r>
        <w:rPr>
          <w:rFonts w:ascii="Times New Roman" w:hAnsi="Times New Roman" w:cs="Times New Roman"/>
          <w:sz w:val="24"/>
          <w:szCs w:val="24"/>
        </w:rPr>
        <w:t>Osunbade</w:t>
      </w:r>
      <w:proofErr w:type="spellEnd"/>
      <w:r>
        <w:rPr>
          <w:rFonts w:ascii="Times New Roman" w:hAnsi="Times New Roman" w:cs="Times New Roman"/>
          <w:sz w:val="24"/>
          <w:szCs w:val="24"/>
        </w:rPr>
        <w:t xml:space="preserve">, N. (2014) </w:t>
      </w:r>
      <w:proofErr w:type="gramStart"/>
      <w:r>
        <w:rPr>
          <w:rFonts w:ascii="Times New Roman" w:hAnsi="Times New Roman" w:cs="Times New Roman"/>
          <w:sz w:val="24"/>
          <w:szCs w:val="24"/>
        </w:rPr>
        <w:t>“ Pragmatic</w:t>
      </w:r>
      <w:proofErr w:type="gramEnd"/>
      <w:r>
        <w:rPr>
          <w:rFonts w:ascii="Times New Roman" w:hAnsi="Times New Roman" w:cs="Times New Roman"/>
          <w:sz w:val="24"/>
          <w:szCs w:val="24"/>
        </w:rPr>
        <w:t xml:space="preserve"> Functions of Tradition-</w:t>
      </w:r>
      <w:r w:rsidR="00463A77">
        <w:rPr>
          <w:rFonts w:ascii="Times New Roman" w:hAnsi="Times New Roman" w:cs="Times New Roman"/>
          <w:sz w:val="24"/>
          <w:szCs w:val="24"/>
        </w:rPr>
        <w:t>Motivated Discourses in</w:t>
      </w:r>
    </w:p>
    <w:p w:rsidR="00463A77" w:rsidRDefault="00463A77" w:rsidP="0031513D">
      <w:pPr>
        <w:spacing w:after="0" w:line="240" w:lineRule="auto"/>
        <w:jc w:val="both"/>
        <w:rPr>
          <w:rFonts w:ascii="Times New Roman" w:hAnsi="Times New Roman" w:cs="Times New Roman"/>
          <w:i/>
          <w:sz w:val="24"/>
          <w:szCs w:val="24"/>
        </w:rPr>
      </w:pPr>
      <w:r>
        <w:rPr>
          <w:rFonts w:ascii="Times New Roman" w:hAnsi="Times New Roman" w:cs="Times New Roman"/>
          <w:sz w:val="24"/>
          <w:szCs w:val="24"/>
        </w:rPr>
        <w:t xml:space="preserve">          Ahmed </w:t>
      </w:r>
      <w:proofErr w:type="spellStart"/>
      <w:r>
        <w:rPr>
          <w:rFonts w:ascii="Times New Roman" w:hAnsi="Times New Roman" w:cs="Times New Roman"/>
          <w:sz w:val="24"/>
          <w:szCs w:val="24"/>
        </w:rPr>
        <w:t>Yerima’s</w:t>
      </w:r>
      <w:proofErr w:type="spellEnd"/>
      <w:r>
        <w:rPr>
          <w:rFonts w:ascii="Times New Roman" w:hAnsi="Times New Roman" w:cs="Times New Roman"/>
          <w:sz w:val="24"/>
          <w:szCs w:val="24"/>
        </w:rPr>
        <w:t xml:space="preserve"> </w:t>
      </w:r>
      <w:proofErr w:type="spellStart"/>
      <w:proofErr w:type="gramStart"/>
      <w:r w:rsidRPr="00463A77">
        <w:rPr>
          <w:rFonts w:ascii="Times New Roman" w:hAnsi="Times New Roman" w:cs="Times New Roman"/>
          <w:i/>
          <w:sz w:val="24"/>
          <w:szCs w:val="24"/>
        </w:rPr>
        <w:t>Ajagunmale</w:t>
      </w:r>
      <w:proofErr w:type="spellEnd"/>
      <w:r w:rsidR="00406744">
        <w:rPr>
          <w:rFonts w:ascii="Times New Roman" w:hAnsi="Times New Roman" w:cs="Times New Roman"/>
          <w:sz w:val="24"/>
          <w:szCs w:val="24"/>
        </w:rPr>
        <w:t xml:space="preserve"> ”</w:t>
      </w:r>
      <w:proofErr w:type="gramEnd"/>
      <w:r>
        <w:rPr>
          <w:rFonts w:ascii="Times New Roman" w:hAnsi="Times New Roman" w:cs="Times New Roman"/>
          <w:sz w:val="24"/>
          <w:szCs w:val="24"/>
        </w:rPr>
        <w:t xml:space="preserve"> in </w:t>
      </w:r>
      <w:r>
        <w:rPr>
          <w:rFonts w:ascii="Times New Roman" w:hAnsi="Times New Roman" w:cs="Times New Roman"/>
          <w:i/>
          <w:sz w:val="24"/>
          <w:szCs w:val="24"/>
        </w:rPr>
        <w:t>International Journal of English and Linguistics</w:t>
      </w:r>
    </w:p>
    <w:p w:rsidR="00406744" w:rsidRDefault="00463A77" w:rsidP="0031513D">
      <w:pPr>
        <w:spacing w:after="0" w:line="240" w:lineRule="auto"/>
        <w:jc w:val="both"/>
        <w:rPr>
          <w:rFonts w:ascii="Times New Roman" w:hAnsi="Times New Roman" w:cs="Times New Roman"/>
          <w:sz w:val="24"/>
          <w:szCs w:val="24"/>
        </w:rPr>
      </w:pPr>
      <w:r>
        <w:rPr>
          <w:rFonts w:ascii="Times New Roman" w:hAnsi="Times New Roman" w:cs="Times New Roman"/>
          <w:i/>
          <w:sz w:val="24"/>
          <w:szCs w:val="24"/>
        </w:rPr>
        <w:t xml:space="preserve">           </w:t>
      </w:r>
      <w:proofErr w:type="gramStart"/>
      <w:r>
        <w:rPr>
          <w:rFonts w:ascii="Times New Roman" w:hAnsi="Times New Roman" w:cs="Times New Roman"/>
          <w:i/>
          <w:sz w:val="24"/>
          <w:szCs w:val="24"/>
        </w:rPr>
        <w:t>Research.</w:t>
      </w:r>
      <w:proofErr w:type="gramEnd"/>
      <w:r>
        <w:rPr>
          <w:rFonts w:ascii="Times New Roman" w:hAnsi="Times New Roman" w:cs="Times New Roman"/>
          <w:i/>
          <w:sz w:val="24"/>
          <w:szCs w:val="24"/>
        </w:rPr>
        <w:t xml:space="preserve"> </w:t>
      </w:r>
      <w:proofErr w:type="gramStart"/>
      <w:r>
        <w:rPr>
          <w:rFonts w:ascii="Times New Roman" w:hAnsi="Times New Roman" w:cs="Times New Roman"/>
          <w:sz w:val="24"/>
          <w:szCs w:val="24"/>
        </w:rPr>
        <w:t>Vol.2, No 2.</w:t>
      </w:r>
      <w:proofErr w:type="gramEnd"/>
      <w:r>
        <w:rPr>
          <w:rFonts w:ascii="Times New Roman" w:hAnsi="Times New Roman" w:cs="Times New Roman"/>
          <w:sz w:val="24"/>
          <w:szCs w:val="24"/>
        </w:rPr>
        <w:t xml:space="preserve"> </w:t>
      </w:r>
      <w:proofErr w:type="gramStart"/>
      <w:r>
        <w:rPr>
          <w:rFonts w:ascii="Times New Roman" w:hAnsi="Times New Roman" w:cs="Times New Roman"/>
          <w:sz w:val="24"/>
          <w:szCs w:val="24"/>
        </w:rPr>
        <w:t>1-14.</w:t>
      </w:r>
      <w:proofErr w:type="gramEnd"/>
    </w:p>
    <w:p w:rsidR="0031513D" w:rsidRPr="00463A77" w:rsidRDefault="0031513D" w:rsidP="0031513D">
      <w:pPr>
        <w:spacing w:after="0" w:line="240" w:lineRule="auto"/>
        <w:jc w:val="both"/>
        <w:rPr>
          <w:rFonts w:ascii="Times New Roman" w:hAnsi="Times New Roman" w:cs="Times New Roman"/>
          <w:sz w:val="24"/>
          <w:szCs w:val="24"/>
        </w:rPr>
      </w:pPr>
    </w:p>
    <w:p w:rsidR="00E07E5B" w:rsidRDefault="00E07E5B" w:rsidP="0031513D">
      <w:pPr>
        <w:spacing w:after="0" w:line="240" w:lineRule="auto"/>
        <w:ind w:left="720" w:hanging="720"/>
        <w:jc w:val="both"/>
        <w:rPr>
          <w:rFonts w:ascii="Times New Roman" w:hAnsi="Times New Roman" w:cs="Times New Roman"/>
          <w:sz w:val="24"/>
          <w:szCs w:val="24"/>
        </w:rPr>
      </w:pPr>
      <w:proofErr w:type="spellStart"/>
      <w:r w:rsidRPr="00E07E5B">
        <w:rPr>
          <w:rFonts w:ascii="Times New Roman" w:hAnsi="Times New Roman" w:cs="Times New Roman"/>
          <w:sz w:val="24"/>
          <w:szCs w:val="24"/>
        </w:rPr>
        <w:t>Adegbija</w:t>
      </w:r>
      <w:proofErr w:type="spellEnd"/>
      <w:r w:rsidRPr="00E07E5B">
        <w:rPr>
          <w:rFonts w:ascii="Times New Roman" w:hAnsi="Times New Roman" w:cs="Times New Roman"/>
          <w:sz w:val="24"/>
          <w:szCs w:val="24"/>
        </w:rPr>
        <w:t xml:space="preserve">, E.E. (1982) "Speech Act Analysis of Consumer Advertisement" unpublished Ph.D. Thesis. </w:t>
      </w:r>
      <w:proofErr w:type="gramStart"/>
      <w:r w:rsidRPr="00E07E5B">
        <w:rPr>
          <w:rFonts w:ascii="Times New Roman" w:hAnsi="Times New Roman" w:cs="Times New Roman"/>
          <w:sz w:val="24"/>
          <w:szCs w:val="24"/>
        </w:rPr>
        <w:t>Indiana University, Bloomington.</w:t>
      </w:r>
      <w:proofErr w:type="gramEnd"/>
    </w:p>
    <w:p w:rsidR="0031513D" w:rsidRPr="00E07E5B" w:rsidRDefault="0031513D" w:rsidP="0031513D">
      <w:pPr>
        <w:spacing w:after="0" w:line="240" w:lineRule="auto"/>
        <w:ind w:left="720" w:hanging="720"/>
        <w:jc w:val="both"/>
        <w:rPr>
          <w:rFonts w:ascii="Times New Roman" w:hAnsi="Times New Roman" w:cs="Times New Roman"/>
          <w:sz w:val="24"/>
          <w:szCs w:val="24"/>
        </w:rPr>
      </w:pPr>
    </w:p>
    <w:p w:rsidR="00E07E5B" w:rsidRDefault="00E07E5B" w:rsidP="0031513D">
      <w:pPr>
        <w:spacing w:after="0" w:line="240" w:lineRule="auto"/>
        <w:ind w:left="720" w:hanging="720"/>
        <w:jc w:val="both"/>
        <w:rPr>
          <w:rFonts w:ascii="Times New Roman" w:hAnsi="Times New Roman" w:cs="Times New Roman"/>
          <w:sz w:val="24"/>
          <w:szCs w:val="24"/>
        </w:rPr>
      </w:pPr>
      <w:proofErr w:type="spellStart"/>
      <w:r w:rsidRPr="00E07E5B">
        <w:rPr>
          <w:rFonts w:ascii="Times New Roman" w:hAnsi="Times New Roman" w:cs="Times New Roman"/>
          <w:sz w:val="24"/>
          <w:szCs w:val="24"/>
        </w:rPr>
        <w:t>Adegbija</w:t>
      </w:r>
      <w:proofErr w:type="spellEnd"/>
      <w:r w:rsidRPr="00E07E5B">
        <w:rPr>
          <w:rFonts w:ascii="Times New Roman" w:hAnsi="Times New Roman" w:cs="Times New Roman"/>
          <w:sz w:val="24"/>
          <w:szCs w:val="24"/>
        </w:rPr>
        <w:t>, E.E. (1985) "Semantics in English as a Second Langua</w:t>
      </w:r>
      <w:r w:rsidR="00AE4C74">
        <w:rPr>
          <w:rFonts w:ascii="Times New Roman" w:hAnsi="Times New Roman" w:cs="Times New Roman"/>
          <w:sz w:val="24"/>
          <w:szCs w:val="24"/>
        </w:rPr>
        <w:t xml:space="preserve">ge </w:t>
      </w:r>
      <w:r w:rsidRPr="00E07E5B">
        <w:rPr>
          <w:rFonts w:ascii="Times New Roman" w:hAnsi="Times New Roman" w:cs="Times New Roman"/>
          <w:sz w:val="24"/>
          <w:szCs w:val="24"/>
        </w:rPr>
        <w:t xml:space="preserve">(ESL)" in </w:t>
      </w:r>
      <w:r w:rsidRPr="00F65490">
        <w:rPr>
          <w:rFonts w:ascii="Times New Roman" w:hAnsi="Times New Roman" w:cs="Times New Roman"/>
          <w:i/>
          <w:sz w:val="24"/>
          <w:szCs w:val="24"/>
        </w:rPr>
        <w:t>Defining English</w:t>
      </w:r>
      <w:r w:rsidRPr="00E07E5B">
        <w:rPr>
          <w:rFonts w:ascii="Times New Roman" w:hAnsi="Times New Roman" w:cs="Times New Roman"/>
          <w:sz w:val="24"/>
          <w:szCs w:val="24"/>
        </w:rPr>
        <w:t xml:space="preserve"> </w:t>
      </w:r>
      <w:r w:rsidRPr="00F65490">
        <w:rPr>
          <w:rFonts w:ascii="Times New Roman" w:hAnsi="Times New Roman" w:cs="Times New Roman"/>
          <w:i/>
          <w:sz w:val="24"/>
          <w:szCs w:val="24"/>
        </w:rPr>
        <w:t>as a Second Language</w:t>
      </w:r>
      <w:r w:rsidRPr="00E07E5B">
        <w:rPr>
          <w:rFonts w:ascii="Times New Roman" w:hAnsi="Times New Roman" w:cs="Times New Roman"/>
          <w:sz w:val="24"/>
          <w:szCs w:val="24"/>
        </w:rPr>
        <w:t>. (</w:t>
      </w:r>
      <w:proofErr w:type="gramStart"/>
      <w:r w:rsidRPr="00E07E5B">
        <w:rPr>
          <w:rFonts w:ascii="Times New Roman" w:hAnsi="Times New Roman" w:cs="Times New Roman"/>
          <w:sz w:val="24"/>
          <w:szCs w:val="24"/>
        </w:rPr>
        <w:t>ed</w:t>
      </w:r>
      <w:proofErr w:type="gramEnd"/>
      <w:r w:rsidRPr="00E07E5B">
        <w:rPr>
          <w:rFonts w:ascii="Times New Roman" w:hAnsi="Times New Roman" w:cs="Times New Roman"/>
          <w:sz w:val="24"/>
          <w:szCs w:val="24"/>
        </w:rPr>
        <w:t xml:space="preserve">.) </w:t>
      </w:r>
      <w:proofErr w:type="spellStart"/>
      <w:r w:rsidRPr="00E07E5B">
        <w:rPr>
          <w:rFonts w:ascii="Times New Roman" w:hAnsi="Times New Roman" w:cs="Times New Roman"/>
          <w:sz w:val="24"/>
          <w:szCs w:val="24"/>
        </w:rPr>
        <w:t>AdebisiAfolayan</w:t>
      </w:r>
      <w:proofErr w:type="spellEnd"/>
      <w:r w:rsidRPr="00E07E5B">
        <w:rPr>
          <w:rFonts w:ascii="Times New Roman" w:hAnsi="Times New Roman" w:cs="Times New Roman"/>
          <w:sz w:val="24"/>
          <w:szCs w:val="24"/>
        </w:rPr>
        <w:t xml:space="preserve">, </w:t>
      </w:r>
      <w:proofErr w:type="spellStart"/>
      <w:r w:rsidRPr="00E07E5B">
        <w:rPr>
          <w:rFonts w:ascii="Times New Roman" w:hAnsi="Times New Roman" w:cs="Times New Roman"/>
          <w:sz w:val="24"/>
          <w:szCs w:val="24"/>
        </w:rPr>
        <w:t>lfe</w:t>
      </w:r>
      <w:proofErr w:type="spellEnd"/>
      <w:r w:rsidRPr="00E07E5B">
        <w:rPr>
          <w:rFonts w:ascii="Times New Roman" w:hAnsi="Times New Roman" w:cs="Times New Roman"/>
          <w:sz w:val="24"/>
          <w:szCs w:val="24"/>
        </w:rPr>
        <w:t xml:space="preserve">: University of Ife, ESL series: 259 - 269. </w:t>
      </w:r>
    </w:p>
    <w:p w:rsidR="0031513D" w:rsidRPr="00E07E5B" w:rsidRDefault="0031513D" w:rsidP="0031513D">
      <w:pPr>
        <w:spacing w:after="0" w:line="240" w:lineRule="auto"/>
        <w:ind w:left="720" w:hanging="720"/>
        <w:jc w:val="both"/>
        <w:rPr>
          <w:rFonts w:ascii="Times New Roman" w:hAnsi="Times New Roman" w:cs="Times New Roman"/>
          <w:sz w:val="24"/>
          <w:szCs w:val="24"/>
        </w:rPr>
      </w:pPr>
    </w:p>
    <w:p w:rsidR="00E07E5B" w:rsidRDefault="00E07E5B" w:rsidP="0031513D">
      <w:pPr>
        <w:spacing w:after="0" w:line="240" w:lineRule="auto"/>
        <w:ind w:left="720" w:hanging="720"/>
        <w:jc w:val="both"/>
        <w:rPr>
          <w:rFonts w:ascii="Times New Roman" w:hAnsi="Times New Roman" w:cs="Times New Roman"/>
          <w:sz w:val="24"/>
          <w:szCs w:val="24"/>
        </w:rPr>
      </w:pPr>
      <w:proofErr w:type="spellStart"/>
      <w:r w:rsidRPr="00E07E5B">
        <w:rPr>
          <w:rFonts w:ascii="Times New Roman" w:hAnsi="Times New Roman" w:cs="Times New Roman"/>
          <w:sz w:val="24"/>
          <w:szCs w:val="24"/>
        </w:rPr>
        <w:t>Adegbija</w:t>
      </w:r>
      <w:proofErr w:type="spellEnd"/>
      <w:proofErr w:type="gramStart"/>
      <w:r w:rsidRPr="00E07E5B">
        <w:rPr>
          <w:rFonts w:ascii="Times New Roman" w:hAnsi="Times New Roman" w:cs="Times New Roman"/>
          <w:sz w:val="24"/>
          <w:szCs w:val="24"/>
        </w:rPr>
        <w:t>,.</w:t>
      </w:r>
      <w:proofErr w:type="gramEnd"/>
      <w:r w:rsidRPr="00E07E5B">
        <w:rPr>
          <w:rFonts w:ascii="Times New Roman" w:hAnsi="Times New Roman" w:cs="Times New Roman"/>
          <w:sz w:val="24"/>
          <w:szCs w:val="24"/>
        </w:rPr>
        <w:t xml:space="preserve">E.E. (1988) "My friend where in </w:t>
      </w:r>
      <w:proofErr w:type="spellStart"/>
      <w:r w:rsidRPr="00E07E5B">
        <w:rPr>
          <w:rFonts w:ascii="Times New Roman" w:hAnsi="Times New Roman" w:cs="Times New Roman"/>
          <w:sz w:val="24"/>
          <w:szCs w:val="24"/>
        </w:rPr>
        <w:t>Anini</w:t>
      </w:r>
      <w:proofErr w:type="spellEnd"/>
      <w:r w:rsidRPr="00E07E5B">
        <w:rPr>
          <w:rFonts w:ascii="Times New Roman" w:hAnsi="Times New Roman" w:cs="Times New Roman"/>
          <w:sz w:val="24"/>
          <w:szCs w:val="24"/>
        </w:rPr>
        <w:t xml:space="preserve">?: Decoding the meaning of an utterance" in </w:t>
      </w:r>
      <w:r w:rsidRPr="003B68DB">
        <w:rPr>
          <w:rFonts w:ascii="Times New Roman" w:hAnsi="Times New Roman" w:cs="Times New Roman"/>
          <w:i/>
          <w:sz w:val="24"/>
          <w:szCs w:val="24"/>
        </w:rPr>
        <w:t>Journal of P</w:t>
      </w:r>
      <w:r w:rsidR="00AE4C74" w:rsidRPr="003B68DB">
        <w:rPr>
          <w:rFonts w:ascii="Times New Roman" w:hAnsi="Times New Roman" w:cs="Times New Roman"/>
          <w:i/>
          <w:sz w:val="24"/>
          <w:szCs w:val="24"/>
        </w:rPr>
        <w:t>ragmatics</w:t>
      </w:r>
      <w:r w:rsidR="00AE4C74">
        <w:rPr>
          <w:rFonts w:ascii="Times New Roman" w:hAnsi="Times New Roman" w:cs="Times New Roman"/>
          <w:sz w:val="24"/>
          <w:szCs w:val="24"/>
        </w:rPr>
        <w:t xml:space="preserve">, 12 (2): 151 - 160 </w:t>
      </w:r>
    </w:p>
    <w:p w:rsidR="0031513D" w:rsidRPr="00E07E5B" w:rsidRDefault="0031513D" w:rsidP="0031513D">
      <w:pPr>
        <w:spacing w:after="0" w:line="240" w:lineRule="auto"/>
        <w:ind w:left="720" w:hanging="720"/>
        <w:jc w:val="both"/>
        <w:rPr>
          <w:rFonts w:ascii="Times New Roman" w:hAnsi="Times New Roman" w:cs="Times New Roman"/>
          <w:sz w:val="24"/>
          <w:szCs w:val="24"/>
        </w:rPr>
      </w:pPr>
    </w:p>
    <w:p w:rsidR="00E07E5B" w:rsidRDefault="00E07E5B" w:rsidP="0031513D">
      <w:pPr>
        <w:spacing w:after="0" w:line="240" w:lineRule="auto"/>
        <w:ind w:left="720" w:hanging="720"/>
        <w:jc w:val="both"/>
        <w:rPr>
          <w:rFonts w:ascii="Times New Roman" w:hAnsi="Times New Roman" w:cs="Times New Roman"/>
          <w:sz w:val="24"/>
          <w:szCs w:val="24"/>
        </w:rPr>
      </w:pPr>
      <w:proofErr w:type="spellStart"/>
      <w:proofErr w:type="gramStart"/>
      <w:r w:rsidRPr="00E07E5B">
        <w:rPr>
          <w:rFonts w:ascii="Times New Roman" w:hAnsi="Times New Roman" w:cs="Times New Roman"/>
          <w:sz w:val="24"/>
          <w:szCs w:val="24"/>
        </w:rPr>
        <w:lastRenderedPageBreak/>
        <w:t>Adeyanju</w:t>
      </w:r>
      <w:proofErr w:type="spellEnd"/>
      <w:r w:rsidRPr="00E07E5B">
        <w:rPr>
          <w:rFonts w:ascii="Times New Roman" w:hAnsi="Times New Roman" w:cs="Times New Roman"/>
          <w:sz w:val="24"/>
          <w:szCs w:val="24"/>
        </w:rPr>
        <w:t>.</w:t>
      </w:r>
      <w:proofErr w:type="gramEnd"/>
      <w:r w:rsidRPr="00E07E5B">
        <w:rPr>
          <w:rFonts w:ascii="Times New Roman" w:hAnsi="Times New Roman" w:cs="Times New Roman"/>
          <w:sz w:val="24"/>
          <w:szCs w:val="24"/>
        </w:rPr>
        <w:t xml:space="preserve"> D. (1998) "The Sermon on the Mount: A Stylistic Analysis" in </w:t>
      </w:r>
      <w:proofErr w:type="spellStart"/>
      <w:r w:rsidR="00F65490">
        <w:rPr>
          <w:rFonts w:ascii="Times New Roman" w:hAnsi="Times New Roman" w:cs="Times New Roman"/>
          <w:i/>
          <w:sz w:val="24"/>
          <w:szCs w:val="24"/>
        </w:rPr>
        <w:t>Centre</w:t>
      </w:r>
      <w:r w:rsidRPr="00F65490">
        <w:rPr>
          <w:rFonts w:ascii="Times New Roman" w:hAnsi="Times New Roman" w:cs="Times New Roman"/>
          <w:i/>
          <w:sz w:val="24"/>
          <w:szCs w:val="24"/>
        </w:rPr>
        <w:t>point</w:t>
      </w:r>
      <w:proofErr w:type="spellEnd"/>
      <w:r w:rsidRPr="00F65490">
        <w:rPr>
          <w:rFonts w:ascii="Times New Roman" w:hAnsi="Times New Roman" w:cs="Times New Roman"/>
          <w:i/>
          <w:sz w:val="24"/>
          <w:szCs w:val="24"/>
        </w:rPr>
        <w:t>: A Journal</w:t>
      </w:r>
      <w:r w:rsidRPr="00E07E5B">
        <w:rPr>
          <w:rFonts w:ascii="Times New Roman" w:hAnsi="Times New Roman" w:cs="Times New Roman"/>
          <w:sz w:val="24"/>
          <w:szCs w:val="24"/>
        </w:rPr>
        <w:t xml:space="preserve"> </w:t>
      </w:r>
      <w:r w:rsidRPr="00F65490">
        <w:rPr>
          <w:rFonts w:ascii="Times New Roman" w:hAnsi="Times New Roman" w:cs="Times New Roman"/>
          <w:i/>
          <w:sz w:val="24"/>
          <w:szCs w:val="24"/>
        </w:rPr>
        <w:t>of Intellectual. Scientific and Cultural Interest</w:t>
      </w:r>
      <w:r w:rsidRPr="00E07E5B">
        <w:rPr>
          <w:rFonts w:ascii="Times New Roman" w:hAnsi="Times New Roman" w:cs="Times New Roman"/>
          <w:sz w:val="24"/>
          <w:szCs w:val="24"/>
        </w:rPr>
        <w:t xml:space="preserve"> (</w:t>
      </w:r>
      <w:r w:rsidR="00AE4C74">
        <w:rPr>
          <w:rFonts w:ascii="Times New Roman" w:hAnsi="Times New Roman" w:cs="Times New Roman"/>
          <w:sz w:val="24"/>
          <w:szCs w:val="24"/>
        </w:rPr>
        <w:t>e</w:t>
      </w:r>
      <w:r w:rsidRPr="00E07E5B">
        <w:rPr>
          <w:rFonts w:ascii="Times New Roman" w:hAnsi="Times New Roman" w:cs="Times New Roman"/>
          <w:sz w:val="24"/>
          <w:szCs w:val="24"/>
        </w:rPr>
        <w:t xml:space="preserve">d.) Sola </w:t>
      </w:r>
      <w:proofErr w:type="spellStart"/>
      <w:r w:rsidRPr="00E07E5B">
        <w:rPr>
          <w:rFonts w:ascii="Times New Roman" w:hAnsi="Times New Roman" w:cs="Times New Roman"/>
          <w:sz w:val="24"/>
          <w:szCs w:val="24"/>
        </w:rPr>
        <w:t>Babatundc</w:t>
      </w:r>
      <w:proofErr w:type="spellEnd"/>
      <w:r w:rsidRPr="00E07E5B">
        <w:rPr>
          <w:rFonts w:ascii="Times New Roman" w:hAnsi="Times New Roman" w:cs="Times New Roman"/>
          <w:sz w:val="24"/>
          <w:szCs w:val="24"/>
        </w:rPr>
        <w:t xml:space="preserve">, Ilorin: University of Ilorin Press. 95 - </w:t>
      </w:r>
      <w:r w:rsidR="00AE4C74">
        <w:rPr>
          <w:rFonts w:ascii="Times New Roman" w:hAnsi="Times New Roman" w:cs="Times New Roman"/>
          <w:sz w:val="24"/>
          <w:szCs w:val="24"/>
        </w:rPr>
        <w:t>115</w:t>
      </w:r>
      <w:r w:rsidRPr="00E07E5B">
        <w:rPr>
          <w:rFonts w:ascii="Times New Roman" w:hAnsi="Times New Roman" w:cs="Times New Roman"/>
          <w:sz w:val="24"/>
          <w:szCs w:val="24"/>
        </w:rPr>
        <w:t xml:space="preserve">. </w:t>
      </w:r>
    </w:p>
    <w:p w:rsidR="0031513D" w:rsidRPr="00E07E5B" w:rsidRDefault="0031513D" w:rsidP="0031513D">
      <w:pPr>
        <w:spacing w:after="0" w:line="240" w:lineRule="auto"/>
        <w:ind w:left="720" w:hanging="720"/>
        <w:jc w:val="both"/>
        <w:rPr>
          <w:rFonts w:ascii="Times New Roman" w:hAnsi="Times New Roman" w:cs="Times New Roman"/>
          <w:sz w:val="24"/>
          <w:szCs w:val="24"/>
        </w:rPr>
      </w:pPr>
    </w:p>
    <w:p w:rsidR="00E07E5B" w:rsidRDefault="00F65490" w:rsidP="0031513D">
      <w:pPr>
        <w:spacing w:after="0" w:line="240" w:lineRule="auto"/>
        <w:ind w:left="720" w:hanging="720"/>
        <w:jc w:val="both"/>
        <w:rPr>
          <w:rFonts w:ascii="Times New Roman" w:hAnsi="Times New Roman" w:cs="Times New Roman"/>
          <w:sz w:val="24"/>
          <w:szCs w:val="24"/>
        </w:rPr>
      </w:pPr>
      <w:r>
        <w:rPr>
          <w:rFonts w:ascii="Times New Roman" w:hAnsi="Times New Roman" w:cs="Times New Roman"/>
          <w:sz w:val="24"/>
          <w:szCs w:val="24"/>
        </w:rPr>
        <w:t>Allan, Keith (1986</w:t>
      </w:r>
      <w:proofErr w:type="gramStart"/>
      <w:r w:rsidR="00E07E5B" w:rsidRPr="00E07E5B">
        <w:rPr>
          <w:rFonts w:ascii="Times New Roman" w:hAnsi="Times New Roman" w:cs="Times New Roman"/>
          <w:sz w:val="24"/>
          <w:szCs w:val="24"/>
        </w:rPr>
        <w:t>)</w:t>
      </w:r>
      <w:r>
        <w:rPr>
          <w:rFonts w:ascii="Times New Roman" w:hAnsi="Times New Roman" w:cs="Times New Roman"/>
          <w:sz w:val="24"/>
          <w:szCs w:val="24"/>
        </w:rPr>
        <w:t xml:space="preserve"> </w:t>
      </w:r>
      <w:r w:rsidR="00E07E5B" w:rsidRPr="00E07E5B">
        <w:rPr>
          <w:rFonts w:ascii="Times New Roman" w:hAnsi="Times New Roman" w:cs="Times New Roman"/>
          <w:sz w:val="24"/>
          <w:szCs w:val="24"/>
        </w:rPr>
        <w:t xml:space="preserve"> Linguistic</w:t>
      </w:r>
      <w:proofErr w:type="gramEnd"/>
      <w:r w:rsidR="00E07E5B" w:rsidRPr="00E07E5B">
        <w:rPr>
          <w:rFonts w:ascii="Times New Roman" w:hAnsi="Times New Roman" w:cs="Times New Roman"/>
          <w:sz w:val="24"/>
          <w:szCs w:val="24"/>
        </w:rPr>
        <w:t xml:space="preserve"> Meaning. Vol. 2 New Y</w:t>
      </w:r>
      <w:r w:rsidR="00AE4C74">
        <w:rPr>
          <w:rFonts w:ascii="Times New Roman" w:hAnsi="Times New Roman" w:cs="Times New Roman"/>
          <w:sz w:val="24"/>
          <w:szCs w:val="24"/>
        </w:rPr>
        <w:t xml:space="preserve">ork: </w:t>
      </w:r>
      <w:proofErr w:type="spellStart"/>
      <w:r w:rsidR="00AE4C74">
        <w:rPr>
          <w:rFonts w:ascii="Times New Roman" w:hAnsi="Times New Roman" w:cs="Times New Roman"/>
          <w:sz w:val="24"/>
          <w:szCs w:val="24"/>
        </w:rPr>
        <w:t>Routledge</w:t>
      </w:r>
      <w:proofErr w:type="spellEnd"/>
      <w:r w:rsidR="00AE4C74">
        <w:rPr>
          <w:rFonts w:ascii="Times New Roman" w:hAnsi="Times New Roman" w:cs="Times New Roman"/>
          <w:sz w:val="24"/>
          <w:szCs w:val="24"/>
        </w:rPr>
        <w:t xml:space="preserve"> and </w:t>
      </w:r>
      <w:proofErr w:type="spellStart"/>
      <w:r w:rsidR="00AE4C74">
        <w:rPr>
          <w:rFonts w:ascii="Times New Roman" w:hAnsi="Times New Roman" w:cs="Times New Roman"/>
          <w:sz w:val="24"/>
          <w:szCs w:val="24"/>
        </w:rPr>
        <w:t>Kegan</w:t>
      </w:r>
      <w:proofErr w:type="spellEnd"/>
      <w:r w:rsidR="00AE4C74">
        <w:rPr>
          <w:rFonts w:ascii="Times New Roman" w:hAnsi="Times New Roman" w:cs="Times New Roman"/>
          <w:sz w:val="24"/>
          <w:szCs w:val="24"/>
        </w:rPr>
        <w:t xml:space="preserve"> Paul Plc. </w:t>
      </w:r>
    </w:p>
    <w:p w:rsidR="0031513D" w:rsidRDefault="0031513D" w:rsidP="0031513D">
      <w:pPr>
        <w:spacing w:after="0" w:line="240" w:lineRule="auto"/>
        <w:ind w:left="720" w:hanging="720"/>
        <w:jc w:val="both"/>
        <w:rPr>
          <w:rFonts w:ascii="Times New Roman" w:hAnsi="Times New Roman" w:cs="Times New Roman"/>
          <w:sz w:val="24"/>
          <w:szCs w:val="24"/>
        </w:rPr>
      </w:pPr>
    </w:p>
    <w:p w:rsidR="00E07E5B" w:rsidRDefault="00E07E5B" w:rsidP="0031513D">
      <w:pPr>
        <w:spacing w:after="0" w:line="240" w:lineRule="auto"/>
        <w:ind w:left="720" w:hanging="720"/>
        <w:jc w:val="both"/>
        <w:rPr>
          <w:rFonts w:ascii="Times New Roman" w:hAnsi="Times New Roman" w:cs="Times New Roman"/>
          <w:sz w:val="24"/>
          <w:szCs w:val="24"/>
        </w:rPr>
      </w:pPr>
      <w:proofErr w:type="spellStart"/>
      <w:r w:rsidRPr="00E07E5B">
        <w:rPr>
          <w:rFonts w:ascii="Times New Roman" w:hAnsi="Times New Roman" w:cs="Times New Roman"/>
          <w:sz w:val="24"/>
          <w:szCs w:val="24"/>
        </w:rPr>
        <w:t>Ajil</w:t>
      </w:r>
      <w:r w:rsidR="003B68DB">
        <w:rPr>
          <w:rFonts w:ascii="Times New Roman" w:hAnsi="Times New Roman" w:cs="Times New Roman"/>
          <w:sz w:val="24"/>
          <w:szCs w:val="24"/>
        </w:rPr>
        <w:t>eye</w:t>
      </w:r>
      <w:proofErr w:type="spellEnd"/>
      <w:r w:rsidR="003B68DB">
        <w:rPr>
          <w:rFonts w:ascii="Times New Roman" w:hAnsi="Times New Roman" w:cs="Times New Roman"/>
          <w:sz w:val="24"/>
          <w:szCs w:val="24"/>
        </w:rPr>
        <w:t xml:space="preserve">, M.K. and S.S. </w:t>
      </w:r>
      <w:proofErr w:type="spellStart"/>
      <w:r w:rsidR="003B68DB">
        <w:rPr>
          <w:rFonts w:ascii="Times New Roman" w:hAnsi="Times New Roman" w:cs="Times New Roman"/>
          <w:sz w:val="24"/>
          <w:szCs w:val="24"/>
        </w:rPr>
        <w:t>Ajileye</w:t>
      </w:r>
      <w:proofErr w:type="spellEnd"/>
      <w:r w:rsidR="003B68DB">
        <w:rPr>
          <w:rFonts w:ascii="Times New Roman" w:hAnsi="Times New Roman" w:cs="Times New Roman"/>
          <w:sz w:val="24"/>
          <w:szCs w:val="24"/>
        </w:rPr>
        <w:t xml:space="preserve"> (2012</w:t>
      </w:r>
      <w:r w:rsidRPr="00E07E5B">
        <w:rPr>
          <w:rFonts w:ascii="Times New Roman" w:hAnsi="Times New Roman" w:cs="Times New Roman"/>
          <w:sz w:val="24"/>
          <w:szCs w:val="24"/>
        </w:rPr>
        <w:t>) "Pragma Sociolinguistic Features of Yor</w:t>
      </w:r>
      <w:r w:rsidR="00F65490">
        <w:rPr>
          <w:rFonts w:ascii="Times New Roman" w:hAnsi="Times New Roman" w:cs="Times New Roman"/>
          <w:sz w:val="24"/>
          <w:szCs w:val="24"/>
        </w:rPr>
        <w:t xml:space="preserve">uba Nicknames" in </w:t>
      </w:r>
      <w:r w:rsidR="00F65490" w:rsidRPr="00F65490">
        <w:rPr>
          <w:rFonts w:ascii="Times New Roman" w:hAnsi="Times New Roman" w:cs="Times New Roman"/>
          <w:i/>
          <w:sz w:val="24"/>
          <w:szCs w:val="24"/>
        </w:rPr>
        <w:t>Stylistics in</w:t>
      </w:r>
      <w:r w:rsidRPr="00F65490">
        <w:rPr>
          <w:rFonts w:ascii="Times New Roman" w:hAnsi="Times New Roman" w:cs="Times New Roman"/>
          <w:i/>
          <w:sz w:val="24"/>
          <w:szCs w:val="24"/>
        </w:rPr>
        <w:t xml:space="preserve"> Theory and Practice</w:t>
      </w:r>
      <w:r w:rsidRPr="00E07E5B">
        <w:rPr>
          <w:rFonts w:ascii="Times New Roman" w:hAnsi="Times New Roman" w:cs="Times New Roman"/>
          <w:sz w:val="24"/>
          <w:szCs w:val="24"/>
        </w:rPr>
        <w:t xml:space="preserve"> (ed.) Adebayo </w:t>
      </w:r>
      <w:proofErr w:type="spellStart"/>
      <w:r w:rsidRPr="00E07E5B">
        <w:rPr>
          <w:rFonts w:ascii="Times New Roman" w:hAnsi="Times New Roman" w:cs="Times New Roman"/>
          <w:sz w:val="24"/>
          <w:szCs w:val="24"/>
        </w:rPr>
        <w:t>Lawai</w:t>
      </w:r>
      <w:proofErr w:type="spellEnd"/>
      <w:r w:rsidRPr="00E07E5B">
        <w:rPr>
          <w:rFonts w:ascii="Times New Roman" w:hAnsi="Times New Roman" w:cs="Times New Roman"/>
          <w:sz w:val="24"/>
          <w:szCs w:val="24"/>
        </w:rPr>
        <w:t xml:space="preserve">, Ilorin </w:t>
      </w:r>
      <w:proofErr w:type="spellStart"/>
      <w:r w:rsidRPr="00E07E5B">
        <w:rPr>
          <w:rFonts w:ascii="Times New Roman" w:hAnsi="Times New Roman" w:cs="Times New Roman"/>
          <w:sz w:val="24"/>
          <w:szCs w:val="24"/>
        </w:rPr>
        <w:t>Jether</w:t>
      </w:r>
      <w:proofErr w:type="spellEnd"/>
      <w:r w:rsidRPr="00E07E5B">
        <w:rPr>
          <w:rFonts w:ascii="Times New Roman" w:hAnsi="Times New Roman" w:cs="Times New Roman"/>
          <w:sz w:val="24"/>
          <w:szCs w:val="24"/>
        </w:rPr>
        <w:t xml:space="preserve"> Press: 195 - 204. </w:t>
      </w:r>
    </w:p>
    <w:p w:rsidR="0031513D" w:rsidRPr="00E07E5B" w:rsidRDefault="0031513D" w:rsidP="0031513D">
      <w:pPr>
        <w:spacing w:after="0" w:line="240" w:lineRule="auto"/>
        <w:ind w:left="720" w:hanging="720"/>
        <w:jc w:val="both"/>
        <w:rPr>
          <w:rFonts w:ascii="Times New Roman" w:hAnsi="Times New Roman" w:cs="Times New Roman"/>
          <w:sz w:val="24"/>
          <w:szCs w:val="24"/>
        </w:rPr>
      </w:pPr>
    </w:p>
    <w:p w:rsidR="00E07E5B" w:rsidRDefault="00E07E5B" w:rsidP="0031513D">
      <w:pPr>
        <w:spacing w:after="0" w:line="240" w:lineRule="auto"/>
        <w:ind w:left="720" w:hanging="720"/>
        <w:jc w:val="both"/>
        <w:rPr>
          <w:rFonts w:ascii="Times New Roman" w:hAnsi="Times New Roman" w:cs="Times New Roman"/>
          <w:sz w:val="24"/>
          <w:szCs w:val="24"/>
        </w:rPr>
      </w:pPr>
      <w:r w:rsidRPr="00E07E5B">
        <w:rPr>
          <w:rFonts w:ascii="Times New Roman" w:hAnsi="Times New Roman" w:cs="Times New Roman"/>
          <w:sz w:val="24"/>
          <w:szCs w:val="24"/>
        </w:rPr>
        <w:t>Austin, J.H. (1962</w:t>
      </w:r>
      <w:proofErr w:type="gramStart"/>
      <w:r w:rsidRPr="00E07E5B">
        <w:rPr>
          <w:rFonts w:ascii="Times New Roman" w:hAnsi="Times New Roman" w:cs="Times New Roman"/>
          <w:sz w:val="24"/>
          <w:szCs w:val="24"/>
        </w:rPr>
        <w:t xml:space="preserve">) </w:t>
      </w:r>
      <w:r w:rsidR="00F65490">
        <w:rPr>
          <w:rFonts w:ascii="Times New Roman" w:hAnsi="Times New Roman" w:cs="Times New Roman"/>
          <w:sz w:val="24"/>
          <w:szCs w:val="24"/>
        </w:rPr>
        <w:t xml:space="preserve"> </w:t>
      </w:r>
      <w:r w:rsidRPr="00F65490">
        <w:rPr>
          <w:rFonts w:ascii="Times New Roman" w:hAnsi="Times New Roman" w:cs="Times New Roman"/>
          <w:i/>
          <w:sz w:val="24"/>
          <w:szCs w:val="24"/>
        </w:rPr>
        <w:t>How</w:t>
      </w:r>
      <w:proofErr w:type="gramEnd"/>
      <w:r w:rsidRPr="00F65490">
        <w:rPr>
          <w:rFonts w:ascii="Times New Roman" w:hAnsi="Times New Roman" w:cs="Times New Roman"/>
          <w:i/>
          <w:sz w:val="24"/>
          <w:szCs w:val="24"/>
        </w:rPr>
        <w:t xml:space="preserve"> t</w:t>
      </w:r>
      <w:r w:rsidR="00F65490" w:rsidRPr="00F65490">
        <w:rPr>
          <w:rFonts w:ascii="Times New Roman" w:hAnsi="Times New Roman" w:cs="Times New Roman"/>
          <w:i/>
          <w:sz w:val="24"/>
          <w:szCs w:val="24"/>
        </w:rPr>
        <w:t>o Do Things with Word</w:t>
      </w:r>
      <w:r w:rsidR="003B68DB">
        <w:rPr>
          <w:rFonts w:ascii="Times New Roman" w:hAnsi="Times New Roman" w:cs="Times New Roman"/>
          <w:i/>
          <w:sz w:val="24"/>
          <w:szCs w:val="24"/>
        </w:rPr>
        <w:t xml:space="preserve">s </w:t>
      </w:r>
      <w:r w:rsidRPr="00E07E5B">
        <w:rPr>
          <w:rFonts w:ascii="Times New Roman" w:hAnsi="Times New Roman" w:cs="Times New Roman"/>
          <w:sz w:val="24"/>
          <w:szCs w:val="24"/>
        </w:rPr>
        <w:t xml:space="preserve"> Cambridge, M.A. Howard University Press.</w:t>
      </w:r>
    </w:p>
    <w:p w:rsidR="0031513D" w:rsidRPr="00E07E5B" w:rsidRDefault="0031513D" w:rsidP="0031513D">
      <w:pPr>
        <w:spacing w:after="0" w:line="240" w:lineRule="auto"/>
        <w:ind w:left="720" w:hanging="720"/>
        <w:jc w:val="both"/>
        <w:rPr>
          <w:rFonts w:ascii="Times New Roman" w:hAnsi="Times New Roman" w:cs="Times New Roman"/>
          <w:sz w:val="24"/>
          <w:szCs w:val="24"/>
        </w:rPr>
      </w:pPr>
    </w:p>
    <w:p w:rsidR="00E07E5B" w:rsidRDefault="00E07E5B" w:rsidP="0031513D">
      <w:pPr>
        <w:spacing w:after="0" w:line="240" w:lineRule="auto"/>
        <w:ind w:left="720" w:hanging="720"/>
        <w:jc w:val="both"/>
        <w:rPr>
          <w:rFonts w:ascii="Times New Roman" w:hAnsi="Times New Roman" w:cs="Times New Roman"/>
          <w:sz w:val="24"/>
          <w:szCs w:val="24"/>
        </w:rPr>
      </w:pPr>
      <w:r w:rsidRPr="00E07E5B">
        <w:rPr>
          <w:rFonts w:ascii="Times New Roman" w:hAnsi="Times New Roman" w:cs="Times New Roman"/>
          <w:sz w:val="24"/>
          <w:szCs w:val="24"/>
        </w:rPr>
        <w:t xml:space="preserve">Bach, K. and R. </w:t>
      </w:r>
      <w:proofErr w:type="spellStart"/>
      <w:r w:rsidRPr="00E07E5B">
        <w:rPr>
          <w:rFonts w:ascii="Times New Roman" w:hAnsi="Times New Roman" w:cs="Times New Roman"/>
          <w:sz w:val="24"/>
          <w:szCs w:val="24"/>
        </w:rPr>
        <w:t>Harnish</w:t>
      </w:r>
      <w:proofErr w:type="spellEnd"/>
      <w:r w:rsidRPr="00E07E5B">
        <w:rPr>
          <w:rFonts w:ascii="Times New Roman" w:hAnsi="Times New Roman" w:cs="Times New Roman"/>
          <w:sz w:val="24"/>
          <w:szCs w:val="24"/>
        </w:rPr>
        <w:t xml:space="preserve"> (1979) </w:t>
      </w:r>
      <w:r w:rsidRPr="00F65490">
        <w:rPr>
          <w:rFonts w:ascii="Times New Roman" w:hAnsi="Times New Roman" w:cs="Times New Roman"/>
          <w:i/>
          <w:sz w:val="24"/>
          <w:szCs w:val="24"/>
        </w:rPr>
        <w:t>Linguistic communication and Speech Acts</w:t>
      </w:r>
      <w:r w:rsidRPr="00E07E5B">
        <w:rPr>
          <w:rFonts w:ascii="Times New Roman" w:hAnsi="Times New Roman" w:cs="Times New Roman"/>
          <w:sz w:val="24"/>
          <w:szCs w:val="24"/>
        </w:rPr>
        <w:t xml:space="preserve"> Cambridge, M.A.: MIT Press. </w:t>
      </w:r>
    </w:p>
    <w:p w:rsidR="0031513D" w:rsidRPr="00E07E5B" w:rsidRDefault="0031513D" w:rsidP="0031513D">
      <w:pPr>
        <w:spacing w:after="0" w:line="240" w:lineRule="auto"/>
        <w:ind w:left="720" w:hanging="720"/>
        <w:jc w:val="both"/>
        <w:rPr>
          <w:rFonts w:ascii="Times New Roman" w:hAnsi="Times New Roman" w:cs="Times New Roman"/>
          <w:sz w:val="24"/>
          <w:szCs w:val="24"/>
        </w:rPr>
      </w:pPr>
    </w:p>
    <w:p w:rsidR="0031513D" w:rsidRDefault="00AE4C74" w:rsidP="0031513D">
      <w:pPr>
        <w:spacing w:after="0" w:line="240" w:lineRule="auto"/>
        <w:ind w:left="720" w:hanging="720"/>
        <w:jc w:val="both"/>
        <w:rPr>
          <w:rFonts w:ascii="Times New Roman" w:hAnsi="Times New Roman" w:cs="Times New Roman"/>
          <w:sz w:val="24"/>
          <w:szCs w:val="24"/>
        </w:rPr>
      </w:pPr>
      <w:proofErr w:type="spellStart"/>
      <w:r>
        <w:rPr>
          <w:rFonts w:ascii="Times New Roman" w:hAnsi="Times New Roman" w:cs="Times New Roman"/>
          <w:sz w:val="24"/>
          <w:szCs w:val="24"/>
        </w:rPr>
        <w:t>B</w:t>
      </w:r>
      <w:r w:rsidR="00E07E5B" w:rsidRPr="00E07E5B">
        <w:rPr>
          <w:rFonts w:ascii="Times New Roman" w:hAnsi="Times New Roman" w:cs="Times New Roman"/>
          <w:sz w:val="24"/>
          <w:szCs w:val="24"/>
        </w:rPr>
        <w:t>abatunde</w:t>
      </w:r>
      <w:proofErr w:type="spellEnd"/>
      <w:r w:rsidR="00E07E5B" w:rsidRPr="00E07E5B">
        <w:rPr>
          <w:rFonts w:ascii="Times New Roman" w:hAnsi="Times New Roman" w:cs="Times New Roman"/>
          <w:sz w:val="24"/>
          <w:szCs w:val="24"/>
        </w:rPr>
        <w:t xml:space="preserve">, J.A. (1988) "The Psalms as Poetry: A Stylistic Analysis of Psalm 119" Unpublished M.A. Thesis </w:t>
      </w:r>
      <w:proofErr w:type="spellStart"/>
      <w:r w:rsidR="00E07E5B" w:rsidRPr="00E07E5B">
        <w:rPr>
          <w:rFonts w:ascii="Times New Roman" w:hAnsi="Times New Roman" w:cs="Times New Roman"/>
          <w:sz w:val="24"/>
          <w:szCs w:val="24"/>
        </w:rPr>
        <w:t>Unilorin</w:t>
      </w:r>
      <w:proofErr w:type="spellEnd"/>
      <w:r w:rsidR="00E07E5B" w:rsidRPr="00E07E5B">
        <w:rPr>
          <w:rFonts w:ascii="Times New Roman" w:hAnsi="Times New Roman" w:cs="Times New Roman"/>
          <w:sz w:val="24"/>
          <w:szCs w:val="24"/>
        </w:rPr>
        <w:t>.</w:t>
      </w:r>
    </w:p>
    <w:p w:rsidR="00E07E5B" w:rsidRPr="00E07E5B" w:rsidRDefault="00E07E5B" w:rsidP="0031513D">
      <w:pPr>
        <w:spacing w:after="0" w:line="240" w:lineRule="auto"/>
        <w:ind w:left="720" w:hanging="720"/>
        <w:jc w:val="both"/>
        <w:rPr>
          <w:rFonts w:ascii="Times New Roman" w:hAnsi="Times New Roman" w:cs="Times New Roman"/>
          <w:sz w:val="24"/>
          <w:szCs w:val="24"/>
        </w:rPr>
      </w:pPr>
      <w:r w:rsidRPr="00E07E5B">
        <w:rPr>
          <w:rFonts w:ascii="Times New Roman" w:hAnsi="Times New Roman" w:cs="Times New Roman"/>
          <w:sz w:val="24"/>
          <w:szCs w:val="24"/>
        </w:rPr>
        <w:t xml:space="preserve"> </w:t>
      </w:r>
    </w:p>
    <w:p w:rsidR="0031513D" w:rsidRDefault="00E07E5B" w:rsidP="0031513D">
      <w:pPr>
        <w:spacing w:after="0" w:line="240" w:lineRule="auto"/>
        <w:ind w:left="720" w:hanging="720"/>
        <w:jc w:val="both"/>
        <w:rPr>
          <w:rFonts w:ascii="Times New Roman" w:hAnsi="Times New Roman" w:cs="Times New Roman"/>
          <w:sz w:val="24"/>
          <w:szCs w:val="24"/>
        </w:rPr>
      </w:pPr>
      <w:r w:rsidRPr="00E07E5B">
        <w:rPr>
          <w:rFonts w:ascii="Times New Roman" w:hAnsi="Times New Roman" w:cs="Times New Roman"/>
          <w:sz w:val="24"/>
          <w:szCs w:val="24"/>
        </w:rPr>
        <w:t xml:space="preserve">Cross, F.L. (1974) </w:t>
      </w:r>
      <w:r w:rsidRPr="003B68DB">
        <w:rPr>
          <w:rFonts w:ascii="Times New Roman" w:hAnsi="Times New Roman" w:cs="Times New Roman"/>
          <w:i/>
          <w:sz w:val="24"/>
          <w:szCs w:val="24"/>
        </w:rPr>
        <w:t xml:space="preserve">The Oxford Dictionary of the Christian </w:t>
      </w:r>
      <w:proofErr w:type="gramStart"/>
      <w:r w:rsidRPr="003B68DB">
        <w:rPr>
          <w:rFonts w:ascii="Times New Roman" w:hAnsi="Times New Roman" w:cs="Times New Roman"/>
          <w:i/>
          <w:sz w:val="24"/>
          <w:szCs w:val="24"/>
        </w:rPr>
        <w:t>Church</w:t>
      </w:r>
      <w:r w:rsidR="003B68DB">
        <w:rPr>
          <w:rFonts w:ascii="Times New Roman" w:hAnsi="Times New Roman" w:cs="Times New Roman"/>
          <w:sz w:val="24"/>
          <w:szCs w:val="24"/>
        </w:rPr>
        <w:t xml:space="preserve"> </w:t>
      </w:r>
      <w:r w:rsidRPr="00E07E5B">
        <w:rPr>
          <w:rFonts w:ascii="Times New Roman" w:hAnsi="Times New Roman" w:cs="Times New Roman"/>
          <w:sz w:val="24"/>
          <w:szCs w:val="24"/>
        </w:rPr>
        <w:t xml:space="preserve"> London</w:t>
      </w:r>
      <w:proofErr w:type="gramEnd"/>
      <w:r w:rsidRPr="00E07E5B">
        <w:rPr>
          <w:rFonts w:ascii="Times New Roman" w:hAnsi="Times New Roman" w:cs="Times New Roman"/>
          <w:sz w:val="24"/>
          <w:szCs w:val="24"/>
        </w:rPr>
        <w:t>: Oxford University Press.</w:t>
      </w:r>
    </w:p>
    <w:p w:rsidR="00E07E5B" w:rsidRPr="00E07E5B" w:rsidRDefault="00E07E5B" w:rsidP="0031513D">
      <w:pPr>
        <w:spacing w:after="0" w:line="240" w:lineRule="auto"/>
        <w:ind w:left="720" w:hanging="720"/>
        <w:jc w:val="both"/>
        <w:rPr>
          <w:rFonts w:ascii="Times New Roman" w:hAnsi="Times New Roman" w:cs="Times New Roman"/>
          <w:sz w:val="24"/>
          <w:szCs w:val="24"/>
        </w:rPr>
      </w:pPr>
      <w:r w:rsidRPr="00E07E5B">
        <w:rPr>
          <w:rFonts w:ascii="Times New Roman" w:hAnsi="Times New Roman" w:cs="Times New Roman"/>
          <w:sz w:val="24"/>
          <w:szCs w:val="24"/>
        </w:rPr>
        <w:t xml:space="preserve"> </w:t>
      </w:r>
    </w:p>
    <w:p w:rsidR="00E07E5B" w:rsidRDefault="00E07E5B" w:rsidP="0031513D">
      <w:pPr>
        <w:spacing w:after="0" w:line="240" w:lineRule="auto"/>
        <w:ind w:left="720" w:hanging="720"/>
        <w:jc w:val="both"/>
        <w:rPr>
          <w:rFonts w:ascii="Times New Roman" w:hAnsi="Times New Roman" w:cs="Times New Roman"/>
          <w:sz w:val="24"/>
          <w:szCs w:val="24"/>
        </w:rPr>
      </w:pPr>
      <w:proofErr w:type="spellStart"/>
      <w:r w:rsidRPr="00E07E5B">
        <w:rPr>
          <w:rFonts w:ascii="Times New Roman" w:hAnsi="Times New Roman" w:cs="Times New Roman"/>
          <w:sz w:val="24"/>
          <w:szCs w:val="24"/>
        </w:rPr>
        <w:t>Ducrot</w:t>
      </w:r>
      <w:proofErr w:type="spellEnd"/>
      <w:r w:rsidRPr="00E07E5B">
        <w:rPr>
          <w:rFonts w:ascii="Times New Roman" w:hAnsi="Times New Roman" w:cs="Times New Roman"/>
          <w:sz w:val="24"/>
          <w:szCs w:val="24"/>
        </w:rPr>
        <w:t>, O. an</w:t>
      </w:r>
      <w:r w:rsidR="00CD7055">
        <w:rPr>
          <w:rFonts w:ascii="Times New Roman" w:hAnsi="Times New Roman" w:cs="Times New Roman"/>
          <w:sz w:val="24"/>
          <w:szCs w:val="24"/>
        </w:rPr>
        <w:t xml:space="preserve">d </w:t>
      </w:r>
      <w:proofErr w:type="spellStart"/>
      <w:r w:rsidR="00CD7055">
        <w:rPr>
          <w:rFonts w:ascii="Times New Roman" w:hAnsi="Times New Roman" w:cs="Times New Roman"/>
          <w:sz w:val="24"/>
          <w:szCs w:val="24"/>
        </w:rPr>
        <w:t>Todorov</w:t>
      </w:r>
      <w:proofErr w:type="spellEnd"/>
      <w:r w:rsidR="00CD7055">
        <w:rPr>
          <w:rFonts w:ascii="Times New Roman" w:hAnsi="Times New Roman" w:cs="Times New Roman"/>
          <w:sz w:val="24"/>
          <w:szCs w:val="24"/>
        </w:rPr>
        <w:t xml:space="preserve">, </w:t>
      </w:r>
      <w:r w:rsidRPr="00E07E5B">
        <w:rPr>
          <w:rFonts w:ascii="Times New Roman" w:hAnsi="Times New Roman" w:cs="Times New Roman"/>
          <w:sz w:val="24"/>
          <w:szCs w:val="24"/>
        </w:rPr>
        <w:t xml:space="preserve">(1972) </w:t>
      </w:r>
      <w:proofErr w:type="spellStart"/>
      <w:r w:rsidRPr="00CD7055">
        <w:rPr>
          <w:rFonts w:ascii="Times New Roman" w:hAnsi="Times New Roman" w:cs="Times New Roman"/>
          <w:i/>
          <w:sz w:val="24"/>
          <w:szCs w:val="24"/>
        </w:rPr>
        <w:t>Encyclopaedic</w:t>
      </w:r>
      <w:proofErr w:type="spellEnd"/>
      <w:r w:rsidRPr="00CD7055">
        <w:rPr>
          <w:rFonts w:ascii="Times New Roman" w:hAnsi="Times New Roman" w:cs="Times New Roman"/>
          <w:i/>
          <w:sz w:val="24"/>
          <w:szCs w:val="24"/>
        </w:rPr>
        <w:t xml:space="preserve"> Dictionary of the Science of Language.</w:t>
      </w:r>
      <w:r w:rsidRPr="00E07E5B">
        <w:rPr>
          <w:rFonts w:ascii="Times New Roman" w:hAnsi="Times New Roman" w:cs="Times New Roman"/>
          <w:sz w:val="24"/>
          <w:szCs w:val="24"/>
        </w:rPr>
        <w:t xml:space="preserve"> London and New York: </w:t>
      </w:r>
      <w:proofErr w:type="spellStart"/>
      <w:r w:rsidRPr="00E07E5B">
        <w:rPr>
          <w:rFonts w:ascii="Times New Roman" w:hAnsi="Times New Roman" w:cs="Times New Roman"/>
          <w:sz w:val="24"/>
          <w:szCs w:val="24"/>
        </w:rPr>
        <w:t>Routledge</w:t>
      </w:r>
      <w:proofErr w:type="spellEnd"/>
      <w:r w:rsidRPr="00E07E5B">
        <w:rPr>
          <w:rFonts w:ascii="Times New Roman" w:hAnsi="Times New Roman" w:cs="Times New Roman"/>
          <w:sz w:val="24"/>
          <w:szCs w:val="24"/>
        </w:rPr>
        <w:t xml:space="preserve">. </w:t>
      </w:r>
    </w:p>
    <w:p w:rsidR="0031513D" w:rsidRPr="00E07E5B" w:rsidRDefault="0031513D" w:rsidP="0031513D">
      <w:pPr>
        <w:spacing w:after="0" w:line="240" w:lineRule="auto"/>
        <w:ind w:left="720" w:hanging="720"/>
        <w:jc w:val="both"/>
        <w:rPr>
          <w:rFonts w:ascii="Times New Roman" w:hAnsi="Times New Roman" w:cs="Times New Roman"/>
          <w:sz w:val="24"/>
          <w:szCs w:val="24"/>
        </w:rPr>
      </w:pPr>
    </w:p>
    <w:p w:rsidR="00E07E5B" w:rsidRDefault="007712A2" w:rsidP="0031513D">
      <w:pPr>
        <w:spacing w:after="0" w:line="240" w:lineRule="auto"/>
        <w:ind w:left="720" w:hanging="720"/>
        <w:jc w:val="both"/>
        <w:rPr>
          <w:rFonts w:ascii="Times New Roman" w:hAnsi="Times New Roman" w:cs="Times New Roman"/>
          <w:sz w:val="24"/>
          <w:szCs w:val="24"/>
        </w:rPr>
      </w:pPr>
      <w:r>
        <w:rPr>
          <w:rFonts w:ascii="Times New Roman" w:hAnsi="Times New Roman" w:cs="Times New Roman"/>
          <w:sz w:val="24"/>
          <w:szCs w:val="24"/>
        </w:rPr>
        <w:t>Grice, H.P. (1</w:t>
      </w:r>
      <w:r w:rsidR="00CD7055">
        <w:rPr>
          <w:rFonts w:ascii="Times New Roman" w:hAnsi="Times New Roman" w:cs="Times New Roman"/>
          <w:sz w:val="24"/>
          <w:szCs w:val="24"/>
        </w:rPr>
        <w:t xml:space="preserve">975). </w:t>
      </w:r>
      <w:proofErr w:type="gramStart"/>
      <w:r w:rsidR="00CD7055">
        <w:rPr>
          <w:rFonts w:ascii="Times New Roman" w:hAnsi="Times New Roman" w:cs="Times New Roman"/>
          <w:sz w:val="24"/>
          <w:szCs w:val="24"/>
        </w:rPr>
        <w:t>“Logic and Conversation”.</w:t>
      </w:r>
      <w:proofErr w:type="gramEnd"/>
      <w:r w:rsidR="00CD7055">
        <w:rPr>
          <w:rFonts w:ascii="Times New Roman" w:hAnsi="Times New Roman" w:cs="Times New Roman"/>
          <w:sz w:val="24"/>
          <w:szCs w:val="24"/>
        </w:rPr>
        <w:t xml:space="preserve"> I</w:t>
      </w:r>
      <w:r>
        <w:rPr>
          <w:rFonts w:ascii="Times New Roman" w:hAnsi="Times New Roman" w:cs="Times New Roman"/>
          <w:sz w:val="24"/>
          <w:szCs w:val="24"/>
        </w:rPr>
        <w:t xml:space="preserve">n P. Cole and Morgan J. (eds.) </w:t>
      </w:r>
      <w:r>
        <w:rPr>
          <w:rFonts w:ascii="Times New Roman" w:hAnsi="Times New Roman" w:cs="Times New Roman"/>
          <w:i/>
          <w:sz w:val="24"/>
          <w:szCs w:val="24"/>
        </w:rPr>
        <w:t>Syntax and Semantics</w:t>
      </w:r>
      <w:r>
        <w:rPr>
          <w:rFonts w:ascii="Times New Roman" w:hAnsi="Times New Roman" w:cs="Times New Roman"/>
          <w:sz w:val="24"/>
          <w:szCs w:val="24"/>
        </w:rPr>
        <w:t xml:space="preserve"> Vol.3, New York: Academic Press: 46-58.</w:t>
      </w:r>
    </w:p>
    <w:p w:rsidR="007712A2" w:rsidRPr="007712A2" w:rsidRDefault="007712A2" w:rsidP="0031513D">
      <w:pPr>
        <w:spacing w:after="0" w:line="240" w:lineRule="auto"/>
        <w:ind w:left="720" w:hanging="720"/>
        <w:jc w:val="both"/>
        <w:rPr>
          <w:rFonts w:ascii="Times New Roman" w:hAnsi="Times New Roman" w:cs="Times New Roman"/>
          <w:sz w:val="24"/>
          <w:szCs w:val="24"/>
        </w:rPr>
      </w:pPr>
    </w:p>
    <w:p w:rsidR="0031513D" w:rsidRDefault="007712A2" w:rsidP="0031513D">
      <w:pPr>
        <w:spacing w:after="0" w:line="240" w:lineRule="auto"/>
        <w:ind w:left="720" w:hanging="720"/>
        <w:jc w:val="both"/>
        <w:rPr>
          <w:rFonts w:ascii="Times New Roman" w:hAnsi="Times New Roman" w:cs="Times New Roman"/>
          <w:sz w:val="24"/>
          <w:szCs w:val="24"/>
        </w:rPr>
      </w:pPr>
      <w:r>
        <w:rPr>
          <w:rFonts w:ascii="Times New Roman" w:hAnsi="Times New Roman" w:cs="Times New Roman"/>
          <w:sz w:val="24"/>
          <w:szCs w:val="24"/>
        </w:rPr>
        <w:t xml:space="preserve">House, </w:t>
      </w:r>
      <w:r w:rsidR="00E07E5B" w:rsidRPr="00E07E5B">
        <w:rPr>
          <w:rFonts w:ascii="Times New Roman" w:hAnsi="Times New Roman" w:cs="Times New Roman"/>
          <w:sz w:val="24"/>
          <w:szCs w:val="24"/>
        </w:rPr>
        <w:t xml:space="preserve">W.H. and K.M. Durham (1992) </w:t>
      </w:r>
      <w:r>
        <w:rPr>
          <w:rFonts w:ascii="Times New Roman" w:hAnsi="Times New Roman" w:cs="Times New Roman"/>
          <w:i/>
          <w:sz w:val="24"/>
          <w:szCs w:val="24"/>
        </w:rPr>
        <w:t xml:space="preserve">Living Wisely in a Foolish World: A Contemporary Look at the Wisdom of </w:t>
      </w:r>
      <w:proofErr w:type="gramStart"/>
      <w:r>
        <w:rPr>
          <w:rFonts w:ascii="Times New Roman" w:hAnsi="Times New Roman" w:cs="Times New Roman"/>
          <w:i/>
          <w:sz w:val="24"/>
          <w:szCs w:val="24"/>
        </w:rPr>
        <w:t>Proverbs</w:t>
      </w:r>
      <w:r w:rsidR="003B68DB">
        <w:rPr>
          <w:rFonts w:ascii="Times New Roman" w:hAnsi="Times New Roman" w:cs="Times New Roman"/>
          <w:sz w:val="24"/>
          <w:szCs w:val="24"/>
        </w:rPr>
        <w:t xml:space="preserve"> </w:t>
      </w:r>
      <w:r>
        <w:rPr>
          <w:rFonts w:ascii="Times New Roman" w:hAnsi="Times New Roman" w:cs="Times New Roman"/>
          <w:sz w:val="24"/>
          <w:szCs w:val="24"/>
        </w:rPr>
        <w:t xml:space="preserve"> Lagos</w:t>
      </w:r>
      <w:proofErr w:type="gramEnd"/>
      <w:r w:rsidR="00E07E5B" w:rsidRPr="00E07E5B">
        <w:rPr>
          <w:rFonts w:ascii="Times New Roman" w:hAnsi="Times New Roman" w:cs="Times New Roman"/>
          <w:sz w:val="24"/>
          <w:szCs w:val="24"/>
        </w:rPr>
        <w:t xml:space="preserve">: </w:t>
      </w:r>
      <w:proofErr w:type="spellStart"/>
      <w:r w:rsidR="00E07E5B" w:rsidRPr="00E07E5B">
        <w:rPr>
          <w:rFonts w:ascii="Times New Roman" w:hAnsi="Times New Roman" w:cs="Times New Roman"/>
          <w:sz w:val="24"/>
          <w:szCs w:val="24"/>
        </w:rPr>
        <w:t>Kregal</w:t>
      </w:r>
      <w:proofErr w:type="spellEnd"/>
      <w:r w:rsidR="00E07E5B" w:rsidRPr="00E07E5B">
        <w:rPr>
          <w:rFonts w:ascii="Times New Roman" w:hAnsi="Times New Roman" w:cs="Times New Roman"/>
          <w:sz w:val="24"/>
          <w:szCs w:val="24"/>
        </w:rPr>
        <w:t xml:space="preserve"> Publications.</w:t>
      </w:r>
    </w:p>
    <w:p w:rsidR="00E07E5B" w:rsidRPr="00E07E5B" w:rsidRDefault="00E07E5B" w:rsidP="0031513D">
      <w:pPr>
        <w:spacing w:after="0" w:line="240" w:lineRule="auto"/>
        <w:ind w:left="720" w:hanging="720"/>
        <w:jc w:val="both"/>
        <w:rPr>
          <w:rFonts w:ascii="Times New Roman" w:hAnsi="Times New Roman" w:cs="Times New Roman"/>
          <w:sz w:val="24"/>
          <w:szCs w:val="24"/>
        </w:rPr>
      </w:pPr>
      <w:r w:rsidRPr="00E07E5B">
        <w:rPr>
          <w:rFonts w:ascii="Times New Roman" w:hAnsi="Times New Roman" w:cs="Times New Roman"/>
          <w:sz w:val="24"/>
          <w:szCs w:val="24"/>
        </w:rPr>
        <w:t xml:space="preserve"> </w:t>
      </w:r>
    </w:p>
    <w:p w:rsidR="007712A2" w:rsidRDefault="00CD7055" w:rsidP="0031513D">
      <w:pPr>
        <w:spacing w:after="0" w:line="240" w:lineRule="auto"/>
        <w:ind w:left="720" w:hanging="720"/>
        <w:jc w:val="both"/>
        <w:rPr>
          <w:rFonts w:ascii="Times New Roman" w:hAnsi="Times New Roman" w:cs="Times New Roman"/>
          <w:sz w:val="24"/>
          <w:szCs w:val="24"/>
        </w:rPr>
      </w:pPr>
      <w:proofErr w:type="spellStart"/>
      <w:proofErr w:type="gramStart"/>
      <w:r>
        <w:rPr>
          <w:rFonts w:ascii="Times New Roman" w:hAnsi="Times New Roman" w:cs="Times New Roman"/>
          <w:sz w:val="24"/>
          <w:szCs w:val="24"/>
        </w:rPr>
        <w:t>Lawal</w:t>
      </w:r>
      <w:proofErr w:type="spellEnd"/>
      <w:r>
        <w:rPr>
          <w:rFonts w:ascii="Times New Roman" w:hAnsi="Times New Roman" w:cs="Times New Roman"/>
          <w:sz w:val="24"/>
          <w:szCs w:val="24"/>
        </w:rPr>
        <w:t xml:space="preserve"> (2012</w:t>
      </w:r>
      <w:r w:rsidR="007712A2">
        <w:rPr>
          <w:rFonts w:ascii="Times New Roman" w:hAnsi="Times New Roman" w:cs="Times New Roman"/>
          <w:sz w:val="24"/>
          <w:szCs w:val="24"/>
        </w:rPr>
        <w:t>)</w:t>
      </w:r>
      <w:r>
        <w:rPr>
          <w:rFonts w:ascii="Times New Roman" w:hAnsi="Times New Roman" w:cs="Times New Roman"/>
          <w:sz w:val="24"/>
          <w:szCs w:val="24"/>
        </w:rPr>
        <w:t>.</w:t>
      </w:r>
      <w:proofErr w:type="gramEnd"/>
      <w:r w:rsidR="007712A2">
        <w:rPr>
          <w:rFonts w:ascii="Times New Roman" w:hAnsi="Times New Roman" w:cs="Times New Roman"/>
          <w:sz w:val="24"/>
          <w:szCs w:val="24"/>
        </w:rPr>
        <w:t xml:space="preserve"> "Pragmatic in styl</w:t>
      </w:r>
      <w:r w:rsidR="00E07E5B" w:rsidRPr="00E07E5B">
        <w:rPr>
          <w:rFonts w:ascii="Times New Roman" w:hAnsi="Times New Roman" w:cs="Times New Roman"/>
          <w:sz w:val="24"/>
          <w:szCs w:val="24"/>
        </w:rPr>
        <w:t xml:space="preserve">istics: A speech Acts Analysis of Soyinka' s "Telephone Conversation" in </w:t>
      </w:r>
      <w:r w:rsidR="00E07E5B" w:rsidRPr="00AB38FB">
        <w:rPr>
          <w:rFonts w:ascii="Times New Roman" w:hAnsi="Times New Roman" w:cs="Times New Roman"/>
          <w:i/>
          <w:sz w:val="24"/>
          <w:szCs w:val="24"/>
        </w:rPr>
        <w:t>Stylistics in Theory and Practice</w:t>
      </w:r>
      <w:r w:rsidR="00E07E5B" w:rsidRPr="00E07E5B">
        <w:rPr>
          <w:rFonts w:ascii="Times New Roman" w:hAnsi="Times New Roman" w:cs="Times New Roman"/>
          <w:sz w:val="24"/>
          <w:szCs w:val="24"/>
        </w:rPr>
        <w:t xml:space="preserve"> (ed.) Adebayo </w:t>
      </w:r>
      <w:proofErr w:type="spellStart"/>
      <w:r w:rsidR="00E07E5B" w:rsidRPr="00E07E5B">
        <w:rPr>
          <w:rFonts w:ascii="Times New Roman" w:hAnsi="Times New Roman" w:cs="Times New Roman"/>
          <w:sz w:val="24"/>
          <w:szCs w:val="24"/>
        </w:rPr>
        <w:t>Lawa</w:t>
      </w:r>
      <w:r w:rsidR="007712A2">
        <w:rPr>
          <w:rFonts w:ascii="Times New Roman" w:hAnsi="Times New Roman" w:cs="Times New Roman"/>
          <w:sz w:val="24"/>
          <w:szCs w:val="24"/>
        </w:rPr>
        <w:t>l</w:t>
      </w:r>
      <w:proofErr w:type="spellEnd"/>
      <w:r w:rsidR="00E07E5B" w:rsidRPr="00E07E5B">
        <w:rPr>
          <w:rFonts w:ascii="Times New Roman" w:hAnsi="Times New Roman" w:cs="Times New Roman"/>
          <w:sz w:val="24"/>
          <w:szCs w:val="24"/>
        </w:rPr>
        <w:t xml:space="preserve">, </w:t>
      </w:r>
      <w:r w:rsidR="007712A2">
        <w:rPr>
          <w:rFonts w:ascii="Times New Roman" w:hAnsi="Times New Roman" w:cs="Times New Roman"/>
          <w:sz w:val="24"/>
          <w:szCs w:val="24"/>
        </w:rPr>
        <w:t xml:space="preserve">Ilorin: </w:t>
      </w:r>
      <w:proofErr w:type="spellStart"/>
      <w:r w:rsidR="007712A2">
        <w:rPr>
          <w:rFonts w:ascii="Times New Roman" w:hAnsi="Times New Roman" w:cs="Times New Roman"/>
          <w:sz w:val="24"/>
          <w:szCs w:val="24"/>
        </w:rPr>
        <w:t>Jether</w:t>
      </w:r>
      <w:proofErr w:type="spellEnd"/>
      <w:r w:rsidR="007712A2">
        <w:rPr>
          <w:rFonts w:ascii="Times New Roman" w:hAnsi="Times New Roman" w:cs="Times New Roman"/>
          <w:sz w:val="24"/>
          <w:szCs w:val="24"/>
        </w:rPr>
        <w:t xml:space="preserve"> Press: 150-173</w:t>
      </w:r>
      <w:r w:rsidR="00AB38FB">
        <w:rPr>
          <w:rFonts w:ascii="Times New Roman" w:hAnsi="Times New Roman" w:cs="Times New Roman"/>
          <w:sz w:val="24"/>
          <w:szCs w:val="24"/>
        </w:rPr>
        <w:t>.</w:t>
      </w:r>
    </w:p>
    <w:p w:rsidR="00660556" w:rsidRDefault="00660556" w:rsidP="0031513D">
      <w:pPr>
        <w:spacing w:after="0" w:line="240" w:lineRule="auto"/>
        <w:ind w:left="720" w:hanging="720"/>
        <w:jc w:val="both"/>
        <w:rPr>
          <w:rFonts w:ascii="Times New Roman" w:hAnsi="Times New Roman" w:cs="Times New Roman"/>
          <w:sz w:val="24"/>
          <w:szCs w:val="24"/>
        </w:rPr>
      </w:pPr>
    </w:p>
    <w:p w:rsidR="00E07E5B" w:rsidRDefault="00AB38FB" w:rsidP="0031513D">
      <w:pPr>
        <w:spacing w:after="0" w:line="240" w:lineRule="auto"/>
        <w:ind w:left="720" w:hanging="720"/>
        <w:jc w:val="both"/>
        <w:rPr>
          <w:rFonts w:ascii="Times New Roman" w:hAnsi="Times New Roman" w:cs="Times New Roman"/>
          <w:sz w:val="24"/>
          <w:szCs w:val="24"/>
        </w:rPr>
      </w:pPr>
      <w:proofErr w:type="spellStart"/>
      <w:proofErr w:type="gramStart"/>
      <w:r>
        <w:rPr>
          <w:rFonts w:ascii="Times New Roman" w:hAnsi="Times New Roman" w:cs="Times New Roman"/>
          <w:sz w:val="24"/>
          <w:szCs w:val="24"/>
        </w:rPr>
        <w:t>Lawal</w:t>
      </w:r>
      <w:proofErr w:type="spellEnd"/>
      <w:r>
        <w:rPr>
          <w:rFonts w:ascii="Times New Roman" w:hAnsi="Times New Roman" w:cs="Times New Roman"/>
          <w:sz w:val="24"/>
          <w:szCs w:val="24"/>
        </w:rPr>
        <w:t xml:space="preserve"> </w:t>
      </w:r>
      <w:r w:rsidR="00E07E5B" w:rsidRPr="00E07E5B">
        <w:rPr>
          <w:rFonts w:ascii="Times New Roman" w:hAnsi="Times New Roman" w:cs="Times New Roman"/>
          <w:sz w:val="24"/>
          <w:szCs w:val="24"/>
        </w:rPr>
        <w:t xml:space="preserve"> A</w:t>
      </w:r>
      <w:proofErr w:type="gramEnd"/>
      <w:r w:rsidR="00E07E5B" w:rsidRPr="00E07E5B">
        <w:rPr>
          <w:rFonts w:ascii="Times New Roman" w:hAnsi="Times New Roman" w:cs="Times New Roman"/>
          <w:sz w:val="24"/>
          <w:szCs w:val="24"/>
        </w:rPr>
        <w:t>.</w:t>
      </w:r>
      <w:r>
        <w:rPr>
          <w:rFonts w:ascii="Times New Roman" w:hAnsi="Times New Roman" w:cs="Times New Roman"/>
          <w:sz w:val="24"/>
          <w:szCs w:val="24"/>
        </w:rPr>
        <w:t xml:space="preserve"> Bade, A. and </w:t>
      </w:r>
      <w:proofErr w:type="spellStart"/>
      <w:r>
        <w:rPr>
          <w:rFonts w:ascii="Times New Roman" w:hAnsi="Times New Roman" w:cs="Times New Roman"/>
          <w:sz w:val="24"/>
          <w:szCs w:val="24"/>
        </w:rPr>
        <w:t>Raji</w:t>
      </w:r>
      <w:proofErr w:type="spellEnd"/>
      <w:r>
        <w:rPr>
          <w:rFonts w:ascii="Times New Roman" w:hAnsi="Times New Roman" w:cs="Times New Roman"/>
          <w:sz w:val="24"/>
          <w:szCs w:val="24"/>
        </w:rPr>
        <w:t xml:space="preserve">, W. </w:t>
      </w:r>
      <w:r w:rsidR="00E07E5B" w:rsidRPr="00E07E5B">
        <w:rPr>
          <w:rFonts w:ascii="Times New Roman" w:hAnsi="Times New Roman" w:cs="Times New Roman"/>
          <w:sz w:val="24"/>
          <w:szCs w:val="24"/>
        </w:rPr>
        <w:t>(1997) "A Pragmatic study of selected pairs of Yoruba proverbs"</w:t>
      </w:r>
      <w:r>
        <w:rPr>
          <w:rFonts w:ascii="Times New Roman" w:hAnsi="Times New Roman" w:cs="Times New Roman"/>
          <w:sz w:val="24"/>
          <w:szCs w:val="24"/>
        </w:rPr>
        <w:t xml:space="preserve"> in</w:t>
      </w:r>
      <w:r w:rsidR="00E07E5B" w:rsidRPr="00E07E5B">
        <w:rPr>
          <w:rFonts w:ascii="Times New Roman" w:hAnsi="Times New Roman" w:cs="Times New Roman"/>
          <w:sz w:val="24"/>
          <w:szCs w:val="24"/>
        </w:rPr>
        <w:t xml:space="preserve"> </w:t>
      </w:r>
      <w:r w:rsidR="00E07E5B" w:rsidRPr="00AB38FB">
        <w:rPr>
          <w:rFonts w:ascii="Times New Roman" w:hAnsi="Times New Roman" w:cs="Times New Roman"/>
          <w:i/>
          <w:sz w:val="24"/>
          <w:szCs w:val="24"/>
        </w:rPr>
        <w:t xml:space="preserve"> Journal of Pragmatics</w:t>
      </w:r>
      <w:r w:rsidR="00E07E5B" w:rsidRPr="00E07E5B">
        <w:rPr>
          <w:rFonts w:ascii="Times New Roman" w:hAnsi="Times New Roman" w:cs="Times New Roman"/>
          <w:sz w:val="24"/>
          <w:szCs w:val="24"/>
        </w:rPr>
        <w:t xml:space="preserve">. 27,635 - 652. </w:t>
      </w:r>
    </w:p>
    <w:p w:rsidR="00660556" w:rsidRPr="00E07E5B" w:rsidRDefault="00660556" w:rsidP="0031513D">
      <w:pPr>
        <w:spacing w:after="0" w:line="240" w:lineRule="auto"/>
        <w:ind w:left="720" w:hanging="720"/>
        <w:jc w:val="both"/>
        <w:rPr>
          <w:rFonts w:ascii="Times New Roman" w:hAnsi="Times New Roman" w:cs="Times New Roman"/>
          <w:sz w:val="24"/>
          <w:szCs w:val="24"/>
        </w:rPr>
      </w:pPr>
    </w:p>
    <w:p w:rsidR="00E07E5B" w:rsidRDefault="00E07E5B" w:rsidP="0031513D">
      <w:pPr>
        <w:spacing w:after="0" w:line="240" w:lineRule="auto"/>
        <w:ind w:left="720" w:hanging="720"/>
        <w:jc w:val="both"/>
        <w:rPr>
          <w:rFonts w:ascii="Times New Roman" w:hAnsi="Times New Roman" w:cs="Times New Roman"/>
          <w:sz w:val="24"/>
          <w:szCs w:val="24"/>
        </w:rPr>
      </w:pPr>
      <w:r w:rsidRPr="00E07E5B">
        <w:rPr>
          <w:rFonts w:ascii="Times New Roman" w:hAnsi="Times New Roman" w:cs="Times New Roman"/>
          <w:sz w:val="24"/>
          <w:szCs w:val="24"/>
        </w:rPr>
        <w:t xml:space="preserve">Levin, S.R. (1977) </w:t>
      </w:r>
      <w:proofErr w:type="gramStart"/>
      <w:r w:rsidRPr="007A2D8A">
        <w:rPr>
          <w:rFonts w:ascii="Times New Roman" w:hAnsi="Times New Roman" w:cs="Times New Roman"/>
          <w:i/>
          <w:sz w:val="24"/>
          <w:szCs w:val="24"/>
        </w:rPr>
        <w:t>The</w:t>
      </w:r>
      <w:proofErr w:type="gramEnd"/>
      <w:r w:rsidRPr="007A2D8A">
        <w:rPr>
          <w:rFonts w:ascii="Times New Roman" w:hAnsi="Times New Roman" w:cs="Times New Roman"/>
          <w:i/>
          <w:sz w:val="24"/>
          <w:szCs w:val="24"/>
        </w:rPr>
        <w:t xml:space="preserve"> Semantics of Metaphor</w:t>
      </w:r>
      <w:r w:rsidRPr="00E07E5B">
        <w:rPr>
          <w:rFonts w:ascii="Times New Roman" w:hAnsi="Times New Roman" w:cs="Times New Roman"/>
          <w:sz w:val="24"/>
          <w:szCs w:val="24"/>
        </w:rPr>
        <w:t xml:space="preserve">. London: The John Hopkins University Press. </w:t>
      </w:r>
    </w:p>
    <w:p w:rsidR="00660556" w:rsidRPr="00E07E5B" w:rsidRDefault="00660556" w:rsidP="0031513D">
      <w:pPr>
        <w:spacing w:after="0" w:line="240" w:lineRule="auto"/>
        <w:ind w:left="720" w:hanging="720"/>
        <w:jc w:val="both"/>
        <w:rPr>
          <w:rFonts w:ascii="Times New Roman" w:hAnsi="Times New Roman" w:cs="Times New Roman"/>
          <w:sz w:val="24"/>
          <w:szCs w:val="24"/>
        </w:rPr>
      </w:pPr>
    </w:p>
    <w:p w:rsidR="00660556" w:rsidRDefault="00E07E5B" w:rsidP="0031513D">
      <w:pPr>
        <w:spacing w:after="0" w:line="240" w:lineRule="auto"/>
        <w:ind w:left="720" w:hanging="720"/>
        <w:jc w:val="both"/>
        <w:rPr>
          <w:rFonts w:ascii="Times New Roman" w:hAnsi="Times New Roman" w:cs="Times New Roman"/>
          <w:sz w:val="24"/>
          <w:szCs w:val="24"/>
        </w:rPr>
      </w:pPr>
      <w:r w:rsidRPr="00E07E5B">
        <w:rPr>
          <w:rFonts w:ascii="Times New Roman" w:hAnsi="Times New Roman" w:cs="Times New Roman"/>
          <w:sz w:val="24"/>
          <w:szCs w:val="24"/>
        </w:rPr>
        <w:t xml:space="preserve">Leech G. and J. Thomas (1990) "Language Meaning and Context: Pragmatics" in </w:t>
      </w:r>
      <w:r w:rsidRPr="007A2D8A">
        <w:rPr>
          <w:rFonts w:ascii="Times New Roman" w:hAnsi="Times New Roman" w:cs="Times New Roman"/>
          <w:i/>
          <w:sz w:val="24"/>
          <w:szCs w:val="24"/>
        </w:rPr>
        <w:t>All Encyclop</w:t>
      </w:r>
      <w:r w:rsidR="007712A2" w:rsidRPr="007A2D8A">
        <w:rPr>
          <w:rFonts w:ascii="Times New Roman" w:hAnsi="Times New Roman" w:cs="Times New Roman"/>
          <w:i/>
          <w:sz w:val="24"/>
          <w:szCs w:val="24"/>
        </w:rPr>
        <w:t>edia</w:t>
      </w:r>
      <w:r w:rsidRPr="007A2D8A">
        <w:rPr>
          <w:rFonts w:ascii="Times New Roman" w:hAnsi="Times New Roman" w:cs="Times New Roman"/>
          <w:i/>
          <w:sz w:val="24"/>
          <w:szCs w:val="24"/>
        </w:rPr>
        <w:t xml:space="preserve"> of Language</w:t>
      </w:r>
      <w:r w:rsidRPr="00E07E5B">
        <w:rPr>
          <w:rFonts w:ascii="Times New Roman" w:hAnsi="Times New Roman" w:cs="Times New Roman"/>
          <w:sz w:val="24"/>
          <w:szCs w:val="24"/>
        </w:rPr>
        <w:t xml:space="preserve"> (ed.) </w:t>
      </w:r>
      <w:proofErr w:type="spellStart"/>
      <w:r w:rsidRPr="00E07E5B">
        <w:rPr>
          <w:rFonts w:ascii="Times New Roman" w:hAnsi="Times New Roman" w:cs="Times New Roman"/>
          <w:sz w:val="24"/>
          <w:szCs w:val="24"/>
        </w:rPr>
        <w:t>Collinge</w:t>
      </w:r>
      <w:proofErr w:type="spellEnd"/>
      <w:r w:rsidRPr="00E07E5B">
        <w:rPr>
          <w:rFonts w:ascii="Times New Roman" w:hAnsi="Times New Roman" w:cs="Times New Roman"/>
          <w:sz w:val="24"/>
          <w:szCs w:val="24"/>
        </w:rPr>
        <w:t xml:space="preserve">, N.L, London: </w:t>
      </w:r>
      <w:proofErr w:type="spellStart"/>
      <w:r w:rsidRPr="00E07E5B">
        <w:rPr>
          <w:rFonts w:ascii="Times New Roman" w:hAnsi="Times New Roman" w:cs="Times New Roman"/>
          <w:sz w:val="24"/>
          <w:szCs w:val="24"/>
        </w:rPr>
        <w:t>Routledge</w:t>
      </w:r>
      <w:proofErr w:type="spellEnd"/>
      <w:r w:rsidRPr="00E07E5B">
        <w:rPr>
          <w:rFonts w:ascii="Times New Roman" w:hAnsi="Times New Roman" w:cs="Times New Roman"/>
          <w:sz w:val="24"/>
          <w:szCs w:val="24"/>
        </w:rPr>
        <w:t>: 173-201.</w:t>
      </w:r>
    </w:p>
    <w:p w:rsidR="00E07E5B" w:rsidRPr="00E07E5B" w:rsidRDefault="00E07E5B" w:rsidP="0031513D">
      <w:pPr>
        <w:spacing w:after="0" w:line="240" w:lineRule="auto"/>
        <w:ind w:left="720" w:hanging="720"/>
        <w:jc w:val="both"/>
        <w:rPr>
          <w:rFonts w:ascii="Times New Roman" w:hAnsi="Times New Roman" w:cs="Times New Roman"/>
          <w:sz w:val="24"/>
          <w:szCs w:val="24"/>
        </w:rPr>
      </w:pPr>
      <w:r w:rsidRPr="00E07E5B">
        <w:rPr>
          <w:rFonts w:ascii="Times New Roman" w:hAnsi="Times New Roman" w:cs="Times New Roman"/>
          <w:sz w:val="24"/>
          <w:szCs w:val="24"/>
        </w:rPr>
        <w:t xml:space="preserve"> </w:t>
      </w:r>
    </w:p>
    <w:p w:rsidR="00E07E5B" w:rsidRDefault="00E07E5B" w:rsidP="0031513D">
      <w:pPr>
        <w:spacing w:after="0" w:line="240" w:lineRule="auto"/>
        <w:ind w:left="720" w:hanging="720"/>
        <w:jc w:val="both"/>
        <w:rPr>
          <w:rFonts w:ascii="Times New Roman" w:hAnsi="Times New Roman" w:cs="Times New Roman"/>
          <w:sz w:val="24"/>
          <w:szCs w:val="24"/>
        </w:rPr>
      </w:pPr>
      <w:proofErr w:type="spellStart"/>
      <w:r w:rsidRPr="00E07E5B">
        <w:rPr>
          <w:rFonts w:ascii="Times New Roman" w:hAnsi="Times New Roman" w:cs="Times New Roman"/>
          <w:sz w:val="24"/>
          <w:szCs w:val="24"/>
        </w:rPr>
        <w:t>Oladosu</w:t>
      </w:r>
      <w:proofErr w:type="spellEnd"/>
      <w:r w:rsidRPr="00E07E5B">
        <w:rPr>
          <w:rFonts w:ascii="Times New Roman" w:hAnsi="Times New Roman" w:cs="Times New Roman"/>
          <w:sz w:val="24"/>
          <w:szCs w:val="24"/>
        </w:rPr>
        <w:t xml:space="preserve">, </w:t>
      </w:r>
      <w:r w:rsidR="007712A2">
        <w:rPr>
          <w:rFonts w:ascii="Times New Roman" w:hAnsi="Times New Roman" w:cs="Times New Roman"/>
          <w:sz w:val="24"/>
          <w:szCs w:val="24"/>
        </w:rPr>
        <w:t>A.</w:t>
      </w:r>
      <w:r w:rsidR="00CD7055">
        <w:rPr>
          <w:rFonts w:ascii="Times New Roman" w:hAnsi="Times New Roman" w:cs="Times New Roman"/>
          <w:sz w:val="24"/>
          <w:szCs w:val="24"/>
        </w:rPr>
        <w:t>G.A.S. (2012</w:t>
      </w:r>
      <w:r w:rsidRPr="00E07E5B">
        <w:rPr>
          <w:rFonts w:ascii="Times New Roman" w:hAnsi="Times New Roman" w:cs="Times New Roman"/>
          <w:sz w:val="24"/>
          <w:szCs w:val="24"/>
        </w:rPr>
        <w:t xml:space="preserve">) "A stylistic Analysis of the </w:t>
      </w:r>
      <w:proofErr w:type="spellStart"/>
      <w:r w:rsidRPr="00E07E5B">
        <w:rPr>
          <w:rFonts w:ascii="Times New Roman" w:hAnsi="Times New Roman" w:cs="Times New Roman"/>
          <w:sz w:val="24"/>
          <w:szCs w:val="24"/>
        </w:rPr>
        <w:t>Quranic</w:t>
      </w:r>
      <w:proofErr w:type="spellEnd"/>
      <w:r w:rsidRPr="00E07E5B">
        <w:rPr>
          <w:rFonts w:ascii="Times New Roman" w:hAnsi="Times New Roman" w:cs="Times New Roman"/>
          <w:sz w:val="24"/>
          <w:szCs w:val="24"/>
        </w:rPr>
        <w:t xml:space="preserve"> Verse of the Throne" in Ad</w:t>
      </w:r>
      <w:r w:rsidR="007712A2">
        <w:rPr>
          <w:rFonts w:ascii="Times New Roman" w:hAnsi="Times New Roman" w:cs="Times New Roman"/>
          <w:sz w:val="24"/>
          <w:szCs w:val="24"/>
        </w:rPr>
        <w:t xml:space="preserve">ebayo </w:t>
      </w:r>
      <w:proofErr w:type="spellStart"/>
      <w:r w:rsidR="007712A2">
        <w:rPr>
          <w:rFonts w:ascii="Times New Roman" w:hAnsi="Times New Roman" w:cs="Times New Roman"/>
          <w:sz w:val="24"/>
          <w:szCs w:val="24"/>
        </w:rPr>
        <w:t>Lawal</w:t>
      </w:r>
      <w:proofErr w:type="spellEnd"/>
      <w:r w:rsidR="003B68DB">
        <w:rPr>
          <w:rFonts w:ascii="Times New Roman" w:hAnsi="Times New Roman" w:cs="Times New Roman"/>
          <w:sz w:val="24"/>
          <w:szCs w:val="24"/>
        </w:rPr>
        <w:t xml:space="preserve"> (</w:t>
      </w:r>
      <w:proofErr w:type="spellStart"/>
      <w:proofErr w:type="gramStart"/>
      <w:r w:rsidR="003B68DB">
        <w:rPr>
          <w:rFonts w:ascii="Times New Roman" w:hAnsi="Times New Roman" w:cs="Times New Roman"/>
          <w:sz w:val="24"/>
          <w:szCs w:val="24"/>
        </w:rPr>
        <w:t>ed</w:t>
      </w:r>
      <w:proofErr w:type="spellEnd"/>
      <w:proofErr w:type="gramEnd"/>
      <w:r w:rsidR="003B68DB">
        <w:rPr>
          <w:rFonts w:ascii="Times New Roman" w:hAnsi="Times New Roman" w:cs="Times New Roman"/>
          <w:sz w:val="24"/>
          <w:szCs w:val="24"/>
        </w:rPr>
        <w:t xml:space="preserve">) </w:t>
      </w:r>
      <w:r w:rsidR="003B68DB" w:rsidRPr="003B68DB">
        <w:rPr>
          <w:rFonts w:ascii="Times New Roman" w:hAnsi="Times New Roman" w:cs="Times New Roman"/>
          <w:i/>
          <w:sz w:val="24"/>
          <w:szCs w:val="24"/>
        </w:rPr>
        <w:t>Stylistics in</w:t>
      </w:r>
      <w:r w:rsidRPr="003B68DB">
        <w:rPr>
          <w:rFonts w:ascii="Times New Roman" w:hAnsi="Times New Roman" w:cs="Times New Roman"/>
          <w:i/>
          <w:sz w:val="24"/>
          <w:szCs w:val="24"/>
        </w:rPr>
        <w:t xml:space="preserve"> Theory and Practice</w:t>
      </w:r>
      <w:r w:rsidRPr="00E07E5B">
        <w:rPr>
          <w:rFonts w:ascii="Times New Roman" w:hAnsi="Times New Roman" w:cs="Times New Roman"/>
          <w:sz w:val="24"/>
          <w:szCs w:val="24"/>
        </w:rPr>
        <w:t xml:space="preserve"> I</w:t>
      </w:r>
      <w:r w:rsidR="007712A2">
        <w:rPr>
          <w:rFonts w:ascii="Times New Roman" w:hAnsi="Times New Roman" w:cs="Times New Roman"/>
          <w:sz w:val="24"/>
          <w:szCs w:val="24"/>
        </w:rPr>
        <w:t>l</w:t>
      </w:r>
      <w:r w:rsidRPr="00E07E5B">
        <w:rPr>
          <w:rFonts w:ascii="Times New Roman" w:hAnsi="Times New Roman" w:cs="Times New Roman"/>
          <w:sz w:val="24"/>
          <w:szCs w:val="24"/>
        </w:rPr>
        <w:t xml:space="preserve">orin: </w:t>
      </w:r>
      <w:proofErr w:type="spellStart"/>
      <w:r w:rsidRPr="00E07E5B">
        <w:rPr>
          <w:rFonts w:ascii="Times New Roman" w:hAnsi="Times New Roman" w:cs="Times New Roman"/>
          <w:sz w:val="24"/>
          <w:szCs w:val="24"/>
        </w:rPr>
        <w:t>Jether</w:t>
      </w:r>
      <w:proofErr w:type="spellEnd"/>
      <w:r w:rsidRPr="00E07E5B">
        <w:rPr>
          <w:rFonts w:ascii="Times New Roman" w:hAnsi="Times New Roman" w:cs="Times New Roman"/>
          <w:sz w:val="24"/>
          <w:szCs w:val="24"/>
        </w:rPr>
        <w:t xml:space="preserve"> Press: 217 - 230. </w:t>
      </w:r>
    </w:p>
    <w:p w:rsidR="00660556" w:rsidRPr="00E07E5B" w:rsidRDefault="00660556" w:rsidP="0031513D">
      <w:pPr>
        <w:spacing w:after="0" w:line="240" w:lineRule="auto"/>
        <w:ind w:left="720" w:hanging="720"/>
        <w:jc w:val="both"/>
        <w:rPr>
          <w:rFonts w:ascii="Times New Roman" w:hAnsi="Times New Roman" w:cs="Times New Roman"/>
          <w:sz w:val="24"/>
          <w:szCs w:val="24"/>
        </w:rPr>
      </w:pPr>
    </w:p>
    <w:p w:rsidR="00E07E5B" w:rsidRDefault="00ED0A63" w:rsidP="0031513D">
      <w:pPr>
        <w:spacing w:after="0" w:line="240" w:lineRule="auto"/>
        <w:ind w:left="720" w:hanging="720"/>
        <w:jc w:val="both"/>
        <w:rPr>
          <w:rFonts w:ascii="Times New Roman" w:hAnsi="Times New Roman" w:cs="Times New Roman"/>
          <w:sz w:val="24"/>
          <w:szCs w:val="24"/>
        </w:rPr>
      </w:pPr>
      <w:proofErr w:type="spellStart"/>
      <w:r>
        <w:rPr>
          <w:rFonts w:ascii="Times New Roman" w:hAnsi="Times New Roman" w:cs="Times New Roman"/>
          <w:sz w:val="24"/>
          <w:szCs w:val="24"/>
        </w:rPr>
        <w:t>Olajide</w:t>
      </w:r>
      <w:proofErr w:type="spellEnd"/>
      <w:r>
        <w:rPr>
          <w:rFonts w:ascii="Times New Roman" w:hAnsi="Times New Roman" w:cs="Times New Roman"/>
          <w:sz w:val="24"/>
          <w:szCs w:val="24"/>
        </w:rPr>
        <w:t>,</w:t>
      </w:r>
      <w:r w:rsidR="00CD7055">
        <w:rPr>
          <w:rFonts w:ascii="Times New Roman" w:hAnsi="Times New Roman" w:cs="Times New Roman"/>
          <w:sz w:val="24"/>
          <w:szCs w:val="24"/>
        </w:rPr>
        <w:t xml:space="preserve"> B.S. (2012</w:t>
      </w:r>
      <w:r w:rsidR="00E07E5B" w:rsidRPr="00E07E5B">
        <w:rPr>
          <w:rFonts w:ascii="Times New Roman" w:hAnsi="Times New Roman" w:cs="Times New Roman"/>
          <w:sz w:val="24"/>
          <w:szCs w:val="24"/>
        </w:rPr>
        <w:t>) "Style in scientific prose: A C</w:t>
      </w:r>
      <w:r w:rsidR="003B68DB">
        <w:rPr>
          <w:rFonts w:ascii="Times New Roman" w:hAnsi="Times New Roman" w:cs="Times New Roman"/>
          <w:sz w:val="24"/>
          <w:szCs w:val="24"/>
        </w:rPr>
        <w:t>ase Study in ESL context" in Ade</w:t>
      </w:r>
      <w:r w:rsidR="00E07E5B" w:rsidRPr="00E07E5B">
        <w:rPr>
          <w:rFonts w:ascii="Times New Roman" w:hAnsi="Times New Roman" w:cs="Times New Roman"/>
          <w:sz w:val="24"/>
          <w:szCs w:val="24"/>
        </w:rPr>
        <w:t>bayo</w:t>
      </w:r>
      <w:r w:rsidR="003B68DB">
        <w:rPr>
          <w:rFonts w:ascii="Times New Roman" w:hAnsi="Times New Roman" w:cs="Times New Roman"/>
          <w:sz w:val="24"/>
          <w:szCs w:val="24"/>
        </w:rPr>
        <w:t xml:space="preserve"> </w:t>
      </w:r>
      <w:proofErr w:type="spellStart"/>
      <w:r w:rsidR="003B68DB">
        <w:rPr>
          <w:rFonts w:ascii="Times New Roman" w:hAnsi="Times New Roman" w:cs="Times New Roman"/>
          <w:sz w:val="24"/>
          <w:szCs w:val="24"/>
        </w:rPr>
        <w:t>Lawal</w:t>
      </w:r>
      <w:proofErr w:type="spellEnd"/>
      <w:r w:rsidR="003B68DB">
        <w:rPr>
          <w:rFonts w:ascii="Times New Roman" w:hAnsi="Times New Roman" w:cs="Times New Roman"/>
          <w:sz w:val="24"/>
          <w:szCs w:val="24"/>
        </w:rPr>
        <w:t xml:space="preserve"> </w:t>
      </w:r>
      <w:r w:rsidR="00E07E5B" w:rsidRPr="00E07E5B">
        <w:rPr>
          <w:rFonts w:ascii="Times New Roman" w:hAnsi="Times New Roman" w:cs="Times New Roman"/>
          <w:sz w:val="24"/>
          <w:szCs w:val="24"/>
        </w:rPr>
        <w:t>(ed</w:t>
      </w:r>
      <w:r>
        <w:rPr>
          <w:rFonts w:ascii="Times New Roman" w:hAnsi="Times New Roman" w:cs="Times New Roman"/>
          <w:sz w:val="24"/>
          <w:szCs w:val="24"/>
        </w:rPr>
        <w:t>.</w:t>
      </w:r>
      <w:r w:rsidR="00E07E5B" w:rsidRPr="00E07E5B">
        <w:rPr>
          <w:rFonts w:ascii="Times New Roman" w:hAnsi="Times New Roman" w:cs="Times New Roman"/>
          <w:sz w:val="24"/>
          <w:szCs w:val="24"/>
        </w:rPr>
        <w:t xml:space="preserve">) </w:t>
      </w:r>
      <w:r w:rsidR="00E07E5B" w:rsidRPr="003B68DB">
        <w:rPr>
          <w:rFonts w:ascii="Times New Roman" w:hAnsi="Times New Roman" w:cs="Times New Roman"/>
          <w:i/>
          <w:sz w:val="24"/>
          <w:szCs w:val="24"/>
        </w:rPr>
        <w:t>Styli</w:t>
      </w:r>
      <w:r w:rsidR="007712A2" w:rsidRPr="003B68DB">
        <w:rPr>
          <w:rFonts w:ascii="Times New Roman" w:hAnsi="Times New Roman" w:cs="Times New Roman"/>
          <w:i/>
          <w:sz w:val="24"/>
          <w:szCs w:val="24"/>
        </w:rPr>
        <w:t xml:space="preserve">stics in </w:t>
      </w:r>
      <w:proofErr w:type="spellStart"/>
      <w:r w:rsidR="007712A2" w:rsidRPr="003B68DB">
        <w:rPr>
          <w:rFonts w:ascii="Times New Roman" w:hAnsi="Times New Roman" w:cs="Times New Roman"/>
          <w:i/>
          <w:sz w:val="24"/>
          <w:szCs w:val="24"/>
        </w:rPr>
        <w:t>Theorv</w:t>
      </w:r>
      <w:proofErr w:type="spellEnd"/>
      <w:r w:rsidR="007712A2" w:rsidRPr="003B68DB">
        <w:rPr>
          <w:rFonts w:ascii="Times New Roman" w:hAnsi="Times New Roman" w:cs="Times New Roman"/>
          <w:i/>
          <w:sz w:val="24"/>
          <w:szCs w:val="24"/>
        </w:rPr>
        <w:t xml:space="preserve"> and </w:t>
      </w:r>
      <w:proofErr w:type="gramStart"/>
      <w:r w:rsidR="007712A2" w:rsidRPr="003B68DB">
        <w:rPr>
          <w:rFonts w:ascii="Times New Roman" w:hAnsi="Times New Roman" w:cs="Times New Roman"/>
          <w:i/>
          <w:sz w:val="24"/>
          <w:szCs w:val="24"/>
        </w:rPr>
        <w:t>Practice</w:t>
      </w:r>
      <w:r w:rsidR="003B68DB">
        <w:rPr>
          <w:rFonts w:ascii="Times New Roman" w:hAnsi="Times New Roman" w:cs="Times New Roman"/>
          <w:i/>
          <w:sz w:val="24"/>
          <w:szCs w:val="24"/>
        </w:rPr>
        <w:t xml:space="preserve">  </w:t>
      </w:r>
      <w:proofErr w:type="spellStart"/>
      <w:r w:rsidR="007712A2">
        <w:rPr>
          <w:rFonts w:ascii="Times New Roman" w:hAnsi="Times New Roman" w:cs="Times New Roman"/>
          <w:sz w:val="24"/>
          <w:szCs w:val="24"/>
        </w:rPr>
        <w:t>l</w:t>
      </w:r>
      <w:r w:rsidR="00E07E5B" w:rsidRPr="00E07E5B">
        <w:rPr>
          <w:rFonts w:ascii="Times New Roman" w:hAnsi="Times New Roman" w:cs="Times New Roman"/>
          <w:sz w:val="24"/>
          <w:szCs w:val="24"/>
        </w:rPr>
        <w:t>lorin</w:t>
      </w:r>
      <w:proofErr w:type="spellEnd"/>
      <w:proofErr w:type="gramEnd"/>
      <w:r w:rsidR="00E07E5B" w:rsidRPr="00E07E5B">
        <w:rPr>
          <w:rFonts w:ascii="Times New Roman" w:hAnsi="Times New Roman" w:cs="Times New Roman"/>
          <w:sz w:val="24"/>
          <w:szCs w:val="24"/>
        </w:rPr>
        <w:t xml:space="preserve">: </w:t>
      </w:r>
      <w:proofErr w:type="spellStart"/>
      <w:r w:rsidR="00E07E5B" w:rsidRPr="00E07E5B">
        <w:rPr>
          <w:rFonts w:ascii="Times New Roman" w:hAnsi="Times New Roman" w:cs="Times New Roman"/>
          <w:sz w:val="24"/>
          <w:szCs w:val="24"/>
        </w:rPr>
        <w:t>Jether</w:t>
      </w:r>
      <w:proofErr w:type="spellEnd"/>
      <w:r w:rsidR="00E07E5B" w:rsidRPr="00E07E5B">
        <w:rPr>
          <w:rFonts w:ascii="Times New Roman" w:hAnsi="Times New Roman" w:cs="Times New Roman"/>
          <w:sz w:val="24"/>
          <w:szCs w:val="24"/>
        </w:rPr>
        <w:t xml:space="preserve"> Press: 93 - 105. </w:t>
      </w:r>
    </w:p>
    <w:p w:rsidR="00660556" w:rsidRPr="00E07E5B" w:rsidRDefault="00660556" w:rsidP="0031513D">
      <w:pPr>
        <w:spacing w:after="0" w:line="240" w:lineRule="auto"/>
        <w:ind w:left="720" w:hanging="720"/>
        <w:jc w:val="both"/>
        <w:rPr>
          <w:rFonts w:ascii="Times New Roman" w:hAnsi="Times New Roman" w:cs="Times New Roman"/>
          <w:sz w:val="24"/>
          <w:szCs w:val="24"/>
        </w:rPr>
      </w:pPr>
    </w:p>
    <w:p w:rsidR="00E07E5B" w:rsidRPr="00E07E5B" w:rsidRDefault="00E07E5B" w:rsidP="0031513D">
      <w:pPr>
        <w:spacing w:after="0" w:line="240" w:lineRule="auto"/>
        <w:jc w:val="both"/>
        <w:rPr>
          <w:rFonts w:ascii="Times New Roman" w:hAnsi="Times New Roman" w:cs="Times New Roman"/>
          <w:sz w:val="24"/>
          <w:szCs w:val="24"/>
        </w:rPr>
      </w:pPr>
      <w:proofErr w:type="gramStart"/>
      <w:r w:rsidRPr="00E07E5B">
        <w:rPr>
          <w:rFonts w:ascii="Times New Roman" w:hAnsi="Times New Roman" w:cs="Times New Roman"/>
          <w:sz w:val="24"/>
          <w:szCs w:val="24"/>
        </w:rPr>
        <w:t xml:space="preserve">Searle, J .R. (1974) </w:t>
      </w:r>
      <w:r w:rsidRPr="003B68DB">
        <w:rPr>
          <w:rFonts w:ascii="Times New Roman" w:hAnsi="Times New Roman" w:cs="Times New Roman"/>
          <w:i/>
          <w:sz w:val="24"/>
          <w:szCs w:val="24"/>
        </w:rPr>
        <w:t xml:space="preserve">Towards a Linguistics </w:t>
      </w:r>
      <w:r w:rsidR="003B68DB">
        <w:rPr>
          <w:rFonts w:ascii="Times New Roman" w:hAnsi="Times New Roman" w:cs="Times New Roman"/>
          <w:i/>
          <w:sz w:val="24"/>
          <w:szCs w:val="24"/>
        </w:rPr>
        <w:t xml:space="preserve">Theory of </w:t>
      </w:r>
      <w:r w:rsidRPr="003B68DB">
        <w:rPr>
          <w:rFonts w:ascii="Times New Roman" w:hAnsi="Times New Roman" w:cs="Times New Roman"/>
          <w:i/>
          <w:sz w:val="24"/>
          <w:szCs w:val="24"/>
        </w:rPr>
        <w:t>Speech Acts</w:t>
      </w:r>
      <w:r w:rsidRPr="00E07E5B">
        <w:rPr>
          <w:rFonts w:ascii="Times New Roman" w:hAnsi="Times New Roman" w:cs="Times New Roman"/>
          <w:sz w:val="24"/>
          <w:szCs w:val="24"/>
        </w:rPr>
        <w:t>.</w:t>
      </w:r>
      <w:proofErr w:type="gramEnd"/>
      <w:r w:rsidRPr="00E07E5B">
        <w:rPr>
          <w:rFonts w:ascii="Times New Roman" w:hAnsi="Times New Roman" w:cs="Times New Roman"/>
          <w:sz w:val="24"/>
          <w:szCs w:val="24"/>
        </w:rPr>
        <w:t xml:space="preserve"> New York: Academic Press.</w:t>
      </w:r>
    </w:p>
    <w:sectPr w:rsidR="00E07E5B" w:rsidRPr="00E07E5B" w:rsidSect="004B145E">
      <w:pgSz w:w="12240" w:h="15840"/>
      <w:pgMar w:top="1440" w:right="1440" w:bottom="1440" w:left="1440" w:header="720" w:footer="720" w:gutter="0"/>
      <w:cols w:space="720"/>
      <w:docGrid w:linePitch="360"/>
    </w:sectPr>
  </w:body>
</w:document>
</file>

<file path=word/comments.xml><?xml version="1.0" encoding="utf-8"?>
<w:comment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comment w:id="0" w:author="user0" w:date="2016-08-17T13:22:00Z" w:initials="u">
    <w:p w:rsidR="00D516A0" w:rsidRDefault="00D516A0">
      <w:pPr>
        <w:pStyle w:val="CommentText"/>
      </w:pPr>
      <w:r>
        <w:rPr>
          <w:rStyle w:val="CommentReference"/>
        </w:rPr>
        <w:annotationRef/>
      </w:r>
      <w:r>
        <w:t>Meaning is a little vague</w:t>
      </w:r>
    </w:p>
  </w:comment>
  <w:comment w:id="1" w:author="user0" w:date="2016-08-17T13:36:00Z" w:initials="u">
    <w:p w:rsidR="00181994" w:rsidRDefault="00181994">
      <w:pPr>
        <w:pStyle w:val="CommentText"/>
      </w:pPr>
      <w:r>
        <w:rPr>
          <w:rStyle w:val="CommentReference"/>
        </w:rPr>
        <w:annotationRef/>
      </w:r>
      <w:r>
        <w:t>Consider replacing this word</w:t>
      </w:r>
    </w:p>
  </w:comment>
  <w:comment w:id="2" w:author="user0" w:date="2016-08-17T13:38:00Z" w:initials="u">
    <w:p w:rsidR="00181994" w:rsidRDefault="00181994">
      <w:pPr>
        <w:pStyle w:val="CommentText"/>
      </w:pPr>
      <w:r>
        <w:rPr>
          <w:rStyle w:val="CommentReference"/>
        </w:rPr>
        <w:annotationRef/>
      </w:r>
      <w:r>
        <w:t>Meaning?</w:t>
      </w:r>
    </w:p>
  </w:comment>
  <w:comment w:id="4" w:author="user0" w:date="2016-08-17T13:54:00Z" w:initials="u">
    <w:p w:rsidR="005105D6" w:rsidRDefault="005105D6">
      <w:pPr>
        <w:pStyle w:val="CommentText"/>
      </w:pPr>
      <w:r>
        <w:rPr>
          <w:rStyle w:val="CommentReference"/>
        </w:rPr>
        <w:annotationRef/>
      </w:r>
      <w:r>
        <w:t>How can these be earlier than the 1982, 85, 88 ones?</w:t>
      </w:r>
    </w:p>
  </w:comment>
  <w:comment w:id="5" w:author="user0" w:date="2016-08-17T14:07:00Z" w:initials="u">
    <w:p w:rsidR="00D5706F" w:rsidRDefault="00D5706F">
      <w:pPr>
        <w:pStyle w:val="CommentText"/>
      </w:pPr>
      <w:r>
        <w:rPr>
          <w:rStyle w:val="CommentReference"/>
        </w:rPr>
        <w:annotationRef/>
      </w:r>
      <w:r>
        <w:t>???</w:t>
      </w:r>
    </w:p>
  </w:comment>
  <w:comment w:id="6" w:author="user0" w:date="2016-08-17T13:58:00Z" w:initials="u">
    <w:p w:rsidR="0044205D" w:rsidRDefault="0044205D">
      <w:pPr>
        <w:pStyle w:val="CommentText"/>
      </w:pPr>
      <w:r>
        <w:rPr>
          <w:rStyle w:val="CommentReference"/>
        </w:rPr>
        <w:annotationRef/>
      </w:r>
      <w:r>
        <w:t>???</w:t>
      </w:r>
    </w:p>
  </w:comment>
  <w:comment w:id="7" w:author="user0" w:date="2016-08-17T14:04:00Z" w:initials="u">
    <w:p w:rsidR="0044205D" w:rsidRDefault="0044205D">
      <w:pPr>
        <w:pStyle w:val="CommentText"/>
      </w:pPr>
      <w:r>
        <w:rPr>
          <w:rStyle w:val="CommentReference"/>
        </w:rPr>
        <w:annotationRef/>
      </w:r>
      <w:r>
        <w:t xml:space="preserve">Different from </w:t>
      </w:r>
      <w:proofErr w:type="spellStart"/>
      <w:r>
        <w:t>Lawal</w:t>
      </w:r>
      <w:proofErr w:type="spellEnd"/>
      <w:r>
        <w:t xml:space="preserve"> et al 1997 above?</w:t>
      </w:r>
    </w:p>
  </w:comment>
  <w:comment w:id="9" w:author="user0" w:date="2016-08-17T15:40:00Z" w:initials="u">
    <w:p w:rsidR="00C761E0" w:rsidRDefault="00C761E0">
      <w:pPr>
        <w:pStyle w:val="CommentText"/>
      </w:pPr>
      <w:r>
        <w:rPr>
          <w:rStyle w:val="CommentReference"/>
        </w:rPr>
        <w:annotationRef/>
      </w:r>
      <w:r>
        <w:t xml:space="preserve">Is it not the contemporary structure </w:t>
      </w:r>
      <w:proofErr w:type="gramStart"/>
      <w:r>
        <w:t>‘ DO</w:t>
      </w:r>
      <w:proofErr w:type="gramEnd"/>
      <w:r>
        <w:t xml:space="preserve"> NOT..’ that has undergone change?</w:t>
      </w:r>
    </w:p>
  </w:comment>
  <w:comment w:id="17" w:author="user0" w:date="2016-08-17T15:45:00Z" w:initials="u">
    <w:p w:rsidR="003F1E6A" w:rsidRDefault="003F1E6A">
      <w:pPr>
        <w:pStyle w:val="CommentText"/>
      </w:pPr>
      <w:r>
        <w:rPr>
          <w:rStyle w:val="CommentReference"/>
        </w:rPr>
        <w:annotationRef/>
      </w:r>
      <w:r>
        <w:t>Given the period within which the version of the Bible you quote from was written, I don’t think this argument holds.</w:t>
      </w:r>
    </w:p>
  </w:comment>
  <w:comment w:id="18" w:author="user0" w:date="2016-08-17T15:47:00Z" w:initials="u">
    <w:p w:rsidR="003F1E6A" w:rsidRDefault="003F1E6A">
      <w:pPr>
        <w:pStyle w:val="CommentText"/>
      </w:pPr>
      <w:r>
        <w:rPr>
          <w:rStyle w:val="CommentReference"/>
        </w:rPr>
        <w:annotationRef/>
      </w:r>
      <w:proofErr w:type="spellStart"/>
      <w:r>
        <w:t>Jackendoff</w:t>
      </w:r>
      <w:proofErr w:type="spellEnd"/>
      <w:r>
        <w:t>?</w:t>
      </w:r>
    </w:p>
  </w:comment>
  <w:comment w:id="19" w:author="user0" w:date="2016-08-17T15:51:00Z" w:initials="u">
    <w:p w:rsidR="003F1E6A" w:rsidRDefault="003F1E6A">
      <w:pPr>
        <w:pStyle w:val="CommentText"/>
      </w:pPr>
      <w:r>
        <w:rPr>
          <w:rStyle w:val="CommentReference"/>
        </w:rPr>
        <w:annotationRef/>
      </w:r>
      <w:r>
        <w:t xml:space="preserve">This is a Bible quotation – cite/quote it properly. </w:t>
      </w:r>
    </w:p>
  </w:comment>
  <w:comment w:id="21" w:author="user0" w:date="2016-08-17T15:58:00Z" w:initials="u">
    <w:p w:rsidR="00C5272F" w:rsidRDefault="00C5272F">
      <w:pPr>
        <w:pStyle w:val="CommentText"/>
      </w:pPr>
      <w:r>
        <w:rPr>
          <w:rStyle w:val="CommentReference"/>
        </w:rPr>
        <w:annotationRef/>
      </w:r>
      <w:r>
        <w:t>???</w:t>
      </w:r>
    </w:p>
  </w:comment>
  <w:comment w:id="22" w:author="user0" w:date="2016-08-17T15:59:00Z" w:initials="u">
    <w:p w:rsidR="00C5272F" w:rsidRDefault="00C5272F">
      <w:pPr>
        <w:pStyle w:val="CommentText"/>
      </w:pPr>
      <w:r>
        <w:rPr>
          <w:rStyle w:val="CommentReference"/>
        </w:rPr>
        <w:annotationRef/>
      </w:r>
      <w:r>
        <w:t>???</w:t>
      </w:r>
    </w:p>
  </w:comment>
  <w:comment w:id="23" w:author="user0" w:date="2016-08-17T16:05:00Z" w:initials="u">
    <w:p w:rsidR="005E22D2" w:rsidRDefault="005E22D2">
      <w:pPr>
        <w:pStyle w:val="CommentText"/>
      </w:pPr>
      <w:r>
        <w:rPr>
          <w:rStyle w:val="CommentReference"/>
        </w:rPr>
        <w:annotationRef/>
      </w:r>
      <w:r>
        <w:t xml:space="preserve">But you just said above that you are only </w:t>
      </w:r>
      <w:proofErr w:type="gramStart"/>
      <w:r>
        <w:t>employing  Allan’s</w:t>
      </w:r>
      <w:proofErr w:type="gramEnd"/>
      <w:r>
        <w:t xml:space="preserve"> Direct Act?</w:t>
      </w:r>
    </w:p>
  </w:comment>
  <w:comment w:id="24" w:author="user0" w:date="2016-08-17T16:07:00Z" w:initials="u">
    <w:p w:rsidR="005E22D2" w:rsidRDefault="005E22D2">
      <w:pPr>
        <w:pStyle w:val="CommentText"/>
      </w:pPr>
      <w:r>
        <w:rPr>
          <w:rStyle w:val="CommentReference"/>
        </w:rPr>
        <w:annotationRef/>
      </w:r>
      <w:r>
        <w:t>Rephrase please</w:t>
      </w:r>
    </w:p>
  </w:comment>
  <w:comment w:id="25" w:author="user0" w:date="2016-08-17T16:08:00Z" w:initials="u">
    <w:p w:rsidR="005E22D2" w:rsidRDefault="005E22D2">
      <w:pPr>
        <w:pStyle w:val="CommentText"/>
      </w:pPr>
      <w:r>
        <w:rPr>
          <w:rStyle w:val="CommentReference"/>
        </w:rPr>
        <w:annotationRef/>
      </w:r>
      <w:r>
        <w:t xml:space="preserve">How about a stylistic </w:t>
      </w:r>
      <w:r>
        <w:t>level?</w:t>
      </w:r>
      <w:bookmarkStart w:id="26" w:name="_GoBack"/>
      <w:bookmarkEnd w:id="26"/>
    </w:p>
  </w:comment>
</w:comment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E0002AFF" w:usb1="C0007841" w:usb2="00000009" w:usb3="00000000" w:csb0="000001FF" w:csb1="00000000"/>
  </w:font>
  <w:font w:name="Calibri">
    <w:panose1 w:val="020F0502020204030204"/>
    <w:charset w:val="00"/>
    <w:family w:val="swiss"/>
    <w:pitch w:val="variable"/>
    <w:sig w:usb0="E00002FF" w:usb1="4000ACFF" w:usb2="00000001" w:usb3="00000000" w:csb0="0000019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43F71C10"/>
    <w:multiLevelType w:val="hybridMultilevel"/>
    <w:tmpl w:val="19ECC794"/>
    <w:lvl w:ilvl="0" w:tplc="D166B0EE">
      <w:start w:val="2"/>
      <w:numFmt w:val="bullet"/>
      <w:lvlText w:val="-"/>
      <w:lvlJc w:val="left"/>
      <w:pPr>
        <w:ind w:left="720" w:hanging="360"/>
      </w:pPr>
      <w:rPr>
        <w:rFonts w:ascii="Times New Roman" w:eastAsiaTheme="minorHAnsi" w:hAnsi="Times New Roman" w:cs="Times New Roman"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trackRevisions/>
  <w:defaultTabStop w:val="720"/>
  <w:characterSpacingControl w:val="doNotCompress"/>
  <w:compat>
    <w:compatSetting w:name="compatibilityMode" w:uri="http://schemas.microsoft.com/office/word" w:val="12"/>
  </w:compat>
  <w:rsids>
    <w:rsidRoot w:val="00E07E5B"/>
    <w:rsid w:val="00016C4C"/>
    <w:rsid w:val="0004259B"/>
    <w:rsid w:val="00057FB6"/>
    <w:rsid w:val="00083921"/>
    <w:rsid w:val="000D56C5"/>
    <w:rsid w:val="000E30EA"/>
    <w:rsid w:val="000E4621"/>
    <w:rsid w:val="000E7D0D"/>
    <w:rsid w:val="001005A0"/>
    <w:rsid w:val="00103763"/>
    <w:rsid w:val="00155F1D"/>
    <w:rsid w:val="0016299D"/>
    <w:rsid w:val="00181994"/>
    <w:rsid w:val="001B32DB"/>
    <w:rsid w:val="001B6D06"/>
    <w:rsid w:val="001E0874"/>
    <w:rsid w:val="001F4613"/>
    <w:rsid w:val="001F5012"/>
    <w:rsid w:val="00200160"/>
    <w:rsid w:val="0020346D"/>
    <w:rsid w:val="00203D8F"/>
    <w:rsid w:val="00214425"/>
    <w:rsid w:val="002155FE"/>
    <w:rsid w:val="00215BDE"/>
    <w:rsid w:val="00216C3E"/>
    <w:rsid w:val="00231FDD"/>
    <w:rsid w:val="0023379E"/>
    <w:rsid w:val="0025285C"/>
    <w:rsid w:val="00264781"/>
    <w:rsid w:val="002728C9"/>
    <w:rsid w:val="00286D37"/>
    <w:rsid w:val="0029735B"/>
    <w:rsid w:val="002A348D"/>
    <w:rsid w:val="002C0EE1"/>
    <w:rsid w:val="002E5B95"/>
    <w:rsid w:val="002F74D2"/>
    <w:rsid w:val="00307199"/>
    <w:rsid w:val="00311566"/>
    <w:rsid w:val="003134B3"/>
    <w:rsid w:val="0031513D"/>
    <w:rsid w:val="00334554"/>
    <w:rsid w:val="00343783"/>
    <w:rsid w:val="00346284"/>
    <w:rsid w:val="003507AB"/>
    <w:rsid w:val="003554F8"/>
    <w:rsid w:val="00360593"/>
    <w:rsid w:val="00364076"/>
    <w:rsid w:val="00373C53"/>
    <w:rsid w:val="00391949"/>
    <w:rsid w:val="003B68DB"/>
    <w:rsid w:val="003C001B"/>
    <w:rsid w:val="003E73EF"/>
    <w:rsid w:val="003F1E6A"/>
    <w:rsid w:val="0040237B"/>
    <w:rsid w:val="00406744"/>
    <w:rsid w:val="00416DCA"/>
    <w:rsid w:val="0044205D"/>
    <w:rsid w:val="00455EF3"/>
    <w:rsid w:val="00463A77"/>
    <w:rsid w:val="004A614D"/>
    <w:rsid w:val="004B145E"/>
    <w:rsid w:val="004C1F78"/>
    <w:rsid w:val="004D6C8B"/>
    <w:rsid w:val="004E1961"/>
    <w:rsid w:val="004E457E"/>
    <w:rsid w:val="004E6C68"/>
    <w:rsid w:val="004F09A8"/>
    <w:rsid w:val="004F3FA3"/>
    <w:rsid w:val="005067E7"/>
    <w:rsid w:val="005105D6"/>
    <w:rsid w:val="0051460C"/>
    <w:rsid w:val="005146AB"/>
    <w:rsid w:val="00525E14"/>
    <w:rsid w:val="00553288"/>
    <w:rsid w:val="005619B8"/>
    <w:rsid w:val="00586590"/>
    <w:rsid w:val="005952D0"/>
    <w:rsid w:val="005E22D2"/>
    <w:rsid w:val="006469E3"/>
    <w:rsid w:val="00660556"/>
    <w:rsid w:val="00661570"/>
    <w:rsid w:val="00664348"/>
    <w:rsid w:val="006829E6"/>
    <w:rsid w:val="00683EBD"/>
    <w:rsid w:val="006878DD"/>
    <w:rsid w:val="00687D08"/>
    <w:rsid w:val="006A03B8"/>
    <w:rsid w:val="006B3D7E"/>
    <w:rsid w:val="006F1F9C"/>
    <w:rsid w:val="006F617F"/>
    <w:rsid w:val="0071095C"/>
    <w:rsid w:val="00743D72"/>
    <w:rsid w:val="00747B5B"/>
    <w:rsid w:val="007712A2"/>
    <w:rsid w:val="007713D1"/>
    <w:rsid w:val="007747D7"/>
    <w:rsid w:val="007A2D8A"/>
    <w:rsid w:val="007F1148"/>
    <w:rsid w:val="00827879"/>
    <w:rsid w:val="008327A3"/>
    <w:rsid w:val="00876B1C"/>
    <w:rsid w:val="00880DD1"/>
    <w:rsid w:val="00887EB7"/>
    <w:rsid w:val="008A2D4C"/>
    <w:rsid w:val="008A67D0"/>
    <w:rsid w:val="008F3096"/>
    <w:rsid w:val="00906089"/>
    <w:rsid w:val="00926F94"/>
    <w:rsid w:val="009D32D6"/>
    <w:rsid w:val="00A07372"/>
    <w:rsid w:val="00A12F9C"/>
    <w:rsid w:val="00A13D78"/>
    <w:rsid w:val="00A23AA6"/>
    <w:rsid w:val="00A32288"/>
    <w:rsid w:val="00A5273E"/>
    <w:rsid w:val="00A6306F"/>
    <w:rsid w:val="00AA60BA"/>
    <w:rsid w:val="00AB38FB"/>
    <w:rsid w:val="00AB769C"/>
    <w:rsid w:val="00AE4C74"/>
    <w:rsid w:val="00AF45C7"/>
    <w:rsid w:val="00B20FE8"/>
    <w:rsid w:val="00B352B2"/>
    <w:rsid w:val="00B54BD9"/>
    <w:rsid w:val="00B5755E"/>
    <w:rsid w:val="00B6310D"/>
    <w:rsid w:val="00B73EF6"/>
    <w:rsid w:val="00BA5905"/>
    <w:rsid w:val="00BC0190"/>
    <w:rsid w:val="00BF4332"/>
    <w:rsid w:val="00BF4F61"/>
    <w:rsid w:val="00C12D60"/>
    <w:rsid w:val="00C20D8B"/>
    <w:rsid w:val="00C22660"/>
    <w:rsid w:val="00C26989"/>
    <w:rsid w:val="00C33B12"/>
    <w:rsid w:val="00C44FC1"/>
    <w:rsid w:val="00C5272F"/>
    <w:rsid w:val="00C57753"/>
    <w:rsid w:val="00C73EF2"/>
    <w:rsid w:val="00C761E0"/>
    <w:rsid w:val="00C83D57"/>
    <w:rsid w:val="00C871AC"/>
    <w:rsid w:val="00CB1B2B"/>
    <w:rsid w:val="00CB4B16"/>
    <w:rsid w:val="00CB5FF4"/>
    <w:rsid w:val="00CC438D"/>
    <w:rsid w:val="00CD7055"/>
    <w:rsid w:val="00CF0335"/>
    <w:rsid w:val="00D022E5"/>
    <w:rsid w:val="00D02886"/>
    <w:rsid w:val="00D13FE7"/>
    <w:rsid w:val="00D50CFD"/>
    <w:rsid w:val="00D516A0"/>
    <w:rsid w:val="00D54C97"/>
    <w:rsid w:val="00D5706F"/>
    <w:rsid w:val="00D63C94"/>
    <w:rsid w:val="00D66788"/>
    <w:rsid w:val="00DB43CF"/>
    <w:rsid w:val="00DB6A84"/>
    <w:rsid w:val="00E01BDB"/>
    <w:rsid w:val="00E03176"/>
    <w:rsid w:val="00E07E5B"/>
    <w:rsid w:val="00E13E8D"/>
    <w:rsid w:val="00E167FB"/>
    <w:rsid w:val="00E23ED9"/>
    <w:rsid w:val="00E27C18"/>
    <w:rsid w:val="00EA3D4B"/>
    <w:rsid w:val="00EA571E"/>
    <w:rsid w:val="00EB2157"/>
    <w:rsid w:val="00ED0A63"/>
    <w:rsid w:val="00EE69CE"/>
    <w:rsid w:val="00F2664F"/>
    <w:rsid w:val="00F3136C"/>
    <w:rsid w:val="00F46871"/>
    <w:rsid w:val="00F548FD"/>
    <w:rsid w:val="00F56E0E"/>
    <w:rsid w:val="00F65490"/>
    <w:rsid w:val="00F726D8"/>
    <w:rsid w:val="00F9346B"/>
    <w:rsid w:val="00F93577"/>
    <w:rsid w:val="00F93CD6"/>
    <w:rsid w:val="00F97FAD"/>
    <w:rsid w:val="00FD1791"/>
    <w:rsid w:val="00FD6DAC"/>
    <w:rsid w:val="00FE6EC6"/>
    <w:rsid w:val="00FE7B2C"/>
  </w:rsids>
  <m:mathPr>
    <m:mathFont m:val="Cambria Math"/>
    <m:brkBin m:val="before"/>
    <m:brkBinSub m:val="--"/>
    <m:smallFrac/>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128"/>
    <o:shapelayout v:ext="edit">
      <o:idmap v:ext="edit" data="1"/>
      <o:rules v:ext="edit">
        <o:r id="V:Rule1" type="connector" idref="#_x0000_s1033"/>
        <o:r id="V:Rule2" type="connector" idref="#_x0000_s1118"/>
        <o:r id="V:Rule3" type="connector" idref="#_x0000_s1125"/>
        <o:r id="V:Rule4" type="connector" idref="#_x0000_s1116"/>
        <o:r id="V:Rule5" type="connector" idref="#_x0000_s1028"/>
        <o:r id="V:Rule6" type="connector" idref="#_x0000_s1100"/>
        <o:r id="V:Rule7" type="connector" idref="#_x0000_s1103"/>
        <o:r id="V:Rule8" type="connector" idref="#_x0000_s1107"/>
        <o:r id="V:Rule9" type="connector" idref="#_x0000_s1099"/>
        <o:r id="V:Rule10" type="connector" idref="#_x0000_s1031"/>
        <o:r id="V:Rule11" type="connector" idref="#_x0000_s1119"/>
        <o:r id="V:Rule12" type="connector" idref="#_x0000_s1110"/>
        <o:r id="V:Rule13" type="connector" idref="#_x0000_s1109"/>
        <o:r id="V:Rule14" type="connector" idref="#_x0000_s1108"/>
        <o:r id="V:Rule15" type="connector" idref="#_x0000_s1030"/>
        <o:r id="V:Rule16" type="connector" idref="#_x0000_s1117"/>
        <o:r id="V:Rule17" type="connector" idref="#_x0000_s1098"/>
        <o:r id="V:Rule18" type="connector" idref="#_x0000_s1029"/>
        <o:r id="V:Rule19" type="connector" idref="#_x0000_s1105"/>
        <o:r id="V:Rule20" type="connector" idref="#_x0000_s1112"/>
        <o:r id="V:Rule21" type="connector" idref="#_x0000_s1111"/>
        <o:r id="V:Rule22" type="connector" idref="#_x0000_s1034"/>
        <o:r id="V:Rule23" type="connector" idref="#_x0000_s1106"/>
        <o:r id="V:Rule24" type="connector" idref="#_x0000_s1104"/>
        <o:r id="V:Rule25" type="connector" idref="#_x0000_s1101"/>
        <o:r id="V:Rule26" type="connector" idref="#_x0000_s1035"/>
        <o:r id="V:Rule27" type="connector" idref="#_x0000_s1026"/>
        <o:r id="V:Rule28" type="connector" idref="#_x0000_s1102"/>
        <o:r id="V:Rule29" type="connector" idref="#_x0000_s1127"/>
        <o:r id="V:Rule30" type="connector" idref="#_x0000_s1123"/>
      </o:rules>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4B145E"/>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table" w:styleId="TableGrid">
    <w:name w:val="Table Grid"/>
    <w:basedOn w:val="TableNormal"/>
    <w:uiPriority w:val="59"/>
    <w:rsid w:val="00DB43CF"/>
    <w:pPr>
      <w:spacing w:after="0" w:line="240" w:lineRule="auto"/>
    </w:pPr>
    <w:tblPr>
      <w:tblInd w:w="0" w:type="dxa"/>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CellMar>
        <w:top w:w="0" w:type="dxa"/>
        <w:left w:w="108" w:type="dxa"/>
        <w:bottom w:w="0" w:type="dxa"/>
        <w:right w:w="108" w:type="dxa"/>
      </w:tblCellMar>
    </w:tblPr>
  </w:style>
  <w:style w:type="paragraph" w:styleId="ListParagraph">
    <w:name w:val="List Paragraph"/>
    <w:basedOn w:val="Normal"/>
    <w:uiPriority w:val="34"/>
    <w:qFormat/>
    <w:rsid w:val="00C20D8B"/>
    <w:pPr>
      <w:ind w:left="720"/>
      <w:contextualSpacing/>
    </w:pPr>
  </w:style>
  <w:style w:type="character" w:styleId="CommentReference">
    <w:name w:val="annotation reference"/>
    <w:basedOn w:val="DefaultParagraphFont"/>
    <w:uiPriority w:val="99"/>
    <w:semiHidden/>
    <w:unhideWhenUsed/>
    <w:rsid w:val="00D516A0"/>
    <w:rPr>
      <w:sz w:val="16"/>
      <w:szCs w:val="16"/>
    </w:rPr>
  </w:style>
  <w:style w:type="paragraph" w:styleId="CommentText">
    <w:name w:val="annotation text"/>
    <w:basedOn w:val="Normal"/>
    <w:link w:val="CommentTextChar"/>
    <w:uiPriority w:val="99"/>
    <w:semiHidden/>
    <w:unhideWhenUsed/>
    <w:rsid w:val="00D516A0"/>
    <w:pPr>
      <w:spacing w:line="240" w:lineRule="auto"/>
    </w:pPr>
    <w:rPr>
      <w:sz w:val="20"/>
      <w:szCs w:val="20"/>
    </w:rPr>
  </w:style>
  <w:style w:type="character" w:customStyle="1" w:styleId="CommentTextChar">
    <w:name w:val="Comment Text Char"/>
    <w:basedOn w:val="DefaultParagraphFont"/>
    <w:link w:val="CommentText"/>
    <w:uiPriority w:val="99"/>
    <w:semiHidden/>
    <w:rsid w:val="00D516A0"/>
    <w:rPr>
      <w:sz w:val="20"/>
      <w:szCs w:val="20"/>
    </w:rPr>
  </w:style>
  <w:style w:type="paragraph" w:styleId="CommentSubject">
    <w:name w:val="annotation subject"/>
    <w:basedOn w:val="CommentText"/>
    <w:next w:val="CommentText"/>
    <w:link w:val="CommentSubjectChar"/>
    <w:uiPriority w:val="99"/>
    <w:semiHidden/>
    <w:unhideWhenUsed/>
    <w:rsid w:val="00D516A0"/>
    <w:rPr>
      <w:b/>
      <w:bCs/>
    </w:rPr>
  </w:style>
  <w:style w:type="character" w:customStyle="1" w:styleId="CommentSubjectChar">
    <w:name w:val="Comment Subject Char"/>
    <w:basedOn w:val="CommentTextChar"/>
    <w:link w:val="CommentSubject"/>
    <w:uiPriority w:val="99"/>
    <w:semiHidden/>
    <w:rsid w:val="00D516A0"/>
    <w:rPr>
      <w:b/>
      <w:bCs/>
      <w:sz w:val="20"/>
      <w:szCs w:val="20"/>
    </w:rPr>
  </w:style>
  <w:style w:type="paragraph" w:styleId="BalloonText">
    <w:name w:val="Balloon Text"/>
    <w:basedOn w:val="Normal"/>
    <w:link w:val="BalloonTextChar"/>
    <w:uiPriority w:val="99"/>
    <w:semiHidden/>
    <w:unhideWhenUsed/>
    <w:rsid w:val="00D516A0"/>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D516A0"/>
    <w:rPr>
      <w:rFonts w:ascii="Tahoma" w:hAnsi="Tahoma" w:cs="Tahoma"/>
      <w:sz w:val="16"/>
      <w:szCs w:val="16"/>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microsoft.com/office/2007/relationships/stylesWithEffects" Target="stylesWithEffects.xml"/><Relationship Id="rId7" Type="http://schemas.openxmlformats.org/officeDocument/2006/relationships/fontTable" Target="fontTable.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comments" Target="comments.xml"/><Relationship Id="rId5" Type="http://schemas.openxmlformats.org/officeDocument/2006/relationships/webSettings" Target="webSettings.xml"/><Relationship Id="rId4" Type="http://schemas.openxmlformats.org/officeDocument/2006/relationships/settings" Target="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15</Pages>
  <Words>6168</Words>
  <Characters>35163</Characters>
  <Application>Microsoft Office Word</Application>
  <DocSecurity>0</DocSecurity>
  <Lines>293</Lines>
  <Paragraphs>82</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41249</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User</dc:creator>
  <cp:lastModifiedBy>user0</cp:lastModifiedBy>
  <cp:revision>2</cp:revision>
  <dcterms:created xsi:type="dcterms:W3CDTF">2016-08-17T15:09:00Z</dcterms:created>
  <dcterms:modified xsi:type="dcterms:W3CDTF">2016-08-17T15:09:00Z</dcterms:modified>
</cp:coreProperties>
</file>