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EEB893"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0"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1" w:author="Author">
            <w:rPr>
              <w:rFonts w:ascii="Times New Roman" w:hAnsi="Times New Roman" w:cs="Times New Roman"/>
              <w:b/>
              <w:sz w:val="24"/>
              <w:szCs w:val="24"/>
            </w:rPr>
          </w:rPrChange>
        </w:rPr>
        <w:t>A PRAGMA-STYLO-SEMANTIC ANALYSIS OF PROVERBS 26, VERSES 4 AND 5</w:t>
      </w:r>
    </w:p>
    <w:p w14:paraId="552B9174"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 w:author="Author">
            <w:rPr>
              <w:rFonts w:ascii="Times New Roman" w:hAnsi="Times New Roman" w:cs="Times New Roman"/>
              <w:b/>
              <w:sz w:val="24"/>
              <w:szCs w:val="24"/>
            </w:rPr>
          </w:rPrChange>
        </w:rPr>
      </w:pPr>
    </w:p>
    <w:p w14:paraId="0377F5DF" w14:textId="77777777" w:rsidR="00542969" w:rsidRPr="00BF5064" w:rsidRDefault="00542969" w:rsidP="00542969">
      <w:pPr>
        <w:spacing w:after="0" w:line="240" w:lineRule="auto"/>
        <w:jc w:val="center"/>
        <w:rPr>
          <w:rFonts w:ascii="Times New Roman" w:hAnsi="Times New Roman" w:cs="Times New Roman"/>
          <w:b/>
          <w:sz w:val="24"/>
          <w:szCs w:val="24"/>
          <w:lang w:val="en-GB"/>
          <w:rPrChange w:id="3" w:author="Author">
            <w:rPr>
              <w:rFonts w:ascii="Times New Roman" w:hAnsi="Times New Roman" w:cs="Times New Roman"/>
              <w:b/>
              <w:sz w:val="24"/>
              <w:szCs w:val="24"/>
            </w:rPr>
          </w:rPrChange>
        </w:rPr>
      </w:pPr>
    </w:p>
    <w:p w14:paraId="2C20209D" w14:textId="77777777" w:rsidR="00542969" w:rsidRPr="00BF5064" w:rsidRDefault="00542969" w:rsidP="00542969">
      <w:pPr>
        <w:spacing w:after="0" w:line="240" w:lineRule="auto"/>
        <w:jc w:val="center"/>
        <w:rPr>
          <w:rFonts w:ascii="Times New Roman" w:hAnsi="Times New Roman" w:cs="Times New Roman"/>
          <w:b/>
          <w:sz w:val="24"/>
          <w:szCs w:val="24"/>
          <w:lang w:val="en-GB"/>
          <w:rPrChange w:id="4" w:author="Author">
            <w:rPr>
              <w:rFonts w:ascii="Times New Roman" w:hAnsi="Times New Roman" w:cs="Times New Roman"/>
              <w:b/>
              <w:sz w:val="24"/>
              <w:szCs w:val="24"/>
            </w:rPr>
          </w:rPrChange>
        </w:rPr>
      </w:pPr>
    </w:p>
    <w:p w14:paraId="678FEE24" w14:textId="77777777" w:rsidR="00542969" w:rsidRPr="00BF5064" w:rsidRDefault="00542969" w:rsidP="00542969">
      <w:pPr>
        <w:spacing w:after="0" w:line="360" w:lineRule="auto"/>
        <w:jc w:val="center"/>
        <w:rPr>
          <w:rFonts w:ascii="Times New Roman" w:hAnsi="Times New Roman" w:cs="Times New Roman"/>
          <w:sz w:val="24"/>
          <w:szCs w:val="24"/>
          <w:lang w:val="en-GB"/>
          <w:rPrChange w:id="5" w:author="Author">
            <w:rPr>
              <w:rFonts w:ascii="Times New Roman" w:hAnsi="Times New Roman" w:cs="Times New Roman"/>
              <w:sz w:val="24"/>
              <w:szCs w:val="24"/>
            </w:rPr>
          </w:rPrChange>
        </w:rPr>
      </w:pPr>
      <w:r w:rsidRPr="00BF5064">
        <w:rPr>
          <w:rFonts w:ascii="Times New Roman" w:hAnsi="Times New Roman" w:cs="Times New Roman"/>
          <w:b/>
          <w:sz w:val="24"/>
          <w:szCs w:val="24"/>
          <w:lang w:val="en-GB"/>
          <w:rPrChange w:id="6" w:author="Author">
            <w:rPr>
              <w:rFonts w:ascii="Times New Roman" w:hAnsi="Times New Roman" w:cs="Times New Roman"/>
              <w:b/>
              <w:sz w:val="24"/>
              <w:szCs w:val="24"/>
            </w:rPr>
          </w:rPrChange>
        </w:rPr>
        <w:t>Abstract</w:t>
      </w:r>
    </w:p>
    <w:p w14:paraId="17AFC362" w14:textId="2CD7EE76" w:rsidR="00542969" w:rsidRPr="00BF5064" w:rsidRDefault="0000001B" w:rsidP="00542969">
      <w:pPr>
        <w:spacing w:after="0" w:line="240" w:lineRule="auto"/>
        <w:jc w:val="both"/>
        <w:rPr>
          <w:rFonts w:ascii="Times New Roman" w:hAnsi="Times New Roman" w:cs="Times New Roman"/>
          <w:sz w:val="24"/>
          <w:szCs w:val="24"/>
          <w:lang w:val="en-GB"/>
          <w:rPrChange w:id="7" w:author="Author">
            <w:rPr>
              <w:rFonts w:ascii="Times New Roman" w:hAnsi="Times New Roman" w:cs="Times New Roman"/>
              <w:sz w:val="24"/>
              <w:szCs w:val="24"/>
            </w:rPr>
          </w:rPrChange>
        </w:rPr>
      </w:pPr>
      <w:ins w:id="8" w:author="Author">
        <w:r>
          <w:rPr>
            <w:rFonts w:ascii="Times New Roman" w:hAnsi="Times New Roman" w:cs="Times New Roman"/>
            <w:sz w:val="24"/>
            <w:szCs w:val="24"/>
            <w:lang w:val="en-GB"/>
          </w:rPr>
          <w:t xml:space="preserve"> Although</w:t>
        </w:r>
        <w:r w:rsidR="00DA3CC1">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CB5A1F">
          <w:rPr>
            <w:rFonts w:ascii="Times New Roman" w:hAnsi="Times New Roman" w:cs="Times New Roman"/>
            <w:sz w:val="24"/>
            <w:szCs w:val="24"/>
            <w:lang w:val="en-GB"/>
          </w:rPr>
          <w:t xml:space="preserve"> </w:t>
        </w:r>
        <w:r w:rsidR="009149C3">
          <w:rPr>
            <w:rFonts w:ascii="Times New Roman" w:hAnsi="Times New Roman" w:cs="Times New Roman"/>
            <w:sz w:val="24"/>
            <w:szCs w:val="24"/>
            <w:lang w:val="en-GB"/>
          </w:rPr>
          <w:t xml:space="preserve">the majority </w:t>
        </w:r>
        <w:r w:rsidR="00DA3CC1">
          <w:rPr>
            <w:rFonts w:ascii="Times New Roman" w:hAnsi="Times New Roman" w:cs="Times New Roman"/>
            <w:sz w:val="24"/>
            <w:szCs w:val="24"/>
            <w:lang w:val="en-GB"/>
          </w:rPr>
          <w:t>view</w:t>
        </w:r>
        <w:del w:id="9" w:author="Author">
          <w:r w:rsidR="009149C3" w:rsidDel="00DA3CC1">
            <w:rPr>
              <w:rFonts w:ascii="Times New Roman" w:hAnsi="Times New Roman" w:cs="Times New Roman"/>
              <w:sz w:val="24"/>
              <w:szCs w:val="24"/>
              <w:lang w:val="en-GB"/>
            </w:rPr>
            <w:delText>position</w:delText>
          </w:r>
        </w:del>
        <w:r w:rsidR="009149C3">
          <w:rPr>
            <w:rFonts w:ascii="Times New Roman" w:hAnsi="Times New Roman" w:cs="Times New Roman"/>
            <w:sz w:val="24"/>
            <w:szCs w:val="24"/>
            <w:lang w:val="en-GB"/>
          </w:rPr>
          <w:t xml:space="preserve"> of </w:t>
        </w:r>
        <w:del w:id="10" w:author="Author">
          <w:r w:rsidDel="00881C4D">
            <w:rPr>
              <w:rFonts w:ascii="Times New Roman" w:hAnsi="Times New Roman" w:cs="Times New Roman"/>
              <w:sz w:val="24"/>
              <w:szCs w:val="24"/>
              <w:lang w:val="en-GB"/>
            </w:rPr>
            <w:delText>the</w:delText>
          </w:r>
          <w:r w:rsidDel="00E04C26">
            <w:rPr>
              <w:rFonts w:ascii="Times New Roman" w:hAnsi="Times New Roman" w:cs="Times New Roman"/>
              <w:sz w:val="24"/>
              <w:szCs w:val="24"/>
              <w:lang w:val="en-GB"/>
            </w:rPr>
            <w:delText xml:space="preserve"> popular</w:delText>
          </w:r>
          <w:r w:rsidDel="00881C4D">
            <w:rPr>
              <w:rFonts w:ascii="Times New Roman" w:hAnsi="Times New Roman" w:cs="Times New Roman"/>
              <w:sz w:val="24"/>
              <w:szCs w:val="24"/>
              <w:lang w:val="en-GB"/>
            </w:rPr>
            <w:delText xml:space="preserve"> position of</w:delText>
          </w:r>
          <w:r w:rsidR="00E04C26" w:rsidDel="009149C3">
            <w:rPr>
              <w:rFonts w:ascii="Times New Roman" w:hAnsi="Times New Roman" w:cs="Times New Roman"/>
              <w:sz w:val="24"/>
              <w:szCs w:val="24"/>
              <w:lang w:val="en-GB"/>
            </w:rPr>
            <w:delText xml:space="preserve"> some</w:delText>
          </w:r>
        </w:del>
        <w:r>
          <w:rPr>
            <w:rFonts w:ascii="Times New Roman" w:hAnsi="Times New Roman" w:cs="Times New Roman"/>
            <w:sz w:val="24"/>
            <w:szCs w:val="24"/>
            <w:lang w:val="en-GB"/>
          </w:rPr>
          <w:t xml:space="preserve"> scholars </w:t>
        </w:r>
        <w:r w:rsidR="00C519ED">
          <w:rPr>
            <w:rFonts w:ascii="Times New Roman" w:hAnsi="Times New Roman" w:cs="Times New Roman"/>
            <w:sz w:val="24"/>
            <w:szCs w:val="24"/>
            <w:lang w:val="en-GB"/>
          </w:rPr>
          <w:t xml:space="preserve">supports the </w:t>
        </w:r>
        <w:r w:rsidR="00DA3CC1">
          <w:rPr>
            <w:rFonts w:ascii="Times New Roman" w:hAnsi="Times New Roman" w:cs="Times New Roman"/>
            <w:sz w:val="24"/>
            <w:szCs w:val="24"/>
            <w:lang w:val="en-GB"/>
          </w:rPr>
          <w:t>position</w:t>
        </w:r>
        <w:del w:id="11" w:author="Author">
          <w:r w:rsidR="00C519ED" w:rsidDel="00DA3CC1">
            <w:rPr>
              <w:rFonts w:ascii="Times New Roman" w:hAnsi="Times New Roman" w:cs="Times New Roman"/>
              <w:sz w:val="24"/>
              <w:szCs w:val="24"/>
              <w:lang w:val="en-GB"/>
            </w:rPr>
            <w:delText>view</w:delText>
          </w:r>
          <w:r w:rsidR="009149C3" w:rsidDel="00C519ED">
            <w:rPr>
              <w:rFonts w:ascii="Times New Roman" w:hAnsi="Times New Roman" w:cs="Times New Roman"/>
              <w:sz w:val="24"/>
              <w:szCs w:val="24"/>
              <w:lang w:val="en-GB"/>
            </w:rPr>
            <w:delText>argues</w:delText>
          </w:r>
        </w:del>
        <w:r w:rsidR="009149C3">
          <w:rPr>
            <w:rFonts w:ascii="Times New Roman" w:hAnsi="Times New Roman" w:cs="Times New Roman"/>
            <w:sz w:val="24"/>
            <w:szCs w:val="24"/>
            <w:lang w:val="en-GB"/>
          </w:rPr>
          <w:t xml:space="preserve"> that</w:t>
        </w:r>
        <w:del w:id="12" w:author="Author">
          <w:r w:rsidR="00007B9E" w:rsidDel="009149C3">
            <w:rPr>
              <w:rFonts w:ascii="Times New Roman" w:hAnsi="Times New Roman" w:cs="Times New Roman"/>
              <w:sz w:val="24"/>
              <w:szCs w:val="24"/>
              <w:lang w:val="en-GB"/>
            </w:rPr>
            <w:delText>attribute</w:delText>
          </w:r>
          <w:r w:rsidR="00007B9E" w:rsidDel="00881C4D">
            <w:rPr>
              <w:rFonts w:ascii="Times New Roman" w:hAnsi="Times New Roman" w:cs="Times New Roman"/>
              <w:sz w:val="24"/>
              <w:szCs w:val="24"/>
              <w:lang w:val="en-GB"/>
            </w:rPr>
            <w:delText>s</w:delText>
          </w:r>
        </w:del>
        <w:r w:rsidR="00007B9E">
          <w:rPr>
            <w:rFonts w:ascii="Times New Roman" w:hAnsi="Times New Roman" w:cs="Times New Roman"/>
            <w:sz w:val="24"/>
            <w:szCs w:val="24"/>
            <w:lang w:val="en-GB"/>
          </w:rPr>
          <w:t xml:space="preserve"> </w:t>
        </w:r>
        <w:del w:id="13" w:author="Author">
          <w:r w:rsidR="00007B9E" w:rsidDel="00C519ED">
            <w:rPr>
              <w:rFonts w:ascii="Times New Roman" w:hAnsi="Times New Roman" w:cs="Times New Roman"/>
              <w:sz w:val="24"/>
              <w:szCs w:val="24"/>
              <w:lang w:val="en-GB"/>
            </w:rPr>
            <w:delText>the</w:delText>
          </w:r>
        </w:del>
        <w:r w:rsidR="009149C3">
          <w:rPr>
            <w:rFonts w:ascii="Times New Roman" w:hAnsi="Times New Roman" w:cs="Times New Roman"/>
            <w:sz w:val="24"/>
            <w:szCs w:val="24"/>
            <w:lang w:val="en-GB"/>
          </w:rPr>
          <w:t xml:space="preserve"> </w:t>
        </w:r>
        <w:del w:id="14" w:author="Author">
          <w:r w:rsidR="00007B9E" w:rsidDel="009149C3">
            <w:rPr>
              <w:rFonts w:ascii="Times New Roman" w:hAnsi="Times New Roman" w:cs="Times New Roman"/>
              <w:sz w:val="24"/>
              <w:szCs w:val="24"/>
              <w:lang w:val="en-GB"/>
            </w:rPr>
            <w:delText xml:space="preserve"> source</w:delText>
          </w:r>
          <w:r w:rsidDel="00007B9E">
            <w:rPr>
              <w:rFonts w:ascii="Times New Roman" w:hAnsi="Times New Roman" w:cs="Times New Roman"/>
              <w:sz w:val="24"/>
              <w:szCs w:val="24"/>
              <w:lang w:val="en-GB"/>
            </w:rPr>
            <w:delText>traces the origin</w:delText>
          </w:r>
          <w:r w:rsidDel="009149C3">
            <w:rPr>
              <w:rFonts w:ascii="Times New Roman" w:hAnsi="Times New Roman" w:cs="Times New Roman"/>
              <w:sz w:val="24"/>
              <w:szCs w:val="24"/>
              <w:lang w:val="en-GB"/>
            </w:rPr>
            <w:delText xml:space="preserve"> of </w:delText>
          </w:r>
        </w:del>
        <w:r>
          <w:rPr>
            <w:rFonts w:ascii="Times New Roman" w:hAnsi="Times New Roman" w:cs="Times New Roman"/>
            <w:sz w:val="24"/>
            <w:szCs w:val="24"/>
            <w:lang w:val="en-GB"/>
          </w:rPr>
          <w:t xml:space="preserve">Solomon </w:t>
        </w:r>
        <w:r w:rsidR="009149C3">
          <w:rPr>
            <w:rFonts w:ascii="Times New Roman" w:hAnsi="Times New Roman" w:cs="Times New Roman"/>
            <w:sz w:val="24"/>
            <w:szCs w:val="24"/>
            <w:lang w:val="en-GB"/>
          </w:rPr>
          <w:t>P</w:t>
        </w:r>
        <w:del w:id="15" w:author="Author">
          <w:r w:rsidDel="009149C3">
            <w:rPr>
              <w:rFonts w:ascii="Times New Roman" w:hAnsi="Times New Roman" w:cs="Times New Roman"/>
              <w:sz w:val="24"/>
              <w:szCs w:val="24"/>
              <w:lang w:val="en-GB"/>
            </w:rPr>
            <w:delText>p</w:delText>
          </w:r>
        </w:del>
        <w:r>
          <w:rPr>
            <w:rFonts w:ascii="Times New Roman" w:hAnsi="Times New Roman" w:cs="Times New Roman"/>
            <w:sz w:val="24"/>
            <w:szCs w:val="24"/>
            <w:lang w:val="en-GB"/>
          </w:rPr>
          <w:t xml:space="preserve">roverbs </w:t>
        </w:r>
        <w:r w:rsidR="009149C3">
          <w:rPr>
            <w:rFonts w:ascii="Times New Roman" w:hAnsi="Times New Roman" w:cs="Times New Roman"/>
            <w:sz w:val="24"/>
            <w:szCs w:val="24"/>
            <w:lang w:val="en-GB"/>
          </w:rPr>
          <w:t>are influenced by the</w:t>
        </w:r>
        <w:del w:id="16" w:author="Author">
          <w:r w:rsidDel="009149C3">
            <w:rPr>
              <w:rFonts w:ascii="Times New Roman" w:hAnsi="Times New Roman" w:cs="Times New Roman"/>
              <w:sz w:val="24"/>
              <w:szCs w:val="24"/>
              <w:lang w:val="en-GB"/>
            </w:rPr>
            <w:delText>to</w:delText>
          </w:r>
        </w:del>
        <w:r>
          <w:rPr>
            <w:rFonts w:ascii="Times New Roman" w:hAnsi="Times New Roman" w:cs="Times New Roman"/>
            <w:sz w:val="24"/>
            <w:szCs w:val="24"/>
            <w:lang w:val="en-GB"/>
          </w:rPr>
          <w:t xml:space="preserve"> </w:t>
        </w:r>
        <w:r w:rsidR="0001669C">
          <w:rPr>
            <w:rFonts w:ascii="Times New Roman" w:hAnsi="Times New Roman" w:cs="Times New Roman"/>
            <w:sz w:val="24"/>
            <w:szCs w:val="24"/>
            <w:lang w:val="en-GB"/>
          </w:rPr>
          <w:t>Amenemope</w:t>
        </w:r>
        <w:del w:id="17" w:author="Author">
          <w:r w:rsidDel="0001669C">
            <w:rPr>
              <w:rFonts w:ascii="Times New Roman" w:hAnsi="Times New Roman" w:cs="Times New Roman"/>
              <w:sz w:val="24"/>
              <w:szCs w:val="24"/>
              <w:lang w:val="en-GB"/>
            </w:rPr>
            <w:delText>Kematic</w:delText>
          </w:r>
        </w:del>
        <w:r>
          <w:rPr>
            <w:rFonts w:ascii="Times New Roman" w:hAnsi="Times New Roman" w:cs="Times New Roman"/>
            <w:sz w:val="24"/>
            <w:szCs w:val="24"/>
            <w:lang w:val="en-GB"/>
          </w:rPr>
          <w:t xml:space="preserve"> </w:t>
        </w:r>
        <w:r w:rsidR="009149C3">
          <w:rPr>
            <w:rFonts w:ascii="Times New Roman" w:hAnsi="Times New Roman" w:cs="Times New Roman"/>
            <w:sz w:val="24"/>
            <w:szCs w:val="24"/>
            <w:lang w:val="en-GB"/>
          </w:rPr>
          <w:t>instructions</w:t>
        </w:r>
        <w:del w:id="18" w:author="Author">
          <w:r w:rsidDel="009149C3">
            <w:rPr>
              <w:rFonts w:ascii="Times New Roman" w:hAnsi="Times New Roman" w:cs="Times New Roman"/>
              <w:sz w:val="24"/>
              <w:szCs w:val="24"/>
              <w:lang w:val="en-GB"/>
            </w:rPr>
            <w:delText>collections</w:delText>
          </w:r>
        </w:del>
        <w:r>
          <w:rPr>
            <w:rFonts w:ascii="Times New Roman" w:hAnsi="Times New Roman" w:cs="Times New Roman"/>
            <w:sz w:val="24"/>
            <w:szCs w:val="24"/>
            <w:lang w:val="en-GB"/>
          </w:rPr>
          <w:t xml:space="preserve"> of ancient Egypt, t</w:t>
        </w:r>
      </w:ins>
      <w:del w:id="19" w:author="Author">
        <w:r w:rsidR="00542969" w:rsidRPr="00BF5064" w:rsidDel="0000001B">
          <w:rPr>
            <w:rFonts w:ascii="Times New Roman" w:hAnsi="Times New Roman" w:cs="Times New Roman"/>
            <w:sz w:val="24"/>
            <w:szCs w:val="24"/>
            <w:lang w:val="en-GB"/>
            <w:rPrChange w:id="20" w:author="Author">
              <w:rPr>
                <w:rFonts w:ascii="Times New Roman" w:hAnsi="Times New Roman" w:cs="Times New Roman"/>
                <w:sz w:val="24"/>
                <w:szCs w:val="24"/>
              </w:rPr>
            </w:rPrChange>
          </w:rPr>
          <w:delText>T</w:delText>
        </w:r>
      </w:del>
      <w:r w:rsidR="00542969" w:rsidRPr="00BF5064">
        <w:rPr>
          <w:rFonts w:ascii="Times New Roman" w:hAnsi="Times New Roman" w:cs="Times New Roman"/>
          <w:sz w:val="24"/>
          <w:szCs w:val="24"/>
          <w:lang w:val="en-GB"/>
          <w:rPrChange w:id="21" w:author="Author">
            <w:rPr>
              <w:rFonts w:ascii="Times New Roman" w:hAnsi="Times New Roman" w:cs="Times New Roman"/>
              <w:sz w:val="24"/>
              <w:szCs w:val="24"/>
            </w:rPr>
          </w:rPrChange>
        </w:rPr>
        <w:t>he</w:t>
      </w:r>
      <w:ins w:id="22" w:author="Author">
        <w:r w:rsidR="008F1558">
          <w:rPr>
            <w:rFonts w:ascii="Times New Roman" w:hAnsi="Times New Roman" w:cs="Times New Roman"/>
            <w:sz w:val="24"/>
            <w:szCs w:val="24"/>
            <w:lang w:val="en-GB"/>
          </w:rPr>
          <w:t xml:space="preserve">  </w:t>
        </w:r>
      </w:ins>
      <w:del w:id="23" w:author="Author">
        <w:r w:rsidR="00542969" w:rsidRPr="00BF5064" w:rsidDel="008F1558">
          <w:rPr>
            <w:rFonts w:ascii="Times New Roman" w:hAnsi="Times New Roman" w:cs="Times New Roman"/>
            <w:sz w:val="24"/>
            <w:szCs w:val="24"/>
            <w:lang w:val="en-GB"/>
            <w:rPrChange w:id="24" w:author="Author">
              <w:rPr>
                <w:rFonts w:ascii="Times New Roman" w:hAnsi="Times New Roman" w:cs="Times New Roman"/>
                <w:sz w:val="24"/>
                <w:szCs w:val="24"/>
              </w:rPr>
            </w:rPrChange>
          </w:rPr>
          <w:delText xml:space="preserve"> </w:delText>
        </w:r>
      </w:del>
      <w:ins w:id="25" w:author="Author">
        <w:r w:rsidR="00881C4D">
          <w:rPr>
            <w:rFonts w:ascii="Times New Roman" w:hAnsi="Times New Roman" w:cs="Times New Roman"/>
            <w:sz w:val="24"/>
            <w:szCs w:val="24"/>
            <w:lang w:val="en-GB"/>
          </w:rPr>
          <w:t>b</w:t>
        </w:r>
      </w:ins>
      <w:del w:id="26" w:author="Author">
        <w:r w:rsidR="00542969" w:rsidRPr="00BF5064" w:rsidDel="00881C4D">
          <w:rPr>
            <w:rFonts w:ascii="Times New Roman" w:hAnsi="Times New Roman" w:cs="Times New Roman"/>
            <w:sz w:val="24"/>
            <w:szCs w:val="24"/>
            <w:lang w:val="en-GB"/>
            <w:rPrChange w:id="27" w:author="Author">
              <w:rPr>
                <w:rFonts w:ascii="Times New Roman" w:hAnsi="Times New Roman" w:cs="Times New Roman"/>
                <w:sz w:val="24"/>
                <w:szCs w:val="24"/>
              </w:rPr>
            </w:rPrChange>
          </w:rPr>
          <w:delText>B</w:delText>
        </w:r>
      </w:del>
      <w:r w:rsidR="00542969" w:rsidRPr="00BF5064">
        <w:rPr>
          <w:rFonts w:ascii="Times New Roman" w:hAnsi="Times New Roman" w:cs="Times New Roman"/>
          <w:sz w:val="24"/>
          <w:szCs w:val="24"/>
          <w:lang w:val="en-GB"/>
          <w:rPrChange w:id="28" w:author="Author">
            <w:rPr>
              <w:rFonts w:ascii="Times New Roman" w:hAnsi="Times New Roman" w:cs="Times New Roman"/>
              <w:sz w:val="24"/>
              <w:szCs w:val="24"/>
            </w:rPr>
          </w:rPrChange>
        </w:rPr>
        <w:t>ook of Proverbs is</w:t>
      </w:r>
      <w:ins w:id="29" w:author="Author">
        <w:r>
          <w:rPr>
            <w:rFonts w:ascii="Times New Roman" w:hAnsi="Times New Roman" w:cs="Times New Roman"/>
            <w:sz w:val="24"/>
            <w:szCs w:val="24"/>
            <w:lang w:val="en-GB"/>
          </w:rPr>
          <w:t xml:space="preserve"> believed</w:t>
        </w:r>
        <w:r w:rsidR="008F1558">
          <w:rPr>
            <w:rFonts w:ascii="Times New Roman" w:hAnsi="Times New Roman" w:cs="Times New Roman"/>
            <w:sz w:val="24"/>
            <w:szCs w:val="24"/>
            <w:lang w:val="en-GB"/>
          </w:rPr>
          <w:t xml:space="preserve"> by Christians</w:t>
        </w:r>
        <w:r>
          <w:rPr>
            <w:rFonts w:ascii="Times New Roman" w:hAnsi="Times New Roman" w:cs="Times New Roman"/>
            <w:sz w:val="24"/>
            <w:szCs w:val="24"/>
            <w:lang w:val="en-GB"/>
          </w:rPr>
          <w:t xml:space="preserve"> to be</w:t>
        </w:r>
      </w:ins>
      <w:r w:rsidR="00542969" w:rsidRPr="00BF5064">
        <w:rPr>
          <w:rFonts w:ascii="Times New Roman" w:hAnsi="Times New Roman" w:cs="Times New Roman"/>
          <w:sz w:val="24"/>
          <w:szCs w:val="24"/>
          <w:lang w:val="en-GB"/>
          <w:rPrChange w:id="30" w:author="Author">
            <w:rPr>
              <w:rFonts w:ascii="Times New Roman" w:hAnsi="Times New Roman" w:cs="Times New Roman"/>
              <w:sz w:val="24"/>
              <w:szCs w:val="24"/>
            </w:rPr>
          </w:rPrChange>
        </w:rPr>
        <w:t xml:space="preserve"> one of the poetic books of the Bible known for words of wisdom. The first twelve verses of chapter twenty-six are devoted to the fool. With the possibility of being drawn into conversation with the fool, verses four and five become instructive to the</w:t>
      </w:r>
      <w:ins w:id="31" w:author="Author">
        <w:r w:rsidR="001969C7">
          <w:rPr>
            <w:rFonts w:ascii="Times New Roman" w:hAnsi="Times New Roman" w:cs="Times New Roman"/>
            <w:sz w:val="24"/>
            <w:szCs w:val="24"/>
            <w:lang w:val="en-GB"/>
          </w:rPr>
          <w:t xml:space="preserve"> wise</w:t>
        </w:r>
        <w:r w:rsidR="00007B9E">
          <w:rPr>
            <w:rFonts w:ascii="Times New Roman" w:hAnsi="Times New Roman" w:cs="Times New Roman"/>
            <w:sz w:val="24"/>
            <w:szCs w:val="24"/>
            <w:lang w:val="en-GB"/>
          </w:rPr>
          <w:t>. The p</w:t>
        </w:r>
        <w:del w:id="32" w:author="Author">
          <w:r w:rsidR="001969C7" w:rsidDel="00007B9E">
            <w:rPr>
              <w:rFonts w:ascii="Times New Roman" w:hAnsi="Times New Roman" w:cs="Times New Roman"/>
              <w:sz w:val="24"/>
              <w:szCs w:val="24"/>
              <w:lang w:val="en-GB"/>
            </w:rPr>
            <w:delText>.</w:delText>
          </w:r>
        </w:del>
      </w:ins>
      <w:del w:id="33" w:author="Author">
        <w:r w:rsidR="00542969" w:rsidRPr="00BF5064" w:rsidDel="001969C7">
          <w:rPr>
            <w:rFonts w:ascii="Times New Roman" w:hAnsi="Times New Roman" w:cs="Times New Roman"/>
            <w:sz w:val="24"/>
            <w:szCs w:val="24"/>
            <w:lang w:val="en-GB"/>
            <w:rPrChange w:id="34" w:author="Author">
              <w:rPr>
                <w:rFonts w:ascii="Times New Roman" w:hAnsi="Times New Roman" w:cs="Times New Roman"/>
                <w:sz w:val="24"/>
                <w:szCs w:val="24"/>
              </w:rPr>
            </w:rPrChange>
          </w:rPr>
          <w:delText xml:space="preserve"> wise. </w:delText>
        </w:r>
        <w:commentRangeStart w:id="35"/>
        <w:r w:rsidR="00542969" w:rsidRPr="00BF5064" w:rsidDel="001969C7">
          <w:rPr>
            <w:rFonts w:ascii="Times New Roman" w:hAnsi="Times New Roman" w:cs="Times New Roman"/>
            <w:sz w:val="24"/>
            <w:szCs w:val="24"/>
            <w:lang w:val="en-GB"/>
            <w:rPrChange w:id="36" w:author="Author">
              <w:rPr>
                <w:rFonts w:ascii="Times New Roman" w:hAnsi="Times New Roman" w:cs="Times New Roman"/>
                <w:sz w:val="24"/>
                <w:szCs w:val="24"/>
              </w:rPr>
            </w:rPrChange>
          </w:rPr>
          <w:delText>However</w:delText>
        </w:r>
      </w:del>
      <w:ins w:id="37" w:author="Author">
        <w:del w:id="38" w:author="Author">
          <w:r w:rsidR="00464B77" w:rsidDel="001969C7">
            <w:rPr>
              <w:rFonts w:ascii="Times New Roman" w:hAnsi="Times New Roman" w:cs="Times New Roman"/>
              <w:sz w:val="24"/>
              <w:szCs w:val="24"/>
              <w:lang w:val="en-GB"/>
            </w:rPr>
            <w:delText>,</w:delText>
          </w:r>
        </w:del>
      </w:ins>
      <w:del w:id="39" w:author="Author">
        <w:r w:rsidR="00542969" w:rsidRPr="00BF5064" w:rsidDel="006D3D1A">
          <w:rPr>
            <w:rFonts w:ascii="Times New Roman" w:hAnsi="Times New Roman" w:cs="Times New Roman"/>
            <w:sz w:val="24"/>
            <w:szCs w:val="24"/>
            <w:lang w:val="en-GB"/>
            <w:rPrChange w:id="40" w:author="Author">
              <w:rPr>
                <w:rFonts w:ascii="Times New Roman" w:hAnsi="Times New Roman" w:cs="Times New Roman"/>
                <w:sz w:val="24"/>
                <w:szCs w:val="24"/>
              </w:rPr>
            </w:rPrChange>
          </w:rPr>
          <w:delText>,</w:delText>
        </w:r>
        <w:r w:rsidR="00542969" w:rsidRPr="00BF5064" w:rsidDel="001969C7">
          <w:rPr>
            <w:rFonts w:ascii="Times New Roman" w:hAnsi="Times New Roman" w:cs="Times New Roman"/>
            <w:sz w:val="24"/>
            <w:szCs w:val="24"/>
            <w:lang w:val="en-GB"/>
            <w:rPrChange w:id="41" w:author="Author">
              <w:rPr>
                <w:rFonts w:ascii="Times New Roman" w:hAnsi="Times New Roman" w:cs="Times New Roman"/>
                <w:sz w:val="24"/>
                <w:szCs w:val="24"/>
              </w:rPr>
            </w:rPrChange>
          </w:rPr>
          <w:delText xml:space="preserve"> these verses are semantic</w:delText>
        </w:r>
      </w:del>
      <w:ins w:id="42" w:author="Author">
        <w:del w:id="43" w:author="Author">
          <w:r w:rsidR="00464B77" w:rsidDel="001969C7">
            <w:rPr>
              <w:rFonts w:ascii="Times New Roman" w:hAnsi="Times New Roman" w:cs="Times New Roman"/>
              <w:sz w:val="24"/>
              <w:szCs w:val="24"/>
              <w:lang w:val="en-GB"/>
            </w:rPr>
            <w:delText>ally</w:delText>
          </w:r>
        </w:del>
      </w:ins>
      <w:del w:id="44" w:author="Author">
        <w:r w:rsidR="00542969" w:rsidRPr="00BF5064" w:rsidDel="005C4F16">
          <w:rPr>
            <w:rFonts w:ascii="Times New Roman" w:hAnsi="Times New Roman" w:cs="Times New Roman"/>
            <w:sz w:val="24"/>
            <w:szCs w:val="24"/>
            <w:lang w:val="en-GB"/>
            <w:rPrChange w:id="45" w:author="Author">
              <w:rPr>
                <w:rFonts w:ascii="Times New Roman" w:hAnsi="Times New Roman" w:cs="Times New Roman"/>
                <w:sz w:val="24"/>
                <w:szCs w:val="24"/>
              </w:rPr>
            </w:rPrChange>
          </w:rPr>
          <w:delText>ally</w:delText>
        </w:r>
        <w:r w:rsidR="00542969" w:rsidRPr="00BF5064" w:rsidDel="001969C7">
          <w:rPr>
            <w:rFonts w:ascii="Times New Roman" w:hAnsi="Times New Roman" w:cs="Times New Roman"/>
            <w:sz w:val="24"/>
            <w:szCs w:val="24"/>
            <w:lang w:val="en-GB"/>
            <w:rPrChange w:id="46" w:author="Author">
              <w:rPr>
                <w:rFonts w:ascii="Times New Roman" w:hAnsi="Times New Roman" w:cs="Times New Roman"/>
                <w:sz w:val="24"/>
                <w:szCs w:val="24"/>
              </w:rPr>
            </w:rPrChange>
          </w:rPr>
          <w:delText xml:space="preserve"> contradict</w:delText>
        </w:r>
      </w:del>
      <w:ins w:id="47" w:author="Author">
        <w:del w:id="48" w:author="Author">
          <w:r w:rsidR="00464B77" w:rsidDel="001969C7">
            <w:rPr>
              <w:rFonts w:ascii="Times New Roman" w:hAnsi="Times New Roman" w:cs="Times New Roman"/>
              <w:sz w:val="24"/>
              <w:szCs w:val="24"/>
              <w:lang w:val="en-GB"/>
            </w:rPr>
            <w:delText>ory</w:delText>
          </w:r>
          <w:r w:rsidR="005C4F16" w:rsidDel="00464B77">
            <w:rPr>
              <w:rFonts w:ascii="Times New Roman" w:hAnsi="Times New Roman" w:cs="Times New Roman"/>
              <w:sz w:val="24"/>
              <w:szCs w:val="24"/>
              <w:lang w:val="en-GB"/>
            </w:rPr>
            <w:delText>ions</w:delText>
          </w:r>
          <w:r w:rsidR="00464B77" w:rsidDel="001969C7">
            <w:rPr>
              <w:rFonts w:ascii="Times New Roman" w:hAnsi="Times New Roman" w:cs="Times New Roman"/>
              <w:sz w:val="24"/>
              <w:szCs w:val="24"/>
              <w:lang w:val="en-GB"/>
            </w:rPr>
            <w:delText xml:space="preserve">. The contradiction </w:delText>
          </w:r>
          <w:r w:rsidR="005C4F16" w:rsidDel="00464B77">
            <w:rPr>
              <w:rFonts w:ascii="Times New Roman" w:hAnsi="Times New Roman" w:cs="Times New Roman"/>
              <w:sz w:val="24"/>
              <w:szCs w:val="24"/>
              <w:lang w:val="en-GB"/>
            </w:rPr>
            <w:delText>,</w:delText>
          </w:r>
        </w:del>
      </w:ins>
      <w:del w:id="49" w:author="Author">
        <w:r w:rsidR="00542969" w:rsidRPr="00BF5064" w:rsidDel="005C4F16">
          <w:rPr>
            <w:rFonts w:ascii="Times New Roman" w:hAnsi="Times New Roman" w:cs="Times New Roman"/>
            <w:sz w:val="24"/>
            <w:szCs w:val="24"/>
            <w:lang w:val="en-GB"/>
            <w:rPrChange w:id="50" w:author="Author">
              <w:rPr>
                <w:rFonts w:ascii="Times New Roman" w:hAnsi="Times New Roman" w:cs="Times New Roman"/>
                <w:sz w:val="24"/>
                <w:szCs w:val="24"/>
              </w:rPr>
            </w:rPrChange>
          </w:rPr>
          <w:delText>ory.</w:delText>
        </w:r>
      </w:del>
      <w:ins w:id="51" w:author="Author">
        <w:del w:id="52" w:author="Author">
          <w:r w:rsidR="005C4F16" w:rsidDel="001969C7">
            <w:rPr>
              <w:rFonts w:ascii="Times New Roman" w:hAnsi="Times New Roman" w:cs="Times New Roman"/>
              <w:sz w:val="24"/>
              <w:szCs w:val="24"/>
              <w:lang w:val="en-GB"/>
            </w:rPr>
            <w:delText xml:space="preserve"> emanat</w:delText>
          </w:r>
          <w:r w:rsidR="00464B77" w:rsidDel="001969C7">
            <w:rPr>
              <w:rFonts w:ascii="Times New Roman" w:hAnsi="Times New Roman" w:cs="Times New Roman"/>
              <w:sz w:val="24"/>
              <w:szCs w:val="24"/>
              <w:lang w:val="en-GB"/>
            </w:rPr>
            <w:delText>es</w:delText>
          </w:r>
          <w:r w:rsidR="005C4F16" w:rsidDel="00464B77">
            <w:rPr>
              <w:rFonts w:ascii="Times New Roman" w:hAnsi="Times New Roman" w:cs="Times New Roman"/>
              <w:sz w:val="24"/>
              <w:szCs w:val="24"/>
              <w:lang w:val="en-GB"/>
            </w:rPr>
            <w:delText>ing</w:delText>
          </w:r>
          <w:r w:rsidR="005C4F16" w:rsidDel="001969C7">
            <w:rPr>
              <w:rFonts w:ascii="Times New Roman" w:hAnsi="Times New Roman" w:cs="Times New Roman"/>
              <w:sz w:val="24"/>
              <w:szCs w:val="24"/>
              <w:lang w:val="en-GB"/>
            </w:rPr>
            <w:delText xml:space="preserve"> from the instructions of Amenemope,</w:delText>
          </w:r>
          <w:r w:rsidR="005C4F16" w:rsidDel="00F402BE">
            <w:rPr>
              <w:rFonts w:ascii="Times New Roman" w:hAnsi="Times New Roman" w:cs="Times New Roman"/>
              <w:sz w:val="24"/>
              <w:szCs w:val="24"/>
              <w:lang w:val="en-GB"/>
            </w:rPr>
            <w:delText xml:space="preserve"> which is</w:delText>
          </w:r>
          <w:r w:rsidR="005C4F16" w:rsidDel="001969C7">
            <w:rPr>
              <w:rFonts w:ascii="Times New Roman" w:hAnsi="Times New Roman" w:cs="Times New Roman"/>
              <w:sz w:val="24"/>
              <w:szCs w:val="24"/>
              <w:lang w:val="en-GB"/>
            </w:rPr>
            <w:delText xml:space="preserve"> a collection translation of Kemetic wisdom texts. </w:delText>
          </w:r>
        </w:del>
      </w:ins>
      <w:del w:id="53" w:author="Author">
        <w:r w:rsidR="00542969" w:rsidRPr="00BF5064" w:rsidDel="001969C7">
          <w:rPr>
            <w:rFonts w:ascii="Times New Roman" w:hAnsi="Times New Roman" w:cs="Times New Roman"/>
            <w:sz w:val="24"/>
            <w:szCs w:val="24"/>
            <w:lang w:val="en-GB"/>
            <w:rPrChange w:id="54" w:author="Author">
              <w:rPr>
                <w:rFonts w:ascii="Times New Roman" w:hAnsi="Times New Roman" w:cs="Times New Roman"/>
                <w:sz w:val="24"/>
                <w:szCs w:val="24"/>
              </w:rPr>
            </w:rPrChange>
          </w:rPr>
          <w:delText xml:space="preserve"> </w:delText>
        </w:r>
        <w:commentRangeEnd w:id="35"/>
        <w:r w:rsidR="00966ED2" w:rsidDel="001969C7">
          <w:rPr>
            <w:rStyle w:val="CommentReference"/>
          </w:rPr>
          <w:commentReference w:id="35"/>
        </w:r>
        <w:r w:rsidR="00542969" w:rsidRPr="00BF5064" w:rsidDel="001969C7">
          <w:rPr>
            <w:rFonts w:ascii="Times New Roman" w:hAnsi="Times New Roman" w:cs="Times New Roman"/>
            <w:sz w:val="24"/>
            <w:szCs w:val="24"/>
            <w:lang w:val="en-GB"/>
            <w:rPrChange w:id="55" w:author="Author">
              <w:rPr>
                <w:rFonts w:ascii="Times New Roman" w:hAnsi="Times New Roman" w:cs="Times New Roman"/>
                <w:sz w:val="24"/>
                <w:szCs w:val="24"/>
              </w:rPr>
            </w:rPrChange>
          </w:rPr>
          <w:delText>The p</w:delText>
        </w:r>
      </w:del>
      <w:r w:rsidR="00542969" w:rsidRPr="00BF5064">
        <w:rPr>
          <w:rFonts w:ascii="Times New Roman" w:hAnsi="Times New Roman" w:cs="Times New Roman"/>
          <w:sz w:val="24"/>
          <w:szCs w:val="24"/>
          <w:lang w:val="en-GB"/>
          <w:rPrChange w:id="56" w:author="Author">
            <w:rPr>
              <w:rFonts w:ascii="Times New Roman" w:hAnsi="Times New Roman" w:cs="Times New Roman"/>
              <w:sz w:val="24"/>
              <w:szCs w:val="24"/>
            </w:rPr>
          </w:rPrChange>
        </w:rPr>
        <w:t xml:space="preserve">urpose of this study is to demonstrate that a pragma-stylo-semantic interpretation of these verses cancels out the overt contradiction. The semantic and pragmatic presuppositions, as well as the stylistic features of the verses are </w:t>
      </w:r>
      <w:del w:id="57" w:author="Author">
        <w:r w:rsidR="00542969" w:rsidRPr="00BF5064" w:rsidDel="002B743A">
          <w:rPr>
            <w:rFonts w:ascii="Times New Roman" w:hAnsi="Times New Roman" w:cs="Times New Roman"/>
            <w:sz w:val="24"/>
            <w:szCs w:val="24"/>
            <w:lang w:val="en-GB"/>
            <w:rPrChange w:id="58" w:author="Author">
              <w:rPr>
                <w:rFonts w:ascii="Times New Roman" w:hAnsi="Times New Roman" w:cs="Times New Roman"/>
                <w:sz w:val="24"/>
                <w:szCs w:val="24"/>
              </w:rPr>
            </w:rPrChange>
          </w:rPr>
          <w:delText>unraveled</w:delText>
        </w:r>
      </w:del>
      <w:ins w:id="59" w:author="Author">
        <w:r w:rsidR="002B743A" w:rsidRPr="002B743A">
          <w:rPr>
            <w:rFonts w:ascii="Times New Roman" w:hAnsi="Times New Roman" w:cs="Times New Roman"/>
            <w:sz w:val="24"/>
            <w:szCs w:val="24"/>
            <w:lang w:val="en-GB"/>
          </w:rPr>
          <w:t>unravelled</w:t>
        </w:r>
      </w:ins>
      <w:r w:rsidR="00542969" w:rsidRPr="00BF5064">
        <w:rPr>
          <w:rFonts w:ascii="Times New Roman" w:hAnsi="Times New Roman" w:cs="Times New Roman"/>
          <w:sz w:val="24"/>
          <w:szCs w:val="24"/>
          <w:lang w:val="en-GB"/>
          <w:rPrChange w:id="60" w:author="Author">
            <w:rPr>
              <w:rFonts w:ascii="Times New Roman" w:hAnsi="Times New Roman" w:cs="Times New Roman"/>
              <w:sz w:val="24"/>
              <w:szCs w:val="24"/>
            </w:rPr>
          </w:rPrChange>
        </w:rPr>
        <w:t xml:space="preserve"> to arrive at the underlying connections that unify their interpretations. Also, time-lapse or gap is considered fundamental and analysed using the concept of “appropriateness” in terms of possible compliance with the instructions in the two verses by a single agent. The paper proposes a schematic diagram supportive of </w:t>
      </w:r>
      <w:ins w:id="61" w:author="Author">
        <w:r w:rsidR="00966ED2">
          <w:rPr>
            <w:rFonts w:ascii="Times New Roman" w:hAnsi="Times New Roman" w:cs="Times New Roman"/>
            <w:sz w:val="24"/>
            <w:szCs w:val="24"/>
            <w:lang w:val="en-GB"/>
          </w:rPr>
          <w:t>the</w:t>
        </w:r>
        <w:r w:rsidR="00464B77">
          <w:rPr>
            <w:rFonts w:ascii="Times New Roman" w:hAnsi="Times New Roman" w:cs="Times New Roman"/>
            <w:sz w:val="24"/>
            <w:szCs w:val="24"/>
            <w:lang w:val="en-GB"/>
          </w:rPr>
          <w:t xml:space="preserve"> </w:t>
        </w:r>
        <w:del w:id="62" w:author="Author">
          <w:r w:rsidR="00966ED2" w:rsidDel="00464B77">
            <w:rPr>
              <w:rFonts w:ascii="Times New Roman" w:hAnsi="Times New Roman" w:cs="Times New Roman"/>
              <w:sz w:val="24"/>
              <w:szCs w:val="24"/>
              <w:lang w:val="en-GB"/>
            </w:rPr>
            <w:delText xml:space="preserve">  </w:delText>
          </w:r>
        </w:del>
        <w:r w:rsidR="00966ED2">
          <w:rPr>
            <w:rFonts w:ascii="Times New Roman" w:hAnsi="Times New Roman" w:cs="Times New Roman"/>
            <w:sz w:val="24"/>
            <w:szCs w:val="24"/>
            <w:lang w:val="en-GB"/>
          </w:rPr>
          <w:t xml:space="preserve">concept of </w:t>
        </w:r>
      </w:ins>
      <w:r w:rsidR="00542969" w:rsidRPr="00BF5064">
        <w:rPr>
          <w:rFonts w:ascii="Times New Roman" w:hAnsi="Times New Roman" w:cs="Times New Roman"/>
          <w:sz w:val="24"/>
          <w:szCs w:val="24"/>
          <w:lang w:val="en-GB"/>
          <w:rPrChange w:id="63" w:author="Author">
            <w:rPr>
              <w:rFonts w:ascii="Times New Roman" w:hAnsi="Times New Roman" w:cs="Times New Roman"/>
              <w:sz w:val="24"/>
              <w:szCs w:val="24"/>
            </w:rPr>
          </w:rPrChange>
        </w:rPr>
        <w:t>"appropriateness”</w:t>
      </w:r>
      <w:del w:id="64" w:author="Author">
        <w:r w:rsidR="00542969" w:rsidRPr="00BF5064" w:rsidDel="00966ED2">
          <w:rPr>
            <w:rFonts w:ascii="Times New Roman" w:hAnsi="Times New Roman" w:cs="Times New Roman"/>
            <w:sz w:val="24"/>
            <w:szCs w:val="24"/>
            <w:lang w:val="en-GB"/>
            <w:rPrChange w:id="65" w:author="Author">
              <w:rPr>
                <w:rFonts w:ascii="Times New Roman" w:hAnsi="Times New Roman" w:cs="Times New Roman"/>
                <w:sz w:val="24"/>
                <w:szCs w:val="24"/>
              </w:rPr>
            </w:rPrChange>
          </w:rPr>
          <w:delText xml:space="preserve"> concept</w:delText>
        </w:r>
      </w:del>
      <w:r w:rsidR="00542969" w:rsidRPr="00BF5064">
        <w:rPr>
          <w:rFonts w:ascii="Times New Roman" w:hAnsi="Times New Roman" w:cs="Times New Roman"/>
          <w:sz w:val="24"/>
          <w:szCs w:val="24"/>
          <w:lang w:val="en-GB"/>
          <w:rPrChange w:id="66" w:author="Author">
            <w:rPr>
              <w:rFonts w:ascii="Times New Roman" w:hAnsi="Times New Roman" w:cs="Times New Roman"/>
              <w:sz w:val="24"/>
              <w:szCs w:val="24"/>
            </w:rPr>
          </w:rPrChange>
        </w:rPr>
        <w:t>. The various levels of linguistic, situational, psychological, sociological and cosmological contexts of the text have been examined with the illocutionary forces of the text investigated. These are done with the purpose of arriving at a "global" or "total" meaning. At the end, the analysis indicates a non-contradictory, context-determined phenomenon.</w:t>
      </w:r>
    </w:p>
    <w:p w14:paraId="4CE73415" w14:textId="77777777" w:rsidR="00542969" w:rsidRPr="00BF5064" w:rsidRDefault="00542969" w:rsidP="00542969">
      <w:pPr>
        <w:spacing w:after="0" w:line="240" w:lineRule="auto"/>
        <w:jc w:val="both"/>
        <w:rPr>
          <w:rFonts w:ascii="Times New Roman" w:hAnsi="Times New Roman" w:cs="Times New Roman"/>
          <w:sz w:val="24"/>
          <w:szCs w:val="24"/>
          <w:lang w:val="en-GB"/>
          <w:rPrChange w:id="67" w:author="Author">
            <w:rPr>
              <w:rFonts w:ascii="Times New Roman" w:hAnsi="Times New Roman" w:cs="Times New Roman"/>
              <w:sz w:val="24"/>
              <w:szCs w:val="24"/>
            </w:rPr>
          </w:rPrChange>
        </w:rPr>
      </w:pPr>
    </w:p>
    <w:p w14:paraId="5CC5ED48" w14:textId="6E139E66" w:rsidR="00542969" w:rsidRPr="00BF5064" w:rsidRDefault="00542969" w:rsidP="00542969">
      <w:pPr>
        <w:spacing w:after="0" w:line="360" w:lineRule="auto"/>
        <w:jc w:val="both"/>
        <w:rPr>
          <w:rFonts w:ascii="Times New Roman" w:hAnsi="Times New Roman" w:cs="Times New Roman"/>
          <w:b/>
          <w:sz w:val="24"/>
          <w:szCs w:val="24"/>
          <w:lang w:val="en-GB"/>
          <w:rPrChange w:id="68"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69" w:author="Author">
            <w:rPr>
              <w:rFonts w:ascii="Times New Roman" w:hAnsi="Times New Roman" w:cs="Times New Roman"/>
              <w:b/>
              <w:sz w:val="24"/>
              <w:szCs w:val="24"/>
            </w:rPr>
          </w:rPrChange>
        </w:rPr>
        <w:t xml:space="preserve">Key words:  Pragmatics, Stylistics, Semantics, </w:t>
      </w:r>
      <w:del w:id="70" w:author="Author">
        <w:r w:rsidRPr="00BF5064" w:rsidDel="00C519ED">
          <w:rPr>
            <w:rFonts w:ascii="Times New Roman" w:hAnsi="Times New Roman" w:cs="Times New Roman"/>
            <w:b/>
            <w:sz w:val="24"/>
            <w:szCs w:val="24"/>
            <w:lang w:val="en-GB"/>
            <w:rPrChange w:id="71" w:author="Author">
              <w:rPr>
                <w:rFonts w:ascii="Times New Roman" w:hAnsi="Times New Roman" w:cs="Times New Roman"/>
                <w:b/>
                <w:sz w:val="24"/>
                <w:szCs w:val="24"/>
              </w:rPr>
            </w:rPrChange>
          </w:rPr>
          <w:delText>Bible,</w:delText>
        </w:r>
      </w:del>
      <w:r w:rsidRPr="00BF5064">
        <w:rPr>
          <w:rFonts w:ascii="Times New Roman" w:hAnsi="Times New Roman" w:cs="Times New Roman"/>
          <w:b/>
          <w:sz w:val="24"/>
          <w:szCs w:val="24"/>
          <w:lang w:val="en-GB"/>
          <w:rPrChange w:id="72" w:author="Author">
            <w:rPr>
              <w:rFonts w:ascii="Times New Roman" w:hAnsi="Times New Roman" w:cs="Times New Roman"/>
              <w:b/>
              <w:sz w:val="24"/>
              <w:szCs w:val="24"/>
            </w:rPr>
          </w:rPrChange>
        </w:rPr>
        <w:t xml:space="preserve"> The book of Proverbs,</w:t>
      </w:r>
      <w:ins w:id="73" w:author="Author">
        <w:r w:rsidR="00C519ED">
          <w:rPr>
            <w:rFonts w:ascii="Times New Roman" w:hAnsi="Times New Roman" w:cs="Times New Roman"/>
            <w:b/>
            <w:sz w:val="24"/>
            <w:szCs w:val="24"/>
            <w:lang w:val="en-GB"/>
          </w:rPr>
          <w:t xml:space="preserve"> Amenemope</w:t>
        </w:r>
        <w:r w:rsidR="0081609A">
          <w:rPr>
            <w:rFonts w:ascii="Times New Roman" w:hAnsi="Times New Roman" w:cs="Times New Roman"/>
            <w:b/>
            <w:sz w:val="24"/>
            <w:szCs w:val="24"/>
            <w:lang w:val="en-GB"/>
          </w:rPr>
          <w:t>,</w:t>
        </w:r>
      </w:ins>
      <w:r w:rsidRPr="00BF5064">
        <w:rPr>
          <w:rFonts w:ascii="Times New Roman" w:hAnsi="Times New Roman" w:cs="Times New Roman"/>
          <w:b/>
          <w:sz w:val="24"/>
          <w:szCs w:val="24"/>
          <w:lang w:val="en-GB"/>
          <w:rPrChange w:id="74" w:author="Author">
            <w:rPr>
              <w:rFonts w:ascii="Times New Roman" w:hAnsi="Times New Roman" w:cs="Times New Roman"/>
              <w:b/>
              <w:sz w:val="24"/>
              <w:szCs w:val="24"/>
            </w:rPr>
          </w:rPrChange>
        </w:rPr>
        <w:t xml:space="preserve"> Contexts</w:t>
      </w:r>
    </w:p>
    <w:p w14:paraId="302CD353" w14:textId="77777777" w:rsidR="00542969" w:rsidRPr="00BF5064" w:rsidRDefault="00542969" w:rsidP="00542969">
      <w:pPr>
        <w:spacing w:after="0" w:line="360" w:lineRule="auto"/>
        <w:jc w:val="both"/>
        <w:rPr>
          <w:rFonts w:ascii="Times New Roman" w:hAnsi="Times New Roman" w:cs="Times New Roman"/>
          <w:b/>
          <w:sz w:val="24"/>
          <w:szCs w:val="24"/>
          <w:lang w:val="en-GB"/>
          <w:rPrChange w:id="75" w:author="Author">
            <w:rPr>
              <w:rFonts w:ascii="Times New Roman" w:hAnsi="Times New Roman" w:cs="Times New Roman"/>
              <w:b/>
              <w:sz w:val="24"/>
              <w:szCs w:val="24"/>
            </w:rPr>
          </w:rPrChange>
        </w:rPr>
      </w:pPr>
    </w:p>
    <w:p w14:paraId="42B3EDC5" w14:textId="77777777" w:rsidR="00542969" w:rsidRPr="00BF5064" w:rsidRDefault="00542969" w:rsidP="00542969">
      <w:pPr>
        <w:spacing w:after="0" w:line="360" w:lineRule="auto"/>
        <w:jc w:val="both"/>
        <w:rPr>
          <w:rFonts w:ascii="Times New Roman" w:hAnsi="Times New Roman" w:cs="Times New Roman"/>
          <w:b/>
          <w:sz w:val="24"/>
          <w:szCs w:val="24"/>
          <w:lang w:val="en-GB"/>
          <w:rPrChange w:id="76" w:author="Author">
            <w:rPr>
              <w:rFonts w:ascii="Times New Roman" w:hAnsi="Times New Roman" w:cs="Times New Roman"/>
              <w:b/>
              <w:sz w:val="24"/>
              <w:szCs w:val="24"/>
            </w:rPr>
          </w:rPrChange>
        </w:rPr>
      </w:pPr>
    </w:p>
    <w:p w14:paraId="0BB57783" w14:textId="77777777" w:rsidR="00542969" w:rsidRPr="00BF5064" w:rsidRDefault="00542969" w:rsidP="00542969">
      <w:pPr>
        <w:spacing w:after="0" w:line="360" w:lineRule="auto"/>
        <w:jc w:val="both"/>
        <w:rPr>
          <w:rFonts w:ascii="Times New Roman" w:hAnsi="Times New Roman" w:cs="Times New Roman"/>
          <w:b/>
          <w:sz w:val="24"/>
          <w:szCs w:val="24"/>
          <w:lang w:val="en-GB"/>
          <w:rPrChange w:id="77" w:author="Author">
            <w:rPr>
              <w:rFonts w:ascii="Times New Roman" w:hAnsi="Times New Roman" w:cs="Times New Roman"/>
              <w:b/>
              <w:sz w:val="24"/>
              <w:szCs w:val="24"/>
            </w:rPr>
          </w:rPrChange>
        </w:rPr>
      </w:pPr>
    </w:p>
    <w:p w14:paraId="4BB68101" w14:textId="77777777" w:rsidR="00542969" w:rsidRPr="00BF5064" w:rsidRDefault="00542969" w:rsidP="00542969">
      <w:pPr>
        <w:spacing w:after="0" w:line="360" w:lineRule="auto"/>
        <w:jc w:val="both"/>
        <w:rPr>
          <w:rFonts w:ascii="Times New Roman" w:hAnsi="Times New Roman" w:cs="Times New Roman"/>
          <w:b/>
          <w:sz w:val="24"/>
          <w:szCs w:val="24"/>
          <w:lang w:val="en-GB"/>
          <w:rPrChange w:id="78" w:author="Author">
            <w:rPr>
              <w:rFonts w:ascii="Times New Roman" w:hAnsi="Times New Roman" w:cs="Times New Roman"/>
              <w:b/>
              <w:sz w:val="24"/>
              <w:szCs w:val="24"/>
            </w:rPr>
          </w:rPrChange>
        </w:rPr>
      </w:pPr>
    </w:p>
    <w:p w14:paraId="337FE7D8" w14:textId="77777777" w:rsidR="00542969" w:rsidRPr="00BF5064" w:rsidRDefault="00542969" w:rsidP="00542969">
      <w:pPr>
        <w:spacing w:after="0" w:line="360" w:lineRule="auto"/>
        <w:jc w:val="both"/>
        <w:rPr>
          <w:rFonts w:ascii="Times New Roman" w:hAnsi="Times New Roman" w:cs="Times New Roman"/>
          <w:b/>
          <w:sz w:val="24"/>
          <w:szCs w:val="24"/>
          <w:lang w:val="en-GB"/>
          <w:rPrChange w:id="79" w:author="Author">
            <w:rPr>
              <w:rFonts w:ascii="Times New Roman" w:hAnsi="Times New Roman" w:cs="Times New Roman"/>
              <w:b/>
              <w:sz w:val="24"/>
              <w:szCs w:val="24"/>
            </w:rPr>
          </w:rPrChange>
        </w:rPr>
      </w:pPr>
    </w:p>
    <w:p w14:paraId="4CEE1333" w14:textId="77777777" w:rsidR="00542969" w:rsidRPr="00BF5064" w:rsidRDefault="00542969" w:rsidP="00542969">
      <w:pPr>
        <w:spacing w:after="0" w:line="360" w:lineRule="auto"/>
        <w:jc w:val="both"/>
        <w:rPr>
          <w:rFonts w:ascii="Times New Roman" w:hAnsi="Times New Roman" w:cs="Times New Roman"/>
          <w:b/>
          <w:sz w:val="24"/>
          <w:szCs w:val="24"/>
          <w:lang w:val="en-GB"/>
          <w:rPrChange w:id="80" w:author="Author">
            <w:rPr>
              <w:rFonts w:ascii="Times New Roman" w:hAnsi="Times New Roman" w:cs="Times New Roman"/>
              <w:b/>
              <w:sz w:val="24"/>
              <w:szCs w:val="24"/>
            </w:rPr>
          </w:rPrChange>
        </w:rPr>
      </w:pPr>
    </w:p>
    <w:p w14:paraId="64635B2D" w14:textId="77777777" w:rsidR="00542969" w:rsidRPr="00BF5064" w:rsidRDefault="00542969" w:rsidP="00542969">
      <w:pPr>
        <w:spacing w:after="0" w:line="360" w:lineRule="auto"/>
        <w:jc w:val="both"/>
        <w:rPr>
          <w:rFonts w:ascii="Times New Roman" w:hAnsi="Times New Roman" w:cs="Times New Roman"/>
          <w:b/>
          <w:sz w:val="24"/>
          <w:szCs w:val="24"/>
          <w:lang w:val="en-GB"/>
          <w:rPrChange w:id="81" w:author="Author">
            <w:rPr>
              <w:rFonts w:ascii="Times New Roman" w:hAnsi="Times New Roman" w:cs="Times New Roman"/>
              <w:b/>
              <w:sz w:val="24"/>
              <w:szCs w:val="24"/>
            </w:rPr>
          </w:rPrChange>
        </w:rPr>
      </w:pPr>
    </w:p>
    <w:p w14:paraId="52ADAA68" w14:textId="77777777" w:rsidR="00542969" w:rsidRPr="00BF5064" w:rsidRDefault="00542969" w:rsidP="00542969">
      <w:pPr>
        <w:spacing w:after="0" w:line="360" w:lineRule="auto"/>
        <w:jc w:val="both"/>
        <w:rPr>
          <w:rFonts w:ascii="Times New Roman" w:hAnsi="Times New Roman" w:cs="Times New Roman"/>
          <w:b/>
          <w:sz w:val="24"/>
          <w:szCs w:val="24"/>
          <w:lang w:val="en-GB"/>
          <w:rPrChange w:id="82" w:author="Author">
            <w:rPr>
              <w:rFonts w:ascii="Times New Roman" w:hAnsi="Times New Roman" w:cs="Times New Roman"/>
              <w:b/>
              <w:sz w:val="24"/>
              <w:szCs w:val="24"/>
            </w:rPr>
          </w:rPrChange>
        </w:rPr>
      </w:pPr>
    </w:p>
    <w:p w14:paraId="6B6F488C" w14:textId="77777777" w:rsidR="00542969" w:rsidRPr="00BF5064" w:rsidRDefault="00542969" w:rsidP="00542969">
      <w:pPr>
        <w:spacing w:after="0" w:line="360" w:lineRule="auto"/>
        <w:jc w:val="both"/>
        <w:rPr>
          <w:rFonts w:ascii="Times New Roman" w:hAnsi="Times New Roman" w:cs="Times New Roman"/>
          <w:b/>
          <w:sz w:val="24"/>
          <w:szCs w:val="24"/>
          <w:lang w:val="en-GB"/>
          <w:rPrChange w:id="83" w:author="Author">
            <w:rPr>
              <w:rFonts w:ascii="Times New Roman" w:hAnsi="Times New Roman" w:cs="Times New Roman"/>
              <w:b/>
              <w:sz w:val="24"/>
              <w:szCs w:val="24"/>
            </w:rPr>
          </w:rPrChange>
        </w:rPr>
      </w:pPr>
    </w:p>
    <w:p w14:paraId="273F0ADD" w14:textId="77777777" w:rsidR="00542969" w:rsidRPr="00BF5064" w:rsidRDefault="00542969" w:rsidP="00542969">
      <w:pPr>
        <w:spacing w:after="0" w:line="360" w:lineRule="auto"/>
        <w:jc w:val="both"/>
        <w:rPr>
          <w:rFonts w:ascii="Times New Roman" w:hAnsi="Times New Roman" w:cs="Times New Roman"/>
          <w:b/>
          <w:sz w:val="24"/>
          <w:szCs w:val="24"/>
          <w:lang w:val="en-GB"/>
          <w:rPrChange w:id="84" w:author="Author">
            <w:rPr>
              <w:rFonts w:ascii="Times New Roman" w:hAnsi="Times New Roman" w:cs="Times New Roman"/>
              <w:b/>
              <w:sz w:val="24"/>
              <w:szCs w:val="24"/>
            </w:rPr>
          </w:rPrChange>
        </w:rPr>
      </w:pPr>
    </w:p>
    <w:p w14:paraId="38907842" w14:textId="77777777" w:rsidR="00542969" w:rsidRPr="00BF5064" w:rsidRDefault="00542969" w:rsidP="00542969">
      <w:pPr>
        <w:spacing w:after="0" w:line="360" w:lineRule="auto"/>
        <w:jc w:val="both"/>
        <w:rPr>
          <w:rFonts w:ascii="Times New Roman" w:hAnsi="Times New Roman" w:cs="Times New Roman"/>
          <w:b/>
          <w:sz w:val="24"/>
          <w:szCs w:val="24"/>
          <w:lang w:val="en-GB"/>
          <w:rPrChange w:id="85" w:author="Author">
            <w:rPr>
              <w:rFonts w:ascii="Times New Roman" w:hAnsi="Times New Roman" w:cs="Times New Roman"/>
              <w:b/>
              <w:sz w:val="24"/>
              <w:szCs w:val="24"/>
            </w:rPr>
          </w:rPrChange>
        </w:rPr>
      </w:pPr>
    </w:p>
    <w:p w14:paraId="196249C1" w14:textId="77777777" w:rsidR="00542969" w:rsidRPr="00BF5064" w:rsidRDefault="00542969" w:rsidP="00542969">
      <w:pPr>
        <w:spacing w:after="0" w:line="360" w:lineRule="auto"/>
        <w:jc w:val="both"/>
        <w:rPr>
          <w:rFonts w:ascii="Times New Roman" w:hAnsi="Times New Roman" w:cs="Times New Roman"/>
          <w:b/>
          <w:sz w:val="24"/>
          <w:szCs w:val="24"/>
          <w:lang w:val="en-GB"/>
          <w:rPrChange w:id="86" w:author="Author">
            <w:rPr>
              <w:rFonts w:ascii="Times New Roman" w:hAnsi="Times New Roman" w:cs="Times New Roman"/>
              <w:b/>
              <w:sz w:val="24"/>
              <w:szCs w:val="24"/>
            </w:rPr>
          </w:rPrChange>
        </w:rPr>
      </w:pPr>
    </w:p>
    <w:p w14:paraId="6AB4396B" w14:textId="77777777" w:rsidR="00542969" w:rsidRPr="00BF5064" w:rsidRDefault="00542969" w:rsidP="00542969">
      <w:pPr>
        <w:spacing w:after="0" w:line="360" w:lineRule="auto"/>
        <w:jc w:val="both"/>
        <w:rPr>
          <w:rFonts w:ascii="Times New Roman" w:hAnsi="Times New Roman" w:cs="Times New Roman"/>
          <w:b/>
          <w:sz w:val="24"/>
          <w:szCs w:val="24"/>
          <w:lang w:val="en-GB"/>
          <w:rPrChange w:id="87" w:author="Author">
            <w:rPr>
              <w:rFonts w:ascii="Times New Roman" w:hAnsi="Times New Roman" w:cs="Times New Roman"/>
              <w:b/>
              <w:sz w:val="24"/>
              <w:szCs w:val="24"/>
            </w:rPr>
          </w:rPrChange>
        </w:rPr>
      </w:pPr>
    </w:p>
    <w:p w14:paraId="1F0BA294" w14:textId="77777777" w:rsidR="00542969" w:rsidRPr="00BF5064" w:rsidRDefault="00542969" w:rsidP="00542969">
      <w:pPr>
        <w:spacing w:after="0" w:line="360" w:lineRule="auto"/>
        <w:jc w:val="both"/>
        <w:rPr>
          <w:rFonts w:ascii="Times New Roman" w:hAnsi="Times New Roman" w:cs="Times New Roman"/>
          <w:b/>
          <w:sz w:val="24"/>
          <w:szCs w:val="24"/>
          <w:lang w:val="en-GB"/>
          <w:rPrChange w:id="88" w:author="Author">
            <w:rPr>
              <w:rFonts w:ascii="Times New Roman" w:hAnsi="Times New Roman" w:cs="Times New Roman"/>
              <w:b/>
              <w:sz w:val="24"/>
              <w:szCs w:val="24"/>
            </w:rPr>
          </w:rPrChange>
        </w:rPr>
      </w:pPr>
    </w:p>
    <w:p w14:paraId="1C68C00A" w14:textId="77777777" w:rsidR="00542969" w:rsidRPr="00BF5064" w:rsidRDefault="00542969" w:rsidP="00542969">
      <w:pPr>
        <w:spacing w:after="0" w:line="360" w:lineRule="auto"/>
        <w:jc w:val="both"/>
        <w:rPr>
          <w:rFonts w:ascii="Times New Roman" w:hAnsi="Times New Roman" w:cs="Times New Roman"/>
          <w:b/>
          <w:sz w:val="24"/>
          <w:szCs w:val="24"/>
          <w:lang w:val="en-GB"/>
          <w:rPrChange w:id="89" w:author="Author">
            <w:rPr>
              <w:rFonts w:ascii="Times New Roman" w:hAnsi="Times New Roman" w:cs="Times New Roman"/>
              <w:b/>
              <w:sz w:val="24"/>
              <w:szCs w:val="24"/>
            </w:rPr>
          </w:rPrChange>
        </w:rPr>
      </w:pPr>
    </w:p>
    <w:p w14:paraId="799C02EA" w14:textId="77777777" w:rsidR="00542969" w:rsidRPr="00BF5064" w:rsidRDefault="00542969" w:rsidP="00542969">
      <w:pPr>
        <w:spacing w:after="0" w:line="360" w:lineRule="auto"/>
        <w:jc w:val="both"/>
        <w:rPr>
          <w:rFonts w:ascii="Times New Roman" w:hAnsi="Times New Roman" w:cs="Times New Roman"/>
          <w:b/>
          <w:sz w:val="24"/>
          <w:szCs w:val="24"/>
          <w:lang w:val="en-GB"/>
          <w:rPrChange w:id="90" w:author="Author">
            <w:rPr>
              <w:rFonts w:ascii="Times New Roman" w:hAnsi="Times New Roman" w:cs="Times New Roman"/>
              <w:b/>
              <w:sz w:val="24"/>
              <w:szCs w:val="24"/>
            </w:rPr>
          </w:rPrChange>
        </w:rPr>
      </w:pPr>
    </w:p>
    <w:p w14:paraId="7128CF8E" w14:textId="77777777" w:rsidR="00542969" w:rsidRPr="00BF5064" w:rsidRDefault="00542969" w:rsidP="00542969">
      <w:pPr>
        <w:spacing w:after="0" w:line="240" w:lineRule="auto"/>
        <w:jc w:val="both"/>
        <w:rPr>
          <w:rFonts w:ascii="Times New Roman" w:hAnsi="Times New Roman" w:cs="Times New Roman"/>
          <w:b/>
          <w:sz w:val="24"/>
          <w:szCs w:val="24"/>
          <w:lang w:val="en-GB"/>
          <w:rPrChange w:id="91"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92" w:author="Author">
            <w:rPr>
              <w:rFonts w:ascii="Times New Roman" w:hAnsi="Times New Roman" w:cs="Times New Roman"/>
              <w:b/>
              <w:sz w:val="24"/>
              <w:szCs w:val="24"/>
            </w:rPr>
          </w:rPrChange>
        </w:rPr>
        <w:t>Introduction</w:t>
      </w:r>
    </w:p>
    <w:p w14:paraId="45AF60DD" w14:textId="77777777" w:rsidR="00542969" w:rsidRPr="00BF5064" w:rsidRDefault="00542969" w:rsidP="00542969">
      <w:pPr>
        <w:spacing w:after="0" w:line="240" w:lineRule="auto"/>
        <w:jc w:val="both"/>
        <w:rPr>
          <w:rFonts w:ascii="Times New Roman" w:hAnsi="Times New Roman" w:cs="Times New Roman"/>
          <w:b/>
          <w:sz w:val="24"/>
          <w:szCs w:val="24"/>
          <w:lang w:val="en-GB"/>
          <w:rPrChange w:id="93"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94" w:author="Author">
            <w:rPr>
              <w:rFonts w:ascii="Times New Roman" w:hAnsi="Times New Roman" w:cs="Times New Roman"/>
              <w:b/>
              <w:sz w:val="24"/>
              <w:szCs w:val="24"/>
            </w:rPr>
          </w:rPrChange>
        </w:rPr>
        <w:t xml:space="preserve"> Proverbs, Chapter Twenty-Six:</w:t>
      </w:r>
    </w:p>
    <w:p w14:paraId="7423D5E0" w14:textId="77777777" w:rsidR="00542969" w:rsidRPr="00BF5064" w:rsidRDefault="00542969" w:rsidP="00542969">
      <w:pPr>
        <w:spacing w:after="0" w:line="240" w:lineRule="auto"/>
        <w:jc w:val="both"/>
        <w:rPr>
          <w:rFonts w:ascii="Times New Roman" w:hAnsi="Times New Roman" w:cs="Times New Roman"/>
          <w:b/>
          <w:sz w:val="24"/>
          <w:szCs w:val="24"/>
          <w:lang w:val="en-GB"/>
          <w:rPrChange w:id="95"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96" w:author="Author">
            <w:rPr>
              <w:rFonts w:ascii="Times New Roman" w:hAnsi="Times New Roman" w:cs="Times New Roman"/>
              <w:b/>
              <w:sz w:val="24"/>
              <w:szCs w:val="24"/>
            </w:rPr>
          </w:rPrChange>
        </w:rPr>
        <w:t xml:space="preserve"> V.4: Answer not a fool according to his folly, lest thou also be like him.</w:t>
      </w:r>
    </w:p>
    <w:p w14:paraId="1DD0D92E" w14:textId="77777777" w:rsidR="00542969" w:rsidRPr="00BF5064" w:rsidRDefault="00542969" w:rsidP="00542969">
      <w:pPr>
        <w:spacing w:after="0" w:line="240" w:lineRule="auto"/>
        <w:jc w:val="both"/>
        <w:rPr>
          <w:rFonts w:ascii="Times New Roman" w:hAnsi="Times New Roman" w:cs="Times New Roman"/>
          <w:b/>
          <w:sz w:val="24"/>
          <w:szCs w:val="24"/>
          <w:lang w:val="en-GB"/>
          <w:rPrChange w:id="97"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98" w:author="Author">
            <w:rPr>
              <w:rFonts w:ascii="Times New Roman" w:hAnsi="Times New Roman" w:cs="Times New Roman"/>
              <w:b/>
              <w:sz w:val="24"/>
              <w:szCs w:val="24"/>
            </w:rPr>
          </w:rPrChange>
        </w:rPr>
        <w:t xml:space="preserve"> V.5: Answer a fool according to his folly, lest he be wise in his own conceit.</w:t>
      </w:r>
    </w:p>
    <w:p w14:paraId="70287547" w14:textId="77777777" w:rsidR="00542969" w:rsidRPr="00BF5064" w:rsidRDefault="00542969" w:rsidP="00542969">
      <w:pPr>
        <w:spacing w:after="0" w:line="240" w:lineRule="auto"/>
        <w:jc w:val="both"/>
        <w:rPr>
          <w:rFonts w:ascii="Times New Roman" w:hAnsi="Times New Roman" w:cs="Times New Roman"/>
          <w:b/>
          <w:sz w:val="24"/>
          <w:szCs w:val="24"/>
          <w:lang w:val="en-GB"/>
          <w:rPrChange w:id="99"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100" w:author="Author">
            <w:rPr>
              <w:rFonts w:ascii="Times New Roman" w:hAnsi="Times New Roman" w:cs="Times New Roman"/>
              <w:b/>
              <w:sz w:val="24"/>
              <w:szCs w:val="24"/>
            </w:rPr>
          </w:rPrChange>
        </w:rPr>
        <w:t xml:space="preserve">               -King James Authorised Version</w:t>
      </w:r>
    </w:p>
    <w:p w14:paraId="5B280E24" w14:textId="77777777" w:rsidR="00542969" w:rsidRPr="00BF5064" w:rsidRDefault="00542969" w:rsidP="00542969">
      <w:pPr>
        <w:spacing w:after="0" w:line="240" w:lineRule="auto"/>
        <w:jc w:val="both"/>
        <w:rPr>
          <w:rFonts w:ascii="Times New Roman" w:hAnsi="Times New Roman" w:cs="Times New Roman"/>
          <w:b/>
          <w:sz w:val="24"/>
          <w:szCs w:val="24"/>
          <w:lang w:val="en-GB"/>
          <w:rPrChange w:id="101" w:author="Author">
            <w:rPr>
              <w:rFonts w:ascii="Times New Roman" w:hAnsi="Times New Roman" w:cs="Times New Roman"/>
              <w:b/>
              <w:sz w:val="24"/>
              <w:szCs w:val="24"/>
            </w:rPr>
          </w:rPrChange>
        </w:rPr>
      </w:pPr>
    </w:p>
    <w:p w14:paraId="2AB363E8" w14:textId="77777777" w:rsidR="00542969" w:rsidRPr="00BF5064" w:rsidRDefault="00542969" w:rsidP="00542969">
      <w:pPr>
        <w:spacing w:after="0" w:line="240" w:lineRule="auto"/>
        <w:jc w:val="both"/>
        <w:rPr>
          <w:rFonts w:ascii="Times New Roman" w:hAnsi="Times New Roman" w:cs="Times New Roman"/>
          <w:sz w:val="24"/>
          <w:szCs w:val="24"/>
          <w:lang w:val="en-GB"/>
          <w:rPrChange w:id="10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3" w:author="Author">
            <w:rPr>
              <w:rFonts w:ascii="Times New Roman" w:hAnsi="Times New Roman" w:cs="Times New Roman"/>
              <w:sz w:val="24"/>
              <w:szCs w:val="24"/>
            </w:rPr>
          </w:rPrChange>
        </w:rPr>
        <w:t xml:space="preserve">It is a general assumption that verses four and five of proverbs twenty-six, are overtly contradictory. Moreover, the verses are structured sequentially in that chapter with the negative verse (verse 4) preceding the affirmative one (verse 5). Our aim in this paper is to explicate the various contexts through which the verses can be interpreted with the purpose of resolving the assumed contradiction from the pragmatic, semantic and stylistic viewpoints. Bible scholars and users need not be in </w:t>
      </w:r>
      <w:ins w:id="104" w:author="Author">
        <w:r w:rsidR="00536095">
          <w:rPr>
            <w:rFonts w:ascii="Times New Roman" w:hAnsi="Times New Roman" w:cs="Times New Roman"/>
            <w:sz w:val="24"/>
            <w:szCs w:val="24"/>
            <w:lang w:val="en-GB"/>
          </w:rPr>
          <w:t xml:space="preserve">a </w:t>
        </w:r>
      </w:ins>
      <w:r w:rsidRPr="00BF5064">
        <w:rPr>
          <w:rFonts w:ascii="Times New Roman" w:hAnsi="Times New Roman" w:cs="Times New Roman"/>
          <w:sz w:val="24"/>
          <w:szCs w:val="24"/>
          <w:lang w:val="en-GB"/>
          <w:rPrChange w:id="105" w:author="Author">
            <w:rPr>
              <w:rFonts w:ascii="Times New Roman" w:hAnsi="Times New Roman" w:cs="Times New Roman"/>
              <w:sz w:val="24"/>
              <w:szCs w:val="24"/>
            </w:rPr>
          </w:rPrChange>
        </w:rPr>
        <w:t xml:space="preserve">dilemma on what meaning to assign, while tackling the verses in totality. The verses in their order represent two counsels handed down by the same author with "four" negating "five" directly. House and Durham (1992) refer to the two verses as an example of </w:t>
      </w:r>
      <w:ins w:id="106" w:author="Author">
        <w:r w:rsidR="00536095">
          <w:rPr>
            <w:rFonts w:ascii="Times New Roman" w:hAnsi="Times New Roman" w:cs="Times New Roman"/>
            <w:sz w:val="24"/>
            <w:szCs w:val="24"/>
            <w:lang w:val="en-GB"/>
          </w:rPr>
          <w:t xml:space="preserve">a </w:t>
        </w:r>
      </w:ins>
      <w:r w:rsidRPr="00BF5064">
        <w:rPr>
          <w:rFonts w:ascii="Times New Roman" w:hAnsi="Times New Roman" w:cs="Times New Roman"/>
          <w:sz w:val="24"/>
          <w:szCs w:val="24"/>
          <w:lang w:val="en-GB"/>
          <w:rPrChange w:id="107" w:author="Author">
            <w:rPr>
              <w:rFonts w:ascii="Times New Roman" w:hAnsi="Times New Roman" w:cs="Times New Roman"/>
              <w:sz w:val="24"/>
              <w:szCs w:val="24"/>
            </w:rPr>
          </w:rPrChange>
        </w:rPr>
        <w:t xml:space="preserve">"more confusing combination of oppositions" when taken superficially. </w:t>
      </w:r>
    </w:p>
    <w:p w14:paraId="3F0C732E" w14:textId="77777777" w:rsidR="00542969" w:rsidRPr="00BF5064" w:rsidRDefault="00542969" w:rsidP="00542969">
      <w:pPr>
        <w:spacing w:after="0" w:line="240" w:lineRule="auto"/>
        <w:jc w:val="both"/>
        <w:rPr>
          <w:rFonts w:ascii="Times New Roman" w:hAnsi="Times New Roman" w:cs="Times New Roman"/>
          <w:sz w:val="24"/>
          <w:szCs w:val="24"/>
          <w:lang w:val="en-GB"/>
          <w:rPrChange w:id="10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9" w:author="Author">
            <w:rPr>
              <w:rFonts w:ascii="Times New Roman" w:hAnsi="Times New Roman" w:cs="Times New Roman"/>
              <w:sz w:val="24"/>
              <w:szCs w:val="24"/>
            </w:rPr>
          </w:rPrChange>
        </w:rPr>
        <w:t xml:space="preserve">            Our text, though an extraction from chapter 26, is significant because the counsels thereby are of relevance to human beings at large, regardless of religion, culture, colour and status. Aside from personal moral enrichment to be gained from a study of this type, more intellectual insights will accrue, thus enhancing the frontiers of pragmatic, semantic and stylistic theories. </w:t>
      </w:r>
    </w:p>
    <w:p w14:paraId="5BAB7284"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1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1" w:author="Author">
            <w:rPr>
              <w:rFonts w:ascii="Times New Roman" w:hAnsi="Times New Roman" w:cs="Times New Roman"/>
              <w:sz w:val="24"/>
              <w:szCs w:val="24"/>
            </w:rPr>
          </w:rPrChange>
        </w:rPr>
        <w:t xml:space="preserve">Almost at a glance, the semantic inadequacy posed by an attempt at resolving the contradiction in those verses becomes obvious. Yet, whenever facts about meaning are to be described, the tendency is to reach </w:t>
      </w:r>
      <w:ins w:id="112" w:author="Author">
        <w:r w:rsidR="00E656DB">
          <w:rPr>
            <w:rFonts w:ascii="Times New Roman" w:hAnsi="Times New Roman" w:cs="Times New Roman"/>
            <w:sz w:val="24"/>
            <w:szCs w:val="24"/>
            <w:lang w:val="en-GB"/>
          </w:rPr>
          <w:t>for</w:t>
        </w:r>
      </w:ins>
      <w:del w:id="113" w:author="Author">
        <w:r w:rsidRPr="00BF5064" w:rsidDel="00E656DB">
          <w:rPr>
            <w:rFonts w:ascii="Times New Roman" w:hAnsi="Times New Roman" w:cs="Times New Roman"/>
            <w:sz w:val="24"/>
            <w:szCs w:val="24"/>
            <w:lang w:val="en-GB"/>
            <w:rPrChange w:id="114" w:author="Author">
              <w:rPr>
                <w:rFonts w:ascii="Times New Roman" w:hAnsi="Times New Roman" w:cs="Times New Roman"/>
                <w:sz w:val="24"/>
                <w:szCs w:val="24"/>
              </w:rPr>
            </w:rPrChange>
          </w:rPr>
          <w:delText>unto</w:delText>
        </w:r>
      </w:del>
      <w:r w:rsidRPr="00BF5064">
        <w:rPr>
          <w:rFonts w:ascii="Times New Roman" w:hAnsi="Times New Roman" w:cs="Times New Roman"/>
          <w:sz w:val="24"/>
          <w:szCs w:val="24"/>
          <w:lang w:val="en-GB"/>
          <w:rPrChange w:id="115" w:author="Author">
            <w:rPr>
              <w:rFonts w:ascii="Times New Roman" w:hAnsi="Times New Roman" w:cs="Times New Roman"/>
              <w:sz w:val="24"/>
              <w:szCs w:val="24"/>
            </w:rPr>
          </w:rPrChange>
        </w:rPr>
        <w:t xml:space="preserve"> semantics. The scope of structural semantics had set a ceiling for it. For instance, semantic theories such as meaning postulates and componential analysis are word-based (Adegbija, 1985), implying a sentence-level interpretation, which though relevant to this study, proves to be grossly inadequate for the full interpretation of the text. </w:t>
      </w:r>
    </w:p>
    <w:p w14:paraId="5B5524BE"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1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7" w:author="Author">
            <w:rPr>
              <w:rFonts w:ascii="Times New Roman" w:hAnsi="Times New Roman" w:cs="Times New Roman"/>
              <w:sz w:val="24"/>
              <w:szCs w:val="24"/>
            </w:rPr>
          </w:rPrChange>
        </w:rPr>
        <w:t xml:space="preserve"> To capture the totality of the dimensions of meaning that will form our focus in this work, pragmatics, which according to Levin (1997:48), “is an aspect to which are reckoned all those mechanisms that relate the language to its context of use, its audience, and the non-linguistic setting”, is crucial. Also of importance to the study is stylistics</w:t>
      </w:r>
      <w:ins w:id="118" w:author="Author">
        <w:r w:rsidR="00E656DB">
          <w:rPr>
            <w:rFonts w:ascii="Times New Roman" w:hAnsi="Times New Roman" w:cs="Times New Roman"/>
            <w:sz w:val="24"/>
            <w:szCs w:val="24"/>
            <w:lang w:val="en-GB"/>
          </w:rPr>
          <w:t>,</w:t>
        </w:r>
      </w:ins>
      <w:r w:rsidRPr="00BF5064">
        <w:rPr>
          <w:rFonts w:ascii="Times New Roman" w:hAnsi="Times New Roman" w:cs="Times New Roman"/>
          <w:sz w:val="24"/>
          <w:szCs w:val="24"/>
          <w:lang w:val="en-GB"/>
          <w:rPrChange w:id="119" w:author="Author">
            <w:rPr>
              <w:rFonts w:ascii="Times New Roman" w:hAnsi="Times New Roman" w:cs="Times New Roman"/>
              <w:sz w:val="24"/>
              <w:szCs w:val="24"/>
            </w:rPr>
          </w:rPrChange>
        </w:rPr>
        <w:t xml:space="preserve"> which aims at analysing language habits with the purpose of identifying those features which are restricted to certain individual</w:t>
      </w:r>
      <w:ins w:id="120" w:author="Author">
        <w:r w:rsidR="00E656DB">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121" w:author="Author">
            <w:rPr>
              <w:rFonts w:ascii="Times New Roman" w:hAnsi="Times New Roman" w:cs="Times New Roman"/>
              <w:sz w:val="24"/>
              <w:szCs w:val="24"/>
            </w:rPr>
          </w:rPrChange>
        </w:rPr>
        <w:t>'</w:t>
      </w:r>
      <w:del w:id="122" w:author="Author">
        <w:r w:rsidRPr="00BF5064" w:rsidDel="00E656DB">
          <w:rPr>
            <w:rFonts w:ascii="Times New Roman" w:hAnsi="Times New Roman" w:cs="Times New Roman"/>
            <w:sz w:val="24"/>
            <w:szCs w:val="24"/>
            <w:lang w:val="en-GB"/>
            <w:rPrChange w:id="123" w:author="Author">
              <w:rPr>
                <w:rFonts w:ascii="Times New Roman" w:hAnsi="Times New Roman" w:cs="Times New Roman"/>
                <w:sz w:val="24"/>
                <w:szCs w:val="24"/>
              </w:rPr>
            </w:rPrChange>
          </w:rPr>
          <w:delText>s</w:delText>
        </w:r>
      </w:del>
      <w:r w:rsidRPr="00BF5064">
        <w:rPr>
          <w:rFonts w:ascii="Times New Roman" w:hAnsi="Times New Roman" w:cs="Times New Roman"/>
          <w:sz w:val="24"/>
          <w:szCs w:val="24"/>
          <w:lang w:val="en-GB"/>
          <w:rPrChange w:id="124" w:author="Author">
            <w:rPr>
              <w:rFonts w:ascii="Times New Roman" w:hAnsi="Times New Roman" w:cs="Times New Roman"/>
              <w:sz w:val="24"/>
              <w:szCs w:val="24"/>
            </w:rPr>
          </w:rPrChange>
        </w:rPr>
        <w:t xml:space="preserve"> use of language in certain kind of contexts. Furthermore, the “appropriateness” concept, which relates the suitability of an individual or group of persons to complying with instructions, pieces of advice and warnings in certain contexts, is significant; and the speech acts classification theory, that taxonomise</w:t>
      </w:r>
      <w:ins w:id="125" w:author="Author">
        <w:r w:rsidR="00E656DB">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126" w:author="Author">
            <w:rPr>
              <w:rFonts w:ascii="Times New Roman" w:hAnsi="Times New Roman" w:cs="Times New Roman"/>
              <w:sz w:val="24"/>
              <w:szCs w:val="24"/>
            </w:rPr>
          </w:rPrChange>
        </w:rPr>
        <w:t xml:space="preserve"> the language functions in a given speech or a text, is essential (Allan, 1986; Adegbija, 1988; Van Djik, 1992; Ajileye and Ajileye 1997; Lawal, 2012; Adeniji and Osunbade, 2014). </w:t>
      </w:r>
    </w:p>
    <w:p w14:paraId="6C6F715A" w14:textId="77777777" w:rsidR="00542969" w:rsidRPr="00BF5064" w:rsidRDefault="00542969" w:rsidP="00542969">
      <w:pPr>
        <w:spacing w:after="0" w:line="240" w:lineRule="auto"/>
        <w:jc w:val="both"/>
        <w:rPr>
          <w:rFonts w:ascii="Times New Roman" w:hAnsi="Times New Roman" w:cs="Times New Roman"/>
          <w:b/>
          <w:sz w:val="24"/>
          <w:szCs w:val="24"/>
          <w:lang w:val="en-GB"/>
          <w:rPrChange w:id="127" w:author="Author">
            <w:rPr>
              <w:rFonts w:ascii="Times New Roman" w:hAnsi="Times New Roman" w:cs="Times New Roman"/>
              <w:b/>
              <w:sz w:val="24"/>
              <w:szCs w:val="24"/>
            </w:rPr>
          </w:rPrChange>
        </w:rPr>
      </w:pPr>
    </w:p>
    <w:p w14:paraId="0A5C6BDB" w14:textId="77777777" w:rsidR="00542969" w:rsidRPr="00BF5064" w:rsidRDefault="00542969" w:rsidP="00542969">
      <w:pPr>
        <w:spacing w:after="0" w:line="240" w:lineRule="auto"/>
        <w:jc w:val="both"/>
        <w:rPr>
          <w:rFonts w:ascii="Times New Roman" w:hAnsi="Times New Roman" w:cs="Times New Roman"/>
          <w:b/>
          <w:sz w:val="24"/>
          <w:szCs w:val="24"/>
          <w:lang w:val="en-GB"/>
          <w:rPrChange w:id="128"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129" w:author="Author">
            <w:rPr>
              <w:rFonts w:ascii="Times New Roman" w:hAnsi="Times New Roman" w:cs="Times New Roman"/>
              <w:b/>
              <w:sz w:val="24"/>
              <w:szCs w:val="24"/>
            </w:rPr>
          </w:rPrChange>
        </w:rPr>
        <w:t xml:space="preserve"> Linguistics, Pragmatics, Stylistics and the Bible </w:t>
      </w:r>
    </w:p>
    <w:p w14:paraId="16A2623D" w14:textId="2A9410A7" w:rsidR="00542969" w:rsidDel="00FA459A" w:rsidRDefault="00542969" w:rsidP="00FA459A">
      <w:pPr>
        <w:spacing w:after="0" w:line="240" w:lineRule="auto"/>
        <w:ind w:firstLine="720"/>
        <w:jc w:val="both"/>
        <w:rPr>
          <w:del w:id="130" w:author="Author"/>
          <w:rFonts w:ascii="Times New Roman" w:hAnsi="Times New Roman" w:cs="Times New Roman"/>
          <w:sz w:val="24"/>
          <w:szCs w:val="24"/>
          <w:lang w:val="en-GB"/>
        </w:rPr>
      </w:pPr>
      <w:r w:rsidRPr="00BF5064">
        <w:rPr>
          <w:rFonts w:ascii="Times New Roman" w:hAnsi="Times New Roman" w:cs="Times New Roman"/>
          <w:sz w:val="24"/>
          <w:szCs w:val="24"/>
          <w:lang w:val="en-GB"/>
          <w:rPrChange w:id="131" w:author="Author">
            <w:rPr>
              <w:rFonts w:ascii="Times New Roman" w:hAnsi="Times New Roman" w:cs="Times New Roman"/>
              <w:sz w:val="24"/>
              <w:szCs w:val="24"/>
            </w:rPr>
          </w:rPrChange>
        </w:rPr>
        <w:t xml:space="preserve">The Bible is the Christian Holy Book containing 66 sacred Books with 39 in the Old Testament and 27 in the New Testament. The Bible may be used for both spiritual and literary purposes. As the written text for divine instructions‒ warnings, admonitions, commands, etc., it is rendered in chapters and verses. As a sacred literature, it is written in human language with impetus generated for its linguistic and literary studies (Adeyanju 1998). The Bible, because of its spiritual, moral and socio-cultural relevance, has undergone translations into more languages than any other known sacred book, with the English translation having several versions. The Authorised King James Version is the choice for this research because it is </w:t>
      </w:r>
      <w:del w:id="132" w:author="Author">
        <w:r w:rsidRPr="00BF5064" w:rsidDel="00F402BE">
          <w:rPr>
            <w:rFonts w:ascii="Times New Roman" w:hAnsi="Times New Roman" w:cs="Times New Roman"/>
            <w:sz w:val="24"/>
            <w:szCs w:val="24"/>
            <w:lang w:val="en-GB"/>
            <w:rPrChange w:id="133" w:author="Author">
              <w:rPr>
                <w:rFonts w:ascii="Times New Roman" w:hAnsi="Times New Roman" w:cs="Times New Roman"/>
                <w:sz w:val="24"/>
                <w:szCs w:val="24"/>
              </w:rPr>
            </w:rPrChange>
          </w:rPr>
          <w:delText>often</w:delText>
        </w:r>
      </w:del>
      <w:r w:rsidRPr="00BF5064">
        <w:rPr>
          <w:rFonts w:ascii="Times New Roman" w:hAnsi="Times New Roman" w:cs="Times New Roman"/>
          <w:sz w:val="24"/>
          <w:szCs w:val="24"/>
          <w:lang w:val="en-GB"/>
          <w:rPrChange w:id="134" w:author="Author">
            <w:rPr>
              <w:rFonts w:ascii="Times New Roman" w:hAnsi="Times New Roman" w:cs="Times New Roman"/>
              <w:sz w:val="24"/>
              <w:szCs w:val="24"/>
            </w:rPr>
          </w:rPrChange>
        </w:rPr>
        <w:t xml:space="preserve"> referred to as the most faithful to the </w:t>
      </w:r>
      <w:r w:rsidRPr="00BF5064">
        <w:rPr>
          <w:rFonts w:ascii="Times New Roman" w:hAnsi="Times New Roman" w:cs="Times New Roman"/>
          <w:sz w:val="24"/>
          <w:szCs w:val="24"/>
          <w:lang w:val="en-GB"/>
          <w:rPrChange w:id="135" w:author="Author">
            <w:rPr>
              <w:rFonts w:ascii="Times New Roman" w:hAnsi="Times New Roman" w:cs="Times New Roman"/>
              <w:sz w:val="24"/>
              <w:szCs w:val="24"/>
            </w:rPr>
          </w:rPrChange>
        </w:rPr>
        <w:lastRenderedPageBreak/>
        <w:t>original Greek or Aramaic tex</w:t>
      </w:r>
      <w:ins w:id="136" w:author="Author">
        <w:r w:rsidR="00F402BE">
          <w:rPr>
            <w:rFonts w:ascii="Times New Roman" w:hAnsi="Times New Roman" w:cs="Times New Roman"/>
            <w:sz w:val="24"/>
            <w:szCs w:val="24"/>
            <w:lang w:val="en-GB"/>
          </w:rPr>
          <w:t>t (Babtunde, 1988). T</w:t>
        </w:r>
      </w:ins>
      <w:del w:id="137" w:author="Author">
        <w:r w:rsidRPr="00BF5064" w:rsidDel="00F402BE">
          <w:rPr>
            <w:rFonts w:ascii="Times New Roman" w:hAnsi="Times New Roman" w:cs="Times New Roman"/>
            <w:sz w:val="24"/>
            <w:szCs w:val="24"/>
            <w:lang w:val="en-GB"/>
            <w:rPrChange w:id="138" w:author="Author">
              <w:rPr>
                <w:rFonts w:ascii="Times New Roman" w:hAnsi="Times New Roman" w:cs="Times New Roman"/>
                <w:sz w:val="24"/>
                <w:szCs w:val="24"/>
              </w:rPr>
            </w:rPrChange>
          </w:rPr>
          <w:delText xml:space="preserve">t </w:delText>
        </w:r>
        <w:commentRangeStart w:id="139"/>
        <w:r w:rsidRPr="00BF5064" w:rsidDel="00F402BE">
          <w:rPr>
            <w:rFonts w:ascii="Times New Roman" w:hAnsi="Times New Roman" w:cs="Times New Roman"/>
            <w:sz w:val="24"/>
            <w:szCs w:val="24"/>
            <w:lang w:val="en-GB"/>
            <w:rPrChange w:id="140" w:author="Author">
              <w:rPr>
                <w:rFonts w:ascii="Times New Roman" w:hAnsi="Times New Roman" w:cs="Times New Roman"/>
                <w:sz w:val="24"/>
                <w:szCs w:val="24"/>
              </w:rPr>
            </w:rPrChange>
          </w:rPr>
          <w:delText xml:space="preserve">(Babatunde, 1988). </w:delText>
        </w:r>
        <w:commentRangeEnd w:id="139"/>
        <w:r w:rsidR="00E656DB" w:rsidDel="00F402BE">
          <w:rPr>
            <w:rStyle w:val="CommentReference"/>
          </w:rPr>
          <w:commentReference w:id="139"/>
        </w:r>
        <w:r w:rsidRPr="00BF5064" w:rsidDel="00F402BE">
          <w:rPr>
            <w:rFonts w:ascii="Times New Roman" w:hAnsi="Times New Roman" w:cs="Times New Roman"/>
            <w:sz w:val="24"/>
            <w:szCs w:val="24"/>
            <w:lang w:val="en-GB"/>
            <w:rPrChange w:id="141" w:author="Author">
              <w:rPr>
                <w:rFonts w:ascii="Times New Roman" w:hAnsi="Times New Roman" w:cs="Times New Roman"/>
                <w:sz w:val="24"/>
                <w:szCs w:val="24"/>
              </w:rPr>
            </w:rPrChange>
          </w:rPr>
          <w:delText>T</w:delText>
        </w:r>
      </w:del>
      <w:r w:rsidRPr="00BF5064">
        <w:rPr>
          <w:rFonts w:ascii="Times New Roman" w:hAnsi="Times New Roman" w:cs="Times New Roman"/>
          <w:sz w:val="24"/>
          <w:szCs w:val="24"/>
          <w:lang w:val="en-GB"/>
          <w:rPrChange w:id="142" w:author="Author">
            <w:rPr>
              <w:rFonts w:ascii="Times New Roman" w:hAnsi="Times New Roman" w:cs="Times New Roman"/>
              <w:sz w:val="24"/>
              <w:szCs w:val="24"/>
            </w:rPr>
          </w:rPrChange>
        </w:rPr>
        <w:t>he Bible can be examined linguistically, e.g., on the levels of phonology, morphology, semantics and syntax, while its literary and sociolinguistic values make it a fertile ground for studies in pragmatics, stylistics and discourse analysis.  However, only the pragmatic, semantic and stylistic features of the text are of relevance to this study.</w:t>
      </w:r>
      <w:ins w:id="143" w:author="Author">
        <w:r w:rsidR="007D44BF">
          <w:rPr>
            <w:rFonts w:ascii="Times New Roman" w:hAnsi="Times New Roman" w:cs="Times New Roman"/>
            <w:sz w:val="24"/>
            <w:szCs w:val="24"/>
            <w:lang w:val="en-GB"/>
          </w:rPr>
          <w:t xml:space="preserve"> </w:t>
        </w:r>
        <w:r w:rsidR="00FA459A">
          <w:rPr>
            <w:rFonts w:ascii="Times New Roman" w:hAnsi="Times New Roman" w:cs="Times New Roman"/>
            <w:sz w:val="24"/>
            <w:szCs w:val="24"/>
            <w:lang w:val="en-GB"/>
          </w:rPr>
          <w:t xml:space="preserve"> </w:t>
        </w:r>
      </w:ins>
    </w:p>
    <w:p w14:paraId="6DE70B61" w14:textId="77777777" w:rsidR="00FA459A" w:rsidRDefault="00FA459A">
      <w:pPr>
        <w:spacing w:after="0" w:line="240" w:lineRule="auto"/>
        <w:ind w:firstLine="720"/>
        <w:jc w:val="both"/>
        <w:rPr>
          <w:ins w:id="144" w:author="Author"/>
          <w:rFonts w:ascii="Times New Roman" w:hAnsi="Times New Roman" w:cs="Times New Roman"/>
          <w:sz w:val="24"/>
          <w:szCs w:val="24"/>
          <w:lang w:val="en-GB"/>
        </w:rPr>
      </w:pPr>
    </w:p>
    <w:p w14:paraId="67E07FCF" w14:textId="0D4F9217" w:rsidR="00FA459A" w:rsidRDefault="00FA459A" w:rsidP="00542969">
      <w:pPr>
        <w:spacing w:after="0" w:line="240" w:lineRule="auto"/>
        <w:ind w:firstLine="720"/>
        <w:jc w:val="both"/>
        <w:rPr>
          <w:ins w:id="145" w:author="Author"/>
          <w:rFonts w:ascii="Times New Roman" w:hAnsi="Times New Roman" w:cs="Times New Roman"/>
          <w:sz w:val="24"/>
          <w:szCs w:val="24"/>
          <w:lang w:val="en-GB"/>
        </w:rPr>
      </w:pPr>
      <w:ins w:id="146" w:author="Author">
        <w:r>
          <w:rPr>
            <w:rFonts w:ascii="Times New Roman" w:hAnsi="Times New Roman" w:cs="Times New Roman"/>
            <w:sz w:val="24"/>
            <w:szCs w:val="24"/>
            <w:lang w:val="en-GB"/>
          </w:rPr>
          <w:t xml:space="preserve"> </w:t>
        </w:r>
      </w:ins>
    </w:p>
    <w:p w14:paraId="2069A324" w14:textId="233C86C3" w:rsidR="00B55D74" w:rsidDel="00FA459A" w:rsidRDefault="00C67637">
      <w:pPr>
        <w:spacing w:after="0" w:line="240" w:lineRule="auto"/>
        <w:ind w:firstLine="720"/>
        <w:jc w:val="both"/>
        <w:rPr>
          <w:ins w:id="147" w:author="Author"/>
          <w:del w:id="148" w:author="Author"/>
          <w:rFonts w:ascii="Times New Roman" w:hAnsi="Times New Roman" w:cs="Times New Roman"/>
          <w:sz w:val="24"/>
          <w:szCs w:val="24"/>
          <w:lang w:val="en-GB"/>
        </w:rPr>
      </w:pPr>
      <w:ins w:id="149" w:author="Author">
        <w:del w:id="150" w:author="Author">
          <w:r w:rsidDel="00FA459A">
            <w:rPr>
              <w:rFonts w:ascii="Times New Roman" w:hAnsi="Times New Roman" w:cs="Times New Roman"/>
              <w:sz w:val="24"/>
              <w:szCs w:val="24"/>
              <w:lang w:val="en-GB"/>
            </w:rPr>
            <w:delText>But</w:delText>
          </w:r>
          <w:r w:rsidR="008C14E5" w:rsidDel="00FA459A">
            <w:rPr>
              <w:rFonts w:ascii="Times New Roman" w:hAnsi="Times New Roman" w:cs="Times New Roman"/>
              <w:sz w:val="24"/>
              <w:szCs w:val="24"/>
              <w:lang w:val="en-GB"/>
            </w:rPr>
            <w:delText xml:space="preserve"> </w:delText>
          </w:r>
          <w:r w:rsidDel="00FA459A">
            <w:rPr>
              <w:rFonts w:ascii="Times New Roman" w:hAnsi="Times New Roman" w:cs="Times New Roman"/>
              <w:sz w:val="24"/>
              <w:szCs w:val="24"/>
              <w:lang w:val="en-GB"/>
            </w:rPr>
            <w:delText>i</w:delText>
          </w:r>
          <w:r w:rsidR="00B91E5A" w:rsidDel="00FA459A">
            <w:rPr>
              <w:rFonts w:ascii="Times New Roman" w:hAnsi="Times New Roman" w:cs="Times New Roman"/>
              <w:sz w:val="24"/>
              <w:szCs w:val="24"/>
              <w:lang w:val="en-GB"/>
            </w:rPr>
            <w:delText>It should be noted that</w:delText>
          </w:r>
          <w:r w:rsidR="008C14E5" w:rsidDel="00FA459A">
            <w:rPr>
              <w:rFonts w:ascii="Times New Roman" w:hAnsi="Times New Roman" w:cs="Times New Roman"/>
              <w:sz w:val="24"/>
              <w:szCs w:val="24"/>
              <w:lang w:val="en-GB"/>
            </w:rPr>
            <w:delText>However, t</w:delText>
          </w:r>
          <w:r w:rsidR="007D44BF" w:rsidDel="00FA459A">
            <w:rPr>
              <w:rFonts w:ascii="Times New Roman" w:hAnsi="Times New Roman" w:cs="Times New Roman"/>
              <w:sz w:val="24"/>
              <w:szCs w:val="24"/>
              <w:lang w:val="en-GB"/>
            </w:rPr>
            <w:delText>The</w:delText>
          </w:r>
          <w:r w:rsidR="00C22777" w:rsidDel="00FA459A">
            <w:rPr>
              <w:rFonts w:ascii="Times New Roman" w:hAnsi="Times New Roman" w:cs="Times New Roman"/>
              <w:sz w:val="24"/>
              <w:szCs w:val="24"/>
              <w:lang w:val="en-GB"/>
            </w:rPr>
            <w:delText xml:space="preserve"> authorship of the</w:delText>
          </w:r>
          <w:r w:rsidR="00937912" w:rsidDel="00FA459A">
            <w:rPr>
              <w:rFonts w:ascii="Times New Roman" w:hAnsi="Times New Roman" w:cs="Times New Roman"/>
              <w:sz w:val="24"/>
              <w:szCs w:val="24"/>
              <w:lang w:val="en-GB"/>
            </w:rPr>
            <w:delText xml:space="preserve"> Bible</w:delText>
          </w:r>
          <w:r w:rsidR="007D44BF" w:rsidDel="00FA459A">
            <w:rPr>
              <w:rFonts w:ascii="Times New Roman" w:hAnsi="Times New Roman" w:cs="Times New Roman"/>
              <w:sz w:val="24"/>
              <w:szCs w:val="24"/>
              <w:lang w:val="en-GB"/>
            </w:rPr>
            <w:delText xml:space="preserve"> </w:delText>
          </w:r>
          <w:r w:rsidR="00937912" w:rsidDel="00FA459A">
            <w:rPr>
              <w:rFonts w:ascii="Times New Roman" w:hAnsi="Times New Roman" w:cs="Times New Roman"/>
              <w:sz w:val="24"/>
              <w:szCs w:val="24"/>
              <w:lang w:val="en-GB"/>
            </w:rPr>
            <w:delText>B</w:delText>
          </w:r>
          <w:r w:rsidR="007D44BF" w:rsidDel="00FA459A">
            <w:rPr>
              <w:rFonts w:ascii="Times New Roman" w:hAnsi="Times New Roman" w:cs="Times New Roman"/>
              <w:sz w:val="24"/>
              <w:szCs w:val="24"/>
              <w:lang w:val="en-GB"/>
            </w:rPr>
            <w:delText>book of Proverbs h</w:delText>
          </w:r>
          <w:r w:rsidR="00937912" w:rsidDel="00FA459A">
            <w:rPr>
              <w:rFonts w:ascii="Times New Roman" w:hAnsi="Times New Roman" w:cs="Times New Roman"/>
              <w:sz w:val="24"/>
              <w:szCs w:val="24"/>
              <w:lang w:val="en-GB"/>
            </w:rPr>
            <w:delText>as</w:delText>
          </w:r>
          <w:r w:rsidR="007D44BF" w:rsidDel="00FA459A">
            <w:rPr>
              <w:rFonts w:ascii="Times New Roman" w:hAnsi="Times New Roman" w:cs="Times New Roman"/>
              <w:sz w:val="24"/>
              <w:szCs w:val="24"/>
              <w:lang w:val="en-GB"/>
            </w:rPr>
            <w:delText>ave come under</w:delText>
          </w:r>
          <w:r w:rsidR="008C14E5" w:rsidDel="00FA459A">
            <w:rPr>
              <w:rFonts w:ascii="Times New Roman" w:hAnsi="Times New Roman" w:cs="Times New Roman"/>
              <w:sz w:val="24"/>
              <w:szCs w:val="24"/>
              <w:lang w:val="en-GB"/>
            </w:rPr>
            <w:delText xml:space="preserve"> diverse</w:delText>
          </w:r>
          <w:r w:rsidR="007D44BF" w:rsidDel="00FA459A">
            <w:rPr>
              <w:rFonts w:ascii="Times New Roman" w:hAnsi="Times New Roman" w:cs="Times New Roman"/>
              <w:sz w:val="24"/>
              <w:szCs w:val="24"/>
              <w:lang w:val="en-GB"/>
            </w:rPr>
            <w:delText xml:space="preserve"> severe </w:delText>
          </w:r>
          <w:r w:rsidR="001A6589" w:rsidDel="00FA459A">
            <w:rPr>
              <w:rFonts w:ascii="Times New Roman" w:hAnsi="Times New Roman" w:cs="Times New Roman"/>
              <w:sz w:val="24"/>
              <w:szCs w:val="24"/>
              <w:lang w:val="en-GB"/>
            </w:rPr>
            <w:delText>academic and theological</w:delText>
          </w:r>
          <w:r w:rsidR="00C22777" w:rsidDel="00FA459A">
            <w:rPr>
              <w:rFonts w:ascii="Times New Roman" w:hAnsi="Times New Roman" w:cs="Times New Roman"/>
              <w:sz w:val="24"/>
              <w:szCs w:val="24"/>
              <w:lang w:val="en-GB"/>
            </w:rPr>
            <w:delText xml:space="preserve"> </w:delText>
          </w:r>
          <w:r w:rsidR="00DB66DA" w:rsidDel="00FA459A">
            <w:rPr>
              <w:rFonts w:ascii="Times New Roman" w:hAnsi="Times New Roman" w:cs="Times New Roman"/>
              <w:sz w:val="24"/>
              <w:szCs w:val="24"/>
              <w:lang w:val="en-GB"/>
            </w:rPr>
            <w:delText>contentions</w:delText>
          </w:r>
          <w:r w:rsidR="00B55D74" w:rsidDel="00FA459A">
            <w:rPr>
              <w:rFonts w:ascii="Times New Roman" w:hAnsi="Times New Roman" w:cs="Times New Roman"/>
              <w:sz w:val="24"/>
              <w:szCs w:val="24"/>
              <w:lang w:val="en-GB"/>
            </w:rPr>
            <w:delText xml:space="preserve"> by many scholars</w:delText>
          </w:r>
          <w:r w:rsidR="00C22777" w:rsidDel="00FA459A">
            <w:rPr>
              <w:rFonts w:ascii="Times New Roman" w:hAnsi="Times New Roman" w:cs="Times New Roman"/>
              <w:sz w:val="24"/>
              <w:szCs w:val="24"/>
              <w:lang w:val="en-GB"/>
            </w:rPr>
            <w:delText>disputation</w:delText>
          </w:r>
          <w:r w:rsidR="00362068" w:rsidDel="00FA459A">
            <w:rPr>
              <w:rFonts w:ascii="Times New Roman" w:hAnsi="Times New Roman" w:cs="Times New Roman"/>
              <w:sz w:val="24"/>
              <w:szCs w:val="24"/>
              <w:lang w:val="en-GB"/>
            </w:rPr>
            <w:delText>s</w:delText>
          </w:r>
          <w:r w:rsidR="001A6589" w:rsidDel="00FA459A">
            <w:rPr>
              <w:rFonts w:ascii="Times New Roman" w:hAnsi="Times New Roman" w:cs="Times New Roman"/>
              <w:sz w:val="24"/>
              <w:szCs w:val="24"/>
              <w:lang w:val="en-GB"/>
            </w:rPr>
            <w:delText xml:space="preserve"> </w:delText>
          </w:r>
          <w:r w:rsidR="00937912" w:rsidDel="00FA459A">
            <w:rPr>
              <w:rFonts w:ascii="Times New Roman" w:hAnsi="Times New Roman" w:cs="Times New Roman"/>
              <w:sz w:val="24"/>
              <w:szCs w:val="24"/>
              <w:lang w:val="en-GB"/>
            </w:rPr>
            <w:delText xml:space="preserve"> </w:delText>
          </w:r>
          <w:r w:rsidR="00607803" w:rsidDel="00FA459A">
            <w:rPr>
              <w:rFonts w:ascii="Times New Roman" w:hAnsi="Times New Roman" w:cs="Times New Roman"/>
              <w:sz w:val="24"/>
              <w:szCs w:val="24"/>
              <w:lang w:val="en-GB"/>
            </w:rPr>
            <w:delText>searchlight</w:delText>
          </w:r>
          <w:r w:rsidR="001A6589" w:rsidDel="00FA459A">
            <w:rPr>
              <w:rFonts w:ascii="Times New Roman" w:hAnsi="Times New Roman" w:cs="Times New Roman"/>
              <w:sz w:val="24"/>
              <w:szCs w:val="24"/>
              <w:lang w:val="en-GB"/>
            </w:rPr>
            <w:delText>periscope due to t</w:delText>
          </w:r>
          <w:r w:rsidR="00881C4D" w:rsidDel="00FA459A">
            <w:rPr>
              <w:rFonts w:ascii="Times New Roman" w:hAnsi="Times New Roman" w:cs="Times New Roman"/>
              <w:sz w:val="24"/>
              <w:szCs w:val="24"/>
              <w:lang w:val="en-GB"/>
            </w:rPr>
            <w:delText>he discovery of</w:delText>
          </w:r>
          <w:r w:rsidR="001A6589" w:rsidDel="00FA459A">
            <w:rPr>
              <w:rFonts w:ascii="Times New Roman" w:hAnsi="Times New Roman" w:cs="Times New Roman"/>
              <w:sz w:val="24"/>
              <w:szCs w:val="24"/>
              <w:lang w:val="en-GB"/>
            </w:rPr>
            <w:delText xml:space="preserve">he discovery of the </w:delText>
          </w:r>
          <w:r w:rsidR="00881C4D" w:rsidDel="00FA459A">
            <w:rPr>
              <w:rFonts w:ascii="Times New Roman" w:hAnsi="Times New Roman" w:cs="Times New Roman"/>
              <w:sz w:val="24"/>
              <w:szCs w:val="24"/>
              <w:lang w:val="en-GB"/>
            </w:rPr>
            <w:delText>I</w:delText>
          </w:r>
          <w:r w:rsidR="001A6589" w:rsidDel="00FA459A">
            <w:rPr>
              <w:rFonts w:ascii="Times New Roman" w:hAnsi="Times New Roman" w:cs="Times New Roman"/>
              <w:sz w:val="24"/>
              <w:szCs w:val="24"/>
              <w:lang w:val="en-GB"/>
            </w:rPr>
            <w:delText>instruction</w:delText>
          </w:r>
          <w:r w:rsidR="00556E1E" w:rsidDel="00FA459A">
            <w:rPr>
              <w:rFonts w:ascii="Times New Roman" w:hAnsi="Times New Roman" w:cs="Times New Roman"/>
              <w:sz w:val="24"/>
              <w:szCs w:val="24"/>
              <w:lang w:val="en-GB"/>
            </w:rPr>
            <w:delText xml:space="preserve"> </w:delText>
          </w:r>
          <w:r w:rsidR="001A6589" w:rsidDel="00FA459A">
            <w:rPr>
              <w:rFonts w:ascii="Times New Roman" w:hAnsi="Times New Roman" w:cs="Times New Roman"/>
              <w:sz w:val="24"/>
              <w:szCs w:val="24"/>
              <w:lang w:val="en-GB"/>
            </w:rPr>
            <w:delText>s of</w:delText>
          </w:r>
          <w:r w:rsidR="00FA397C" w:rsidDel="00FA459A">
            <w:rPr>
              <w:rFonts w:ascii="Times New Roman" w:hAnsi="Times New Roman" w:cs="Times New Roman"/>
              <w:sz w:val="24"/>
              <w:szCs w:val="24"/>
              <w:lang w:val="en-GB"/>
            </w:rPr>
            <w:delText xml:space="preserve"> the</w:delText>
          </w:r>
          <w:r w:rsidR="001A6589" w:rsidDel="00FA459A">
            <w:rPr>
              <w:rFonts w:ascii="Times New Roman" w:hAnsi="Times New Roman" w:cs="Times New Roman"/>
              <w:sz w:val="24"/>
              <w:szCs w:val="24"/>
              <w:lang w:val="en-GB"/>
            </w:rPr>
            <w:delText xml:space="preserve"> Amenemope </w:delText>
          </w:r>
          <w:r w:rsidR="00C22777" w:rsidDel="00FA459A">
            <w:rPr>
              <w:rFonts w:ascii="Times New Roman" w:hAnsi="Times New Roman" w:cs="Times New Roman"/>
              <w:sz w:val="24"/>
              <w:szCs w:val="24"/>
              <w:lang w:val="en-GB"/>
            </w:rPr>
            <w:delText xml:space="preserve"> </w:delText>
          </w:r>
          <w:r w:rsidR="001A6589" w:rsidDel="00FA459A">
            <w:rPr>
              <w:rFonts w:ascii="Times New Roman" w:hAnsi="Times New Roman" w:cs="Times New Roman"/>
              <w:sz w:val="24"/>
              <w:szCs w:val="24"/>
              <w:lang w:val="en-GB"/>
            </w:rPr>
            <w:delText>in ancient Egypt</w:delText>
          </w:r>
          <w:r w:rsidR="00DB66DA" w:rsidDel="00FA459A">
            <w:rPr>
              <w:rFonts w:ascii="Times New Roman" w:hAnsi="Times New Roman" w:cs="Times New Roman"/>
              <w:sz w:val="24"/>
              <w:szCs w:val="24"/>
              <w:lang w:val="en-GB"/>
            </w:rPr>
            <w:delText xml:space="preserve"> about</w:delText>
          </w:r>
          <w:r w:rsidR="001A6589" w:rsidDel="00FA459A">
            <w:rPr>
              <w:rFonts w:ascii="Times New Roman" w:hAnsi="Times New Roman" w:cs="Times New Roman"/>
              <w:sz w:val="24"/>
              <w:szCs w:val="24"/>
              <w:lang w:val="en-GB"/>
            </w:rPr>
            <w:delText xml:space="preserve"> by </w:delText>
          </w:r>
          <w:r w:rsidR="00FA397C" w:rsidDel="00FA459A">
            <w:rPr>
              <w:rFonts w:ascii="Times New Roman" w:hAnsi="Times New Roman" w:cs="Times New Roman"/>
              <w:sz w:val="24"/>
              <w:szCs w:val="24"/>
              <w:lang w:val="en-GB"/>
            </w:rPr>
            <w:delText xml:space="preserve">                        eighty years ago</w:delText>
          </w:r>
          <w:r w:rsidR="00C22777" w:rsidDel="00FA459A">
            <w:rPr>
              <w:rFonts w:ascii="Times New Roman" w:hAnsi="Times New Roman" w:cs="Times New Roman"/>
              <w:sz w:val="24"/>
              <w:szCs w:val="24"/>
              <w:lang w:val="en-GB"/>
            </w:rPr>
            <w:delText xml:space="preserve">  (Pang, 201</w:delText>
          </w:r>
          <w:r w:rsidR="00701DD2" w:rsidDel="00FA459A">
            <w:rPr>
              <w:rFonts w:ascii="Times New Roman" w:hAnsi="Times New Roman" w:cs="Times New Roman"/>
              <w:sz w:val="24"/>
              <w:szCs w:val="24"/>
              <w:lang w:val="en-GB"/>
            </w:rPr>
            <w:delText>4</w:delText>
          </w:r>
          <w:r w:rsidR="00C22777" w:rsidDel="00FA459A">
            <w:rPr>
              <w:rFonts w:ascii="Times New Roman" w:hAnsi="Times New Roman" w:cs="Times New Roman"/>
              <w:sz w:val="24"/>
              <w:szCs w:val="24"/>
              <w:lang w:val="en-GB"/>
            </w:rPr>
            <w:delText>6)</w:delText>
          </w:r>
          <w:r w:rsidR="008C14E5" w:rsidDel="00FA459A">
            <w:rPr>
              <w:rFonts w:ascii="Times New Roman" w:hAnsi="Times New Roman" w:cs="Times New Roman"/>
              <w:sz w:val="24"/>
              <w:szCs w:val="24"/>
              <w:lang w:val="en-GB"/>
            </w:rPr>
            <w:delText>.</w:delText>
          </w:r>
          <w:r w:rsidR="00556E1E" w:rsidDel="00FA459A">
            <w:rPr>
              <w:rFonts w:ascii="Times New Roman" w:hAnsi="Times New Roman" w:cs="Times New Roman"/>
              <w:sz w:val="24"/>
              <w:szCs w:val="24"/>
              <w:lang w:val="en-GB"/>
            </w:rPr>
            <w:delText xml:space="preserve"> </w:delText>
          </w:r>
          <w:r w:rsidR="008C14E5" w:rsidDel="00FA459A">
            <w:rPr>
              <w:rFonts w:ascii="Times New Roman" w:hAnsi="Times New Roman" w:cs="Times New Roman"/>
              <w:sz w:val="24"/>
              <w:szCs w:val="24"/>
              <w:lang w:val="en-GB"/>
            </w:rPr>
            <w:delText xml:space="preserve"> </w:delText>
          </w:r>
          <w:r w:rsidR="00556E1E" w:rsidDel="00FA459A">
            <w:rPr>
              <w:rFonts w:ascii="Times New Roman" w:hAnsi="Times New Roman" w:cs="Times New Roman"/>
              <w:sz w:val="24"/>
              <w:szCs w:val="24"/>
              <w:lang w:val="en-GB"/>
            </w:rPr>
            <w:delText xml:space="preserve">Instruction of Amenemope, </w:delText>
          </w:r>
          <w:r w:rsidR="00FA6E10" w:rsidDel="00FA459A">
            <w:rPr>
              <w:rFonts w:ascii="Times New Roman" w:hAnsi="Times New Roman" w:cs="Times New Roman"/>
              <w:sz w:val="24"/>
              <w:szCs w:val="24"/>
              <w:lang w:val="en-GB"/>
            </w:rPr>
            <w:delText xml:space="preserve">is a literary work composed in Ancient Egypt, containing thirty chapters of advice for successful living. It was </w:delText>
          </w:r>
          <w:r w:rsidR="00C22777" w:rsidDel="00FA459A">
            <w:rPr>
              <w:rFonts w:ascii="Times New Roman" w:hAnsi="Times New Roman" w:cs="Times New Roman"/>
              <w:sz w:val="24"/>
              <w:szCs w:val="24"/>
              <w:lang w:val="en-GB"/>
            </w:rPr>
            <w:delText xml:space="preserve">.  </w:delText>
          </w:r>
          <w:r w:rsidR="00FA6E10" w:rsidDel="00FA459A">
            <w:rPr>
              <w:rFonts w:ascii="Times New Roman" w:hAnsi="Times New Roman" w:cs="Times New Roman"/>
              <w:sz w:val="24"/>
              <w:szCs w:val="24"/>
              <w:lang w:val="en-GB"/>
            </w:rPr>
            <w:delText>written by the scribe Amenemope, as a legacy to his son, reflecting  on inner qualities, attitudes and behaviours required for a successful life in the face of ever mounting complex political, social and economic conditions (Wikipedia, 2016).</w:delText>
          </w:r>
          <w:r w:rsidR="00DB66DA" w:rsidDel="00FA459A">
            <w:rPr>
              <w:rFonts w:ascii="Times New Roman" w:hAnsi="Times New Roman" w:cs="Times New Roman"/>
              <w:sz w:val="24"/>
              <w:szCs w:val="24"/>
              <w:lang w:val="en-GB"/>
            </w:rPr>
            <w:delText xml:space="preserve"> </w:delText>
          </w:r>
          <w:r w:rsidR="00687B4B" w:rsidDel="00FA459A">
            <w:rPr>
              <w:rFonts w:ascii="Times New Roman" w:hAnsi="Times New Roman" w:cs="Times New Roman"/>
              <w:sz w:val="24"/>
              <w:szCs w:val="24"/>
              <w:lang w:val="en-GB"/>
            </w:rPr>
            <w:delText xml:space="preserve"> Budge (1922) </w:delText>
          </w:r>
          <w:r w:rsidR="00AD6CAA" w:rsidDel="00FA459A">
            <w:rPr>
              <w:rFonts w:ascii="Times New Roman" w:hAnsi="Times New Roman" w:cs="Times New Roman"/>
              <w:sz w:val="24"/>
              <w:szCs w:val="24"/>
              <w:lang w:val="en-GB"/>
            </w:rPr>
            <w:delText>publishes the first excerpt of the script, observing that the Amenemope resembles</w:delText>
          </w:r>
          <w:r w:rsidR="00712BD5" w:rsidDel="00FA459A">
            <w:rPr>
              <w:rFonts w:ascii="Times New Roman" w:hAnsi="Times New Roman" w:cs="Times New Roman"/>
              <w:sz w:val="24"/>
              <w:szCs w:val="24"/>
              <w:lang w:val="en-GB"/>
            </w:rPr>
            <w:delText xml:space="preserve"> and influen</w:delText>
          </w:r>
          <w:r w:rsidR="00282E8B" w:rsidDel="00FA459A">
            <w:rPr>
              <w:rFonts w:ascii="Times New Roman" w:hAnsi="Times New Roman" w:cs="Times New Roman"/>
              <w:sz w:val="24"/>
              <w:szCs w:val="24"/>
              <w:lang w:val="en-GB"/>
            </w:rPr>
            <w:delText>ces</w:delText>
          </w:r>
          <w:r w:rsidR="00AD6CAA" w:rsidDel="00FA459A">
            <w:rPr>
              <w:rFonts w:ascii="Times New Roman" w:hAnsi="Times New Roman" w:cs="Times New Roman"/>
              <w:sz w:val="24"/>
              <w:szCs w:val="24"/>
              <w:lang w:val="en-GB"/>
            </w:rPr>
            <w:delText xml:space="preserve"> the biblical wisdom books, while adducing specific parallels between Amenemope and texts in Proverbs, Psalms and Deuteronomy.</w:delText>
          </w:r>
          <w:r w:rsidR="00FD72CD" w:rsidDel="00FA459A">
            <w:rPr>
              <w:rFonts w:ascii="Times New Roman" w:hAnsi="Times New Roman" w:cs="Times New Roman"/>
              <w:sz w:val="24"/>
              <w:szCs w:val="24"/>
              <w:lang w:val="en-GB"/>
            </w:rPr>
            <w:delText xml:space="preserve"> </w:delText>
          </w:r>
          <w:r w:rsidR="00712BD5" w:rsidDel="00FA459A">
            <w:rPr>
              <w:rFonts w:ascii="Times New Roman" w:hAnsi="Times New Roman" w:cs="Times New Roman"/>
              <w:sz w:val="24"/>
              <w:szCs w:val="24"/>
              <w:lang w:val="en-GB"/>
            </w:rPr>
            <w:delText>Capitalising on</w:delText>
          </w:r>
          <w:r w:rsidR="00282E8B" w:rsidDel="00FA459A">
            <w:rPr>
              <w:rFonts w:ascii="Times New Roman" w:hAnsi="Times New Roman" w:cs="Times New Roman"/>
              <w:sz w:val="24"/>
              <w:szCs w:val="24"/>
              <w:lang w:val="en-GB"/>
            </w:rPr>
            <w:delText xml:space="preserve"> the parallels between Amenemope and Bible</w:delText>
          </w:r>
          <w:r w:rsidR="00712BD5" w:rsidDel="00FA459A">
            <w:rPr>
              <w:rFonts w:ascii="Times New Roman" w:hAnsi="Times New Roman" w:cs="Times New Roman"/>
              <w:sz w:val="24"/>
              <w:szCs w:val="24"/>
              <w:lang w:val="en-GB"/>
            </w:rPr>
            <w:delText xml:space="preserve"> wisdom</w:delText>
          </w:r>
          <w:r w:rsidR="00282E8B" w:rsidDel="00FA459A">
            <w:rPr>
              <w:rFonts w:ascii="Times New Roman" w:hAnsi="Times New Roman" w:cs="Times New Roman"/>
              <w:sz w:val="24"/>
              <w:szCs w:val="24"/>
              <w:lang w:val="en-GB"/>
            </w:rPr>
            <w:delText xml:space="preserve"> texts,</w:delText>
          </w:r>
          <w:r w:rsidR="00B55D74" w:rsidDel="00FA459A">
            <w:rPr>
              <w:rFonts w:ascii="Times New Roman" w:hAnsi="Times New Roman" w:cs="Times New Roman"/>
              <w:sz w:val="24"/>
              <w:szCs w:val="24"/>
              <w:lang w:val="en-GB"/>
            </w:rPr>
            <w:delText xml:space="preserve"> </w:delText>
          </w:r>
          <w:r w:rsidR="00FD72CD" w:rsidDel="00FA459A">
            <w:rPr>
              <w:rFonts w:ascii="Times New Roman" w:hAnsi="Times New Roman" w:cs="Times New Roman"/>
              <w:sz w:val="24"/>
              <w:szCs w:val="24"/>
              <w:lang w:val="en-GB"/>
            </w:rPr>
            <w:delText xml:space="preserve">Other </w:delText>
          </w:r>
          <w:r w:rsidR="00B55D74" w:rsidDel="00FA459A">
            <w:rPr>
              <w:rFonts w:ascii="Times New Roman" w:hAnsi="Times New Roman" w:cs="Times New Roman"/>
              <w:sz w:val="24"/>
              <w:szCs w:val="24"/>
              <w:lang w:val="en-GB"/>
            </w:rPr>
            <w:delText>s</w:delText>
          </w:r>
          <w:r w:rsidR="00FD72CD" w:rsidDel="00FA459A">
            <w:rPr>
              <w:rFonts w:ascii="Times New Roman" w:hAnsi="Times New Roman" w:cs="Times New Roman"/>
              <w:sz w:val="24"/>
              <w:szCs w:val="24"/>
              <w:lang w:val="en-GB"/>
            </w:rPr>
            <w:delText>scholars such as</w:delText>
          </w:r>
          <w:r w:rsidR="00AD6CAA" w:rsidDel="00FA459A">
            <w:rPr>
              <w:rFonts w:ascii="Times New Roman" w:hAnsi="Times New Roman" w:cs="Times New Roman"/>
              <w:sz w:val="24"/>
              <w:szCs w:val="24"/>
              <w:lang w:val="en-GB"/>
            </w:rPr>
            <w:delText xml:space="preserve"> </w:delText>
          </w:r>
          <w:r w:rsidR="00FD72CD" w:rsidDel="00FA459A">
            <w:rPr>
              <w:rFonts w:ascii="Times New Roman" w:hAnsi="Times New Roman" w:cs="Times New Roman"/>
              <w:sz w:val="24"/>
              <w:szCs w:val="24"/>
              <w:lang w:val="en-GB"/>
            </w:rPr>
            <w:delText>Erman (1924), Wilson (1951)</w:delText>
          </w:r>
          <w:r w:rsidR="00282E8B" w:rsidDel="00FA459A">
            <w:rPr>
              <w:rFonts w:ascii="Times New Roman" w:hAnsi="Times New Roman" w:cs="Times New Roman"/>
              <w:sz w:val="24"/>
              <w:szCs w:val="24"/>
              <w:lang w:val="en-GB"/>
            </w:rPr>
            <w:delText xml:space="preserve"> </w:delText>
          </w:r>
          <w:r w:rsidR="00B55D74" w:rsidDel="00FA459A">
            <w:rPr>
              <w:rFonts w:ascii="Times New Roman" w:hAnsi="Times New Roman" w:cs="Times New Roman"/>
              <w:sz w:val="24"/>
              <w:szCs w:val="24"/>
              <w:lang w:val="en-GB"/>
            </w:rPr>
            <w:delText xml:space="preserve"> Emerton (2001), Shupak (2005), </w:delText>
          </w:r>
          <w:r w:rsidR="00282E8B" w:rsidDel="00FA459A">
            <w:rPr>
              <w:rFonts w:ascii="Times New Roman" w:hAnsi="Times New Roman" w:cs="Times New Roman"/>
              <w:sz w:val="24"/>
              <w:szCs w:val="24"/>
              <w:lang w:val="en-GB"/>
            </w:rPr>
            <w:delText xml:space="preserve"> many study Bibles and  commentaries share the view of Budge (1922) that the Amenemope collections not only resemble, but influence</w:delText>
          </w:r>
          <w:r w:rsidR="00712BD5" w:rsidDel="00FA459A">
            <w:rPr>
              <w:rFonts w:ascii="Times New Roman" w:hAnsi="Times New Roman" w:cs="Times New Roman"/>
              <w:sz w:val="24"/>
              <w:szCs w:val="24"/>
              <w:lang w:val="en-GB"/>
            </w:rPr>
            <w:delText xml:space="preserve"> the biblical wisdom</w:delText>
          </w:r>
          <w:r w:rsidR="00282E8B" w:rsidDel="00FA459A">
            <w:rPr>
              <w:rFonts w:ascii="Times New Roman" w:hAnsi="Times New Roman" w:cs="Times New Roman"/>
              <w:sz w:val="24"/>
              <w:szCs w:val="24"/>
              <w:lang w:val="en-GB"/>
            </w:rPr>
            <w:delText xml:space="preserve"> texts above. They </w:delText>
          </w:r>
          <w:r w:rsidR="00B55D74" w:rsidDel="00FA459A">
            <w:rPr>
              <w:rFonts w:ascii="Times New Roman" w:hAnsi="Times New Roman" w:cs="Times New Roman"/>
              <w:sz w:val="24"/>
              <w:szCs w:val="24"/>
              <w:lang w:val="en-GB"/>
            </w:rPr>
            <w:delText>hinge</w:delText>
          </w:r>
          <w:r w:rsidR="00282E8B" w:rsidDel="00FA459A">
            <w:rPr>
              <w:rFonts w:ascii="Times New Roman" w:hAnsi="Times New Roman" w:cs="Times New Roman"/>
              <w:sz w:val="24"/>
              <w:szCs w:val="24"/>
              <w:lang w:val="en-GB"/>
            </w:rPr>
            <w:delText xml:space="preserve"> their claims on the dating of Amenemope which i</w:delText>
          </w:r>
          <w:r w:rsidR="00B55D74" w:rsidDel="00FA459A">
            <w:rPr>
              <w:rFonts w:ascii="Times New Roman" w:hAnsi="Times New Roman" w:cs="Times New Roman"/>
              <w:sz w:val="24"/>
              <w:szCs w:val="24"/>
              <w:lang w:val="en-GB"/>
            </w:rPr>
            <w:delText>s</w:delText>
          </w:r>
          <w:r w:rsidR="00282E8B" w:rsidDel="00FA459A">
            <w:rPr>
              <w:rFonts w:ascii="Times New Roman" w:hAnsi="Times New Roman" w:cs="Times New Roman"/>
              <w:sz w:val="24"/>
              <w:szCs w:val="24"/>
              <w:lang w:val="en-GB"/>
            </w:rPr>
            <w:delText xml:space="preserve"> generally taken to be during Ramesside period</w:delText>
          </w:r>
          <w:r w:rsidR="00712BD5" w:rsidDel="00FA459A">
            <w:rPr>
              <w:rFonts w:ascii="Times New Roman" w:hAnsi="Times New Roman" w:cs="Times New Roman"/>
              <w:sz w:val="24"/>
              <w:szCs w:val="24"/>
              <w:lang w:val="en-GB"/>
            </w:rPr>
            <w:delText>,</w:delText>
          </w:r>
          <w:r w:rsidR="00282E8B" w:rsidDel="00FA459A">
            <w:rPr>
              <w:rFonts w:ascii="Times New Roman" w:hAnsi="Times New Roman" w:cs="Times New Roman"/>
              <w:sz w:val="24"/>
              <w:szCs w:val="24"/>
              <w:lang w:val="en-GB"/>
            </w:rPr>
            <w:delText xml:space="preserve"> which predated the Solomonic period. </w:delText>
          </w:r>
        </w:del>
      </w:ins>
    </w:p>
    <w:p w14:paraId="16A1485E" w14:textId="513D1853" w:rsidR="00170548" w:rsidDel="00FA459A" w:rsidRDefault="00170548" w:rsidP="00542969">
      <w:pPr>
        <w:spacing w:after="0" w:line="240" w:lineRule="auto"/>
        <w:jc w:val="both"/>
        <w:rPr>
          <w:ins w:id="151" w:author="Author"/>
          <w:del w:id="152" w:author="Author"/>
          <w:rFonts w:ascii="Times New Roman" w:hAnsi="Times New Roman" w:cs="Times New Roman"/>
          <w:sz w:val="24"/>
          <w:szCs w:val="24"/>
          <w:lang w:val="en-GB"/>
        </w:rPr>
      </w:pPr>
      <w:ins w:id="153" w:author="Author">
        <w:del w:id="154" w:author="Author">
          <w:r w:rsidDel="00FA459A">
            <w:rPr>
              <w:rFonts w:ascii="Times New Roman" w:hAnsi="Times New Roman" w:cs="Times New Roman"/>
              <w:sz w:val="24"/>
              <w:szCs w:val="24"/>
              <w:lang w:val="en-GB"/>
            </w:rPr>
            <w:delText xml:space="preserve">             </w:delText>
          </w:r>
          <w:r w:rsidR="008E0047" w:rsidDel="00FA459A">
            <w:rPr>
              <w:rFonts w:ascii="Times New Roman" w:hAnsi="Times New Roman" w:cs="Times New Roman"/>
              <w:sz w:val="24"/>
              <w:szCs w:val="24"/>
              <w:lang w:val="en-GB"/>
            </w:rPr>
            <w:delText xml:space="preserve">However, </w:delText>
          </w:r>
          <w:r w:rsidR="00C67637" w:rsidDel="00FA459A">
            <w:rPr>
              <w:rFonts w:ascii="Times New Roman" w:hAnsi="Times New Roman" w:cs="Times New Roman"/>
              <w:sz w:val="24"/>
              <w:szCs w:val="24"/>
              <w:lang w:val="en-GB"/>
            </w:rPr>
            <w:delText xml:space="preserve">Ruffle (1975), Whybray (1995) and </w:delText>
          </w:r>
          <w:r w:rsidR="00B91E5A" w:rsidDel="00FA459A">
            <w:rPr>
              <w:rFonts w:ascii="Times New Roman" w:hAnsi="Times New Roman" w:cs="Times New Roman"/>
              <w:sz w:val="24"/>
              <w:szCs w:val="24"/>
              <w:lang w:val="en-GB"/>
            </w:rPr>
            <w:delText xml:space="preserve">But </w:delText>
          </w:r>
          <w:r w:rsidR="00126427" w:rsidDel="00FA459A">
            <w:rPr>
              <w:rFonts w:ascii="Times New Roman" w:hAnsi="Times New Roman" w:cs="Times New Roman"/>
              <w:sz w:val="24"/>
              <w:szCs w:val="24"/>
              <w:lang w:val="en-GB"/>
            </w:rPr>
            <w:delText>Pang</w:delText>
          </w:r>
          <w:r w:rsidR="00C67637" w:rsidDel="00FA459A">
            <w:rPr>
              <w:rFonts w:ascii="Times New Roman" w:hAnsi="Times New Roman" w:cs="Times New Roman"/>
              <w:sz w:val="24"/>
              <w:szCs w:val="24"/>
              <w:lang w:val="en-GB"/>
            </w:rPr>
            <w:delText>Zavada (201</w:delText>
          </w:r>
          <w:r w:rsidR="000A2E74" w:rsidDel="00FA459A">
            <w:rPr>
              <w:rFonts w:ascii="Times New Roman" w:hAnsi="Times New Roman" w:cs="Times New Roman"/>
              <w:sz w:val="24"/>
              <w:szCs w:val="24"/>
              <w:lang w:val="en-GB"/>
            </w:rPr>
            <w:delText>4</w:delText>
          </w:r>
          <w:r w:rsidDel="00FA459A">
            <w:rPr>
              <w:rFonts w:ascii="Times New Roman" w:hAnsi="Times New Roman" w:cs="Times New Roman"/>
              <w:sz w:val="24"/>
              <w:szCs w:val="24"/>
              <w:lang w:val="en-GB"/>
            </w:rPr>
            <w:delText>6</w:delText>
          </w:r>
          <w:r w:rsidR="00C67637" w:rsidDel="00FA459A">
            <w:rPr>
              <w:rFonts w:ascii="Times New Roman" w:hAnsi="Times New Roman" w:cs="Times New Roman"/>
              <w:sz w:val="24"/>
              <w:szCs w:val="24"/>
              <w:lang w:val="en-GB"/>
            </w:rPr>
            <w:delText>6) doubt the relationship between Amenemope and Proverbs.  For instance,</w:delText>
          </w:r>
          <w:r w:rsidR="008E0047" w:rsidDel="00FA459A">
            <w:rPr>
              <w:rFonts w:ascii="Times New Roman" w:hAnsi="Times New Roman" w:cs="Times New Roman"/>
              <w:sz w:val="24"/>
              <w:szCs w:val="24"/>
              <w:lang w:val="en-GB"/>
            </w:rPr>
            <w:delText xml:space="preserve"> </w:delText>
          </w:r>
          <w:r w:rsidR="003B564D" w:rsidDel="00FA459A">
            <w:rPr>
              <w:rFonts w:ascii="Times New Roman" w:hAnsi="Times New Roman" w:cs="Times New Roman"/>
              <w:sz w:val="24"/>
              <w:szCs w:val="24"/>
              <w:lang w:val="en-GB"/>
            </w:rPr>
            <w:delText xml:space="preserve"> Ruffle (1975) claims that  the connection so casually  assumed  between the parallel texts are superficial, and  mere coincidences that cannot survive detail examination, while </w:delText>
          </w:r>
          <w:r w:rsidR="00C67637" w:rsidDel="00FA459A">
            <w:rPr>
              <w:rFonts w:ascii="Times New Roman" w:hAnsi="Times New Roman" w:cs="Times New Roman"/>
              <w:sz w:val="24"/>
              <w:szCs w:val="24"/>
              <w:lang w:val="en-GB"/>
            </w:rPr>
            <w:delText xml:space="preserve">Whybray (1995) argues that </w:delText>
          </w:r>
          <w:r w:rsidR="003B564D" w:rsidDel="00FA459A">
            <w:rPr>
              <w:rFonts w:ascii="Times New Roman" w:hAnsi="Times New Roman" w:cs="Times New Roman"/>
              <w:sz w:val="24"/>
              <w:szCs w:val="24"/>
              <w:lang w:val="en-GB"/>
            </w:rPr>
            <w:delText>only few</w:delText>
          </w:r>
          <w:r w:rsidR="008E0047" w:rsidDel="00FA459A">
            <w:rPr>
              <w:rFonts w:ascii="Times New Roman" w:hAnsi="Times New Roman" w:cs="Times New Roman"/>
              <w:sz w:val="24"/>
              <w:szCs w:val="24"/>
              <w:lang w:val="en-GB"/>
            </w:rPr>
            <w:delText xml:space="preserve"> of the topics in the Egyptian texts can be found in </w:delText>
          </w:r>
          <w:r w:rsidR="003B564D" w:rsidDel="00FA459A">
            <w:rPr>
              <w:rFonts w:ascii="Times New Roman" w:hAnsi="Times New Roman" w:cs="Times New Roman"/>
              <w:sz w:val="24"/>
              <w:szCs w:val="24"/>
              <w:lang w:val="en-GB"/>
            </w:rPr>
            <w:delText>Proverbs 22: 17- 24:22, with</w:delText>
          </w:r>
          <w:r w:rsidR="008E0047" w:rsidDel="00FA459A">
            <w:rPr>
              <w:rFonts w:ascii="Times New Roman" w:hAnsi="Times New Roman" w:cs="Times New Roman"/>
              <w:sz w:val="24"/>
              <w:szCs w:val="24"/>
              <w:lang w:val="en-GB"/>
            </w:rPr>
            <w:delText xml:space="preserve"> th</w:delText>
          </w:r>
          <w:r w:rsidR="003B564D" w:rsidDel="00FA459A">
            <w:rPr>
              <w:rFonts w:ascii="Times New Roman" w:hAnsi="Times New Roman" w:cs="Times New Roman"/>
              <w:sz w:val="24"/>
              <w:szCs w:val="24"/>
              <w:lang w:val="en-GB"/>
            </w:rPr>
            <w:delText xml:space="preserve">eir sequences differing. </w:delText>
          </w:r>
          <w:r w:rsidDel="00FA459A">
            <w:rPr>
              <w:rFonts w:ascii="Times New Roman" w:hAnsi="Times New Roman" w:cs="Times New Roman"/>
              <w:sz w:val="24"/>
              <w:szCs w:val="24"/>
              <w:lang w:val="en-GB"/>
            </w:rPr>
            <w:delText xml:space="preserve"> Furthermore, Pang (201</w:delText>
          </w:r>
          <w:r w:rsidR="000A2E74" w:rsidDel="00FA459A">
            <w:rPr>
              <w:rFonts w:ascii="Times New Roman" w:hAnsi="Times New Roman" w:cs="Times New Roman"/>
              <w:sz w:val="24"/>
              <w:szCs w:val="24"/>
              <w:lang w:val="en-GB"/>
            </w:rPr>
            <w:delText>4</w:delText>
          </w:r>
          <w:r w:rsidDel="00FA459A">
            <w:rPr>
              <w:rFonts w:ascii="Times New Roman" w:hAnsi="Times New Roman" w:cs="Times New Roman"/>
              <w:sz w:val="24"/>
              <w:szCs w:val="24"/>
              <w:lang w:val="en-GB"/>
            </w:rPr>
            <w:delText xml:space="preserve">6) compares the theologies of Proverb 22:17-24 :22 to Amenemope and  concludes that theologically, Amenemope is fully compatible with other Egyptian Wisdom Literatures, but not with Bible book of Proverbs.  </w:delText>
          </w:r>
        </w:del>
      </w:ins>
    </w:p>
    <w:p w14:paraId="6A4A1361" w14:textId="721AF386" w:rsidR="00FA4414" w:rsidDel="00FA459A" w:rsidRDefault="00170548" w:rsidP="00542969">
      <w:pPr>
        <w:spacing w:after="0" w:line="240" w:lineRule="auto"/>
        <w:jc w:val="both"/>
        <w:rPr>
          <w:ins w:id="155" w:author="Author"/>
          <w:del w:id="156" w:author="Author"/>
          <w:rFonts w:ascii="Times New Roman" w:hAnsi="Times New Roman" w:cs="Times New Roman"/>
          <w:sz w:val="24"/>
          <w:szCs w:val="24"/>
          <w:lang w:val="en-GB"/>
        </w:rPr>
      </w:pPr>
      <w:ins w:id="157" w:author="Author">
        <w:del w:id="158" w:author="Author">
          <w:r w:rsidDel="00FA459A">
            <w:rPr>
              <w:rFonts w:ascii="Times New Roman" w:hAnsi="Times New Roman" w:cs="Times New Roman"/>
              <w:sz w:val="24"/>
              <w:szCs w:val="24"/>
              <w:lang w:val="en-GB"/>
            </w:rPr>
            <w:delText xml:space="preserve">         </w:delText>
          </w:r>
          <w:r w:rsidR="00060718" w:rsidDel="00FA459A">
            <w:rPr>
              <w:rFonts w:ascii="Times New Roman" w:hAnsi="Times New Roman" w:cs="Times New Roman"/>
              <w:sz w:val="24"/>
              <w:szCs w:val="24"/>
              <w:lang w:val="en-GB"/>
            </w:rPr>
            <w:delText xml:space="preserve">  From t</w:delText>
          </w:r>
          <w:r w:rsidDel="00FA459A">
            <w:rPr>
              <w:rFonts w:ascii="Times New Roman" w:hAnsi="Times New Roman" w:cs="Times New Roman"/>
              <w:sz w:val="24"/>
              <w:szCs w:val="24"/>
              <w:lang w:val="en-GB"/>
            </w:rPr>
            <w:delText xml:space="preserve">The foregoing discussion on the Egyptian Wisdom </w:delText>
          </w:r>
          <w:r w:rsidR="00060718" w:rsidDel="00FA459A">
            <w:rPr>
              <w:rFonts w:ascii="Times New Roman" w:hAnsi="Times New Roman" w:cs="Times New Roman"/>
              <w:sz w:val="24"/>
              <w:szCs w:val="24"/>
              <w:lang w:val="en-GB"/>
            </w:rPr>
            <w:delText>T</w:delText>
          </w:r>
          <w:r w:rsidDel="00FA459A">
            <w:rPr>
              <w:rFonts w:ascii="Times New Roman" w:hAnsi="Times New Roman" w:cs="Times New Roman"/>
              <w:sz w:val="24"/>
              <w:szCs w:val="24"/>
              <w:lang w:val="en-GB"/>
            </w:rPr>
            <w:delText>text</w:delText>
          </w:r>
          <w:r w:rsidR="00060718" w:rsidDel="00FA459A">
            <w:rPr>
              <w:rFonts w:ascii="Times New Roman" w:hAnsi="Times New Roman" w:cs="Times New Roman"/>
              <w:sz w:val="24"/>
              <w:szCs w:val="24"/>
              <w:lang w:val="en-GB"/>
            </w:rPr>
            <w:delText>s</w:delText>
          </w:r>
          <w:r w:rsidDel="00FA459A">
            <w:rPr>
              <w:rFonts w:ascii="Times New Roman" w:hAnsi="Times New Roman" w:cs="Times New Roman"/>
              <w:sz w:val="24"/>
              <w:szCs w:val="24"/>
              <w:lang w:val="en-GB"/>
            </w:rPr>
            <w:delText xml:space="preserve"> and Proverbs</w:delText>
          </w:r>
          <w:r w:rsidR="00060718" w:rsidDel="00FA459A">
            <w:rPr>
              <w:rFonts w:ascii="Times New Roman" w:hAnsi="Times New Roman" w:cs="Times New Roman"/>
              <w:sz w:val="24"/>
              <w:szCs w:val="24"/>
              <w:lang w:val="en-GB"/>
            </w:rPr>
            <w:delText>,</w:delText>
          </w:r>
          <w:r w:rsidDel="00FA459A">
            <w:rPr>
              <w:rFonts w:ascii="Times New Roman" w:hAnsi="Times New Roman" w:cs="Times New Roman"/>
              <w:sz w:val="24"/>
              <w:szCs w:val="24"/>
              <w:lang w:val="en-GB"/>
            </w:rPr>
            <w:delText xml:space="preserve"> </w:delText>
          </w:r>
          <w:r w:rsidR="00060718" w:rsidDel="00FA459A">
            <w:rPr>
              <w:rFonts w:ascii="Times New Roman" w:hAnsi="Times New Roman" w:cs="Times New Roman"/>
              <w:sz w:val="24"/>
              <w:szCs w:val="24"/>
              <w:lang w:val="en-GB"/>
            </w:rPr>
            <w:delText xml:space="preserve">two issues stand clear:  the points of dating and biblical parallels.  But the </w:delText>
          </w:r>
          <w:r w:rsidR="006C2C6B" w:rsidDel="00FA459A">
            <w:rPr>
              <w:rFonts w:ascii="Times New Roman" w:hAnsi="Times New Roman" w:cs="Times New Roman"/>
              <w:sz w:val="24"/>
              <w:szCs w:val="24"/>
              <w:lang w:val="en-GB"/>
            </w:rPr>
            <w:delText>relevance</w:delText>
          </w:r>
          <w:r w:rsidR="00060718" w:rsidDel="00FA459A">
            <w:rPr>
              <w:rFonts w:ascii="Times New Roman" w:hAnsi="Times New Roman" w:cs="Times New Roman"/>
              <w:sz w:val="24"/>
              <w:szCs w:val="24"/>
              <w:lang w:val="en-GB"/>
            </w:rPr>
            <w:delText xml:space="preserve">factor of dating subsists on the account of the biblical parallels. </w:delText>
          </w:r>
          <w:r w:rsidR="006C2C6B" w:rsidDel="00FA459A">
            <w:rPr>
              <w:rFonts w:ascii="Times New Roman" w:hAnsi="Times New Roman" w:cs="Times New Roman"/>
              <w:sz w:val="24"/>
              <w:szCs w:val="24"/>
              <w:lang w:val="en-GB"/>
            </w:rPr>
            <w:delText xml:space="preserve"> </w:delText>
          </w:r>
          <w:r w:rsidR="00060718" w:rsidDel="00FA459A">
            <w:rPr>
              <w:rFonts w:ascii="Times New Roman" w:hAnsi="Times New Roman" w:cs="Times New Roman"/>
              <w:sz w:val="24"/>
              <w:szCs w:val="24"/>
              <w:lang w:val="en-GB"/>
            </w:rPr>
            <w:delText>This then take us to the issue of area of c</w:delText>
          </w:r>
          <w:r w:rsidR="00813D59" w:rsidDel="00FA459A">
            <w:rPr>
              <w:rFonts w:ascii="Times New Roman" w:hAnsi="Times New Roman" w:cs="Times New Roman"/>
              <w:sz w:val="24"/>
              <w:szCs w:val="24"/>
              <w:lang w:val="en-GB"/>
            </w:rPr>
            <w:delText>omparison</w:delText>
          </w:r>
          <w:r w:rsidR="00060718" w:rsidDel="00FA459A">
            <w:rPr>
              <w:rFonts w:ascii="Times New Roman" w:hAnsi="Times New Roman" w:cs="Times New Roman"/>
              <w:sz w:val="24"/>
              <w:szCs w:val="24"/>
              <w:lang w:val="en-GB"/>
            </w:rPr>
            <w:delText>oncentration between the Amenemope and Proverbs.</w:delText>
          </w:r>
          <w:r w:rsidDel="00FA459A">
            <w:rPr>
              <w:rFonts w:ascii="Times New Roman" w:hAnsi="Times New Roman" w:cs="Times New Roman"/>
              <w:sz w:val="24"/>
              <w:szCs w:val="24"/>
              <w:lang w:val="en-GB"/>
            </w:rPr>
            <w:delText xml:space="preserve"> has some implications on our exploration in this paper.</w:delText>
          </w:r>
          <w:r w:rsidR="001209F3" w:rsidDel="00FA459A">
            <w:rPr>
              <w:rFonts w:ascii="Times New Roman" w:hAnsi="Times New Roman" w:cs="Times New Roman"/>
              <w:sz w:val="24"/>
              <w:szCs w:val="24"/>
              <w:lang w:val="en-GB"/>
            </w:rPr>
            <w:delText xml:space="preserve"> </w:delText>
          </w:r>
          <w:r w:rsidR="0052078E" w:rsidDel="00FA459A">
            <w:rPr>
              <w:rFonts w:ascii="Times New Roman" w:hAnsi="Times New Roman" w:cs="Times New Roman"/>
              <w:sz w:val="24"/>
              <w:szCs w:val="24"/>
              <w:lang w:val="en-GB"/>
            </w:rPr>
            <w:delText xml:space="preserve"> The major bases of comparison between the book Proverbs and the Amenemope </w:delText>
          </w:r>
          <w:r w:rsidR="00060718" w:rsidDel="00FA459A">
            <w:rPr>
              <w:rFonts w:ascii="Times New Roman" w:hAnsi="Times New Roman" w:cs="Times New Roman"/>
              <w:sz w:val="24"/>
              <w:szCs w:val="24"/>
              <w:lang w:val="en-GB"/>
            </w:rPr>
            <w:delText xml:space="preserve"> </w:delText>
          </w:r>
          <w:r w:rsidR="0052078E" w:rsidDel="00FA459A">
            <w:rPr>
              <w:rFonts w:ascii="Times New Roman" w:hAnsi="Times New Roman" w:cs="Times New Roman"/>
              <w:sz w:val="24"/>
              <w:szCs w:val="24"/>
              <w:lang w:val="en-GB"/>
            </w:rPr>
            <w:delText>are the biblical parallels found in Proverbs 22</w:delText>
          </w:r>
          <w:r w:rsidR="00701DD2" w:rsidDel="00FA459A">
            <w:rPr>
              <w:rFonts w:ascii="Times New Roman" w:hAnsi="Times New Roman" w:cs="Times New Roman"/>
              <w:sz w:val="24"/>
              <w:szCs w:val="24"/>
              <w:lang w:val="en-GB"/>
            </w:rPr>
            <w:delText xml:space="preserve">:17 to Proverbs 24:22 (Pang, 2014). Since our own area of exploration (Proverbs 26:4 and 5) lies outside the parallels, </w:delText>
          </w:r>
          <w:r w:rsidR="00241018" w:rsidDel="00FA459A">
            <w:rPr>
              <w:rFonts w:ascii="Times New Roman" w:hAnsi="Times New Roman" w:cs="Times New Roman"/>
              <w:sz w:val="24"/>
              <w:szCs w:val="24"/>
              <w:lang w:val="en-GB"/>
            </w:rPr>
            <w:delText>Amenemepe has no relevance i</w:delText>
          </w:r>
          <w:r w:rsidR="00701DD2" w:rsidDel="00FA459A">
            <w:rPr>
              <w:rFonts w:ascii="Times New Roman" w:hAnsi="Times New Roman" w:cs="Times New Roman"/>
              <w:sz w:val="24"/>
              <w:szCs w:val="24"/>
              <w:lang w:val="en-GB"/>
            </w:rPr>
            <w:delText xml:space="preserve">n our text. </w:delText>
          </w:r>
          <w:r w:rsidR="00D36385" w:rsidDel="00FA459A">
            <w:rPr>
              <w:rFonts w:ascii="Times New Roman" w:hAnsi="Times New Roman" w:cs="Times New Roman"/>
              <w:sz w:val="24"/>
              <w:szCs w:val="24"/>
              <w:lang w:val="en-GB"/>
            </w:rPr>
            <w:delText xml:space="preserve"> More significantly, the attestation of the  Bible</w:delText>
          </w:r>
          <w:r w:rsidR="00241018" w:rsidDel="00FA459A">
            <w:rPr>
              <w:rFonts w:ascii="Times New Roman" w:hAnsi="Times New Roman" w:cs="Times New Roman"/>
              <w:sz w:val="24"/>
              <w:szCs w:val="24"/>
              <w:lang w:val="en-GB"/>
            </w:rPr>
            <w:delText xml:space="preserve"> itself</w:delText>
          </w:r>
          <w:r w:rsidR="00D36385" w:rsidDel="00FA459A">
            <w:rPr>
              <w:rFonts w:ascii="Times New Roman" w:hAnsi="Times New Roman" w:cs="Times New Roman"/>
              <w:sz w:val="24"/>
              <w:szCs w:val="24"/>
              <w:lang w:val="en-GB"/>
            </w:rPr>
            <w:delText xml:space="preserve">  to the authorship of the Proverbs is more than enough evidence of its origin.</w:delText>
          </w:r>
          <w:r w:rsidR="00241018" w:rsidDel="00FA459A">
            <w:rPr>
              <w:rFonts w:ascii="Times New Roman" w:hAnsi="Times New Roman" w:cs="Times New Roman"/>
              <w:sz w:val="24"/>
              <w:szCs w:val="24"/>
              <w:lang w:val="en-GB"/>
            </w:rPr>
            <w:delText xml:space="preserve"> In Proverbs 1:1, “The proverbs of Solomon</w:delText>
          </w:r>
          <w:r w:rsidR="00D615DD" w:rsidDel="00FA459A">
            <w:rPr>
              <w:rFonts w:ascii="Times New Roman" w:hAnsi="Times New Roman" w:cs="Times New Roman"/>
              <w:sz w:val="24"/>
              <w:szCs w:val="24"/>
              <w:lang w:val="en-GB"/>
            </w:rPr>
            <w:delText xml:space="preserve"> the son of David, king of Israel” unequivocally states the source of the text.  The introduction of th</w:delText>
          </w:r>
          <w:r w:rsidR="008D30B9" w:rsidDel="00FA459A">
            <w:rPr>
              <w:rFonts w:ascii="Times New Roman" w:hAnsi="Times New Roman" w:cs="Times New Roman"/>
              <w:sz w:val="24"/>
              <w:szCs w:val="24"/>
              <w:lang w:val="en-GB"/>
            </w:rPr>
            <w:delText>is</w:delText>
          </w:r>
          <w:r w:rsidR="00D615DD" w:rsidDel="00FA459A">
            <w:rPr>
              <w:rFonts w:ascii="Times New Roman" w:hAnsi="Times New Roman" w:cs="Times New Roman"/>
              <w:sz w:val="24"/>
              <w:szCs w:val="24"/>
              <w:lang w:val="en-GB"/>
            </w:rPr>
            <w:delText xml:space="preserve">e book in the </w:delText>
          </w:r>
          <w:r w:rsidR="00D615DD" w:rsidDel="00FA459A">
            <w:rPr>
              <w:rFonts w:ascii="Times New Roman" w:hAnsi="Times New Roman" w:cs="Times New Roman"/>
              <w:i/>
              <w:sz w:val="24"/>
              <w:szCs w:val="24"/>
              <w:lang w:val="en-GB"/>
            </w:rPr>
            <w:delText xml:space="preserve">Amplified Bible </w:delText>
          </w:r>
          <w:r w:rsidR="00D615DD" w:rsidDel="00FA459A">
            <w:rPr>
              <w:rFonts w:ascii="Times New Roman" w:hAnsi="Times New Roman" w:cs="Times New Roman"/>
              <w:sz w:val="24"/>
              <w:szCs w:val="24"/>
              <w:lang w:val="en-GB"/>
            </w:rPr>
            <w:delText>(1987)  asserts that  the Hebrew title</w:delText>
          </w:r>
          <w:r w:rsidR="009A39EB" w:rsidDel="00FA459A">
            <w:rPr>
              <w:rFonts w:ascii="Times New Roman" w:hAnsi="Times New Roman" w:cs="Times New Roman"/>
              <w:sz w:val="24"/>
              <w:szCs w:val="24"/>
              <w:lang w:val="en-GB"/>
            </w:rPr>
            <w:delText xml:space="preserve"> “The proverbs of Solomon”</w:delText>
          </w:r>
          <w:r w:rsidR="00D615DD" w:rsidDel="00FA459A">
            <w:rPr>
              <w:rFonts w:ascii="Times New Roman" w:hAnsi="Times New Roman" w:cs="Times New Roman"/>
              <w:sz w:val="24"/>
              <w:szCs w:val="24"/>
              <w:lang w:val="en-GB"/>
            </w:rPr>
            <w:delText xml:space="preserve"> </w:delText>
          </w:r>
          <w:r w:rsidR="00D36385" w:rsidDel="00FA459A">
            <w:rPr>
              <w:rFonts w:ascii="Times New Roman" w:hAnsi="Times New Roman" w:cs="Times New Roman"/>
              <w:sz w:val="24"/>
              <w:szCs w:val="24"/>
              <w:lang w:val="en-GB"/>
            </w:rPr>
            <w:delText xml:space="preserve"> </w:delText>
          </w:r>
          <w:r w:rsidR="009A39EB" w:rsidDel="00FA459A">
            <w:rPr>
              <w:rFonts w:ascii="Times New Roman" w:hAnsi="Times New Roman" w:cs="Times New Roman"/>
              <w:sz w:val="24"/>
              <w:szCs w:val="24"/>
              <w:lang w:val="en-GB"/>
            </w:rPr>
            <w:delText xml:space="preserve">credits the book to Solomon, who succeeded his father on the throne about 970 B.C. </w:delText>
          </w:r>
        </w:del>
      </w:ins>
    </w:p>
    <w:p w14:paraId="457D9A3D" w14:textId="32A1C72C" w:rsidR="00701DD2" w:rsidDel="00FA459A" w:rsidRDefault="00FA4414" w:rsidP="00542969">
      <w:pPr>
        <w:spacing w:after="0" w:line="240" w:lineRule="auto"/>
        <w:jc w:val="both"/>
        <w:rPr>
          <w:ins w:id="159" w:author="Author"/>
          <w:del w:id="160" w:author="Author"/>
          <w:rFonts w:ascii="Times New Roman" w:hAnsi="Times New Roman" w:cs="Times New Roman"/>
          <w:sz w:val="24"/>
          <w:szCs w:val="24"/>
          <w:lang w:val="en-GB"/>
        </w:rPr>
      </w:pPr>
      <w:ins w:id="161" w:author="Author">
        <w:del w:id="162" w:author="Author">
          <w:r w:rsidDel="00FA459A">
            <w:rPr>
              <w:rFonts w:ascii="Times New Roman" w:hAnsi="Times New Roman" w:cs="Times New Roman"/>
              <w:sz w:val="24"/>
              <w:szCs w:val="24"/>
              <w:lang w:val="en-GB"/>
            </w:rPr>
            <w:delText xml:space="preserve">             </w:delText>
          </w:r>
          <w:r w:rsidR="009A39EB" w:rsidDel="00FA459A">
            <w:rPr>
              <w:rFonts w:ascii="Times New Roman" w:hAnsi="Times New Roman" w:cs="Times New Roman"/>
              <w:sz w:val="24"/>
              <w:szCs w:val="24"/>
              <w:lang w:val="en-GB"/>
            </w:rPr>
            <w:delText>According to this introduction, two a</w:delText>
          </w:r>
          <w:r w:rsidDel="00FA459A">
            <w:rPr>
              <w:rFonts w:ascii="Times New Roman" w:hAnsi="Times New Roman" w:cs="Times New Roman"/>
              <w:sz w:val="24"/>
              <w:szCs w:val="24"/>
              <w:lang w:val="en-GB"/>
            </w:rPr>
            <w:delText>dditional references, Proverbs 1</w:delText>
          </w:r>
          <w:r w:rsidR="009A39EB" w:rsidDel="00FA459A">
            <w:rPr>
              <w:rFonts w:ascii="Times New Roman" w:hAnsi="Times New Roman" w:cs="Times New Roman"/>
              <w:sz w:val="24"/>
              <w:szCs w:val="24"/>
              <w:lang w:val="en-GB"/>
            </w:rPr>
            <w:delText>0:1</w:delText>
          </w:r>
          <w:r w:rsidDel="00FA459A">
            <w:rPr>
              <w:rFonts w:ascii="Times New Roman" w:hAnsi="Times New Roman" w:cs="Times New Roman"/>
              <w:sz w:val="24"/>
              <w:szCs w:val="24"/>
              <w:lang w:val="en-GB"/>
            </w:rPr>
            <w:delText>,</w:delText>
          </w:r>
          <w:r w:rsidR="009A39EB" w:rsidDel="00FA459A">
            <w:rPr>
              <w:rFonts w:ascii="Times New Roman" w:hAnsi="Times New Roman" w:cs="Times New Roman"/>
              <w:sz w:val="24"/>
              <w:szCs w:val="24"/>
              <w:lang w:val="en-GB"/>
            </w:rPr>
            <w:delText xml:space="preserve"> “The Proverbs of Solomon. A wise son maketh a glad  father; but a foolish son is the heaviness of his mother” and  Proverbs 25:1</w:delText>
          </w:r>
          <w:r w:rsidDel="00FA459A">
            <w:rPr>
              <w:rFonts w:ascii="Times New Roman" w:hAnsi="Times New Roman" w:cs="Times New Roman"/>
              <w:sz w:val="24"/>
              <w:szCs w:val="24"/>
              <w:lang w:val="en-GB"/>
            </w:rPr>
            <w:delText>,</w:delText>
          </w:r>
          <w:r w:rsidR="009A39EB" w:rsidDel="00FA459A">
            <w:rPr>
              <w:rFonts w:ascii="Times New Roman" w:hAnsi="Times New Roman" w:cs="Times New Roman"/>
              <w:sz w:val="24"/>
              <w:szCs w:val="24"/>
              <w:lang w:val="en-GB"/>
            </w:rPr>
            <w:delText xml:space="preserve"> “These are also proverbs of Solomon, which the men of Hezekiah</w:delText>
          </w:r>
          <w:r w:rsidDel="00FA459A">
            <w:rPr>
              <w:rFonts w:ascii="Times New Roman" w:hAnsi="Times New Roman" w:cs="Times New Roman"/>
              <w:sz w:val="24"/>
              <w:szCs w:val="24"/>
              <w:lang w:val="en-GB"/>
            </w:rPr>
            <w:delText xml:space="preserve"> k</w:delText>
          </w:r>
          <w:r w:rsidR="002022E2" w:rsidDel="00FA459A">
            <w:rPr>
              <w:rFonts w:ascii="Times New Roman" w:hAnsi="Times New Roman" w:cs="Times New Roman"/>
              <w:sz w:val="24"/>
              <w:szCs w:val="24"/>
              <w:lang w:val="en-GB"/>
            </w:rPr>
            <w:delText>ing</w:delText>
          </w:r>
          <w:r w:rsidDel="00FA459A">
            <w:rPr>
              <w:rFonts w:ascii="Times New Roman" w:hAnsi="Times New Roman" w:cs="Times New Roman"/>
              <w:sz w:val="24"/>
              <w:szCs w:val="24"/>
              <w:lang w:val="en-GB"/>
            </w:rPr>
            <w:delText>nig of Judah copied out”  identify Solomon as the author of most of the proverbs, particularly our text, in this collection</w:delText>
          </w:r>
          <w:r w:rsidR="002022E2" w:rsidDel="00FA459A">
            <w:rPr>
              <w:rFonts w:ascii="Times New Roman" w:hAnsi="Times New Roman" w:cs="Times New Roman"/>
              <w:sz w:val="24"/>
              <w:szCs w:val="24"/>
              <w:lang w:val="en-GB"/>
            </w:rPr>
            <w:delText>, particularly our text.</w:delText>
          </w:r>
          <w:r w:rsidDel="00FA459A">
            <w:rPr>
              <w:rFonts w:ascii="Times New Roman" w:hAnsi="Times New Roman" w:cs="Times New Roman"/>
              <w:sz w:val="24"/>
              <w:szCs w:val="24"/>
              <w:lang w:val="en-GB"/>
            </w:rPr>
            <w:delText>.</w:delText>
          </w:r>
          <w:r w:rsidR="009A39EB" w:rsidDel="00FA459A">
            <w:rPr>
              <w:rFonts w:ascii="Times New Roman" w:hAnsi="Times New Roman" w:cs="Times New Roman"/>
              <w:sz w:val="24"/>
              <w:szCs w:val="24"/>
              <w:lang w:val="en-GB"/>
            </w:rPr>
            <w:delText xml:space="preserve"> </w:delText>
          </w:r>
          <w:r w:rsidDel="00FA459A">
            <w:rPr>
              <w:rFonts w:ascii="Times New Roman" w:hAnsi="Times New Roman" w:cs="Times New Roman"/>
              <w:sz w:val="24"/>
              <w:szCs w:val="24"/>
              <w:lang w:val="en-GB"/>
            </w:rPr>
            <w:delText xml:space="preserve">Hence, the influence Amenemope is totally irrelevant to us in this </w:delText>
          </w:r>
          <w:r w:rsidR="002022E2" w:rsidDel="00FA459A">
            <w:rPr>
              <w:rFonts w:ascii="Times New Roman" w:hAnsi="Times New Roman" w:cs="Times New Roman"/>
              <w:sz w:val="24"/>
              <w:szCs w:val="24"/>
              <w:lang w:val="en-GB"/>
            </w:rPr>
            <w:delText>paper</w:delText>
          </w:r>
          <w:r w:rsidDel="00FA459A">
            <w:rPr>
              <w:rFonts w:ascii="Times New Roman" w:hAnsi="Times New Roman" w:cs="Times New Roman"/>
              <w:sz w:val="24"/>
              <w:szCs w:val="24"/>
              <w:lang w:val="en-GB"/>
            </w:rPr>
            <w:delText>article.</w:delText>
          </w:r>
          <w:r w:rsidR="001F651B" w:rsidDel="00FA459A">
            <w:rPr>
              <w:rFonts w:ascii="Times New Roman" w:hAnsi="Times New Roman" w:cs="Times New Roman"/>
              <w:sz w:val="24"/>
              <w:szCs w:val="24"/>
              <w:lang w:val="en-GB"/>
            </w:rPr>
            <w:delText xml:space="preserve"> Pragmatically,</w:delText>
          </w:r>
          <w:r w:rsidDel="00FA459A">
            <w:rPr>
              <w:rFonts w:ascii="Times New Roman" w:hAnsi="Times New Roman" w:cs="Times New Roman"/>
              <w:sz w:val="24"/>
              <w:szCs w:val="24"/>
              <w:lang w:val="en-GB"/>
            </w:rPr>
            <w:delText xml:space="preserve"> </w:delText>
          </w:r>
          <w:r w:rsidR="001F651B" w:rsidDel="00FA459A">
            <w:rPr>
              <w:rFonts w:ascii="Times New Roman" w:hAnsi="Times New Roman" w:cs="Times New Roman"/>
              <w:sz w:val="24"/>
              <w:szCs w:val="24"/>
              <w:lang w:val="en-GB"/>
            </w:rPr>
            <w:delText>a</w:delText>
          </w:r>
          <w:r w:rsidDel="00FA459A">
            <w:rPr>
              <w:rFonts w:ascii="Times New Roman" w:hAnsi="Times New Roman" w:cs="Times New Roman"/>
              <w:sz w:val="24"/>
              <w:szCs w:val="24"/>
              <w:lang w:val="en-GB"/>
            </w:rPr>
            <w:delText>As it will be shown in this study pragmatically, Solomon,</w:delText>
          </w:r>
          <w:r w:rsidR="0019586D" w:rsidDel="00FA459A">
            <w:rPr>
              <w:rFonts w:ascii="Times New Roman" w:hAnsi="Times New Roman" w:cs="Times New Roman"/>
              <w:sz w:val="24"/>
              <w:szCs w:val="24"/>
              <w:lang w:val="en-GB"/>
            </w:rPr>
            <w:delText xml:space="preserve"> (the authour)</w:delText>
          </w:r>
          <w:r w:rsidDel="00FA459A">
            <w:rPr>
              <w:rFonts w:ascii="Times New Roman" w:hAnsi="Times New Roman" w:cs="Times New Roman"/>
              <w:sz w:val="24"/>
              <w:szCs w:val="24"/>
              <w:lang w:val="en-GB"/>
            </w:rPr>
            <w:delText xml:space="preserve"> his son and</w:delText>
          </w:r>
          <w:r w:rsidR="001F651B" w:rsidDel="00FA459A">
            <w:rPr>
              <w:rFonts w:ascii="Times New Roman" w:hAnsi="Times New Roman" w:cs="Times New Roman"/>
              <w:sz w:val="24"/>
              <w:szCs w:val="24"/>
              <w:lang w:val="en-GB"/>
            </w:rPr>
            <w:delText xml:space="preserve"> all</w:delText>
          </w:r>
          <w:r w:rsidDel="00FA459A">
            <w:rPr>
              <w:rFonts w:ascii="Times New Roman" w:hAnsi="Times New Roman" w:cs="Times New Roman"/>
              <w:sz w:val="24"/>
              <w:szCs w:val="24"/>
              <w:lang w:val="en-GB"/>
            </w:rPr>
            <w:delText xml:space="preserve"> Bible users are the </w:delText>
          </w:r>
          <w:r w:rsidR="008A547E" w:rsidDel="00FA459A">
            <w:rPr>
              <w:rFonts w:ascii="Times New Roman" w:hAnsi="Times New Roman" w:cs="Times New Roman"/>
              <w:sz w:val="24"/>
              <w:szCs w:val="24"/>
              <w:lang w:val="en-GB"/>
            </w:rPr>
            <w:delText>‘</w:delText>
          </w:r>
          <w:r w:rsidDel="00FA459A">
            <w:rPr>
              <w:rFonts w:ascii="Times New Roman" w:hAnsi="Times New Roman" w:cs="Times New Roman"/>
              <w:sz w:val="24"/>
              <w:szCs w:val="24"/>
              <w:lang w:val="en-GB"/>
            </w:rPr>
            <w:delText>participants</w:delText>
          </w:r>
          <w:r w:rsidR="008A547E" w:rsidDel="00FA459A">
            <w:rPr>
              <w:rFonts w:ascii="Times New Roman" w:hAnsi="Times New Roman" w:cs="Times New Roman"/>
              <w:sz w:val="24"/>
              <w:szCs w:val="24"/>
              <w:lang w:val="en-GB"/>
            </w:rPr>
            <w:delText>’</w:delText>
          </w:r>
          <w:r w:rsidDel="00FA459A">
            <w:rPr>
              <w:rFonts w:ascii="Times New Roman" w:hAnsi="Times New Roman" w:cs="Times New Roman"/>
              <w:sz w:val="24"/>
              <w:szCs w:val="24"/>
              <w:lang w:val="en-GB"/>
            </w:rPr>
            <w:delText xml:space="preserve"> in the contextual analysis of the work. </w:delText>
          </w:r>
        </w:del>
      </w:ins>
    </w:p>
    <w:p w14:paraId="1E19B3F9" w14:textId="481FF4AA" w:rsidR="007D44BF" w:rsidRPr="003B564D" w:rsidDel="00FA459A" w:rsidRDefault="008E0047">
      <w:pPr>
        <w:spacing w:after="0" w:line="240" w:lineRule="auto"/>
        <w:ind w:firstLine="720"/>
        <w:jc w:val="both"/>
        <w:rPr>
          <w:del w:id="163" w:author="Author"/>
          <w:rFonts w:ascii="Times New Roman" w:hAnsi="Times New Roman" w:cs="Times New Roman"/>
          <w:sz w:val="24"/>
          <w:szCs w:val="24"/>
          <w:lang w:val="en-GB"/>
          <w:rPrChange w:id="164" w:author="Author">
            <w:rPr>
              <w:del w:id="165" w:author="Author"/>
              <w:rFonts w:ascii="Times New Roman" w:hAnsi="Times New Roman" w:cs="Times New Roman"/>
              <w:sz w:val="24"/>
              <w:szCs w:val="24"/>
            </w:rPr>
          </w:rPrChange>
        </w:rPr>
      </w:pPr>
      <w:ins w:id="166" w:author="Author">
        <w:del w:id="167" w:author="Author">
          <w:r w:rsidDel="00FA459A">
            <w:rPr>
              <w:rFonts w:ascii="Times New Roman" w:hAnsi="Times New Roman" w:cs="Times New Roman"/>
              <w:sz w:val="24"/>
              <w:szCs w:val="24"/>
              <w:lang w:val="en-GB"/>
            </w:rPr>
            <w:delText xml:space="preserve"> </w:delText>
          </w:r>
          <w:r w:rsidR="00B55D74" w:rsidDel="00FA459A">
            <w:rPr>
              <w:rFonts w:ascii="Times New Roman" w:hAnsi="Times New Roman" w:cs="Times New Roman"/>
              <w:sz w:val="24"/>
              <w:szCs w:val="24"/>
              <w:lang w:val="en-GB"/>
            </w:rPr>
            <w:delText xml:space="preserve">However, </w:delText>
          </w:r>
          <w:r w:rsidR="00FD72CD" w:rsidDel="00FA459A">
            <w:rPr>
              <w:rFonts w:ascii="Times New Roman" w:hAnsi="Times New Roman" w:cs="Times New Roman"/>
              <w:sz w:val="24"/>
              <w:szCs w:val="24"/>
              <w:lang w:val="en-GB"/>
            </w:rPr>
            <w:delText xml:space="preserve"> </w:delText>
          </w:r>
          <w:r w:rsidR="00FA397C" w:rsidDel="00FA459A">
            <w:rPr>
              <w:rFonts w:ascii="Times New Roman" w:hAnsi="Times New Roman" w:cs="Times New Roman"/>
              <w:sz w:val="24"/>
              <w:szCs w:val="24"/>
              <w:lang w:val="en-GB"/>
            </w:rPr>
            <w:delText>.</w:delText>
          </w:r>
        </w:del>
      </w:ins>
    </w:p>
    <w:p w14:paraId="6E9F820B" w14:textId="0CFA0038" w:rsidR="00542969" w:rsidRPr="00BF5064" w:rsidDel="00FA459A" w:rsidRDefault="00542969" w:rsidP="00542969">
      <w:pPr>
        <w:spacing w:after="0" w:line="240" w:lineRule="auto"/>
        <w:jc w:val="both"/>
        <w:rPr>
          <w:del w:id="168" w:author="Author"/>
          <w:rFonts w:ascii="Times New Roman" w:hAnsi="Times New Roman" w:cs="Times New Roman"/>
          <w:b/>
          <w:sz w:val="24"/>
          <w:szCs w:val="24"/>
          <w:lang w:val="en-GB"/>
          <w:rPrChange w:id="169" w:author="Author">
            <w:rPr>
              <w:del w:id="170" w:author="Author"/>
              <w:rFonts w:ascii="Times New Roman" w:hAnsi="Times New Roman" w:cs="Times New Roman"/>
              <w:b/>
              <w:sz w:val="24"/>
              <w:szCs w:val="24"/>
            </w:rPr>
          </w:rPrChange>
        </w:rPr>
      </w:pPr>
    </w:p>
    <w:p w14:paraId="784CCF90" w14:textId="77777777" w:rsidR="00542969" w:rsidRPr="00BF5064" w:rsidRDefault="00542969" w:rsidP="00542969">
      <w:pPr>
        <w:spacing w:after="0" w:line="240" w:lineRule="auto"/>
        <w:jc w:val="both"/>
        <w:rPr>
          <w:rFonts w:ascii="Times New Roman" w:hAnsi="Times New Roman" w:cs="Times New Roman"/>
          <w:sz w:val="24"/>
          <w:szCs w:val="24"/>
          <w:lang w:val="en-GB"/>
          <w:rPrChange w:id="171" w:author="Author">
            <w:rPr>
              <w:rFonts w:ascii="Times New Roman" w:hAnsi="Times New Roman" w:cs="Times New Roman"/>
              <w:sz w:val="24"/>
              <w:szCs w:val="24"/>
            </w:rPr>
          </w:rPrChange>
        </w:rPr>
      </w:pPr>
      <w:r w:rsidRPr="00BF5064">
        <w:rPr>
          <w:rFonts w:ascii="Times New Roman" w:hAnsi="Times New Roman" w:cs="Times New Roman"/>
          <w:b/>
          <w:sz w:val="24"/>
          <w:szCs w:val="24"/>
          <w:lang w:val="en-GB"/>
          <w:rPrChange w:id="172" w:author="Author">
            <w:rPr>
              <w:rFonts w:ascii="Times New Roman" w:hAnsi="Times New Roman" w:cs="Times New Roman"/>
              <w:b/>
              <w:sz w:val="24"/>
              <w:szCs w:val="24"/>
            </w:rPr>
          </w:rPrChange>
        </w:rPr>
        <w:t>Pragmatics</w:t>
      </w:r>
    </w:p>
    <w:p w14:paraId="35C3B2FC"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7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74" w:author="Author">
            <w:rPr>
              <w:rFonts w:ascii="Times New Roman" w:hAnsi="Times New Roman" w:cs="Times New Roman"/>
              <w:sz w:val="24"/>
              <w:szCs w:val="24"/>
            </w:rPr>
          </w:rPrChange>
        </w:rPr>
        <w:t>Leech and Thomas (1990) describe linguistic</w:t>
      </w:r>
      <w:del w:id="175" w:author="Author">
        <w:r w:rsidRPr="00BF5064" w:rsidDel="00E656DB">
          <w:rPr>
            <w:rFonts w:ascii="Times New Roman" w:hAnsi="Times New Roman" w:cs="Times New Roman"/>
            <w:sz w:val="24"/>
            <w:szCs w:val="24"/>
            <w:lang w:val="en-GB"/>
            <w:rPrChange w:id="176" w:author="Author">
              <w:rPr>
                <w:rFonts w:ascii="Times New Roman" w:hAnsi="Times New Roman" w:cs="Times New Roman"/>
                <w:sz w:val="24"/>
                <w:szCs w:val="24"/>
              </w:rPr>
            </w:rPrChange>
          </w:rPr>
          <w:delText>s</w:delText>
        </w:r>
      </w:del>
      <w:r w:rsidRPr="00BF5064">
        <w:rPr>
          <w:rFonts w:ascii="Times New Roman" w:hAnsi="Times New Roman" w:cs="Times New Roman"/>
          <w:sz w:val="24"/>
          <w:szCs w:val="24"/>
          <w:lang w:val="en-GB"/>
          <w:rPrChange w:id="177" w:author="Author">
            <w:rPr>
              <w:rFonts w:ascii="Times New Roman" w:hAnsi="Times New Roman" w:cs="Times New Roman"/>
              <w:sz w:val="24"/>
              <w:szCs w:val="24"/>
            </w:rPr>
          </w:rPrChange>
        </w:rPr>
        <w:t xml:space="preserve"> pragmatics by differentiating it from semantics, and define pragmatics as accounting for the meaning which utterances have for their users and interpreters. Semantics, according to them, has to do with meaning as a dyadic</w:t>
      </w:r>
      <w:del w:id="178" w:author="Author">
        <w:r w:rsidRPr="00BF5064" w:rsidDel="00E656DB">
          <w:rPr>
            <w:rFonts w:ascii="Times New Roman" w:hAnsi="Times New Roman" w:cs="Times New Roman"/>
            <w:sz w:val="24"/>
            <w:szCs w:val="24"/>
            <w:lang w:val="en-GB"/>
            <w:rPrChange w:id="179"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180" w:author="Author">
            <w:rPr>
              <w:rFonts w:ascii="Times New Roman" w:hAnsi="Times New Roman" w:cs="Times New Roman"/>
              <w:sz w:val="24"/>
              <w:szCs w:val="24"/>
            </w:rPr>
          </w:rPrChange>
        </w:rPr>
        <w:t xml:space="preserve"> relation ‒ the relation between a form and its meaning, whereas pragmatics has to do with meaning as a triadic relation ‒ the relation that holds among the form, meaning and context. In his own opinion, Van Dijk (1992) states pointedly that the actual context is defined by the period of time and the place where the common activities of speaker and hearer are realised, and which satisfy the properties of 'here' and 'now' logically, physically and cognitively.  Pragmaticians agree that pragmatic study is context - provoked. Contextual exploration is therefore successful if the contextual factors of any utterance or text are well explicated. </w:t>
      </w:r>
    </w:p>
    <w:p w14:paraId="2FB64823"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8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82" w:author="Author">
            <w:rPr>
              <w:rFonts w:ascii="Times New Roman" w:hAnsi="Times New Roman" w:cs="Times New Roman"/>
              <w:sz w:val="24"/>
              <w:szCs w:val="24"/>
            </w:rPr>
          </w:rPrChange>
        </w:rPr>
        <w:t xml:space="preserve">Linguists in pragmatics have postulated theories aimed at accounting for all possible interpretations of meanings in context. Concepts such as speech acts, presupposition, implicature, mutual contextual belief (MCBs), co-operative principle (CP), face maintenance (FM), etc., emerged to explore some possible constraints in allocating meanings to utterances. </w:t>
      </w:r>
    </w:p>
    <w:p w14:paraId="7EFA3157"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8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84" w:author="Author">
            <w:rPr>
              <w:rFonts w:ascii="Times New Roman" w:hAnsi="Times New Roman" w:cs="Times New Roman"/>
              <w:sz w:val="24"/>
              <w:szCs w:val="24"/>
            </w:rPr>
          </w:rPrChange>
        </w:rPr>
        <w:t xml:space="preserve">Early speech act theories were first traced to philosophers of language (e.g. J.L. Austin, I.R. Searle and H.P. Grice) who were non-linguists, but whose works have been sources of inspiration to linguists.  According to Austin (1962), an utterance could constitute three kinds of act.  The first act ‒ locutionary act or locution ‒ is the act of making some utterances, which may be referred to as a linguistic act. The second act ‒ illocutionary act ‒ is the act performed by virtue of the locution, such as urging, requesting, ordering, greetings, etc. The last act identified by Austin, called perlocutionary act, is the effect that a particular utterance has on the speaker or listener. He further opines that the middle ground act ‒ illocutionary ‒ can be accomplished through a performative sentence. He classifies illocutionary acts into five classes, thus: Verdictives, Exercitives, Commissives, Behabitives and Expositives.  Searle (1974) also comes up with five groupings in his bid to correct what he refers to as overlapping in Austin's classifications. His own classes are Assertives, Directives, Commissives, Expressives and Declaratives. He postulates that two rules, regulative and constitutive, govern conversation in the use of a language. </w:t>
      </w:r>
      <w:r w:rsidRPr="00BF5064">
        <w:rPr>
          <w:rFonts w:ascii="Times New Roman" w:hAnsi="Times New Roman" w:cs="Times New Roman"/>
          <w:sz w:val="24"/>
          <w:szCs w:val="24"/>
          <w:lang w:val="en-GB"/>
          <w:rPrChange w:id="185" w:author="Author">
            <w:rPr>
              <w:rFonts w:ascii="Times New Roman" w:hAnsi="Times New Roman" w:cs="Times New Roman"/>
              <w:sz w:val="24"/>
              <w:szCs w:val="24"/>
            </w:rPr>
          </w:rPrChange>
        </w:rPr>
        <w:tab/>
      </w:r>
    </w:p>
    <w:p w14:paraId="5F43D382" w14:textId="77777777" w:rsidR="00542969" w:rsidRPr="00BF5064" w:rsidRDefault="00542969">
      <w:pPr>
        <w:spacing w:after="0" w:line="240" w:lineRule="auto"/>
        <w:ind w:firstLine="720"/>
        <w:jc w:val="both"/>
        <w:rPr>
          <w:rFonts w:ascii="Times New Roman" w:hAnsi="Times New Roman" w:cs="Times New Roman"/>
          <w:sz w:val="24"/>
          <w:szCs w:val="24"/>
          <w:lang w:val="en-GB"/>
          <w:rPrChange w:id="186" w:author="Author">
            <w:rPr>
              <w:rFonts w:ascii="Times New Roman" w:hAnsi="Times New Roman" w:cs="Times New Roman"/>
              <w:sz w:val="24"/>
              <w:szCs w:val="24"/>
            </w:rPr>
          </w:rPrChange>
        </w:rPr>
        <w:pPrChange w:id="187" w:author="Author">
          <w:pPr>
            <w:spacing w:after="0" w:line="240" w:lineRule="auto"/>
            <w:jc w:val="both"/>
          </w:pPr>
        </w:pPrChange>
      </w:pPr>
      <w:r w:rsidRPr="00BF5064">
        <w:rPr>
          <w:rFonts w:ascii="Times New Roman" w:hAnsi="Times New Roman" w:cs="Times New Roman"/>
          <w:sz w:val="24"/>
          <w:szCs w:val="24"/>
          <w:lang w:val="en-GB"/>
          <w:rPrChange w:id="188" w:author="Author">
            <w:rPr>
              <w:rFonts w:ascii="Times New Roman" w:hAnsi="Times New Roman" w:cs="Times New Roman"/>
              <w:sz w:val="24"/>
              <w:szCs w:val="24"/>
            </w:rPr>
          </w:rPrChange>
        </w:rPr>
        <w:t xml:space="preserve">Grice's (1975) major contribution to speech acts is the popular cooperative principle (CP) theory which refers to unconscious interactional agreement that subsists during conversations. He assumes that four maxims are constituted during conversation. They are the maxims of Quantity, Quality, Relation and Manner. He also proposes the concept of implicature which </w:t>
      </w:r>
      <w:del w:id="189" w:author="Author">
        <w:r w:rsidRPr="00BF5064" w:rsidDel="002B743A">
          <w:rPr>
            <w:rFonts w:ascii="Times New Roman" w:hAnsi="Times New Roman" w:cs="Times New Roman"/>
            <w:sz w:val="24"/>
            <w:szCs w:val="24"/>
            <w:lang w:val="en-GB"/>
            <w:rPrChange w:id="190" w:author="Author">
              <w:rPr>
                <w:rFonts w:ascii="Times New Roman" w:hAnsi="Times New Roman" w:cs="Times New Roman"/>
                <w:sz w:val="24"/>
                <w:szCs w:val="24"/>
              </w:rPr>
            </w:rPrChange>
          </w:rPr>
          <w:delText>centers</w:delText>
        </w:r>
      </w:del>
      <w:ins w:id="191" w:author="Author">
        <w:r w:rsidR="002B743A" w:rsidRPr="002B743A">
          <w:rPr>
            <w:rFonts w:ascii="Times New Roman" w:hAnsi="Times New Roman" w:cs="Times New Roman"/>
            <w:sz w:val="24"/>
            <w:szCs w:val="24"/>
            <w:lang w:val="en-GB"/>
          </w:rPr>
          <w:t>centres</w:t>
        </w:r>
      </w:ins>
      <w:r w:rsidRPr="00BF5064">
        <w:rPr>
          <w:rFonts w:ascii="Times New Roman" w:hAnsi="Times New Roman" w:cs="Times New Roman"/>
          <w:sz w:val="24"/>
          <w:szCs w:val="24"/>
          <w:lang w:val="en-GB"/>
          <w:rPrChange w:id="192" w:author="Author">
            <w:rPr>
              <w:rFonts w:ascii="Times New Roman" w:hAnsi="Times New Roman" w:cs="Times New Roman"/>
              <w:sz w:val="24"/>
              <w:szCs w:val="24"/>
            </w:rPr>
          </w:rPrChange>
        </w:rPr>
        <w:t xml:space="preserve"> on context, the purview of pragmatics. This concept distinguishes what is implied from what is overt. For instance,</w:t>
      </w:r>
      <w:ins w:id="193" w:author="Author">
        <w:r w:rsidR="00E656DB">
          <w:rPr>
            <w:rFonts w:ascii="Times New Roman" w:hAnsi="Times New Roman" w:cs="Times New Roman"/>
            <w:sz w:val="24"/>
            <w:szCs w:val="24"/>
            <w:lang w:val="en-GB"/>
          </w:rPr>
          <w:t xml:space="preserve"> “</w:t>
        </w:r>
      </w:ins>
      <w:r w:rsidRPr="00BF5064">
        <w:rPr>
          <w:rFonts w:ascii="Times New Roman" w:hAnsi="Times New Roman" w:cs="Times New Roman"/>
          <w:sz w:val="24"/>
          <w:szCs w:val="24"/>
          <w:lang w:val="en-GB"/>
          <w:rPrChange w:id="194" w:author="Author">
            <w:rPr>
              <w:rFonts w:ascii="Times New Roman" w:hAnsi="Times New Roman" w:cs="Times New Roman"/>
              <w:sz w:val="24"/>
              <w:szCs w:val="24"/>
            </w:rPr>
          </w:rPrChange>
        </w:rPr>
        <w:t>She finished the food but was still hungry</w:t>
      </w:r>
      <w:ins w:id="195" w:author="Author">
        <w:r w:rsidR="00E656DB">
          <w:rPr>
            <w:rFonts w:ascii="Times New Roman" w:hAnsi="Times New Roman" w:cs="Times New Roman"/>
            <w:sz w:val="24"/>
            <w:szCs w:val="24"/>
            <w:lang w:val="en-GB"/>
          </w:rPr>
          <w:t>”</w:t>
        </w:r>
      </w:ins>
      <w:r w:rsidR="00E656DB">
        <w:rPr>
          <w:rFonts w:ascii="Times New Roman" w:hAnsi="Times New Roman" w:cs="Times New Roman"/>
          <w:sz w:val="24"/>
          <w:szCs w:val="24"/>
          <w:lang w:val="en-GB"/>
        </w:rPr>
        <w:t xml:space="preserve"> </w:t>
      </w:r>
      <w:r w:rsidRPr="00BF5064">
        <w:rPr>
          <w:rFonts w:ascii="Times New Roman" w:hAnsi="Times New Roman" w:cs="Times New Roman"/>
          <w:sz w:val="24"/>
          <w:szCs w:val="24"/>
          <w:lang w:val="en-GB"/>
          <w:rPrChange w:id="196" w:author="Author">
            <w:rPr>
              <w:rFonts w:ascii="Times New Roman" w:hAnsi="Times New Roman" w:cs="Times New Roman"/>
              <w:sz w:val="24"/>
              <w:szCs w:val="24"/>
            </w:rPr>
          </w:rPrChange>
        </w:rPr>
        <w:t xml:space="preserve">implies that she was not expected to be hungry after finishing the food. </w:t>
      </w:r>
    </w:p>
    <w:p w14:paraId="48161AA3" w14:textId="77777777" w:rsidR="00542969" w:rsidRPr="00BF5064" w:rsidRDefault="00542969" w:rsidP="00E656DB">
      <w:pPr>
        <w:spacing w:after="0" w:line="240" w:lineRule="auto"/>
        <w:ind w:firstLine="720"/>
        <w:jc w:val="both"/>
        <w:rPr>
          <w:rFonts w:ascii="Times New Roman" w:hAnsi="Times New Roman" w:cs="Times New Roman"/>
          <w:sz w:val="24"/>
          <w:szCs w:val="24"/>
          <w:lang w:val="en-GB"/>
          <w:rPrChange w:id="19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98" w:author="Author">
            <w:rPr>
              <w:rFonts w:ascii="Times New Roman" w:hAnsi="Times New Roman" w:cs="Times New Roman"/>
              <w:sz w:val="24"/>
              <w:szCs w:val="24"/>
            </w:rPr>
          </w:rPrChange>
        </w:rPr>
        <w:t>In the 1980s, the study of presupposition assumed a popular dimension. This concept concerns the factors, whose truth a speaker assumes as part of the background issues germane to the conversation. For example,</w:t>
      </w:r>
      <w:r w:rsidR="00E656DB">
        <w:rPr>
          <w:rFonts w:ascii="Times New Roman" w:hAnsi="Times New Roman" w:cs="Times New Roman"/>
          <w:sz w:val="24"/>
          <w:szCs w:val="24"/>
          <w:lang w:val="en-GB"/>
        </w:rPr>
        <w:t xml:space="preserve"> “</w:t>
      </w:r>
      <w:r w:rsidRPr="00BF5064">
        <w:rPr>
          <w:rFonts w:ascii="Times New Roman" w:hAnsi="Times New Roman" w:cs="Times New Roman"/>
          <w:sz w:val="24"/>
          <w:szCs w:val="24"/>
          <w:lang w:val="en-GB"/>
          <w:rPrChange w:id="199" w:author="Author">
            <w:rPr>
              <w:rFonts w:ascii="Times New Roman" w:hAnsi="Times New Roman" w:cs="Times New Roman"/>
              <w:sz w:val="24"/>
              <w:szCs w:val="24"/>
            </w:rPr>
          </w:rPrChange>
        </w:rPr>
        <w:t>I know that, University of Ilorin has a crop of young professors</w:t>
      </w:r>
      <w:r w:rsidR="00E656DB">
        <w:rPr>
          <w:rFonts w:ascii="Times New Roman" w:hAnsi="Times New Roman" w:cs="Times New Roman"/>
          <w:sz w:val="24"/>
          <w:szCs w:val="24"/>
          <w:lang w:val="en-GB"/>
        </w:rPr>
        <w:t>”</w:t>
      </w:r>
      <w:r w:rsidRPr="00BF5064">
        <w:rPr>
          <w:rFonts w:ascii="Times New Roman" w:hAnsi="Times New Roman" w:cs="Times New Roman"/>
          <w:sz w:val="24"/>
          <w:szCs w:val="24"/>
          <w:lang w:val="en-GB"/>
          <w:rPrChange w:id="200" w:author="Author">
            <w:rPr>
              <w:rFonts w:ascii="Times New Roman" w:hAnsi="Times New Roman" w:cs="Times New Roman"/>
              <w:sz w:val="24"/>
              <w:szCs w:val="24"/>
            </w:rPr>
          </w:rPrChange>
        </w:rPr>
        <w:t xml:space="preserve"> presupposes that University of llorin as an institution exists. </w:t>
      </w:r>
    </w:p>
    <w:p w14:paraId="1308B516"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20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02" w:author="Author">
            <w:rPr>
              <w:rFonts w:ascii="Times New Roman" w:hAnsi="Times New Roman" w:cs="Times New Roman"/>
              <w:sz w:val="24"/>
              <w:szCs w:val="24"/>
            </w:rPr>
          </w:rPrChange>
        </w:rPr>
        <w:lastRenderedPageBreak/>
        <w:t xml:space="preserve">The concept of mutual contextual beliefs (MCBs) postulated by Bach and Harnish (1979), makes the speaker's intention and listener's inference its main focus. For a speech act to be performed, the inference drawn from the speaker's intention is paramount. In other words, certain words are put together by the listener before he/she can understand the speaker's intention (Lawal, Ajayi and Raji, 1997). </w:t>
      </w:r>
      <w:r w:rsidRPr="00BF5064">
        <w:rPr>
          <w:rFonts w:ascii="Times New Roman" w:hAnsi="Times New Roman" w:cs="Times New Roman"/>
          <w:sz w:val="24"/>
          <w:szCs w:val="24"/>
          <w:lang w:val="en-GB"/>
          <w:rPrChange w:id="203" w:author="Author">
            <w:rPr>
              <w:rFonts w:ascii="Times New Roman" w:hAnsi="Times New Roman" w:cs="Times New Roman"/>
              <w:sz w:val="24"/>
              <w:szCs w:val="24"/>
            </w:rPr>
          </w:rPrChange>
        </w:rPr>
        <w:tab/>
      </w:r>
    </w:p>
    <w:p w14:paraId="5017C69D" w14:textId="77777777" w:rsidR="00542969" w:rsidRPr="00BF5064" w:rsidRDefault="00542969" w:rsidP="003C0674">
      <w:pPr>
        <w:spacing w:after="0" w:line="240" w:lineRule="auto"/>
        <w:ind w:firstLine="720"/>
        <w:jc w:val="both"/>
        <w:rPr>
          <w:rFonts w:ascii="Times New Roman" w:hAnsi="Times New Roman" w:cs="Times New Roman"/>
          <w:sz w:val="24"/>
          <w:szCs w:val="24"/>
          <w:lang w:val="en-GB"/>
          <w:rPrChange w:id="20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05" w:author="Author">
            <w:rPr>
              <w:rFonts w:ascii="Times New Roman" w:hAnsi="Times New Roman" w:cs="Times New Roman"/>
              <w:sz w:val="24"/>
              <w:szCs w:val="24"/>
            </w:rPr>
          </w:rPrChange>
        </w:rPr>
        <w:t xml:space="preserve">Adegbija (1982) also proposes the notion of pragmasociolinguistics in analysing the context of an utterance. He argues that the global context of an utterance is constituted by both pragmatic and sociolinguistic contexts. Adegbija postulates that pragmasociolinguistic competence cal1s for the historical, </w:t>
      </w:r>
      <w:r w:rsidRPr="00BF5064">
        <w:rPr>
          <w:rFonts w:ascii="Times New Roman" w:hAnsi="Times New Roman" w:cs="Times New Roman"/>
          <w:sz w:val="24"/>
          <w:szCs w:val="24"/>
          <w:lang w:val="en-GB"/>
          <w:rPrChange w:id="206" w:author="Author">
            <w:rPr>
              <w:rFonts w:ascii="Times New Roman" w:hAnsi="Times New Roman" w:cs="Times New Roman"/>
              <w:sz w:val="24"/>
              <w:szCs w:val="24"/>
            </w:rPr>
          </w:rPrChange>
        </w:rPr>
        <w:tab/>
        <w:t>personal, environmental, sociocultural, and linguistic features of all factors that relate to the contexts in which a particular conversation occurred. While decoding the meaning of the utterance, "My friend, where is Anini?" uttered by a former Nigerian President, General Ibrahim Badamosi Babangida, to his then Inspector General of Police, Adegbija describes three layers of meaning - primary, secondary and tertiary. At the primary level, according to him, meaning is assigned to linguistic elements through the device of semantic presupposition. At the secondary layer, meaning, occasioned by metaphors, insinuations, idioms, to mention a few, yield</w:t>
      </w:r>
      <w:del w:id="207" w:author="Author">
        <w:r w:rsidRPr="00BF5064" w:rsidDel="004B1475">
          <w:rPr>
            <w:rFonts w:ascii="Times New Roman" w:hAnsi="Times New Roman" w:cs="Times New Roman"/>
            <w:sz w:val="24"/>
            <w:szCs w:val="24"/>
            <w:lang w:val="en-GB"/>
            <w:rPrChange w:id="208"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209" w:author="Author">
            <w:rPr>
              <w:rFonts w:ascii="Times New Roman" w:hAnsi="Times New Roman" w:cs="Times New Roman"/>
              <w:sz w:val="24"/>
              <w:szCs w:val="24"/>
            </w:rPr>
          </w:rPrChange>
        </w:rPr>
        <w:t xml:space="preserve"> indirect speech act</w:t>
      </w:r>
      <w:ins w:id="210" w:author="Author">
        <w:r w:rsidR="004B1475">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211" w:author="Author">
            <w:rPr>
              <w:rFonts w:ascii="Times New Roman" w:hAnsi="Times New Roman" w:cs="Times New Roman"/>
              <w:sz w:val="24"/>
              <w:szCs w:val="24"/>
            </w:rPr>
          </w:rPrChange>
        </w:rPr>
        <w:t xml:space="preserve">. The third level, referred to as the master speech act, is where a total or global meaning is postulated using pragmatic presupposition. At the level of </w:t>
      </w:r>
      <w:ins w:id="212" w:author="Author">
        <w:r w:rsidR="004B1475">
          <w:rPr>
            <w:rFonts w:ascii="Times New Roman" w:hAnsi="Times New Roman" w:cs="Times New Roman"/>
            <w:sz w:val="24"/>
            <w:szCs w:val="24"/>
            <w:lang w:val="en-GB"/>
          </w:rPr>
          <w:t xml:space="preserve">the </w:t>
        </w:r>
      </w:ins>
      <w:r w:rsidRPr="00BF5064">
        <w:rPr>
          <w:rFonts w:ascii="Times New Roman" w:hAnsi="Times New Roman" w:cs="Times New Roman"/>
          <w:sz w:val="24"/>
          <w:szCs w:val="24"/>
          <w:lang w:val="en-GB"/>
          <w:rPrChange w:id="213" w:author="Author">
            <w:rPr>
              <w:rFonts w:ascii="Times New Roman" w:hAnsi="Times New Roman" w:cs="Times New Roman"/>
              <w:sz w:val="24"/>
              <w:szCs w:val="24"/>
            </w:rPr>
          </w:rPrChange>
        </w:rPr>
        <w:t>indirect speech act, interpretation of meaning goes beyond assigning meaning to linguistic elements alone. For example,</w:t>
      </w:r>
      <w:del w:id="214" w:author="Author">
        <w:r w:rsidRPr="00BF5064" w:rsidDel="004B1475">
          <w:rPr>
            <w:rFonts w:ascii="Times New Roman" w:hAnsi="Times New Roman" w:cs="Times New Roman"/>
            <w:sz w:val="24"/>
            <w:szCs w:val="24"/>
            <w:lang w:val="en-GB"/>
            <w:rPrChange w:id="215" w:author="Author">
              <w:rPr>
                <w:rFonts w:ascii="Times New Roman" w:hAnsi="Times New Roman" w:cs="Times New Roman"/>
                <w:sz w:val="24"/>
                <w:szCs w:val="24"/>
              </w:rPr>
            </w:rPrChange>
          </w:rPr>
          <w:delText xml:space="preserve"> </w:delText>
        </w:r>
      </w:del>
      <w:r w:rsidR="004B1475">
        <w:rPr>
          <w:rFonts w:ascii="Times New Roman" w:hAnsi="Times New Roman" w:cs="Times New Roman"/>
          <w:sz w:val="24"/>
          <w:szCs w:val="24"/>
          <w:lang w:val="en-GB"/>
        </w:rPr>
        <w:t xml:space="preserve"> </w:t>
      </w:r>
      <w:r w:rsidR="004B1475">
        <w:rPr>
          <w:rFonts w:ascii="Times New Roman" w:hAnsi="Times New Roman" w:cs="Times New Roman"/>
          <w:i/>
          <w:sz w:val="24"/>
          <w:szCs w:val="24"/>
          <w:lang w:val="en-GB"/>
        </w:rPr>
        <w:t xml:space="preserve">He beats a hell out of him </w:t>
      </w:r>
      <w:r w:rsidRPr="00BF5064">
        <w:rPr>
          <w:rFonts w:ascii="Times New Roman" w:hAnsi="Times New Roman" w:cs="Times New Roman"/>
          <w:sz w:val="24"/>
          <w:szCs w:val="24"/>
          <w:lang w:val="en-GB"/>
          <w:rPrChange w:id="216" w:author="Author">
            <w:rPr>
              <w:rFonts w:ascii="Times New Roman" w:hAnsi="Times New Roman" w:cs="Times New Roman"/>
              <w:sz w:val="24"/>
              <w:szCs w:val="24"/>
            </w:rPr>
          </w:rPrChange>
        </w:rPr>
        <w:t xml:space="preserve">is an utterance whose interpretation can be sought at the higher level of decoding the meaning of the metaphor "hell" and relating it to "out of him" to yield the meaning </w:t>
      </w:r>
      <w:r w:rsidRPr="00BF5064">
        <w:rPr>
          <w:rFonts w:ascii="Times New Roman" w:hAnsi="Times New Roman" w:cs="Times New Roman"/>
          <w:i/>
          <w:sz w:val="24"/>
          <w:szCs w:val="24"/>
          <w:lang w:val="en-GB"/>
          <w:rPrChange w:id="217" w:author="Author">
            <w:rPr>
              <w:rFonts w:ascii="Times New Roman" w:hAnsi="Times New Roman" w:cs="Times New Roman"/>
              <w:i/>
              <w:sz w:val="24"/>
              <w:szCs w:val="24"/>
            </w:rPr>
          </w:rPrChange>
        </w:rPr>
        <w:t>He beats him mercilessly</w:t>
      </w:r>
      <w:r w:rsidR="003C0674">
        <w:rPr>
          <w:rFonts w:ascii="Times New Roman" w:hAnsi="Times New Roman" w:cs="Times New Roman"/>
          <w:i/>
          <w:sz w:val="24"/>
          <w:szCs w:val="24"/>
          <w:lang w:val="en-GB"/>
        </w:rPr>
        <w:t>.</w:t>
      </w:r>
      <w:r w:rsidRPr="00BF5064">
        <w:rPr>
          <w:rFonts w:ascii="Times New Roman" w:hAnsi="Times New Roman" w:cs="Times New Roman"/>
          <w:sz w:val="24"/>
          <w:szCs w:val="24"/>
          <w:lang w:val="en-GB"/>
          <w:rPrChange w:id="218" w:author="Author">
            <w:rPr>
              <w:rFonts w:ascii="Times New Roman" w:hAnsi="Times New Roman" w:cs="Times New Roman"/>
              <w:sz w:val="24"/>
              <w:szCs w:val="24"/>
            </w:rPr>
          </w:rPrChange>
        </w:rPr>
        <w:t xml:space="preserve"> Adegbija further </w:t>
      </w:r>
      <w:del w:id="219" w:author="Author">
        <w:r w:rsidRPr="00BF5064" w:rsidDel="002B743A">
          <w:rPr>
            <w:rFonts w:ascii="Times New Roman" w:hAnsi="Times New Roman" w:cs="Times New Roman"/>
            <w:sz w:val="24"/>
            <w:szCs w:val="24"/>
            <w:lang w:val="en-GB"/>
            <w:rPrChange w:id="220" w:author="Author">
              <w:rPr>
                <w:rFonts w:ascii="Times New Roman" w:hAnsi="Times New Roman" w:cs="Times New Roman"/>
                <w:sz w:val="24"/>
                <w:szCs w:val="24"/>
              </w:rPr>
            </w:rPrChange>
          </w:rPr>
          <w:delText>submits  that</w:delText>
        </w:r>
      </w:del>
      <w:ins w:id="221" w:author="Author">
        <w:r w:rsidR="002B743A" w:rsidRPr="002B743A">
          <w:rPr>
            <w:rFonts w:ascii="Times New Roman" w:hAnsi="Times New Roman" w:cs="Times New Roman"/>
            <w:sz w:val="24"/>
            <w:szCs w:val="24"/>
            <w:lang w:val="en-GB"/>
          </w:rPr>
          <w:t>submits that</w:t>
        </w:r>
      </w:ins>
      <w:r w:rsidRPr="00BF5064">
        <w:rPr>
          <w:rFonts w:ascii="Times New Roman" w:hAnsi="Times New Roman" w:cs="Times New Roman"/>
          <w:sz w:val="24"/>
          <w:szCs w:val="24"/>
          <w:lang w:val="en-GB"/>
          <w:rPrChange w:id="222" w:author="Author">
            <w:rPr>
              <w:rFonts w:ascii="Times New Roman" w:hAnsi="Times New Roman" w:cs="Times New Roman"/>
              <w:sz w:val="24"/>
              <w:szCs w:val="24"/>
            </w:rPr>
          </w:rPrChange>
        </w:rPr>
        <w:t xml:space="preserve">, at the tertiary level, interpretation is based on the totality of the contextually relevant pragmatic elements including the speaker, hearer and his/her relationship to speaker, the history and context of the utterance, the socio-cultural and political context of the society and other assumptions of the utterance (Adegbija, 1982, 1985, 1988). </w:t>
      </w:r>
    </w:p>
    <w:p w14:paraId="3B2B42A9"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22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24" w:author="Author">
            <w:rPr>
              <w:rFonts w:ascii="Times New Roman" w:hAnsi="Times New Roman" w:cs="Times New Roman"/>
              <w:sz w:val="24"/>
              <w:szCs w:val="24"/>
            </w:rPr>
          </w:rPrChange>
        </w:rPr>
        <w:t xml:space="preserve">Furthermore, Lawal (2012) introduces the notions of “contexts” and “competences” while stressing the importance of speech acts in a pragmatic approach of stylistic analysis.  According to him, a description of the background structure of contexts and competencies which language users reactivate to interpret speech acts along with presupposition and implicature, is core in pragmatic analysis. His model has four major aspects or columns, vertically represented as contexts, competencies, background information and speech acts. The first two columns, which are symmetrically related, have behind them the one-layer surface structure, (Linguistic), and the five-layer background structure (Situational, Psychological, Social, Sociological and Cosmological) contexts and competencies. According to the model, the background information of an utterance (the third aspect, or column in the diagram) determines the presuppositions, implicature and the MCBs through which inferences are drawn by the listeners to produce speech acts. The mappings of the model are presented on the next page: </w:t>
      </w:r>
    </w:p>
    <w:p w14:paraId="05A92E21" w14:textId="77777777" w:rsidR="00542969" w:rsidRPr="00BF5064" w:rsidRDefault="00542969" w:rsidP="00542969">
      <w:pPr>
        <w:spacing w:after="0" w:line="360" w:lineRule="auto"/>
        <w:rPr>
          <w:rFonts w:ascii="Times New Roman" w:hAnsi="Times New Roman" w:cs="Times New Roman"/>
          <w:sz w:val="24"/>
          <w:szCs w:val="24"/>
          <w:lang w:val="en-GB"/>
          <w:rPrChange w:id="225" w:author="Author">
            <w:rPr>
              <w:rFonts w:ascii="Times New Roman" w:hAnsi="Times New Roman" w:cs="Times New Roman"/>
              <w:sz w:val="24"/>
              <w:szCs w:val="24"/>
            </w:rPr>
          </w:rPrChange>
        </w:rPr>
      </w:pPr>
    </w:p>
    <w:p w14:paraId="465B6E92" w14:textId="77777777" w:rsidR="00542969" w:rsidRPr="00BF5064" w:rsidRDefault="00542969" w:rsidP="00542969">
      <w:pPr>
        <w:spacing w:after="0" w:line="360" w:lineRule="auto"/>
        <w:rPr>
          <w:rFonts w:ascii="Times New Roman" w:hAnsi="Times New Roman" w:cs="Times New Roman"/>
          <w:b/>
          <w:sz w:val="24"/>
          <w:szCs w:val="24"/>
          <w:u w:val="single"/>
          <w:lang w:val="en-GB"/>
          <w:rPrChange w:id="226" w:author="Author">
            <w:rPr>
              <w:rFonts w:ascii="Times New Roman" w:hAnsi="Times New Roman" w:cs="Times New Roman"/>
              <w:b/>
              <w:sz w:val="24"/>
              <w:szCs w:val="24"/>
              <w:u w:val="single"/>
            </w:rPr>
          </w:rPrChange>
        </w:rPr>
      </w:pPr>
    </w:p>
    <w:p w14:paraId="3CADB4ED" w14:textId="77777777" w:rsidR="0041104D" w:rsidRDefault="0041104D" w:rsidP="00542969">
      <w:pPr>
        <w:spacing w:after="0" w:line="360" w:lineRule="auto"/>
        <w:rPr>
          <w:ins w:id="227" w:author="Author"/>
          <w:rFonts w:ascii="Times New Roman" w:hAnsi="Times New Roman" w:cs="Times New Roman"/>
          <w:b/>
          <w:sz w:val="24"/>
          <w:szCs w:val="24"/>
          <w:u w:val="single"/>
          <w:lang w:val="en-GB"/>
        </w:rPr>
      </w:pPr>
    </w:p>
    <w:p w14:paraId="1EB143B3" w14:textId="77777777" w:rsidR="00F402BE" w:rsidRDefault="00F402BE" w:rsidP="00542969">
      <w:pPr>
        <w:spacing w:after="0" w:line="360" w:lineRule="auto"/>
        <w:rPr>
          <w:ins w:id="228" w:author="Author"/>
          <w:rFonts w:ascii="Times New Roman" w:hAnsi="Times New Roman" w:cs="Times New Roman"/>
          <w:b/>
          <w:sz w:val="24"/>
          <w:szCs w:val="24"/>
          <w:u w:val="single"/>
          <w:lang w:val="en-GB"/>
        </w:rPr>
      </w:pPr>
    </w:p>
    <w:p w14:paraId="117EEBE4" w14:textId="77777777" w:rsidR="00F402BE" w:rsidRDefault="00F402BE" w:rsidP="00542969">
      <w:pPr>
        <w:spacing w:after="0" w:line="360" w:lineRule="auto"/>
        <w:rPr>
          <w:ins w:id="229" w:author="Author"/>
          <w:rFonts w:ascii="Times New Roman" w:hAnsi="Times New Roman" w:cs="Times New Roman"/>
          <w:b/>
          <w:sz w:val="24"/>
          <w:szCs w:val="24"/>
          <w:u w:val="single"/>
          <w:lang w:val="en-GB"/>
        </w:rPr>
      </w:pPr>
    </w:p>
    <w:p w14:paraId="4D2C56B4" w14:textId="77777777" w:rsidR="00F402BE" w:rsidRDefault="00F402BE" w:rsidP="00542969">
      <w:pPr>
        <w:spacing w:after="0" w:line="360" w:lineRule="auto"/>
        <w:rPr>
          <w:ins w:id="230" w:author="Author"/>
          <w:rFonts w:ascii="Times New Roman" w:hAnsi="Times New Roman" w:cs="Times New Roman"/>
          <w:b/>
          <w:sz w:val="24"/>
          <w:szCs w:val="24"/>
          <w:u w:val="single"/>
          <w:lang w:val="en-GB"/>
        </w:rPr>
      </w:pPr>
    </w:p>
    <w:p w14:paraId="3A66354D" w14:textId="77777777" w:rsidR="00C602A4" w:rsidRPr="00BF5064" w:rsidRDefault="00C602A4" w:rsidP="00542969">
      <w:pPr>
        <w:spacing w:after="0" w:line="360" w:lineRule="auto"/>
        <w:rPr>
          <w:rFonts w:ascii="Times New Roman" w:hAnsi="Times New Roman" w:cs="Times New Roman"/>
          <w:b/>
          <w:sz w:val="24"/>
          <w:szCs w:val="24"/>
          <w:u w:val="single"/>
          <w:lang w:val="en-GB"/>
          <w:rPrChange w:id="231" w:author="Author">
            <w:rPr>
              <w:rFonts w:ascii="Times New Roman" w:hAnsi="Times New Roman" w:cs="Times New Roman"/>
              <w:b/>
              <w:sz w:val="24"/>
              <w:szCs w:val="24"/>
              <w:u w:val="single"/>
            </w:rPr>
          </w:rPrChange>
        </w:rPr>
      </w:pPr>
    </w:p>
    <w:p w14:paraId="6F02B26D" w14:textId="4D7906DA" w:rsidR="00542969" w:rsidRDefault="00542969" w:rsidP="00542969">
      <w:pPr>
        <w:spacing w:after="0" w:line="360" w:lineRule="auto"/>
        <w:rPr>
          <w:ins w:id="232" w:author="Author"/>
          <w:rFonts w:ascii="Times New Roman" w:hAnsi="Times New Roman" w:cs="Times New Roman"/>
          <w:b/>
          <w:sz w:val="24"/>
          <w:szCs w:val="24"/>
          <w:u w:val="single"/>
          <w:lang w:val="en-GB"/>
        </w:rPr>
      </w:pPr>
    </w:p>
    <w:p w14:paraId="3C7FD407" w14:textId="77777777" w:rsidR="00F45B03" w:rsidRDefault="00F45B03" w:rsidP="00542969">
      <w:pPr>
        <w:spacing w:after="0" w:line="360" w:lineRule="auto"/>
        <w:rPr>
          <w:ins w:id="233" w:author="Author"/>
          <w:rFonts w:ascii="Times New Roman" w:hAnsi="Times New Roman" w:cs="Times New Roman"/>
          <w:b/>
          <w:sz w:val="24"/>
          <w:szCs w:val="24"/>
          <w:u w:val="single"/>
          <w:lang w:val="en-GB"/>
        </w:rPr>
      </w:pPr>
    </w:p>
    <w:p w14:paraId="0EF5DE79" w14:textId="77777777" w:rsidR="00F45B03" w:rsidRDefault="00F45B03" w:rsidP="00542969">
      <w:pPr>
        <w:spacing w:after="0" w:line="360" w:lineRule="auto"/>
        <w:rPr>
          <w:ins w:id="234" w:author="Author"/>
          <w:rFonts w:ascii="Times New Roman" w:hAnsi="Times New Roman" w:cs="Times New Roman"/>
          <w:b/>
          <w:sz w:val="24"/>
          <w:szCs w:val="24"/>
          <w:u w:val="single"/>
          <w:lang w:val="en-GB"/>
        </w:rPr>
      </w:pPr>
    </w:p>
    <w:p w14:paraId="6E562934" w14:textId="77777777" w:rsidR="00F45B03" w:rsidRPr="00BF5064" w:rsidDel="00C602A4" w:rsidRDefault="00F45B03" w:rsidP="00542969">
      <w:pPr>
        <w:spacing w:after="0" w:line="360" w:lineRule="auto"/>
        <w:rPr>
          <w:del w:id="235" w:author="Author"/>
          <w:rFonts w:ascii="Times New Roman" w:hAnsi="Times New Roman" w:cs="Times New Roman"/>
          <w:b/>
          <w:sz w:val="24"/>
          <w:szCs w:val="24"/>
          <w:u w:val="single"/>
          <w:lang w:val="en-GB"/>
          <w:rPrChange w:id="236" w:author="Author">
            <w:rPr>
              <w:del w:id="237" w:author="Author"/>
              <w:rFonts w:ascii="Times New Roman" w:hAnsi="Times New Roman" w:cs="Times New Roman"/>
              <w:b/>
              <w:sz w:val="24"/>
              <w:szCs w:val="24"/>
              <w:u w:val="single"/>
            </w:rPr>
          </w:rPrChange>
        </w:rPr>
      </w:pPr>
    </w:p>
    <w:p w14:paraId="5583E0A1" w14:textId="77777777" w:rsidR="00542969" w:rsidRPr="00BF5064" w:rsidRDefault="00E36E01" w:rsidP="00542969">
      <w:pPr>
        <w:spacing w:after="0" w:line="360" w:lineRule="auto"/>
        <w:rPr>
          <w:rFonts w:ascii="Times New Roman" w:hAnsi="Times New Roman" w:cs="Times New Roman"/>
          <w:b/>
          <w:sz w:val="20"/>
          <w:szCs w:val="20"/>
          <w:lang w:val="en-GB"/>
          <w:rPrChange w:id="238" w:author="Author">
            <w:rPr>
              <w:rFonts w:ascii="Times New Roman" w:hAnsi="Times New Roman" w:cs="Times New Roman"/>
              <w:b/>
              <w:sz w:val="20"/>
              <w:szCs w:val="20"/>
            </w:rPr>
          </w:rPrChange>
        </w:rPr>
      </w:pPr>
      <w:r w:rsidRPr="00F04241">
        <w:rPr>
          <w:noProof/>
        </w:rPr>
        <mc:AlternateContent>
          <mc:Choice Requires="wps">
            <w:drawing>
              <wp:anchor distT="0" distB="0" distL="114300" distR="114300" simplePos="0" relativeHeight="251666432" behindDoc="0" locked="0" layoutInCell="1" allowOverlap="1" wp14:anchorId="281DD581" wp14:editId="1B9473D5">
                <wp:simplePos x="0" y="0"/>
                <wp:positionH relativeFrom="column">
                  <wp:posOffset>5494655</wp:posOffset>
                </wp:positionH>
                <wp:positionV relativeFrom="paragraph">
                  <wp:posOffset>122220</wp:posOffset>
                </wp:positionV>
                <wp:extent cx="0" cy="600075"/>
                <wp:effectExtent l="9525" t="13335" r="9525" b="571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type w14:anchorId="6DD297AD" id="_x0000_t32" coordsize="21600,21600" o:spt="32" o:oned="t" path="m,l21600,21600e" filled="f">
                <v:path arrowok="t" fillok="f" o:connecttype="none"/>
                <o:lock v:ext="edit" shapetype="t"/>
              </v:shapetype>
              <v:shape id="Straight Arrow Connector 35" o:spid="_x0000_s1026" type="#_x0000_t32" style="position:absolute;margin-left:432.65pt;margin-top:9.6pt;width:0;height:47.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"/>
            </w:pict>
          </mc:Fallback>
        </mc:AlternateContent>
      </w:r>
      <w:r w:rsidR="00542969" w:rsidRPr="00BF5064">
        <w:rPr>
          <w:noProof/>
          <w:rPrChange w:id="239" w:author="Author">
            <w:rPr>
              <w:noProof/>
            </w:rPr>
          </w:rPrChange>
        </w:rPr>
        <mc:AlternateContent>
          <mc:Choice Requires="wps">
            <w:drawing>
              <wp:anchor distT="0" distB="0" distL="114300" distR="114300" simplePos="0" relativeHeight="251664384" behindDoc="0" locked="0" layoutInCell="1" allowOverlap="1" wp14:anchorId="292C6E2C" wp14:editId="288B65E1">
                <wp:simplePos x="0" y="0"/>
                <wp:positionH relativeFrom="column">
                  <wp:posOffset>2639060</wp:posOffset>
                </wp:positionH>
                <wp:positionV relativeFrom="paragraph">
                  <wp:posOffset>173355</wp:posOffset>
                </wp:positionV>
                <wp:extent cx="0" cy="605790"/>
                <wp:effectExtent l="10160" t="11430" r="8890" b="1143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5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w14:anchorId="2527F801" id="Straight Arrow Connector 37" o:spid="_x0000_s1026" type="#_x0000_t32" style="position:absolute;margin-left:207.8pt;margin-top:13.65pt;width:0;height:47.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"/>
            </w:pict>
          </mc:Fallback>
        </mc:AlternateContent>
      </w:r>
      <w:r w:rsidR="00542969" w:rsidRPr="00BF5064">
        <w:rPr>
          <w:noProof/>
          <w:rPrChange w:id="240" w:author="Author">
            <w:rPr>
              <w:noProof/>
            </w:rPr>
          </w:rPrChange>
        </w:rPr>
        <mc:AlternateContent>
          <mc:Choice Requires="wps">
            <w:drawing>
              <wp:anchor distT="0" distB="0" distL="114300" distR="114300" simplePos="0" relativeHeight="251663360" behindDoc="0" locked="0" layoutInCell="1" allowOverlap="1" wp14:anchorId="06D01EB1" wp14:editId="79361762">
                <wp:simplePos x="0" y="0"/>
                <wp:positionH relativeFrom="column">
                  <wp:posOffset>1276350</wp:posOffset>
                </wp:positionH>
                <wp:positionV relativeFrom="paragraph">
                  <wp:posOffset>137160</wp:posOffset>
                </wp:positionV>
                <wp:extent cx="0" cy="685800"/>
                <wp:effectExtent l="9525" t="13335" r="9525" b="571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w14:anchorId="0C0E1C04" id="Straight Arrow Connector 36" o:spid="_x0000_s1026" type="#_x0000_t32" style="position:absolute;margin-left:100.5pt;margin-top:10.8pt;width:0;height:54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"/>
            </w:pict>
          </mc:Fallback>
        </mc:AlternateContent>
      </w:r>
      <w:r w:rsidR="00542969" w:rsidRPr="00BF5064">
        <w:rPr>
          <w:rFonts w:ascii="Times New Roman" w:hAnsi="Times New Roman" w:cs="Times New Roman"/>
          <w:b/>
          <w:sz w:val="24"/>
          <w:szCs w:val="24"/>
          <w:lang w:val="en-GB"/>
          <w:rPrChange w:id="241" w:author="Author">
            <w:rPr>
              <w:rFonts w:ascii="Times New Roman" w:hAnsi="Times New Roman" w:cs="Times New Roman"/>
              <w:b/>
              <w:sz w:val="24"/>
              <w:szCs w:val="24"/>
            </w:rPr>
          </w:rPrChange>
        </w:rPr>
        <w:t xml:space="preserve">  </w:t>
      </w:r>
      <w:r w:rsidR="00542969" w:rsidRPr="00BF5064">
        <w:rPr>
          <w:rFonts w:ascii="Times New Roman" w:hAnsi="Times New Roman" w:cs="Times New Roman"/>
          <w:b/>
          <w:sz w:val="20"/>
          <w:szCs w:val="20"/>
          <w:lang w:val="en-GB"/>
          <w:rPrChange w:id="242" w:author="Author">
            <w:rPr>
              <w:rFonts w:ascii="Times New Roman" w:hAnsi="Times New Roman" w:cs="Times New Roman"/>
              <w:b/>
              <w:sz w:val="20"/>
              <w:szCs w:val="20"/>
            </w:rPr>
          </w:rPrChange>
        </w:rPr>
        <w:t xml:space="preserve">                          CONTEXTS</w:t>
      </w:r>
      <w:r w:rsidR="00542969" w:rsidRPr="00BF5064">
        <w:rPr>
          <w:rFonts w:ascii="Times New Roman" w:hAnsi="Times New Roman" w:cs="Times New Roman"/>
          <w:b/>
          <w:sz w:val="20"/>
          <w:szCs w:val="20"/>
          <w:lang w:val="en-GB"/>
          <w:rPrChange w:id="243" w:author="Author">
            <w:rPr>
              <w:rFonts w:ascii="Times New Roman" w:hAnsi="Times New Roman" w:cs="Times New Roman"/>
              <w:b/>
              <w:sz w:val="20"/>
              <w:szCs w:val="20"/>
            </w:rPr>
          </w:rPrChange>
        </w:rPr>
        <w:tab/>
        <w:t xml:space="preserve">   COMPETENCIES</w:t>
      </w:r>
      <w:r w:rsidR="00542969" w:rsidRPr="00BF5064">
        <w:rPr>
          <w:rFonts w:ascii="Times New Roman" w:hAnsi="Times New Roman" w:cs="Times New Roman"/>
          <w:b/>
          <w:sz w:val="20"/>
          <w:szCs w:val="20"/>
          <w:lang w:val="en-GB"/>
          <w:rPrChange w:id="244" w:author="Author">
            <w:rPr>
              <w:rFonts w:ascii="Times New Roman" w:hAnsi="Times New Roman" w:cs="Times New Roman"/>
              <w:b/>
              <w:sz w:val="20"/>
              <w:szCs w:val="20"/>
            </w:rPr>
          </w:rPrChange>
        </w:rPr>
        <w:tab/>
        <w:t xml:space="preserve">   BACKGROUND</w:t>
      </w:r>
      <w:r w:rsidR="00542969" w:rsidRPr="00BF5064">
        <w:rPr>
          <w:rFonts w:ascii="Times New Roman" w:hAnsi="Times New Roman" w:cs="Times New Roman"/>
          <w:b/>
          <w:sz w:val="20"/>
          <w:szCs w:val="20"/>
          <w:lang w:val="en-GB"/>
          <w:rPrChange w:id="245" w:author="Author">
            <w:rPr>
              <w:rFonts w:ascii="Times New Roman" w:hAnsi="Times New Roman" w:cs="Times New Roman"/>
              <w:b/>
              <w:sz w:val="20"/>
              <w:szCs w:val="20"/>
            </w:rPr>
          </w:rPrChange>
        </w:rPr>
        <w:tab/>
        <w:t xml:space="preserve">        SPEECH ACTS</w:t>
      </w:r>
    </w:p>
    <w:p w14:paraId="3F4D6305" w14:textId="086BDAD0" w:rsidR="00542969" w:rsidRPr="00BF5064" w:rsidRDefault="00542969" w:rsidP="00542969">
      <w:pPr>
        <w:spacing w:after="0" w:line="360" w:lineRule="auto"/>
        <w:rPr>
          <w:rFonts w:ascii="Times New Roman" w:hAnsi="Times New Roman" w:cs="Times New Roman"/>
          <w:b/>
          <w:sz w:val="20"/>
          <w:szCs w:val="20"/>
          <w:lang w:val="en-GB"/>
          <w:rPrChange w:id="246" w:author="Author">
            <w:rPr>
              <w:rFonts w:ascii="Times New Roman" w:hAnsi="Times New Roman" w:cs="Times New Roman"/>
              <w:b/>
              <w:sz w:val="20"/>
              <w:szCs w:val="20"/>
            </w:rPr>
          </w:rPrChange>
        </w:rPr>
      </w:pPr>
      <w:r w:rsidRPr="00F04241">
        <w:rPr>
          <w:noProof/>
        </w:rPr>
        <mc:AlternateContent>
          <mc:Choice Requires="wps">
            <w:drawing>
              <wp:anchor distT="0" distB="0" distL="114300" distR="114300" simplePos="0" relativeHeight="251665408" behindDoc="0" locked="0" layoutInCell="1" allowOverlap="1" wp14:anchorId="2B2BF573" wp14:editId="5EEC677C">
                <wp:simplePos x="0" y="0"/>
                <wp:positionH relativeFrom="column">
                  <wp:posOffset>3869055</wp:posOffset>
                </wp:positionH>
                <wp:positionV relativeFrom="paragraph">
                  <wp:posOffset>137160</wp:posOffset>
                </wp:positionV>
                <wp:extent cx="0" cy="400050"/>
                <wp:effectExtent l="11430" t="13335" r="7620" b="571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DC1792" id="_x0000_t32" coordsize="21600,21600" o:spt="32" o:oned="t" path="m,l21600,21600e" filled="f">
                <v:path arrowok="t" fillok="f" o:connecttype="none"/>
                <o:lock v:ext="edit" shapetype="t"/>
              </v:shapetype>
              <v:shape id="Straight Arrow Connector 34" o:spid="_x0000_s1026" type="#_x0000_t32" style="position:absolute;margin-left:304.65pt;margin-top:10.8pt;width:0;height:31.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"/>
            </w:pict>
          </mc:Fallback>
        </mc:AlternateContent>
      </w:r>
      <w:r w:rsidRPr="00BF5064">
        <w:rPr>
          <w:rFonts w:ascii="Times New Roman" w:hAnsi="Times New Roman" w:cs="Times New Roman"/>
          <w:b/>
          <w:sz w:val="20"/>
          <w:szCs w:val="20"/>
          <w:lang w:val="en-GB"/>
          <w:rPrChange w:id="247"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248"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249"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250"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251"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252"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253" w:author="Author">
            <w:rPr>
              <w:rFonts w:ascii="Times New Roman" w:hAnsi="Times New Roman" w:cs="Times New Roman"/>
              <w:b/>
              <w:sz w:val="20"/>
              <w:szCs w:val="20"/>
            </w:rPr>
          </w:rPrChange>
        </w:rPr>
        <w:tab/>
        <w:t xml:space="preserve">   INFORMATION</w:t>
      </w:r>
    </w:p>
    <w:p w14:paraId="16DC8B30" w14:textId="76CD7A2B" w:rsidR="00542969" w:rsidRPr="00BF5064" w:rsidRDefault="00542969" w:rsidP="00542969">
      <w:pPr>
        <w:spacing w:after="0" w:line="360" w:lineRule="auto"/>
        <w:jc w:val="center"/>
        <w:rPr>
          <w:rFonts w:ascii="Times New Roman" w:hAnsi="Times New Roman" w:cs="Times New Roman"/>
          <w:b/>
          <w:sz w:val="24"/>
          <w:szCs w:val="24"/>
          <w:lang w:val="en-GB"/>
          <w:rPrChange w:id="254" w:author="Author">
            <w:rPr>
              <w:rFonts w:ascii="Times New Roman" w:hAnsi="Times New Roman" w:cs="Times New Roman"/>
              <w:b/>
              <w:sz w:val="24"/>
              <w:szCs w:val="24"/>
            </w:rPr>
          </w:rPrChange>
        </w:rPr>
      </w:pPr>
      <w:r w:rsidRPr="00F04241">
        <w:rPr>
          <w:noProof/>
        </w:rPr>
        <mc:AlternateContent>
          <mc:Choice Requires="wps">
            <w:drawing>
              <wp:anchor distT="0" distB="0" distL="114300" distR="114300" simplePos="0" relativeHeight="251660288" behindDoc="0" locked="0" layoutInCell="1" allowOverlap="1" wp14:anchorId="10B6FB86" wp14:editId="5363B318">
                <wp:simplePos x="0" y="0"/>
                <wp:positionH relativeFrom="column">
                  <wp:posOffset>-1260475</wp:posOffset>
                </wp:positionH>
                <wp:positionV relativeFrom="paragraph">
                  <wp:posOffset>116205</wp:posOffset>
                </wp:positionV>
                <wp:extent cx="133350" cy="0"/>
                <wp:effectExtent l="6350" t="11430" r="12700" b="762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46E7C8" id="Straight Arrow Connector 33" o:spid="_x0000_s1026" type="#_x0000_t32" style="position:absolute;margin-left:-99.25pt;margin-top:9.15pt;width:1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GbIJQIAAEs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"/>
            </w:pict>
          </mc:Fallback>
        </mc:AlternateContent>
      </w:r>
      <w:r w:rsidRPr="00BF5064">
        <w:rPr>
          <w:noProof/>
          <w:rPrChange w:id="255" w:author="Author">
            <w:rPr>
              <w:noProof/>
            </w:rPr>
          </w:rPrChange>
        </w:rPr>
        <mc:AlternateContent>
          <mc:Choice Requires="wps">
            <w:drawing>
              <wp:anchor distT="0" distB="0" distL="114300" distR="114300" simplePos="0" relativeHeight="251659264" behindDoc="0" locked="0" layoutInCell="1" allowOverlap="1" wp14:anchorId="4DEADF1E" wp14:editId="467E701E">
                <wp:simplePos x="0" y="0"/>
                <wp:positionH relativeFrom="column">
                  <wp:posOffset>-1260475</wp:posOffset>
                </wp:positionH>
                <wp:positionV relativeFrom="paragraph">
                  <wp:posOffset>116205</wp:posOffset>
                </wp:positionV>
                <wp:extent cx="0" cy="1485900"/>
                <wp:effectExtent l="6350" t="11430" r="12700" b="762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w14:anchorId="29E1044D" id="Straight Arrow Connector 32" o:spid="_x0000_s1026" type="#_x0000_t32" style="position:absolute;margin-left:-99.25pt;margin-top:9.15pt;width:0;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"/>
            </w:pict>
          </mc:Fallback>
        </mc:AlternateContent>
      </w:r>
      <w:r w:rsidRPr="00BF5064">
        <w:rPr>
          <w:rFonts w:ascii="Times New Roman" w:hAnsi="Times New Roman" w:cs="Times New Roman"/>
          <w:b/>
          <w:sz w:val="24"/>
          <w:szCs w:val="24"/>
          <w:lang w:val="en-GB"/>
          <w:rPrChange w:id="256" w:author="Author">
            <w:rPr>
              <w:rFonts w:ascii="Times New Roman" w:hAnsi="Times New Roman" w:cs="Times New Roman"/>
              <w:b/>
              <w:sz w:val="24"/>
              <w:szCs w:val="24"/>
            </w:rPr>
          </w:rPrChange>
        </w:rPr>
        <w:tab/>
      </w:r>
      <w:r w:rsidRPr="00BF5064">
        <w:rPr>
          <w:rFonts w:ascii="Times New Roman" w:hAnsi="Times New Roman" w:cs="Times New Roman"/>
          <w:b/>
          <w:sz w:val="24"/>
          <w:szCs w:val="24"/>
          <w:lang w:val="en-GB"/>
          <w:rPrChange w:id="257" w:author="Author">
            <w:rPr>
              <w:rFonts w:ascii="Times New Roman" w:hAnsi="Times New Roman" w:cs="Times New Roman"/>
              <w:b/>
              <w:sz w:val="24"/>
              <w:szCs w:val="24"/>
            </w:rPr>
          </w:rPrChange>
        </w:rPr>
        <w:tab/>
      </w:r>
      <w:r w:rsidRPr="00BF5064">
        <w:rPr>
          <w:rFonts w:ascii="Times New Roman" w:hAnsi="Times New Roman" w:cs="Times New Roman"/>
          <w:b/>
          <w:sz w:val="24"/>
          <w:szCs w:val="24"/>
          <w:lang w:val="en-GB"/>
          <w:rPrChange w:id="258" w:author="Author">
            <w:rPr>
              <w:rFonts w:ascii="Times New Roman" w:hAnsi="Times New Roman" w:cs="Times New Roman"/>
              <w:b/>
              <w:sz w:val="24"/>
              <w:szCs w:val="24"/>
            </w:rPr>
          </w:rPrChange>
        </w:rPr>
        <w:tab/>
      </w:r>
    </w:p>
    <w:tbl>
      <w:tblPr>
        <w:tblpPr w:leftFromText="180" w:rightFromText="180" w:bottomFromText="200" w:vertAnchor="text" w:horzAnchor="page" w:tblpX="3127" w:tblpY="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tblGrid>
      <w:tr w:rsidR="00542969" w:rsidRPr="00BF5064" w14:paraId="43347014" w14:textId="77777777" w:rsidTr="00542969">
        <w:trPr>
          <w:trHeight w:val="465"/>
        </w:trPr>
        <w:tc>
          <w:tcPr>
            <w:tcW w:w="1440" w:type="dxa"/>
            <w:tcBorders>
              <w:top w:val="single" w:sz="4" w:space="0" w:color="auto"/>
              <w:left w:val="single" w:sz="4" w:space="0" w:color="auto"/>
              <w:bottom w:val="single" w:sz="4" w:space="0" w:color="auto"/>
              <w:right w:val="single" w:sz="4" w:space="0" w:color="auto"/>
            </w:tcBorders>
          </w:tcPr>
          <w:p w14:paraId="25D47825" w14:textId="77777777" w:rsidR="00542969" w:rsidRPr="00BF5064" w:rsidRDefault="00542969">
            <w:pPr>
              <w:spacing w:after="0" w:line="360" w:lineRule="auto"/>
              <w:jc w:val="center"/>
              <w:rPr>
                <w:rFonts w:ascii="Times New Roman" w:hAnsi="Times New Roman" w:cs="Times New Roman"/>
                <w:sz w:val="20"/>
                <w:szCs w:val="20"/>
                <w:lang w:val="en-GB"/>
                <w:rPrChange w:id="259" w:author="Author">
                  <w:rPr>
                    <w:rFonts w:ascii="Times New Roman" w:hAnsi="Times New Roman" w:cs="Times New Roman"/>
                    <w:sz w:val="20"/>
                    <w:szCs w:val="20"/>
                  </w:rPr>
                </w:rPrChange>
              </w:rPr>
            </w:pPr>
          </w:p>
          <w:p w14:paraId="6311F6C3" w14:textId="4FC2680A" w:rsidR="00542969" w:rsidRPr="00BF5064" w:rsidRDefault="003C0674">
            <w:pPr>
              <w:spacing w:after="0" w:line="360" w:lineRule="auto"/>
              <w:jc w:val="center"/>
              <w:rPr>
                <w:rFonts w:ascii="Times New Roman" w:hAnsi="Times New Roman" w:cs="Times New Roman"/>
                <w:sz w:val="20"/>
                <w:szCs w:val="20"/>
                <w:lang w:val="en-GB"/>
                <w:rPrChange w:id="260" w:author="Author">
                  <w:rPr>
                    <w:rFonts w:ascii="Times New Roman" w:hAnsi="Times New Roman" w:cs="Times New Roman"/>
                    <w:sz w:val="20"/>
                    <w:szCs w:val="20"/>
                  </w:rPr>
                </w:rPrChange>
              </w:rPr>
            </w:pPr>
            <w:r>
              <w:rPr>
                <w:rFonts w:ascii="Times New Roman" w:hAnsi="Times New Roman" w:cs="Times New Roman"/>
                <w:sz w:val="20"/>
                <w:szCs w:val="20"/>
                <w:lang w:val="en-GB"/>
              </w:rPr>
              <w:t>C</w:t>
            </w:r>
            <w:r w:rsidR="00542969" w:rsidRPr="00BF5064">
              <w:rPr>
                <w:rFonts w:ascii="Times New Roman" w:hAnsi="Times New Roman" w:cs="Times New Roman"/>
                <w:sz w:val="20"/>
                <w:szCs w:val="20"/>
                <w:lang w:val="en-GB"/>
                <w:rPrChange w:id="261" w:author="Author">
                  <w:rPr>
                    <w:rFonts w:ascii="Times New Roman" w:hAnsi="Times New Roman" w:cs="Times New Roman"/>
                    <w:sz w:val="20"/>
                    <w:szCs w:val="20"/>
                  </w:rPr>
                </w:rPrChange>
              </w:rPr>
              <w:t>osmological</w:t>
            </w:r>
          </w:p>
        </w:tc>
      </w:tr>
      <w:tr w:rsidR="00542969" w:rsidRPr="00BF5064" w14:paraId="0B42DD61" w14:textId="77777777" w:rsidTr="00542969">
        <w:trPr>
          <w:trHeight w:val="385"/>
        </w:trPr>
        <w:tc>
          <w:tcPr>
            <w:tcW w:w="1440" w:type="dxa"/>
            <w:tcBorders>
              <w:top w:val="single" w:sz="4" w:space="0" w:color="auto"/>
              <w:left w:val="single" w:sz="4" w:space="0" w:color="auto"/>
              <w:bottom w:val="single" w:sz="4" w:space="0" w:color="auto"/>
              <w:right w:val="single" w:sz="4" w:space="0" w:color="auto"/>
            </w:tcBorders>
          </w:tcPr>
          <w:p w14:paraId="4DBC95EB" w14:textId="637DBE48" w:rsidR="00542969" w:rsidRPr="00BF5064" w:rsidRDefault="00542969">
            <w:pPr>
              <w:spacing w:after="0" w:line="360" w:lineRule="auto"/>
              <w:jc w:val="center"/>
              <w:rPr>
                <w:rFonts w:ascii="Times New Roman" w:hAnsi="Times New Roman" w:cs="Times New Roman"/>
                <w:sz w:val="20"/>
                <w:szCs w:val="20"/>
                <w:lang w:val="en-GB"/>
                <w:rPrChange w:id="262" w:author="Author">
                  <w:rPr>
                    <w:rFonts w:ascii="Times New Roman" w:hAnsi="Times New Roman" w:cs="Times New Roman"/>
                    <w:sz w:val="20"/>
                    <w:szCs w:val="20"/>
                  </w:rPr>
                </w:rPrChange>
              </w:rPr>
            </w:pPr>
          </w:p>
          <w:p w14:paraId="56D02C5D" w14:textId="77777777" w:rsidR="00542969" w:rsidRPr="00BF5064" w:rsidRDefault="00542969">
            <w:pPr>
              <w:spacing w:after="0" w:line="360" w:lineRule="auto"/>
              <w:jc w:val="center"/>
              <w:rPr>
                <w:rFonts w:ascii="Times New Roman" w:hAnsi="Times New Roman" w:cs="Times New Roman"/>
                <w:sz w:val="20"/>
                <w:szCs w:val="20"/>
                <w:lang w:val="en-GB"/>
                <w:rPrChange w:id="263"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64" w:author="Author">
                  <w:rPr>
                    <w:rFonts w:ascii="Times New Roman" w:hAnsi="Times New Roman" w:cs="Times New Roman"/>
                    <w:sz w:val="20"/>
                    <w:szCs w:val="20"/>
                  </w:rPr>
                </w:rPrChange>
              </w:rPr>
              <w:t>Sociological</w:t>
            </w:r>
          </w:p>
        </w:tc>
      </w:tr>
      <w:tr w:rsidR="00542969" w:rsidRPr="00BF5064" w14:paraId="313F6801" w14:textId="77777777" w:rsidTr="00542969">
        <w:trPr>
          <w:trHeight w:val="395"/>
        </w:trPr>
        <w:tc>
          <w:tcPr>
            <w:tcW w:w="1440" w:type="dxa"/>
            <w:tcBorders>
              <w:top w:val="single" w:sz="4" w:space="0" w:color="auto"/>
              <w:left w:val="single" w:sz="4" w:space="0" w:color="auto"/>
              <w:bottom w:val="single" w:sz="4" w:space="0" w:color="auto"/>
              <w:right w:val="single" w:sz="4" w:space="0" w:color="auto"/>
            </w:tcBorders>
          </w:tcPr>
          <w:p w14:paraId="1F3393CE" w14:textId="77777777" w:rsidR="00542969" w:rsidRPr="00BF5064" w:rsidRDefault="00542969">
            <w:pPr>
              <w:spacing w:after="0" w:line="360" w:lineRule="auto"/>
              <w:jc w:val="center"/>
              <w:rPr>
                <w:rFonts w:ascii="Times New Roman" w:hAnsi="Times New Roman" w:cs="Times New Roman"/>
                <w:sz w:val="20"/>
                <w:szCs w:val="20"/>
                <w:lang w:val="en-GB"/>
                <w:rPrChange w:id="265" w:author="Author">
                  <w:rPr>
                    <w:rFonts w:ascii="Times New Roman" w:hAnsi="Times New Roman" w:cs="Times New Roman"/>
                    <w:sz w:val="20"/>
                    <w:szCs w:val="20"/>
                  </w:rPr>
                </w:rPrChange>
              </w:rPr>
            </w:pPr>
          </w:p>
          <w:p w14:paraId="18B9F6D7" w14:textId="77777777" w:rsidR="00542969" w:rsidRPr="00BF5064" w:rsidRDefault="00542969">
            <w:pPr>
              <w:spacing w:after="0" w:line="360" w:lineRule="auto"/>
              <w:jc w:val="center"/>
              <w:rPr>
                <w:rFonts w:ascii="Times New Roman" w:hAnsi="Times New Roman" w:cs="Times New Roman"/>
                <w:sz w:val="20"/>
                <w:szCs w:val="20"/>
                <w:lang w:val="en-GB"/>
                <w:rPrChange w:id="266"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67" w:author="Author">
                  <w:rPr>
                    <w:rFonts w:ascii="Times New Roman" w:hAnsi="Times New Roman" w:cs="Times New Roman"/>
                    <w:sz w:val="20"/>
                    <w:szCs w:val="20"/>
                  </w:rPr>
                </w:rPrChange>
              </w:rPr>
              <w:t>Social</w:t>
            </w:r>
          </w:p>
        </w:tc>
      </w:tr>
      <w:tr w:rsidR="00542969" w:rsidRPr="00BF5064" w14:paraId="1ABC45D6" w14:textId="77777777" w:rsidTr="00542969">
        <w:trPr>
          <w:trHeight w:val="306"/>
        </w:trPr>
        <w:tc>
          <w:tcPr>
            <w:tcW w:w="1440" w:type="dxa"/>
            <w:tcBorders>
              <w:top w:val="single" w:sz="4" w:space="0" w:color="auto"/>
              <w:left w:val="single" w:sz="4" w:space="0" w:color="auto"/>
              <w:bottom w:val="single" w:sz="4" w:space="0" w:color="auto"/>
              <w:right w:val="single" w:sz="4" w:space="0" w:color="auto"/>
            </w:tcBorders>
          </w:tcPr>
          <w:p w14:paraId="6885B64B" w14:textId="77777777" w:rsidR="00542969" w:rsidRPr="00BF5064" w:rsidRDefault="00542969">
            <w:pPr>
              <w:spacing w:after="0" w:line="360" w:lineRule="auto"/>
              <w:jc w:val="center"/>
              <w:rPr>
                <w:rFonts w:ascii="Times New Roman" w:hAnsi="Times New Roman" w:cs="Times New Roman"/>
                <w:sz w:val="20"/>
                <w:szCs w:val="20"/>
                <w:lang w:val="en-GB"/>
                <w:rPrChange w:id="268" w:author="Author">
                  <w:rPr>
                    <w:rFonts w:ascii="Times New Roman" w:hAnsi="Times New Roman" w:cs="Times New Roman"/>
                    <w:sz w:val="20"/>
                    <w:szCs w:val="20"/>
                  </w:rPr>
                </w:rPrChange>
              </w:rPr>
            </w:pPr>
          </w:p>
          <w:p w14:paraId="6CAF4378" w14:textId="77777777" w:rsidR="00542969" w:rsidRPr="00BF5064" w:rsidRDefault="00542969">
            <w:pPr>
              <w:spacing w:after="0" w:line="360" w:lineRule="auto"/>
              <w:jc w:val="center"/>
              <w:rPr>
                <w:rFonts w:ascii="Times New Roman" w:hAnsi="Times New Roman" w:cs="Times New Roman"/>
                <w:sz w:val="20"/>
                <w:szCs w:val="20"/>
                <w:lang w:val="en-GB"/>
                <w:rPrChange w:id="269"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70" w:author="Author">
                  <w:rPr>
                    <w:rFonts w:ascii="Times New Roman" w:hAnsi="Times New Roman" w:cs="Times New Roman"/>
                    <w:sz w:val="20"/>
                    <w:szCs w:val="20"/>
                  </w:rPr>
                </w:rPrChange>
              </w:rPr>
              <w:t>Psychological</w:t>
            </w:r>
          </w:p>
        </w:tc>
      </w:tr>
      <w:tr w:rsidR="00542969" w:rsidRPr="00BF5064" w14:paraId="6CA8DA49" w14:textId="77777777" w:rsidTr="00542969">
        <w:trPr>
          <w:trHeight w:val="544"/>
        </w:trPr>
        <w:tc>
          <w:tcPr>
            <w:tcW w:w="1440" w:type="dxa"/>
            <w:tcBorders>
              <w:top w:val="single" w:sz="4" w:space="0" w:color="auto"/>
              <w:left w:val="single" w:sz="4" w:space="0" w:color="auto"/>
              <w:bottom w:val="single" w:sz="4" w:space="0" w:color="auto"/>
              <w:right w:val="single" w:sz="4" w:space="0" w:color="auto"/>
            </w:tcBorders>
          </w:tcPr>
          <w:p w14:paraId="43CFE44E" w14:textId="77777777" w:rsidR="00542969" w:rsidRPr="00BF5064" w:rsidRDefault="00542969">
            <w:pPr>
              <w:spacing w:after="0" w:line="360" w:lineRule="auto"/>
              <w:jc w:val="center"/>
              <w:rPr>
                <w:rFonts w:ascii="Times New Roman" w:hAnsi="Times New Roman" w:cs="Times New Roman"/>
                <w:sz w:val="20"/>
                <w:szCs w:val="20"/>
                <w:lang w:val="en-GB"/>
                <w:rPrChange w:id="271" w:author="Author">
                  <w:rPr>
                    <w:rFonts w:ascii="Times New Roman" w:hAnsi="Times New Roman" w:cs="Times New Roman"/>
                    <w:sz w:val="20"/>
                    <w:szCs w:val="20"/>
                  </w:rPr>
                </w:rPrChange>
              </w:rPr>
            </w:pPr>
          </w:p>
          <w:p w14:paraId="19765BB4" w14:textId="77777777" w:rsidR="00542969" w:rsidRPr="00BF5064" w:rsidRDefault="00542969">
            <w:pPr>
              <w:spacing w:after="0" w:line="360" w:lineRule="auto"/>
              <w:jc w:val="center"/>
              <w:rPr>
                <w:rFonts w:ascii="Times New Roman" w:hAnsi="Times New Roman" w:cs="Times New Roman"/>
                <w:sz w:val="20"/>
                <w:szCs w:val="20"/>
                <w:lang w:val="en-GB"/>
                <w:rPrChange w:id="272"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73" w:author="Author">
                  <w:rPr>
                    <w:rFonts w:ascii="Times New Roman" w:hAnsi="Times New Roman" w:cs="Times New Roman"/>
                    <w:sz w:val="20"/>
                    <w:szCs w:val="20"/>
                  </w:rPr>
                </w:rPrChange>
              </w:rPr>
              <w:t>Situational</w:t>
            </w:r>
          </w:p>
        </w:tc>
      </w:tr>
      <w:tr w:rsidR="00542969" w:rsidRPr="00BF5064" w14:paraId="433F8942" w14:textId="77777777" w:rsidTr="00542969">
        <w:trPr>
          <w:trHeight w:val="748"/>
        </w:trPr>
        <w:tc>
          <w:tcPr>
            <w:tcW w:w="1440" w:type="dxa"/>
            <w:tcBorders>
              <w:top w:val="single" w:sz="4" w:space="0" w:color="auto"/>
              <w:left w:val="single" w:sz="4" w:space="0" w:color="auto"/>
              <w:bottom w:val="single" w:sz="4" w:space="0" w:color="auto"/>
              <w:right w:val="single" w:sz="4" w:space="0" w:color="auto"/>
            </w:tcBorders>
          </w:tcPr>
          <w:p w14:paraId="24CB10D1" w14:textId="77777777" w:rsidR="00542969" w:rsidRPr="00BF5064" w:rsidRDefault="00542969">
            <w:pPr>
              <w:spacing w:after="0" w:line="360" w:lineRule="auto"/>
              <w:jc w:val="center"/>
              <w:rPr>
                <w:rFonts w:ascii="Times New Roman" w:hAnsi="Times New Roman" w:cs="Times New Roman"/>
                <w:sz w:val="20"/>
                <w:szCs w:val="20"/>
                <w:lang w:val="en-GB"/>
                <w:rPrChange w:id="274" w:author="Author">
                  <w:rPr>
                    <w:rFonts w:ascii="Times New Roman" w:hAnsi="Times New Roman" w:cs="Times New Roman"/>
                    <w:sz w:val="20"/>
                    <w:szCs w:val="20"/>
                  </w:rPr>
                </w:rPrChange>
              </w:rPr>
            </w:pPr>
          </w:p>
          <w:p w14:paraId="1D50E3CA" w14:textId="77777777" w:rsidR="00542969" w:rsidRPr="00BF5064" w:rsidRDefault="00542969">
            <w:pPr>
              <w:spacing w:after="0" w:line="360" w:lineRule="auto"/>
              <w:jc w:val="center"/>
              <w:rPr>
                <w:rFonts w:ascii="Times New Roman" w:hAnsi="Times New Roman" w:cs="Times New Roman"/>
                <w:sz w:val="20"/>
                <w:szCs w:val="20"/>
                <w:lang w:val="en-GB"/>
                <w:rPrChange w:id="275"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76" w:author="Author">
                  <w:rPr>
                    <w:rFonts w:ascii="Times New Roman" w:hAnsi="Times New Roman" w:cs="Times New Roman"/>
                    <w:sz w:val="20"/>
                    <w:szCs w:val="20"/>
                  </w:rPr>
                </w:rPrChange>
              </w:rPr>
              <w:t>Linguistic</w:t>
            </w:r>
          </w:p>
        </w:tc>
      </w:tr>
    </w:tbl>
    <w:tbl>
      <w:tblPr>
        <w:tblpPr w:leftFromText="180" w:rightFromText="180" w:bottomFromText="200" w:vertAnchor="text" w:horzAnchor="page" w:tblpX="526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tblGrid>
      <w:tr w:rsidR="00542969" w:rsidRPr="00BF5064" w14:paraId="16307FA3" w14:textId="77777777" w:rsidTr="00542969">
        <w:trPr>
          <w:trHeight w:val="518"/>
        </w:trPr>
        <w:tc>
          <w:tcPr>
            <w:tcW w:w="1260" w:type="dxa"/>
            <w:tcBorders>
              <w:top w:val="single" w:sz="4" w:space="0" w:color="auto"/>
              <w:left w:val="single" w:sz="4" w:space="0" w:color="auto"/>
              <w:bottom w:val="single" w:sz="4" w:space="0" w:color="auto"/>
              <w:right w:val="single" w:sz="4" w:space="0" w:color="auto"/>
            </w:tcBorders>
          </w:tcPr>
          <w:p w14:paraId="778190C0" w14:textId="77777777" w:rsidR="00542969" w:rsidRPr="00BF5064" w:rsidRDefault="00542969">
            <w:pPr>
              <w:spacing w:after="0" w:line="360" w:lineRule="auto"/>
              <w:jc w:val="center"/>
              <w:rPr>
                <w:rFonts w:ascii="Times New Roman" w:hAnsi="Times New Roman" w:cs="Times New Roman"/>
                <w:sz w:val="20"/>
                <w:szCs w:val="20"/>
                <w:lang w:val="en-GB"/>
                <w:rPrChange w:id="277" w:author="Author">
                  <w:rPr>
                    <w:rFonts w:ascii="Times New Roman" w:hAnsi="Times New Roman" w:cs="Times New Roman"/>
                    <w:sz w:val="20"/>
                    <w:szCs w:val="20"/>
                  </w:rPr>
                </w:rPrChange>
              </w:rPr>
            </w:pPr>
          </w:p>
          <w:p w14:paraId="409B058B" w14:textId="77777777" w:rsidR="00542969" w:rsidRPr="00BF5064" w:rsidRDefault="003C0674">
            <w:pPr>
              <w:spacing w:after="0" w:line="360" w:lineRule="auto"/>
              <w:jc w:val="center"/>
              <w:rPr>
                <w:rFonts w:ascii="Times New Roman" w:hAnsi="Times New Roman" w:cs="Times New Roman"/>
                <w:sz w:val="20"/>
                <w:szCs w:val="20"/>
                <w:lang w:val="en-GB"/>
                <w:rPrChange w:id="278" w:author="Author">
                  <w:rPr>
                    <w:rFonts w:ascii="Times New Roman" w:hAnsi="Times New Roman" w:cs="Times New Roman"/>
                    <w:sz w:val="20"/>
                    <w:szCs w:val="20"/>
                  </w:rPr>
                </w:rPrChange>
              </w:rPr>
            </w:pPr>
            <w:r>
              <w:rPr>
                <w:rFonts w:ascii="Times New Roman" w:hAnsi="Times New Roman" w:cs="Times New Roman"/>
                <w:sz w:val="20"/>
                <w:szCs w:val="20"/>
                <w:lang w:val="en-GB"/>
              </w:rPr>
              <w:t>C</w:t>
            </w:r>
            <w:r w:rsidR="00542969" w:rsidRPr="00BF5064">
              <w:rPr>
                <w:rFonts w:ascii="Times New Roman" w:hAnsi="Times New Roman" w:cs="Times New Roman"/>
                <w:sz w:val="20"/>
                <w:szCs w:val="20"/>
                <w:lang w:val="en-GB"/>
                <w:rPrChange w:id="279" w:author="Author">
                  <w:rPr>
                    <w:rFonts w:ascii="Times New Roman" w:hAnsi="Times New Roman" w:cs="Times New Roman"/>
                    <w:sz w:val="20"/>
                    <w:szCs w:val="20"/>
                  </w:rPr>
                </w:rPrChange>
              </w:rPr>
              <w:t>osmological</w:t>
            </w:r>
          </w:p>
        </w:tc>
      </w:tr>
      <w:tr w:rsidR="00542969" w:rsidRPr="00BF5064" w14:paraId="31AE2918" w14:textId="77777777" w:rsidTr="00542969">
        <w:trPr>
          <w:trHeight w:val="56"/>
        </w:trPr>
        <w:tc>
          <w:tcPr>
            <w:tcW w:w="1260" w:type="dxa"/>
            <w:tcBorders>
              <w:top w:val="single" w:sz="4" w:space="0" w:color="auto"/>
              <w:left w:val="single" w:sz="4" w:space="0" w:color="auto"/>
              <w:bottom w:val="single" w:sz="4" w:space="0" w:color="auto"/>
              <w:right w:val="single" w:sz="4" w:space="0" w:color="auto"/>
            </w:tcBorders>
          </w:tcPr>
          <w:p w14:paraId="5D9D5765" w14:textId="77777777" w:rsidR="00542969" w:rsidRPr="00BF5064" w:rsidRDefault="00542969">
            <w:pPr>
              <w:spacing w:after="0" w:line="360" w:lineRule="auto"/>
              <w:jc w:val="center"/>
              <w:rPr>
                <w:rFonts w:ascii="Times New Roman" w:hAnsi="Times New Roman" w:cs="Times New Roman"/>
                <w:sz w:val="20"/>
                <w:szCs w:val="20"/>
                <w:lang w:val="en-GB"/>
                <w:rPrChange w:id="280" w:author="Author">
                  <w:rPr>
                    <w:rFonts w:ascii="Times New Roman" w:hAnsi="Times New Roman" w:cs="Times New Roman"/>
                    <w:sz w:val="20"/>
                    <w:szCs w:val="20"/>
                  </w:rPr>
                </w:rPrChange>
              </w:rPr>
            </w:pPr>
          </w:p>
          <w:p w14:paraId="782EACF5" w14:textId="77777777" w:rsidR="00542969" w:rsidRPr="00BF5064" w:rsidRDefault="00542969">
            <w:pPr>
              <w:spacing w:after="0" w:line="360" w:lineRule="auto"/>
              <w:jc w:val="center"/>
              <w:rPr>
                <w:rFonts w:ascii="Times New Roman" w:hAnsi="Times New Roman" w:cs="Times New Roman"/>
                <w:sz w:val="20"/>
                <w:szCs w:val="20"/>
                <w:lang w:val="en-GB"/>
                <w:rPrChange w:id="281"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82" w:author="Author">
                  <w:rPr>
                    <w:rFonts w:ascii="Times New Roman" w:hAnsi="Times New Roman" w:cs="Times New Roman"/>
                    <w:sz w:val="20"/>
                    <w:szCs w:val="20"/>
                  </w:rPr>
                </w:rPrChange>
              </w:rPr>
              <w:t>Sociological</w:t>
            </w:r>
          </w:p>
        </w:tc>
      </w:tr>
      <w:tr w:rsidR="00542969" w:rsidRPr="00BF5064" w14:paraId="5A065843" w14:textId="77777777" w:rsidTr="00542969">
        <w:trPr>
          <w:trHeight w:val="441"/>
        </w:trPr>
        <w:tc>
          <w:tcPr>
            <w:tcW w:w="1260" w:type="dxa"/>
            <w:tcBorders>
              <w:top w:val="single" w:sz="4" w:space="0" w:color="auto"/>
              <w:left w:val="single" w:sz="4" w:space="0" w:color="auto"/>
              <w:bottom w:val="single" w:sz="4" w:space="0" w:color="auto"/>
              <w:right w:val="single" w:sz="4" w:space="0" w:color="auto"/>
            </w:tcBorders>
          </w:tcPr>
          <w:p w14:paraId="016B3B64" w14:textId="77777777" w:rsidR="00542969" w:rsidRPr="00BF5064" w:rsidRDefault="00542969">
            <w:pPr>
              <w:spacing w:after="0" w:line="360" w:lineRule="auto"/>
              <w:jc w:val="center"/>
              <w:rPr>
                <w:rFonts w:ascii="Times New Roman" w:hAnsi="Times New Roman" w:cs="Times New Roman"/>
                <w:sz w:val="20"/>
                <w:szCs w:val="20"/>
                <w:lang w:val="en-GB"/>
                <w:rPrChange w:id="283" w:author="Author">
                  <w:rPr>
                    <w:rFonts w:ascii="Times New Roman" w:hAnsi="Times New Roman" w:cs="Times New Roman"/>
                    <w:sz w:val="20"/>
                    <w:szCs w:val="20"/>
                  </w:rPr>
                </w:rPrChange>
              </w:rPr>
            </w:pPr>
          </w:p>
          <w:p w14:paraId="09D20B40" w14:textId="77777777" w:rsidR="00542969" w:rsidRPr="00BF5064" w:rsidRDefault="00542969">
            <w:pPr>
              <w:spacing w:after="0" w:line="360" w:lineRule="auto"/>
              <w:jc w:val="center"/>
              <w:rPr>
                <w:rFonts w:ascii="Times New Roman" w:hAnsi="Times New Roman" w:cs="Times New Roman"/>
                <w:sz w:val="20"/>
                <w:szCs w:val="20"/>
                <w:lang w:val="en-GB"/>
                <w:rPrChange w:id="284"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85" w:author="Author">
                  <w:rPr>
                    <w:rFonts w:ascii="Times New Roman" w:hAnsi="Times New Roman" w:cs="Times New Roman"/>
                    <w:sz w:val="20"/>
                    <w:szCs w:val="20"/>
                  </w:rPr>
                </w:rPrChange>
              </w:rPr>
              <w:t>Social</w:t>
            </w:r>
          </w:p>
        </w:tc>
      </w:tr>
      <w:tr w:rsidR="00542969" w:rsidRPr="00BF5064" w14:paraId="1D3FD1DB" w14:textId="77777777" w:rsidTr="00542969">
        <w:trPr>
          <w:trHeight w:val="341"/>
        </w:trPr>
        <w:tc>
          <w:tcPr>
            <w:tcW w:w="1260" w:type="dxa"/>
            <w:tcBorders>
              <w:top w:val="single" w:sz="4" w:space="0" w:color="auto"/>
              <w:left w:val="single" w:sz="4" w:space="0" w:color="auto"/>
              <w:bottom w:val="single" w:sz="4" w:space="0" w:color="auto"/>
              <w:right w:val="single" w:sz="4" w:space="0" w:color="auto"/>
            </w:tcBorders>
          </w:tcPr>
          <w:p w14:paraId="4074E8A8" w14:textId="77777777" w:rsidR="00542969" w:rsidRPr="00BF5064" w:rsidRDefault="00542969">
            <w:pPr>
              <w:spacing w:after="0" w:line="360" w:lineRule="auto"/>
              <w:jc w:val="center"/>
              <w:rPr>
                <w:rFonts w:ascii="Times New Roman" w:hAnsi="Times New Roman" w:cs="Times New Roman"/>
                <w:sz w:val="20"/>
                <w:szCs w:val="20"/>
                <w:lang w:val="en-GB"/>
                <w:rPrChange w:id="286" w:author="Author">
                  <w:rPr>
                    <w:rFonts w:ascii="Times New Roman" w:hAnsi="Times New Roman" w:cs="Times New Roman"/>
                    <w:sz w:val="20"/>
                    <w:szCs w:val="20"/>
                  </w:rPr>
                </w:rPrChange>
              </w:rPr>
            </w:pPr>
          </w:p>
          <w:p w14:paraId="600E3CD0" w14:textId="77777777" w:rsidR="00542969" w:rsidRPr="00BF5064" w:rsidRDefault="00542969">
            <w:pPr>
              <w:spacing w:after="0" w:line="360" w:lineRule="auto"/>
              <w:jc w:val="center"/>
              <w:rPr>
                <w:rFonts w:ascii="Times New Roman" w:hAnsi="Times New Roman" w:cs="Times New Roman"/>
                <w:sz w:val="20"/>
                <w:szCs w:val="20"/>
                <w:lang w:val="en-GB"/>
                <w:rPrChange w:id="287"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88" w:author="Author">
                  <w:rPr>
                    <w:rFonts w:ascii="Times New Roman" w:hAnsi="Times New Roman" w:cs="Times New Roman"/>
                    <w:sz w:val="20"/>
                    <w:szCs w:val="20"/>
                  </w:rPr>
                </w:rPrChange>
              </w:rPr>
              <w:t>Psychological</w:t>
            </w:r>
          </w:p>
        </w:tc>
      </w:tr>
      <w:tr w:rsidR="00542969" w:rsidRPr="00BF5064" w14:paraId="43B3ABD4" w14:textId="77777777" w:rsidTr="00542969">
        <w:trPr>
          <w:trHeight w:val="606"/>
        </w:trPr>
        <w:tc>
          <w:tcPr>
            <w:tcW w:w="1260" w:type="dxa"/>
            <w:tcBorders>
              <w:top w:val="single" w:sz="4" w:space="0" w:color="auto"/>
              <w:left w:val="single" w:sz="4" w:space="0" w:color="auto"/>
              <w:bottom w:val="single" w:sz="4" w:space="0" w:color="auto"/>
              <w:right w:val="single" w:sz="4" w:space="0" w:color="auto"/>
            </w:tcBorders>
          </w:tcPr>
          <w:p w14:paraId="34626D51" w14:textId="77777777" w:rsidR="00542969" w:rsidRPr="00BF5064" w:rsidRDefault="00542969">
            <w:pPr>
              <w:spacing w:after="0" w:line="360" w:lineRule="auto"/>
              <w:jc w:val="center"/>
              <w:rPr>
                <w:rFonts w:ascii="Times New Roman" w:hAnsi="Times New Roman" w:cs="Times New Roman"/>
                <w:sz w:val="20"/>
                <w:szCs w:val="20"/>
                <w:lang w:val="en-GB"/>
                <w:rPrChange w:id="289" w:author="Author">
                  <w:rPr>
                    <w:rFonts w:ascii="Times New Roman" w:hAnsi="Times New Roman" w:cs="Times New Roman"/>
                    <w:sz w:val="20"/>
                    <w:szCs w:val="20"/>
                  </w:rPr>
                </w:rPrChange>
              </w:rPr>
            </w:pPr>
          </w:p>
          <w:p w14:paraId="3F087D17" w14:textId="77777777" w:rsidR="00542969" w:rsidRPr="00BF5064" w:rsidRDefault="00542969">
            <w:pPr>
              <w:spacing w:after="0" w:line="360" w:lineRule="auto"/>
              <w:jc w:val="center"/>
              <w:rPr>
                <w:rFonts w:ascii="Times New Roman" w:hAnsi="Times New Roman" w:cs="Times New Roman"/>
                <w:sz w:val="20"/>
                <w:szCs w:val="20"/>
                <w:lang w:val="en-GB"/>
                <w:rPrChange w:id="290"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91" w:author="Author">
                  <w:rPr>
                    <w:rFonts w:ascii="Times New Roman" w:hAnsi="Times New Roman" w:cs="Times New Roman"/>
                    <w:sz w:val="20"/>
                    <w:szCs w:val="20"/>
                  </w:rPr>
                </w:rPrChange>
              </w:rPr>
              <w:t>Situational</w:t>
            </w:r>
          </w:p>
        </w:tc>
      </w:tr>
      <w:tr w:rsidR="00542969" w:rsidRPr="00BF5064" w14:paraId="2231AC3C" w14:textId="77777777" w:rsidTr="00542969">
        <w:trPr>
          <w:trHeight w:val="835"/>
        </w:trPr>
        <w:tc>
          <w:tcPr>
            <w:tcW w:w="1260" w:type="dxa"/>
            <w:tcBorders>
              <w:top w:val="single" w:sz="4" w:space="0" w:color="auto"/>
              <w:left w:val="single" w:sz="4" w:space="0" w:color="auto"/>
              <w:bottom w:val="single" w:sz="4" w:space="0" w:color="auto"/>
              <w:right w:val="single" w:sz="4" w:space="0" w:color="auto"/>
            </w:tcBorders>
          </w:tcPr>
          <w:p w14:paraId="5ED3C100" w14:textId="7282ADEC" w:rsidR="00542969" w:rsidRPr="00BF5064" w:rsidRDefault="00983BCA">
            <w:pPr>
              <w:spacing w:after="0" w:line="360" w:lineRule="auto"/>
              <w:jc w:val="center"/>
              <w:rPr>
                <w:rFonts w:ascii="Times New Roman" w:hAnsi="Times New Roman" w:cs="Times New Roman"/>
                <w:sz w:val="20"/>
                <w:szCs w:val="20"/>
                <w:lang w:val="en-GB"/>
                <w:rPrChange w:id="292" w:author="Author">
                  <w:rPr>
                    <w:rFonts w:ascii="Times New Roman" w:hAnsi="Times New Roman" w:cs="Times New Roman"/>
                    <w:sz w:val="20"/>
                    <w:szCs w:val="20"/>
                  </w:rPr>
                </w:rPrChange>
              </w:rPr>
            </w:pPr>
            <w:ins w:id="293" w:author="Author">
              <w:r>
                <w:rPr>
                  <w:rFonts w:ascii="Times New Roman" w:hAnsi="Times New Roman" w:cs="Times New Roman"/>
                  <w:noProof/>
                  <w:sz w:val="20"/>
                  <w:szCs w:val="20"/>
                  <w:rPrChange w:id="294" w:author="Unknown">
                    <w:rPr>
                      <w:noProof/>
                    </w:rPr>
                  </w:rPrChange>
                </w:rPr>
                <mc:AlternateContent>
                  <mc:Choice Requires="wps">
                    <w:drawing>
                      <wp:anchor distT="0" distB="0" distL="114300" distR="114300" simplePos="0" relativeHeight="251679744" behindDoc="0" locked="0" layoutInCell="1" allowOverlap="1" wp14:anchorId="1A571A77" wp14:editId="3B2F589F">
                        <wp:simplePos x="0" y="0"/>
                        <wp:positionH relativeFrom="column">
                          <wp:posOffset>780415</wp:posOffset>
                        </wp:positionH>
                        <wp:positionV relativeFrom="paragraph">
                          <wp:posOffset>248285</wp:posOffset>
                        </wp:positionV>
                        <wp:extent cx="1445260" cy="1466850"/>
                        <wp:effectExtent l="0" t="0" r="78740" b="57150"/>
                        <wp:wrapNone/>
                        <wp:docPr id="39" name="Straight Arrow Connector 39"/>
                        <wp:cNvGraphicFramePr/>
                        <a:graphic xmlns:a="http://schemas.openxmlformats.org/drawingml/2006/main">
                          <a:graphicData uri="http://schemas.microsoft.com/office/word/2010/wordprocessingShape">
                            <wps:wsp>
                              <wps:cNvCnPr/>
                              <wps:spPr>
                                <a:xfrm>
                                  <a:off x="0" y="0"/>
                                  <a:ext cx="1445260" cy="1466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4B9E34C" id="_x0000_t32" coordsize="21600,21600" o:spt="32" o:oned="t" path="m,l21600,21600e" filled="f">
                        <v:path arrowok="t" fillok="f" o:connecttype="none"/>
                        <o:lock v:ext="edit" shapetype="t"/>
                      </v:shapetype>
                      <v:shape id="Straight Arrow Connector 39" o:spid="_x0000_s1026" type="#_x0000_t32" style="position:absolute;margin-left:61.45pt;margin-top:19.55pt;width:113.8pt;height:115.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" strokecolor="#5b9bd5 [3204]" strokeweight=".5pt">
                        <v:stroke endarrow="block" joinstyle="miter"/>
                      </v:shape>
                    </w:pict>
                  </mc:Fallback>
                </mc:AlternateContent>
              </w:r>
            </w:ins>
          </w:p>
          <w:p w14:paraId="7CA006CC" w14:textId="0F916FB1" w:rsidR="00542969" w:rsidRPr="00BF5064" w:rsidRDefault="00542969">
            <w:pPr>
              <w:spacing w:after="0" w:line="360" w:lineRule="auto"/>
              <w:jc w:val="center"/>
              <w:rPr>
                <w:rFonts w:ascii="Times New Roman" w:hAnsi="Times New Roman" w:cs="Times New Roman"/>
                <w:sz w:val="20"/>
                <w:szCs w:val="20"/>
                <w:lang w:val="en-GB"/>
                <w:rPrChange w:id="295"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96" w:author="Author">
                  <w:rPr>
                    <w:rFonts w:ascii="Times New Roman" w:hAnsi="Times New Roman" w:cs="Times New Roman"/>
                    <w:sz w:val="20"/>
                    <w:szCs w:val="20"/>
                  </w:rPr>
                </w:rPrChange>
              </w:rPr>
              <w:t>Linguistic</w:t>
            </w:r>
          </w:p>
        </w:tc>
      </w:tr>
    </w:tbl>
    <w:tbl>
      <w:tblPr>
        <w:tblStyle w:val="TableGrid"/>
        <w:tblpPr w:leftFromText="180" w:rightFromText="180" w:vertAnchor="text" w:horzAnchor="page" w:tblpX="7282" w:tblpY="86"/>
        <w:tblW w:w="0" w:type="auto"/>
        <w:tblLayout w:type="fixed"/>
        <w:tblLook w:val="04A0" w:firstRow="1" w:lastRow="0" w:firstColumn="1" w:lastColumn="0" w:noHBand="0" w:noVBand="1"/>
      </w:tblPr>
      <w:tblGrid>
        <w:gridCol w:w="1458"/>
      </w:tblGrid>
      <w:tr w:rsidR="00542969" w:rsidRPr="00BF5064" w14:paraId="1BB6F0B7" w14:textId="77777777" w:rsidTr="00542969">
        <w:trPr>
          <w:trHeight w:val="1433"/>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93177" w14:textId="77777777" w:rsidR="00542969" w:rsidRPr="00BF5064" w:rsidRDefault="00542969">
            <w:pPr>
              <w:spacing w:after="0" w:line="360" w:lineRule="auto"/>
              <w:jc w:val="center"/>
              <w:rPr>
                <w:rFonts w:ascii="Times New Roman" w:hAnsi="Times New Roman" w:cs="Times New Roman"/>
                <w:sz w:val="20"/>
                <w:szCs w:val="20"/>
                <w:lang w:val="en-GB"/>
                <w:rPrChange w:id="297" w:author="Author">
                  <w:rPr>
                    <w:rFonts w:ascii="Times New Roman" w:hAnsi="Times New Roman" w:cs="Times New Roman"/>
                    <w:sz w:val="20"/>
                    <w:szCs w:val="20"/>
                  </w:rPr>
                </w:rPrChange>
              </w:rPr>
            </w:pPr>
          </w:p>
          <w:p w14:paraId="03DBA0DD" w14:textId="4B14E724" w:rsidR="00542969" w:rsidRPr="00BF5064" w:rsidRDefault="00542969">
            <w:pPr>
              <w:spacing w:after="0" w:line="360" w:lineRule="auto"/>
              <w:jc w:val="center"/>
              <w:rPr>
                <w:rFonts w:ascii="Times New Roman" w:hAnsi="Times New Roman" w:cs="Times New Roman"/>
                <w:sz w:val="20"/>
                <w:szCs w:val="20"/>
                <w:lang w:val="en-GB"/>
                <w:rPrChange w:id="298"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99" w:author="Author">
                  <w:rPr>
                    <w:rFonts w:ascii="Times New Roman" w:hAnsi="Times New Roman" w:cs="Times New Roman"/>
                    <w:sz w:val="20"/>
                    <w:szCs w:val="20"/>
                  </w:rPr>
                </w:rPrChange>
              </w:rPr>
              <w:t>Presupposition</w:t>
            </w:r>
          </w:p>
        </w:tc>
      </w:tr>
      <w:tr w:rsidR="00542969" w:rsidRPr="00BF5064" w14:paraId="072CE993" w14:textId="77777777" w:rsidTr="00542969">
        <w:trPr>
          <w:trHeight w:val="67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3D5952" w14:textId="77777777" w:rsidR="00542969" w:rsidRPr="00BF5064" w:rsidRDefault="00542969">
            <w:pPr>
              <w:tabs>
                <w:tab w:val="left" w:pos="225"/>
              </w:tabs>
              <w:spacing w:after="0" w:line="360" w:lineRule="auto"/>
              <w:rPr>
                <w:rFonts w:ascii="Times New Roman" w:hAnsi="Times New Roman" w:cs="Times New Roman"/>
                <w:sz w:val="20"/>
                <w:szCs w:val="20"/>
                <w:lang w:val="en-GB"/>
                <w:rPrChange w:id="300"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301" w:author="Author">
                  <w:rPr>
                    <w:rFonts w:ascii="Times New Roman" w:hAnsi="Times New Roman" w:cs="Times New Roman"/>
                    <w:sz w:val="20"/>
                    <w:szCs w:val="20"/>
                  </w:rPr>
                </w:rPrChange>
              </w:rPr>
              <w:tab/>
            </w:r>
          </w:p>
          <w:p w14:paraId="50988B82" w14:textId="77777777" w:rsidR="00542969" w:rsidRPr="00BF5064" w:rsidRDefault="00542969">
            <w:pPr>
              <w:tabs>
                <w:tab w:val="left" w:pos="225"/>
              </w:tabs>
              <w:spacing w:after="0" w:line="360" w:lineRule="auto"/>
              <w:jc w:val="center"/>
              <w:rPr>
                <w:rFonts w:ascii="Times New Roman" w:hAnsi="Times New Roman" w:cs="Times New Roman"/>
                <w:sz w:val="20"/>
                <w:szCs w:val="20"/>
                <w:lang w:val="en-GB"/>
                <w:rPrChange w:id="302"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303" w:author="Author">
                  <w:rPr>
                    <w:rFonts w:ascii="Times New Roman" w:hAnsi="Times New Roman" w:cs="Times New Roman"/>
                    <w:sz w:val="20"/>
                    <w:szCs w:val="20"/>
                  </w:rPr>
                </w:rPrChange>
              </w:rPr>
              <w:t>Implicature</w:t>
            </w:r>
          </w:p>
        </w:tc>
      </w:tr>
      <w:tr w:rsidR="00542969" w:rsidRPr="00BF5064" w14:paraId="484B9220" w14:textId="77777777" w:rsidTr="00542969">
        <w:trPr>
          <w:trHeight w:val="751"/>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095CBB" w14:textId="77777777" w:rsidR="00542969" w:rsidRPr="00BF5064" w:rsidRDefault="00542969">
            <w:pPr>
              <w:spacing w:after="0" w:line="360" w:lineRule="auto"/>
              <w:jc w:val="center"/>
              <w:rPr>
                <w:rFonts w:ascii="Times New Roman" w:hAnsi="Times New Roman" w:cs="Times New Roman"/>
                <w:sz w:val="20"/>
                <w:szCs w:val="20"/>
                <w:lang w:val="en-GB"/>
                <w:rPrChange w:id="304" w:author="Author">
                  <w:rPr>
                    <w:rFonts w:ascii="Times New Roman" w:hAnsi="Times New Roman" w:cs="Times New Roman"/>
                    <w:sz w:val="20"/>
                    <w:szCs w:val="20"/>
                  </w:rPr>
                </w:rPrChange>
              </w:rPr>
            </w:pPr>
          </w:p>
          <w:p w14:paraId="3F3751D8" w14:textId="77777777" w:rsidR="00542969" w:rsidRPr="00BF5064" w:rsidRDefault="00542969">
            <w:pPr>
              <w:spacing w:after="0" w:line="360" w:lineRule="auto"/>
              <w:jc w:val="center"/>
              <w:rPr>
                <w:rFonts w:ascii="Times New Roman" w:hAnsi="Times New Roman" w:cs="Times New Roman"/>
                <w:sz w:val="20"/>
                <w:szCs w:val="20"/>
                <w:lang w:val="en-GB"/>
                <w:rPrChange w:id="305"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306" w:author="Author">
                  <w:rPr>
                    <w:rFonts w:ascii="Times New Roman" w:hAnsi="Times New Roman" w:cs="Times New Roman"/>
                    <w:sz w:val="20"/>
                    <w:szCs w:val="20"/>
                  </w:rPr>
                </w:rPrChange>
              </w:rPr>
              <w:t>MCBs</w:t>
            </w:r>
          </w:p>
        </w:tc>
      </w:tr>
      <w:tr w:rsidR="00542969" w:rsidRPr="00BF5064" w14:paraId="0099FA3D" w14:textId="77777777" w:rsidTr="00542969">
        <w:trPr>
          <w:trHeight w:val="67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1BA7B" w14:textId="4EEC8518" w:rsidR="00542969" w:rsidRPr="00BF5064" w:rsidRDefault="00542969">
            <w:pPr>
              <w:spacing w:after="0" w:line="360" w:lineRule="auto"/>
              <w:jc w:val="center"/>
              <w:rPr>
                <w:rFonts w:ascii="Times New Roman" w:hAnsi="Times New Roman" w:cs="Times New Roman"/>
                <w:sz w:val="20"/>
                <w:szCs w:val="20"/>
                <w:lang w:val="en-GB"/>
                <w:rPrChange w:id="307" w:author="Author">
                  <w:rPr>
                    <w:rFonts w:ascii="Times New Roman" w:hAnsi="Times New Roman" w:cs="Times New Roman"/>
                    <w:sz w:val="20"/>
                    <w:szCs w:val="20"/>
                  </w:rPr>
                </w:rPrChange>
              </w:rPr>
            </w:pPr>
          </w:p>
          <w:p w14:paraId="0CCBC6E5" w14:textId="77777777" w:rsidR="00542969" w:rsidRPr="00BF5064" w:rsidRDefault="00542969">
            <w:pPr>
              <w:spacing w:after="0" w:line="360" w:lineRule="auto"/>
              <w:jc w:val="center"/>
              <w:rPr>
                <w:rFonts w:ascii="Times New Roman" w:hAnsi="Times New Roman" w:cs="Times New Roman"/>
                <w:sz w:val="20"/>
                <w:szCs w:val="20"/>
                <w:lang w:val="en-GB"/>
                <w:rPrChange w:id="308"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309" w:author="Author">
                  <w:rPr>
                    <w:rFonts w:ascii="Times New Roman" w:hAnsi="Times New Roman" w:cs="Times New Roman"/>
                    <w:sz w:val="20"/>
                    <w:szCs w:val="20"/>
                  </w:rPr>
                </w:rPrChange>
              </w:rPr>
              <w:t>Via</w:t>
            </w:r>
          </w:p>
        </w:tc>
      </w:tr>
      <w:tr w:rsidR="00542969" w:rsidRPr="00BF5064" w14:paraId="72D140EB" w14:textId="77777777" w:rsidTr="00542969">
        <w:trPr>
          <w:trHeight w:val="8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21AEBC" w14:textId="77777777" w:rsidR="00542969" w:rsidRPr="00BF5064" w:rsidRDefault="00542969">
            <w:pPr>
              <w:spacing w:after="0" w:line="360" w:lineRule="auto"/>
              <w:jc w:val="center"/>
              <w:rPr>
                <w:rFonts w:ascii="Times New Roman" w:hAnsi="Times New Roman" w:cs="Times New Roman"/>
                <w:sz w:val="20"/>
                <w:szCs w:val="20"/>
                <w:lang w:val="en-GB"/>
                <w:rPrChange w:id="310"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311" w:author="Author">
                  <w:rPr>
                    <w:rFonts w:ascii="Times New Roman" w:hAnsi="Times New Roman" w:cs="Times New Roman"/>
                    <w:sz w:val="20"/>
                    <w:szCs w:val="20"/>
                  </w:rPr>
                </w:rPrChange>
              </w:rPr>
              <w:t xml:space="preserve"> </w:t>
            </w:r>
          </w:p>
          <w:p w14:paraId="5D391B18" w14:textId="77777777" w:rsidR="00542969" w:rsidRPr="00BF5064" w:rsidRDefault="00542969">
            <w:pPr>
              <w:spacing w:after="0" w:line="360" w:lineRule="auto"/>
              <w:jc w:val="center"/>
              <w:rPr>
                <w:rFonts w:ascii="Times New Roman" w:hAnsi="Times New Roman" w:cs="Times New Roman"/>
                <w:sz w:val="20"/>
                <w:szCs w:val="20"/>
                <w:lang w:val="en-GB"/>
                <w:rPrChange w:id="312"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313" w:author="Author">
                  <w:rPr>
                    <w:rFonts w:ascii="Times New Roman" w:hAnsi="Times New Roman" w:cs="Times New Roman"/>
                    <w:sz w:val="20"/>
                    <w:szCs w:val="20"/>
                  </w:rPr>
                </w:rPrChange>
              </w:rPr>
              <w:t>Inference</w:t>
            </w: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1728"/>
      </w:tblGrid>
      <w:tr w:rsidR="00542969" w:rsidRPr="00BF5064" w14:paraId="2772C69E" w14:textId="77777777" w:rsidTr="00542969">
        <w:trPr>
          <w:trHeight w:val="921"/>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46DC2" w14:textId="77777777" w:rsidR="00542969" w:rsidRPr="00BF5064" w:rsidRDefault="00542969">
            <w:pPr>
              <w:spacing w:after="0" w:line="360" w:lineRule="auto"/>
              <w:jc w:val="center"/>
              <w:rPr>
                <w:rFonts w:ascii="Times New Roman" w:hAnsi="Times New Roman" w:cs="Times New Roman"/>
                <w:sz w:val="24"/>
                <w:szCs w:val="24"/>
                <w:lang w:val="en-GB"/>
                <w:rPrChange w:id="314" w:author="Author">
                  <w:rPr>
                    <w:rFonts w:ascii="Times New Roman" w:hAnsi="Times New Roman" w:cs="Times New Roman"/>
                    <w:sz w:val="24"/>
                    <w:szCs w:val="24"/>
                  </w:rPr>
                </w:rPrChange>
              </w:rPr>
            </w:pPr>
          </w:p>
          <w:p w14:paraId="04E38505" w14:textId="77777777" w:rsidR="00542969" w:rsidRPr="00BF5064" w:rsidRDefault="00542969">
            <w:pPr>
              <w:spacing w:after="0" w:line="360" w:lineRule="auto"/>
              <w:jc w:val="center"/>
              <w:rPr>
                <w:rFonts w:ascii="Times New Roman" w:hAnsi="Times New Roman" w:cs="Times New Roman"/>
                <w:sz w:val="24"/>
                <w:szCs w:val="24"/>
                <w:lang w:val="en-GB"/>
                <w:rPrChange w:id="31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16" w:author="Author">
                  <w:rPr>
                    <w:rFonts w:ascii="Times New Roman" w:hAnsi="Times New Roman" w:cs="Times New Roman"/>
                    <w:sz w:val="24"/>
                    <w:szCs w:val="24"/>
                  </w:rPr>
                </w:rPrChange>
              </w:rPr>
              <w:t>Perlocutionary</w:t>
            </w:r>
          </w:p>
        </w:tc>
      </w:tr>
      <w:tr w:rsidR="00542969" w:rsidRPr="00BF5064" w14:paraId="651EDCB0" w14:textId="77777777" w:rsidTr="00542969">
        <w:trPr>
          <w:trHeight w:val="828"/>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A5EE8"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31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18" w:author="Author">
                  <w:rPr>
                    <w:rFonts w:ascii="Times New Roman" w:hAnsi="Times New Roman" w:cs="Times New Roman"/>
                    <w:sz w:val="24"/>
                    <w:szCs w:val="24"/>
                  </w:rPr>
                </w:rPrChange>
              </w:rPr>
              <w:t>-Conventional</w:t>
            </w:r>
          </w:p>
          <w:p w14:paraId="4F57DD5F"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31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20" w:author="Author">
                  <w:rPr>
                    <w:rFonts w:ascii="Times New Roman" w:hAnsi="Times New Roman" w:cs="Times New Roman"/>
                    <w:sz w:val="24"/>
                    <w:szCs w:val="24"/>
                  </w:rPr>
                </w:rPrChange>
              </w:rPr>
              <w:t>-Non-conventional</w:t>
            </w:r>
          </w:p>
          <w:p w14:paraId="78D45F59"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32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22" w:author="Author">
                  <w:rPr>
                    <w:rFonts w:ascii="Times New Roman" w:hAnsi="Times New Roman" w:cs="Times New Roman"/>
                    <w:sz w:val="24"/>
                    <w:szCs w:val="24"/>
                  </w:rPr>
                </w:rPrChange>
              </w:rPr>
              <w:t>-Intended</w:t>
            </w:r>
          </w:p>
          <w:p w14:paraId="065AD15F"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323" w:author="Author">
                  <w:rPr>
                    <w:rFonts w:ascii="Times New Roman" w:hAnsi="Times New Roman" w:cs="Times New Roman"/>
                    <w:sz w:val="24"/>
                    <w:szCs w:val="24"/>
                  </w:rPr>
                </w:rPrChange>
              </w:rPr>
            </w:pPr>
            <w:r w:rsidRPr="00F04241">
              <w:rPr>
                <w:noProof/>
              </w:rPr>
              <mc:AlternateContent>
                <mc:Choice Requires="wps">
                  <w:drawing>
                    <wp:anchor distT="0" distB="0" distL="114300" distR="114300" simplePos="0" relativeHeight="251661312" behindDoc="0" locked="0" layoutInCell="1" allowOverlap="1" wp14:anchorId="7BA01027" wp14:editId="46989F87">
                      <wp:simplePos x="0" y="0"/>
                      <wp:positionH relativeFrom="column">
                        <wp:posOffset>425450</wp:posOffset>
                      </wp:positionH>
                      <wp:positionV relativeFrom="paragraph">
                        <wp:posOffset>245745</wp:posOffset>
                      </wp:positionV>
                      <wp:extent cx="0" cy="200025"/>
                      <wp:effectExtent l="6350" t="7620" r="12700" b="1143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w14:anchorId="3B70FB4C" id="Straight Arrow Connector 31" o:spid="_x0000_s1026" type="#_x0000_t32" style="position:absolute;margin-left:33.5pt;margin-top:19.35pt;width:0;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"/>
                  </w:pict>
                </mc:Fallback>
              </mc:AlternateContent>
            </w:r>
            <w:r w:rsidRPr="00BF5064">
              <w:rPr>
                <w:rFonts w:ascii="Times New Roman" w:hAnsi="Times New Roman" w:cs="Times New Roman"/>
                <w:sz w:val="24"/>
                <w:szCs w:val="24"/>
                <w:lang w:val="en-GB"/>
                <w:rPrChange w:id="324" w:author="Author">
                  <w:rPr>
                    <w:rFonts w:ascii="Times New Roman" w:hAnsi="Times New Roman" w:cs="Times New Roman"/>
                    <w:sz w:val="24"/>
                    <w:szCs w:val="24"/>
                  </w:rPr>
                </w:rPrChange>
              </w:rPr>
              <w:t>-Unintended</w:t>
            </w:r>
          </w:p>
        </w:tc>
      </w:tr>
    </w:tbl>
    <w:p w14:paraId="6C052819" w14:textId="59647479" w:rsidR="00542969" w:rsidRPr="00BF5064" w:rsidRDefault="00542969" w:rsidP="00542969">
      <w:pPr>
        <w:spacing w:after="0" w:line="360" w:lineRule="auto"/>
        <w:jc w:val="center"/>
        <w:rPr>
          <w:rFonts w:ascii="Times New Roman" w:hAnsi="Times New Roman" w:cs="Times New Roman"/>
          <w:b/>
          <w:sz w:val="24"/>
          <w:szCs w:val="24"/>
          <w:lang w:val="en-GB"/>
          <w:rPrChange w:id="325" w:author="Author">
            <w:rPr>
              <w:rFonts w:ascii="Times New Roman" w:hAnsi="Times New Roman" w:cs="Times New Roman"/>
              <w:b/>
              <w:sz w:val="24"/>
              <w:szCs w:val="24"/>
            </w:rPr>
          </w:rPrChange>
        </w:rPr>
      </w:pPr>
      <w:r w:rsidRPr="00F04241">
        <w:rPr>
          <w:noProof/>
        </w:rPr>
        <mc:AlternateContent>
          <mc:Choice Requires="wpg">
            <w:drawing>
              <wp:anchor distT="0" distB="0" distL="114300" distR="114300" simplePos="0" relativeHeight="251673600" behindDoc="0" locked="0" layoutInCell="1" allowOverlap="1" wp14:anchorId="682CE584" wp14:editId="292043A7">
                <wp:simplePos x="0" y="0"/>
                <wp:positionH relativeFrom="column">
                  <wp:posOffset>-1420495</wp:posOffset>
                </wp:positionH>
                <wp:positionV relativeFrom="paragraph">
                  <wp:posOffset>194945</wp:posOffset>
                </wp:positionV>
                <wp:extent cx="168275" cy="2311400"/>
                <wp:effectExtent l="8255" t="13970" r="13970" b="825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2311400"/>
                          <a:chOff x="-797" y="4921"/>
                          <a:chExt cx="265" cy="3640"/>
                        </a:xfrm>
                      </wpg:grpSpPr>
                      <wps:wsp>
                        <wps:cNvPr id="11" name="AutoShape 17"/>
                        <wps:cNvCnPr>
                          <a:cxnSpLocks noChangeShapeType="1"/>
                        </wps:cNvCnPr>
                        <wps:spPr bwMode="auto">
                          <a:xfrm>
                            <a:off x="-797" y="4921"/>
                            <a:ext cx="0" cy="30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8"/>
                        <wps:cNvCnPr>
                          <a:cxnSpLocks noChangeShapeType="1"/>
                        </wps:cNvCnPr>
                        <wps:spPr bwMode="auto">
                          <a:xfrm>
                            <a:off x="-797" y="4921"/>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9"/>
                        <wps:cNvCnPr>
                          <a:cxnSpLocks noChangeShapeType="1"/>
                        </wps:cNvCnPr>
                        <wps:spPr bwMode="auto">
                          <a:xfrm>
                            <a:off x="-797" y="7544"/>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20"/>
                        <wps:cNvCnPr>
                          <a:cxnSpLocks noChangeShapeType="1"/>
                        </wps:cNvCnPr>
                        <wps:spPr bwMode="auto">
                          <a:xfrm>
                            <a:off x="-797" y="7932"/>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21"/>
                        <wps:cNvCnPr>
                          <a:cxnSpLocks noChangeShapeType="1"/>
                        </wps:cNvCnPr>
                        <wps:spPr bwMode="auto">
                          <a:xfrm>
                            <a:off x="-797" y="8561"/>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D18E55" id="Group 10" o:spid="_x0000_s1026" style="position:absolute;margin-left:-111.85pt;margin-top:15.35pt;width:13.25pt;height:182pt;z-index:251673600" coordorigin="-797,4921" coordsize="265,3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">
                <v:shape id="AutoShape 17" o:spid="_x0000_s1027" type="#_x0000_t32" style="position:absolute;left:-797;top:4921;width:0;height:30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AutoShape 18" o:spid="_x0000_s1028" type="#_x0000_t32" style="position:absolute;left:-797;top:4921;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shape id="AutoShape 19" o:spid="_x0000_s1029" type="#_x0000_t32" style="position:absolute;left:-797;top:7544;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20" o:spid="_x0000_s1030" type="#_x0000_t32" style="position:absolute;left:-797;top:7932;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21" o:spid="_x0000_s1031" type="#_x0000_t32" style="position:absolute;left:-797;top:8561;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group>
            </w:pict>
          </mc:Fallback>
        </mc:AlternateContent>
      </w:r>
    </w:p>
    <w:p w14:paraId="1CE030F5" w14:textId="0EE28ED6" w:rsidR="00542969" w:rsidRPr="00BF5064" w:rsidRDefault="00542969" w:rsidP="00542969">
      <w:pPr>
        <w:spacing w:after="0" w:line="360" w:lineRule="auto"/>
        <w:jc w:val="center"/>
        <w:rPr>
          <w:rFonts w:ascii="Times New Roman" w:hAnsi="Times New Roman" w:cs="Times New Roman"/>
          <w:b/>
          <w:sz w:val="24"/>
          <w:szCs w:val="24"/>
          <w:lang w:val="en-GB"/>
          <w:rPrChange w:id="326" w:author="Author">
            <w:rPr>
              <w:rFonts w:ascii="Times New Roman" w:hAnsi="Times New Roman" w:cs="Times New Roman"/>
              <w:b/>
              <w:sz w:val="24"/>
              <w:szCs w:val="24"/>
            </w:rPr>
          </w:rPrChange>
        </w:rPr>
      </w:pPr>
      <w:r w:rsidRPr="00F04241">
        <w:rPr>
          <w:noProof/>
        </w:rPr>
        <mc:AlternateContent>
          <mc:Choice Requires="wps">
            <w:drawing>
              <wp:anchor distT="0" distB="0" distL="114300" distR="114300" simplePos="0" relativeHeight="251674624" behindDoc="0" locked="0" layoutInCell="1" allowOverlap="1" wp14:anchorId="1E192F6C" wp14:editId="05AA155F">
                <wp:simplePos x="0" y="0"/>
                <wp:positionH relativeFrom="column">
                  <wp:posOffset>628650</wp:posOffset>
                </wp:positionH>
                <wp:positionV relativeFrom="paragraph">
                  <wp:posOffset>69396</wp:posOffset>
                </wp:positionV>
                <wp:extent cx="352425" cy="1514475"/>
                <wp:effectExtent l="9525" t="5715" r="9525" b="1333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514475"/>
                        </a:xfrm>
                        <a:prstGeom prst="rect">
                          <a:avLst/>
                        </a:prstGeom>
                        <a:solidFill>
                          <a:srgbClr val="FFFFFF"/>
                        </a:solidFill>
                        <a:ln w="9525">
                          <a:solidFill>
                            <a:srgbClr val="000000"/>
                          </a:solidFill>
                          <a:miter lim="800000"/>
                          <a:headEnd/>
                          <a:tailEnd/>
                        </a:ln>
                      </wps:spPr>
                      <wps:txbx>
                        <w:txbxContent>
                          <w:p w14:paraId="29554C28" w14:textId="77777777" w:rsidR="00A45621" w:rsidRPr="003C0674" w:rsidRDefault="00A45621" w:rsidP="00542969">
                            <w:pPr>
                              <w:rPr>
                                <w:rFonts w:ascii="Times New Roman" w:hAnsi="Times New Roman" w:cs="Times New Roman"/>
                              </w:rPr>
                            </w:pPr>
                            <w:r w:rsidRPr="003C0674">
                              <w:rPr>
                                <w:rFonts w:ascii="Times New Roman" w:hAnsi="Times New Roman" w:cs="Times New Roman"/>
                              </w:rPr>
                              <w:t>Background structure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92F6C" id="_x0000_t202" coordsize="21600,21600" o:spt="202" path="m,l,21600r21600,l21600,xe">
                <v:stroke joinstyle="miter"/>
                <v:path gradientshapeok="t" o:connecttype="rect"/>
              </v:shapetype>
              <v:shape id="Text Box 30" o:spid="_x0000_s1026" type="#_x0000_t202" style="position:absolute;left:0;text-align:left;margin-left:49.5pt;margin-top:5.45pt;width:27.75pt;height:11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">
                <v:textbox style="layout-flow:vertical;mso-layout-flow-alt:bottom-to-top">
                  <w:txbxContent>
                    <w:p w14:paraId="29554C28" w14:textId="77777777" w:rsidR="00A45621" w:rsidRPr="003C0674" w:rsidRDefault="00A45621" w:rsidP="00542969">
                      <w:pPr>
                        <w:rPr>
                          <w:rFonts w:ascii="Times New Roman" w:hAnsi="Times New Roman" w:cs="Times New Roman"/>
                        </w:rPr>
                      </w:pPr>
                      <w:r w:rsidRPr="003C0674">
                        <w:rPr>
                          <w:rFonts w:ascii="Times New Roman" w:hAnsi="Times New Roman" w:cs="Times New Roman"/>
                        </w:rPr>
                        <w:t>Background structure</w:t>
                      </w:r>
                    </w:p>
                  </w:txbxContent>
                </v:textbox>
              </v:shape>
            </w:pict>
          </mc:Fallback>
        </mc:AlternateContent>
      </w:r>
    </w:p>
    <w:p w14:paraId="5FC2F3CE" w14:textId="248E6449" w:rsidR="00542969" w:rsidRPr="00BF5064" w:rsidRDefault="0057567C" w:rsidP="00542969">
      <w:pPr>
        <w:spacing w:after="0" w:line="360" w:lineRule="auto"/>
        <w:jc w:val="center"/>
        <w:rPr>
          <w:rFonts w:ascii="Times New Roman" w:hAnsi="Times New Roman" w:cs="Times New Roman"/>
          <w:b/>
          <w:sz w:val="24"/>
          <w:szCs w:val="24"/>
          <w:lang w:val="en-GB"/>
          <w:rPrChange w:id="327" w:author="Author">
            <w:rPr>
              <w:rFonts w:ascii="Times New Roman" w:hAnsi="Times New Roman" w:cs="Times New Roman"/>
              <w:b/>
              <w:sz w:val="24"/>
              <w:szCs w:val="24"/>
            </w:rPr>
          </w:rPrChange>
        </w:rPr>
      </w:pPr>
      <w:r w:rsidRPr="00F04241">
        <w:rPr>
          <w:noProof/>
        </w:rPr>
        <mc:AlternateContent>
          <mc:Choice Requires="wpg">
            <w:drawing>
              <wp:anchor distT="0" distB="0" distL="114300" distR="114300" simplePos="0" relativeHeight="251676672" behindDoc="0" locked="0" layoutInCell="1" allowOverlap="1" wp14:anchorId="0B65995E" wp14:editId="0228D550">
                <wp:simplePos x="0" y="0"/>
                <wp:positionH relativeFrom="column">
                  <wp:posOffset>1990090</wp:posOffset>
                </wp:positionH>
                <wp:positionV relativeFrom="paragraph">
                  <wp:posOffset>81915</wp:posOffset>
                </wp:positionV>
                <wp:extent cx="1745615" cy="2176780"/>
                <wp:effectExtent l="0" t="76200" r="64135" b="9017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5615" cy="2176780"/>
                          <a:chOff x="4359" y="4015"/>
                          <a:chExt cx="2749" cy="3428"/>
                        </a:xfrm>
                      </wpg:grpSpPr>
                      <wps:wsp>
                        <wps:cNvPr id="17" name="AutoShape 25"/>
                        <wps:cNvCnPr>
                          <a:cxnSpLocks noChangeShapeType="1"/>
                        </wps:cNvCnPr>
                        <wps:spPr bwMode="auto">
                          <a:xfrm>
                            <a:off x="6419" y="4015"/>
                            <a:ext cx="65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26"/>
                        <wps:cNvCnPr>
                          <a:cxnSpLocks noChangeShapeType="1"/>
                        </wps:cNvCnPr>
                        <wps:spPr bwMode="auto">
                          <a:xfrm>
                            <a:off x="6419" y="4619"/>
                            <a:ext cx="68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7"/>
                        <wps:cNvCnPr>
                          <a:cxnSpLocks noChangeShapeType="1"/>
                        </wps:cNvCnPr>
                        <wps:spPr bwMode="auto">
                          <a:xfrm>
                            <a:off x="6388" y="5250"/>
                            <a:ext cx="7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8"/>
                        <wps:cNvCnPr>
                          <a:cxnSpLocks noChangeShapeType="1"/>
                        </wps:cNvCnPr>
                        <wps:spPr bwMode="auto">
                          <a:xfrm>
                            <a:off x="4359" y="5890"/>
                            <a:ext cx="7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9"/>
                        <wps:cNvCnPr>
                          <a:cxnSpLocks noChangeShapeType="1"/>
                        </wps:cNvCnPr>
                        <wps:spPr bwMode="auto">
                          <a:xfrm>
                            <a:off x="4372" y="6630"/>
                            <a:ext cx="644" cy="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30"/>
                        <wps:cNvCnPr>
                          <a:cxnSpLocks noChangeShapeType="1"/>
                        </wps:cNvCnPr>
                        <wps:spPr bwMode="auto">
                          <a:xfrm>
                            <a:off x="4448" y="7443"/>
                            <a:ext cx="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31"/>
                        <wps:cNvCnPr>
                          <a:cxnSpLocks noChangeShapeType="1"/>
                        </wps:cNvCnPr>
                        <wps:spPr bwMode="auto">
                          <a:xfrm>
                            <a:off x="4393" y="4052"/>
                            <a:ext cx="6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32"/>
                        <wps:cNvCnPr>
                          <a:cxnSpLocks noChangeShapeType="1"/>
                        </wps:cNvCnPr>
                        <wps:spPr bwMode="auto">
                          <a:xfrm>
                            <a:off x="4390" y="5282"/>
                            <a:ext cx="6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33"/>
                        <wps:cNvCnPr>
                          <a:cxnSpLocks noChangeShapeType="1"/>
                        </wps:cNvCnPr>
                        <wps:spPr bwMode="auto">
                          <a:xfrm>
                            <a:off x="4412" y="4672"/>
                            <a:ext cx="66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34"/>
                        <wps:cNvCnPr>
                          <a:cxnSpLocks noChangeShapeType="1"/>
                        </wps:cNvCnPr>
                        <wps:spPr bwMode="auto">
                          <a:xfrm>
                            <a:off x="6388" y="5985"/>
                            <a:ext cx="7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35"/>
                        <wps:cNvCnPr>
                          <a:cxnSpLocks noChangeShapeType="1"/>
                        </wps:cNvCnPr>
                        <wps:spPr bwMode="auto">
                          <a:xfrm>
                            <a:off x="6419" y="6496"/>
                            <a:ext cx="68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524E26" id="Group 16" o:spid="_x0000_s1026" style="position:absolute;margin-left:156.7pt;margin-top:6.45pt;width:137.45pt;height:171.4pt;z-index:251676672" coordorigin="4359,4015" coordsize="2749,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">
                <v:shape id="AutoShape 25" o:spid="_x0000_s1027" type="#_x0000_t32" style="position:absolute;left:6419;top:4015;width:6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26" o:spid="_x0000_s1028" type="#_x0000_t32" style="position:absolute;left:6419;top:4619;width:6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AutoShape 27" o:spid="_x0000_s1029" type="#_x0000_t32" style="position:absolute;left:6388;top:5250;width:7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28" o:spid="_x0000_s1030" type="#_x0000_t32" style="position:absolute;left:4359;top:5890;width:70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9" o:spid="_x0000_s1031" type="#_x0000_t32" style="position:absolute;left:4372;top:6630;width:644;height: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30" o:spid="_x0000_s1032" type="#_x0000_t32" style="position:absolute;left:4448;top:7443;width:6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31" o:spid="_x0000_s1033" type="#_x0000_t32" style="position:absolute;left:4393;top:4052;width:62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AutoShape 32" o:spid="_x0000_s1034" type="#_x0000_t32" style="position:absolute;left:4390;top:5282;width:6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AutoShape 33" o:spid="_x0000_s1035" type="#_x0000_t32" style="position:absolute;left:4412;top:4672;width:6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shape id="AutoShape 34" o:spid="_x0000_s1036" type="#_x0000_t32" style="position:absolute;left:6388;top:5985;width:7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shape id="AutoShape 35" o:spid="_x0000_s1037" type="#_x0000_t32" style="position:absolute;left:6419;top:6496;width:6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group>
            </w:pict>
          </mc:Fallback>
        </mc:AlternateContent>
      </w:r>
    </w:p>
    <w:p w14:paraId="551006A4"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28" w:author="Author">
            <w:rPr>
              <w:rFonts w:ascii="Times New Roman" w:hAnsi="Times New Roman" w:cs="Times New Roman"/>
              <w:b/>
              <w:sz w:val="24"/>
              <w:szCs w:val="24"/>
            </w:rPr>
          </w:rPrChange>
        </w:rPr>
      </w:pPr>
    </w:p>
    <w:p w14:paraId="62DBB57E"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29" w:author="Author">
            <w:rPr>
              <w:rFonts w:ascii="Times New Roman" w:hAnsi="Times New Roman" w:cs="Times New Roman"/>
              <w:b/>
              <w:sz w:val="24"/>
              <w:szCs w:val="24"/>
            </w:rPr>
          </w:rPrChange>
        </w:rPr>
      </w:pPr>
    </w:p>
    <w:p w14:paraId="21CE7C8A"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30" w:author="Author">
            <w:rPr>
              <w:rFonts w:ascii="Times New Roman" w:hAnsi="Times New Roman" w:cs="Times New Roman"/>
              <w:b/>
              <w:sz w:val="24"/>
              <w:szCs w:val="24"/>
            </w:rPr>
          </w:rPrChange>
        </w:rPr>
      </w:pPr>
    </w:p>
    <w:p w14:paraId="098C84D7"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31" w:author="Author">
            <w:rPr>
              <w:rFonts w:ascii="Times New Roman" w:hAnsi="Times New Roman" w:cs="Times New Roman"/>
              <w:b/>
              <w:sz w:val="24"/>
              <w:szCs w:val="24"/>
            </w:rPr>
          </w:rPrChange>
        </w:rPr>
      </w:pPr>
    </w:p>
    <w:tbl>
      <w:tblPr>
        <w:tblStyle w:val="TableGrid"/>
        <w:tblpPr w:leftFromText="180" w:rightFromText="180" w:vertAnchor="text" w:horzAnchor="page" w:tblpX="9073" w:tblpY="269"/>
        <w:tblW w:w="0" w:type="auto"/>
        <w:tblLook w:val="04A0" w:firstRow="1" w:lastRow="0" w:firstColumn="1" w:lastColumn="0" w:noHBand="0" w:noVBand="1"/>
      </w:tblPr>
      <w:tblGrid>
        <w:gridCol w:w="2088"/>
      </w:tblGrid>
      <w:tr w:rsidR="00542969" w:rsidRPr="00BF5064" w14:paraId="618A5E94" w14:textId="77777777" w:rsidTr="00542969">
        <w:trPr>
          <w:trHeight w:val="890"/>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0E340" w14:textId="77777777" w:rsidR="00542969" w:rsidRPr="00BF5064" w:rsidRDefault="00542969">
            <w:pPr>
              <w:spacing w:after="0" w:line="360" w:lineRule="auto"/>
              <w:jc w:val="center"/>
              <w:rPr>
                <w:rFonts w:ascii="Times New Roman" w:hAnsi="Times New Roman" w:cs="Times New Roman"/>
                <w:sz w:val="24"/>
                <w:szCs w:val="24"/>
                <w:lang w:val="en-GB"/>
                <w:rPrChange w:id="332" w:author="Author">
                  <w:rPr>
                    <w:rFonts w:ascii="Times New Roman" w:hAnsi="Times New Roman" w:cs="Times New Roman"/>
                    <w:sz w:val="24"/>
                    <w:szCs w:val="24"/>
                  </w:rPr>
                </w:rPrChange>
              </w:rPr>
            </w:pPr>
          </w:p>
          <w:p w14:paraId="5EAB0276" w14:textId="77777777" w:rsidR="00542969" w:rsidRPr="00BF5064" w:rsidRDefault="00542969">
            <w:pPr>
              <w:spacing w:after="0" w:line="360" w:lineRule="auto"/>
              <w:jc w:val="center"/>
              <w:rPr>
                <w:rFonts w:ascii="Times New Roman" w:hAnsi="Times New Roman" w:cs="Times New Roman"/>
                <w:sz w:val="24"/>
                <w:szCs w:val="24"/>
                <w:lang w:val="en-GB"/>
                <w:rPrChange w:id="33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34" w:author="Author">
                  <w:rPr>
                    <w:rFonts w:ascii="Times New Roman" w:hAnsi="Times New Roman" w:cs="Times New Roman"/>
                    <w:sz w:val="24"/>
                    <w:szCs w:val="24"/>
                  </w:rPr>
                </w:rPrChange>
              </w:rPr>
              <w:t>Illocutionary</w:t>
            </w:r>
          </w:p>
        </w:tc>
      </w:tr>
      <w:tr w:rsidR="00542969" w:rsidRPr="00BF5064" w14:paraId="46B6D561" w14:textId="77777777" w:rsidTr="00542969">
        <w:trPr>
          <w:trHeight w:val="2147"/>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B3B52" w14:textId="46FE7CFB" w:rsidR="00542969" w:rsidRPr="00BF5064" w:rsidRDefault="00542969">
            <w:pPr>
              <w:tabs>
                <w:tab w:val="left" w:pos="225"/>
              </w:tabs>
              <w:spacing w:after="0" w:line="360" w:lineRule="auto"/>
              <w:jc w:val="both"/>
              <w:rPr>
                <w:rFonts w:ascii="Times New Roman" w:hAnsi="Times New Roman" w:cs="Times New Roman"/>
                <w:sz w:val="24"/>
                <w:szCs w:val="24"/>
                <w:lang w:val="en-GB"/>
                <w:rPrChange w:id="33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36" w:author="Author">
                  <w:rPr>
                    <w:rFonts w:ascii="Times New Roman" w:hAnsi="Times New Roman" w:cs="Times New Roman"/>
                    <w:sz w:val="24"/>
                    <w:szCs w:val="24"/>
                  </w:rPr>
                </w:rPrChange>
              </w:rPr>
              <w:t>-direct</w:t>
            </w:r>
          </w:p>
          <w:p w14:paraId="0AFF6D51"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33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38" w:author="Author">
                  <w:rPr>
                    <w:rFonts w:ascii="Times New Roman" w:hAnsi="Times New Roman" w:cs="Times New Roman"/>
                    <w:sz w:val="24"/>
                    <w:szCs w:val="24"/>
                  </w:rPr>
                </w:rPrChange>
              </w:rPr>
              <w:t>-indirect</w:t>
            </w:r>
          </w:p>
          <w:p w14:paraId="04117C92"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33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40" w:author="Author">
                  <w:rPr>
                    <w:rFonts w:ascii="Times New Roman" w:hAnsi="Times New Roman" w:cs="Times New Roman"/>
                    <w:sz w:val="24"/>
                    <w:szCs w:val="24"/>
                  </w:rPr>
                </w:rPrChange>
              </w:rPr>
              <w:t>-Intended</w:t>
            </w:r>
          </w:p>
          <w:p w14:paraId="2DE48CBC"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34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42" w:author="Author">
                  <w:rPr>
                    <w:rFonts w:ascii="Times New Roman" w:hAnsi="Times New Roman" w:cs="Times New Roman"/>
                    <w:sz w:val="24"/>
                    <w:szCs w:val="24"/>
                  </w:rPr>
                </w:rPrChange>
              </w:rPr>
              <w:t>-Unintended</w:t>
            </w:r>
          </w:p>
          <w:p w14:paraId="33F7DBC5"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34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44" w:author="Author">
                  <w:rPr>
                    <w:rFonts w:ascii="Times New Roman" w:hAnsi="Times New Roman" w:cs="Times New Roman"/>
                    <w:sz w:val="24"/>
                    <w:szCs w:val="24"/>
                  </w:rPr>
                </w:rPrChange>
              </w:rPr>
              <w:t>-non-conventional</w:t>
            </w:r>
          </w:p>
        </w:tc>
      </w:tr>
    </w:tbl>
    <w:p w14:paraId="6F24C8A5"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45" w:author="Author">
            <w:rPr>
              <w:rFonts w:ascii="Times New Roman" w:hAnsi="Times New Roman" w:cs="Times New Roman"/>
              <w:b/>
              <w:sz w:val="24"/>
              <w:szCs w:val="24"/>
            </w:rPr>
          </w:rPrChange>
        </w:rPr>
      </w:pPr>
      <w:r w:rsidRPr="00F04241">
        <w:rPr>
          <w:noProof/>
        </w:rPr>
        <mc:AlternateContent>
          <mc:Choice Requires="wps">
            <w:drawing>
              <wp:anchor distT="0" distB="0" distL="114300" distR="114300" simplePos="0" relativeHeight="251662336" behindDoc="0" locked="0" layoutInCell="1" allowOverlap="1" wp14:anchorId="08C6596E" wp14:editId="3C6190F3">
                <wp:simplePos x="0" y="0"/>
                <wp:positionH relativeFrom="column">
                  <wp:posOffset>5410200</wp:posOffset>
                </wp:positionH>
                <wp:positionV relativeFrom="paragraph">
                  <wp:posOffset>2073275</wp:posOffset>
                </wp:positionV>
                <wp:extent cx="0" cy="200025"/>
                <wp:effectExtent l="9525" t="6350" r="9525" b="127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w14:anchorId="1E1F225D" id="Straight Arrow Connector 9" o:spid="_x0000_s1026" type="#_x0000_t32" style="position:absolute;margin-left:426pt;margin-top:163.25pt;width:0;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"/>
            </w:pict>
          </mc:Fallback>
        </mc:AlternateContent>
      </w:r>
      <w:r w:rsidRPr="00BF5064">
        <w:rPr>
          <w:noProof/>
          <w:rPrChange w:id="346" w:author="Author">
            <w:rPr>
              <w:noProof/>
            </w:rPr>
          </w:rPrChange>
        </w:rPr>
        <mc:AlternateContent>
          <mc:Choice Requires="wps">
            <w:drawing>
              <wp:anchor distT="0" distB="0" distL="114300" distR="114300" simplePos="0" relativeHeight="251672576" behindDoc="0" locked="0" layoutInCell="1" allowOverlap="1" wp14:anchorId="060298C4" wp14:editId="2CAB4C8E">
                <wp:simplePos x="0" y="0"/>
                <wp:positionH relativeFrom="column">
                  <wp:posOffset>-1430655</wp:posOffset>
                </wp:positionH>
                <wp:positionV relativeFrom="paragraph">
                  <wp:posOffset>267335</wp:posOffset>
                </wp:positionV>
                <wp:extent cx="0" cy="398780"/>
                <wp:effectExtent l="7620" t="10160" r="11430" b="1016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w14:anchorId="2EDD8658" id="Straight Arrow Connector 7" o:spid="_x0000_s1026" type="#_x0000_t32" style="position:absolute;margin-left:-112.65pt;margin-top:21.05pt;width:0;height:3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"/>
            </w:pict>
          </mc:Fallback>
        </mc:AlternateContent>
      </w:r>
    </w:p>
    <w:p w14:paraId="71325D0C"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47" w:author="Author">
            <w:rPr>
              <w:rFonts w:ascii="Times New Roman" w:hAnsi="Times New Roman" w:cs="Times New Roman"/>
              <w:b/>
              <w:sz w:val="24"/>
              <w:szCs w:val="24"/>
            </w:rPr>
          </w:rPrChange>
        </w:rPr>
      </w:pPr>
    </w:p>
    <w:p w14:paraId="34287FFC" w14:textId="2E243BFD" w:rsidR="00542969" w:rsidRPr="00BF5064" w:rsidRDefault="00F225AA" w:rsidP="00542969">
      <w:pPr>
        <w:spacing w:after="0" w:line="360" w:lineRule="auto"/>
        <w:jc w:val="center"/>
        <w:rPr>
          <w:rFonts w:ascii="Times New Roman" w:hAnsi="Times New Roman" w:cs="Times New Roman"/>
          <w:b/>
          <w:sz w:val="24"/>
          <w:szCs w:val="24"/>
          <w:lang w:val="en-GB"/>
          <w:rPrChange w:id="348" w:author="Author">
            <w:rPr>
              <w:rFonts w:ascii="Times New Roman" w:hAnsi="Times New Roman" w:cs="Times New Roman"/>
              <w:b/>
              <w:sz w:val="24"/>
              <w:szCs w:val="24"/>
            </w:rPr>
          </w:rPrChange>
        </w:rPr>
      </w:pPr>
      <w:ins w:id="349" w:author="Author">
        <w:r>
          <w:rPr>
            <w:noProof/>
          </w:rPr>
          <mc:AlternateContent>
            <mc:Choice Requires="wps">
              <w:drawing>
                <wp:anchor distT="0" distB="0" distL="114300" distR="114300" simplePos="0" relativeHeight="251678720" behindDoc="0" locked="0" layoutInCell="1" allowOverlap="1" wp14:anchorId="3F1E1EBE" wp14:editId="1CA66964">
                  <wp:simplePos x="0" y="0"/>
                  <wp:positionH relativeFrom="column">
                    <wp:posOffset>3298825</wp:posOffset>
                  </wp:positionH>
                  <wp:positionV relativeFrom="paragraph">
                    <wp:posOffset>194309</wp:posOffset>
                  </wp:positionV>
                  <wp:extent cx="1416050" cy="1457325"/>
                  <wp:effectExtent l="0" t="0" r="69850" b="47625"/>
                  <wp:wrapNone/>
                  <wp:docPr id="38" name="Straight Arrow Connector 38"/>
                  <wp:cNvGraphicFramePr/>
                  <a:graphic xmlns:a="http://schemas.openxmlformats.org/drawingml/2006/main">
                    <a:graphicData uri="http://schemas.microsoft.com/office/word/2010/wordprocessingShape">
                      <wps:wsp>
                        <wps:cNvCnPr/>
                        <wps:spPr>
                          <a:xfrm>
                            <a:off x="0" y="0"/>
                            <a:ext cx="1416050" cy="1457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B5571F" id="Straight Arrow Connector 38" o:spid="_x0000_s1026" type="#_x0000_t32" style="position:absolute;margin-left:259.75pt;margin-top:15.3pt;width:111.5pt;height:114.7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" strokecolor="#5b9bd5 [3204]" strokeweight=".5pt">
                  <v:stroke endarrow="block" joinstyle="miter"/>
                </v:shape>
              </w:pict>
            </mc:Fallback>
          </mc:AlternateContent>
        </w:r>
      </w:ins>
      <w:r w:rsidR="00542969" w:rsidRPr="00BF5064">
        <w:rPr>
          <w:noProof/>
          <w:rPrChange w:id="350" w:author="Author">
            <w:rPr>
              <w:noProof/>
            </w:rPr>
          </w:rPrChange>
        </w:rPr>
        <mc:AlternateContent>
          <mc:Choice Requires="wps">
            <w:drawing>
              <wp:anchor distT="0" distB="0" distL="114300" distR="114300" simplePos="0" relativeHeight="251675648" behindDoc="0" locked="0" layoutInCell="1" allowOverlap="1" wp14:anchorId="42A4A3A6" wp14:editId="5B7C9CFA">
                <wp:simplePos x="0" y="0"/>
                <wp:positionH relativeFrom="column">
                  <wp:posOffset>467458</wp:posOffset>
                </wp:positionH>
                <wp:positionV relativeFrom="paragraph">
                  <wp:posOffset>15094</wp:posOffset>
                </wp:positionV>
                <wp:extent cx="523875" cy="581025"/>
                <wp:effectExtent l="9525" t="13335" r="9525" b="571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581025"/>
                        </a:xfrm>
                        <a:prstGeom prst="rect">
                          <a:avLst/>
                        </a:prstGeom>
                        <a:solidFill>
                          <a:srgbClr val="FFFFFF"/>
                        </a:solidFill>
                        <a:ln w="9525">
                          <a:solidFill>
                            <a:srgbClr val="000000"/>
                          </a:solidFill>
                          <a:miter lim="800000"/>
                          <a:headEnd/>
                          <a:tailEnd/>
                        </a:ln>
                      </wps:spPr>
                      <wps:txbx>
                        <w:txbxContent>
                          <w:p w14:paraId="5D0FBE15" w14:textId="77777777" w:rsidR="00A45621" w:rsidRPr="003C0674" w:rsidRDefault="00A45621" w:rsidP="00542969">
                            <w:pPr>
                              <w:rPr>
                                <w:rFonts w:ascii="Times New Roman" w:hAnsi="Times New Roman" w:cs="Times New Roman"/>
                                <w:sz w:val="18"/>
                                <w:szCs w:val="18"/>
                              </w:rPr>
                            </w:pPr>
                            <w:r>
                              <w:rPr>
                                <w:sz w:val="18"/>
                                <w:szCs w:val="18"/>
                              </w:rPr>
                              <w:t xml:space="preserve"> </w:t>
                            </w:r>
                            <w:r w:rsidRPr="003C0674">
                              <w:rPr>
                                <w:rFonts w:ascii="Times New Roman" w:hAnsi="Times New Roman" w:cs="Times New Roman"/>
                                <w:sz w:val="18"/>
                                <w:szCs w:val="18"/>
                              </w:rPr>
                              <w:t>Surface structure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4A3A6" id="Text Box 8" o:spid="_x0000_s1027" type="#_x0000_t202" style="position:absolute;left:0;text-align:left;margin-left:36.8pt;margin-top:1.2pt;width:41.25pt;height:4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">
                <v:textbox style="layout-flow:vertical;mso-layout-flow-alt:bottom-to-top">
                  <w:txbxContent>
                    <w:p w14:paraId="5D0FBE15" w14:textId="77777777" w:rsidR="00A45621" w:rsidRPr="003C0674" w:rsidRDefault="00A45621" w:rsidP="00542969">
                      <w:pPr>
                        <w:rPr>
                          <w:rFonts w:ascii="Times New Roman" w:hAnsi="Times New Roman" w:cs="Times New Roman"/>
                          <w:sz w:val="18"/>
                          <w:szCs w:val="18"/>
                        </w:rPr>
                      </w:pPr>
                      <w:r>
                        <w:rPr>
                          <w:sz w:val="18"/>
                          <w:szCs w:val="18"/>
                        </w:rPr>
                        <w:t xml:space="preserve"> </w:t>
                      </w:r>
                      <w:r w:rsidRPr="003C0674">
                        <w:rPr>
                          <w:rFonts w:ascii="Times New Roman" w:hAnsi="Times New Roman" w:cs="Times New Roman"/>
                          <w:sz w:val="18"/>
                          <w:szCs w:val="18"/>
                        </w:rPr>
                        <w:t>Surface structure</w:t>
                      </w:r>
                    </w:p>
                  </w:txbxContent>
                </v:textbox>
              </v:shape>
            </w:pict>
          </mc:Fallback>
        </mc:AlternateContent>
      </w:r>
    </w:p>
    <w:p w14:paraId="10C2AC4F" w14:textId="4F15841C" w:rsidR="00542969" w:rsidRPr="00BF5064" w:rsidRDefault="00542969" w:rsidP="00542969">
      <w:pPr>
        <w:spacing w:after="0" w:line="360" w:lineRule="auto"/>
        <w:jc w:val="center"/>
        <w:rPr>
          <w:rFonts w:ascii="Times New Roman" w:hAnsi="Times New Roman" w:cs="Times New Roman"/>
          <w:b/>
          <w:sz w:val="24"/>
          <w:szCs w:val="24"/>
          <w:lang w:val="en-GB"/>
          <w:rPrChange w:id="351" w:author="Author">
            <w:rPr>
              <w:rFonts w:ascii="Times New Roman" w:hAnsi="Times New Roman" w:cs="Times New Roman"/>
              <w:b/>
              <w:sz w:val="24"/>
              <w:szCs w:val="24"/>
            </w:rPr>
          </w:rPrChange>
        </w:rPr>
      </w:pPr>
    </w:p>
    <w:p w14:paraId="17590A4C"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52" w:author="Author">
            <w:rPr>
              <w:rFonts w:ascii="Times New Roman" w:hAnsi="Times New Roman" w:cs="Times New Roman"/>
              <w:b/>
              <w:sz w:val="24"/>
              <w:szCs w:val="24"/>
            </w:rPr>
          </w:rPrChange>
        </w:rPr>
      </w:pPr>
    </w:p>
    <w:p w14:paraId="4DECD6E8"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53" w:author="Author">
            <w:rPr>
              <w:rFonts w:ascii="Times New Roman" w:hAnsi="Times New Roman" w:cs="Times New Roman"/>
              <w:b/>
              <w:sz w:val="24"/>
              <w:szCs w:val="24"/>
            </w:rPr>
          </w:rPrChange>
        </w:rPr>
      </w:pPr>
    </w:p>
    <w:p w14:paraId="11FD5F32"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54" w:author="Author">
            <w:rPr>
              <w:rFonts w:ascii="Times New Roman" w:hAnsi="Times New Roman" w:cs="Times New Roman"/>
              <w:b/>
              <w:sz w:val="24"/>
              <w:szCs w:val="24"/>
            </w:rPr>
          </w:rPrChange>
        </w:rPr>
      </w:pPr>
    </w:p>
    <w:p w14:paraId="4039BDA2"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55" w:author="Author">
            <w:rPr>
              <w:rFonts w:ascii="Times New Roman" w:hAnsi="Times New Roman" w:cs="Times New Roman"/>
              <w:b/>
              <w:sz w:val="24"/>
              <w:szCs w:val="24"/>
            </w:rPr>
          </w:rPrChange>
        </w:rPr>
      </w:pPr>
    </w:p>
    <w:tbl>
      <w:tblPr>
        <w:tblpPr w:leftFromText="180" w:rightFromText="180" w:bottomFromText="20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tblGrid>
      <w:tr w:rsidR="00542969" w:rsidRPr="00BF5064" w14:paraId="08DE1886" w14:textId="77777777" w:rsidTr="00542969">
        <w:trPr>
          <w:trHeight w:val="557"/>
        </w:trPr>
        <w:tc>
          <w:tcPr>
            <w:tcW w:w="1980" w:type="dxa"/>
            <w:tcBorders>
              <w:top w:val="single" w:sz="4" w:space="0" w:color="auto"/>
              <w:left w:val="single" w:sz="4" w:space="0" w:color="auto"/>
              <w:bottom w:val="single" w:sz="4" w:space="0" w:color="auto"/>
              <w:right w:val="single" w:sz="4" w:space="0" w:color="auto"/>
            </w:tcBorders>
            <w:hideMark/>
          </w:tcPr>
          <w:p w14:paraId="022CB9BC" w14:textId="77777777" w:rsidR="00542969" w:rsidRPr="00BF5064" w:rsidRDefault="00542969">
            <w:pPr>
              <w:spacing w:after="0" w:line="360" w:lineRule="auto"/>
              <w:jc w:val="center"/>
              <w:rPr>
                <w:rFonts w:ascii="Times New Roman" w:hAnsi="Times New Roman" w:cs="Times New Roman"/>
                <w:sz w:val="24"/>
                <w:szCs w:val="24"/>
                <w:lang w:val="en-GB"/>
                <w:rPrChange w:id="35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57" w:author="Author">
                  <w:rPr>
                    <w:rFonts w:ascii="Times New Roman" w:hAnsi="Times New Roman" w:cs="Times New Roman"/>
                    <w:sz w:val="24"/>
                    <w:szCs w:val="24"/>
                  </w:rPr>
                </w:rPrChange>
              </w:rPr>
              <w:t>Locutionary</w:t>
            </w:r>
          </w:p>
        </w:tc>
      </w:tr>
      <w:tr w:rsidR="00542969" w:rsidRPr="00BF5064" w14:paraId="2903CFDD" w14:textId="77777777" w:rsidTr="00542969">
        <w:trPr>
          <w:trHeight w:val="557"/>
        </w:trPr>
        <w:tc>
          <w:tcPr>
            <w:tcW w:w="1980" w:type="dxa"/>
            <w:tcBorders>
              <w:top w:val="single" w:sz="4" w:space="0" w:color="auto"/>
              <w:left w:val="single" w:sz="4" w:space="0" w:color="auto"/>
              <w:bottom w:val="single" w:sz="4" w:space="0" w:color="auto"/>
              <w:right w:val="single" w:sz="4" w:space="0" w:color="auto"/>
            </w:tcBorders>
            <w:hideMark/>
          </w:tcPr>
          <w:p w14:paraId="4B5F7B23" w14:textId="77777777" w:rsidR="00542969" w:rsidRPr="00BF5064" w:rsidRDefault="00542969">
            <w:pPr>
              <w:spacing w:after="0" w:line="360" w:lineRule="auto"/>
              <w:jc w:val="center"/>
              <w:rPr>
                <w:rFonts w:ascii="Times New Roman" w:hAnsi="Times New Roman" w:cs="Times New Roman"/>
                <w:sz w:val="24"/>
                <w:szCs w:val="24"/>
                <w:lang w:val="en-GB"/>
                <w:rPrChange w:id="35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59" w:author="Author">
                  <w:rPr>
                    <w:rFonts w:ascii="Times New Roman" w:hAnsi="Times New Roman" w:cs="Times New Roman"/>
                    <w:sz w:val="24"/>
                    <w:szCs w:val="24"/>
                  </w:rPr>
                </w:rPrChange>
              </w:rPr>
              <w:t>-overt</w:t>
            </w:r>
          </w:p>
        </w:tc>
      </w:tr>
    </w:tbl>
    <w:p w14:paraId="124A19E5" w14:textId="77777777" w:rsidR="00542969" w:rsidRPr="00BF5064" w:rsidRDefault="00542969" w:rsidP="00542969">
      <w:pPr>
        <w:tabs>
          <w:tab w:val="left" w:pos="6600"/>
        </w:tabs>
        <w:spacing w:after="0" w:line="360" w:lineRule="auto"/>
        <w:rPr>
          <w:rFonts w:ascii="Times New Roman" w:hAnsi="Times New Roman" w:cs="Times New Roman"/>
          <w:b/>
          <w:sz w:val="24"/>
          <w:szCs w:val="24"/>
          <w:lang w:val="en-GB"/>
          <w:rPrChange w:id="360"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361" w:author="Author">
            <w:rPr>
              <w:rFonts w:ascii="Times New Roman" w:hAnsi="Times New Roman" w:cs="Times New Roman"/>
              <w:b/>
              <w:sz w:val="24"/>
              <w:szCs w:val="24"/>
            </w:rPr>
          </w:rPrChange>
        </w:rPr>
        <w:tab/>
      </w:r>
    </w:p>
    <w:p w14:paraId="3FD01A0B" w14:textId="77777777" w:rsidR="00542969" w:rsidRPr="00BF5064" w:rsidRDefault="00542969" w:rsidP="00542969">
      <w:pPr>
        <w:spacing w:after="0" w:line="360" w:lineRule="auto"/>
        <w:rPr>
          <w:rFonts w:ascii="Times New Roman" w:hAnsi="Times New Roman" w:cs="Times New Roman"/>
          <w:b/>
          <w:sz w:val="24"/>
          <w:szCs w:val="24"/>
          <w:lang w:val="en-GB"/>
          <w:rPrChange w:id="362" w:author="Author">
            <w:rPr>
              <w:rFonts w:ascii="Times New Roman" w:hAnsi="Times New Roman" w:cs="Times New Roman"/>
              <w:b/>
              <w:sz w:val="24"/>
              <w:szCs w:val="24"/>
            </w:rPr>
          </w:rPrChange>
        </w:rPr>
      </w:pPr>
    </w:p>
    <w:p w14:paraId="2D83E626"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363"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364" w:author="Author">
            <w:rPr>
              <w:rFonts w:ascii="Times New Roman" w:hAnsi="Times New Roman" w:cs="Times New Roman"/>
              <w:b/>
              <w:sz w:val="24"/>
              <w:szCs w:val="24"/>
            </w:rPr>
          </w:rPrChange>
        </w:rPr>
        <w:t>Fig 1:  Lawal’s Aspect of a Pragmatic Theory</w:t>
      </w:r>
    </w:p>
    <w:p w14:paraId="38210497" w14:textId="77777777" w:rsidR="00542969" w:rsidRPr="00BF5064" w:rsidRDefault="00542969" w:rsidP="00542969">
      <w:pPr>
        <w:spacing w:after="0" w:line="360" w:lineRule="auto"/>
        <w:jc w:val="both"/>
        <w:rPr>
          <w:rFonts w:ascii="Times New Roman" w:hAnsi="Times New Roman" w:cs="Times New Roman"/>
          <w:sz w:val="24"/>
          <w:szCs w:val="24"/>
          <w:lang w:val="en-GB"/>
          <w:rPrChange w:id="365" w:author="Author">
            <w:rPr>
              <w:rFonts w:ascii="Times New Roman" w:hAnsi="Times New Roman" w:cs="Times New Roman"/>
              <w:sz w:val="24"/>
              <w:szCs w:val="24"/>
            </w:rPr>
          </w:rPrChange>
        </w:rPr>
      </w:pPr>
    </w:p>
    <w:p w14:paraId="65B9E4F4" w14:textId="77777777" w:rsidR="00542969" w:rsidRPr="00BF5064" w:rsidRDefault="00542969" w:rsidP="00542969">
      <w:pPr>
        <w:spacing w:after="0" w:line="240" w:lineRule="auto"/>
        <w:jc w:val="both"/>
        <w:rPr>
          <w:rFonts w:ascii="Times New Roman" w:hAnsi="Times New Roman" w:cs="Times New Roman"/>
          <w:sz w:val="24"/>
          <w:szCs w:val="24"/>
          <w:lang w:val="en-GB"/>
          <w:rPrChange w:id="36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67" w:author="Author">
            <w:rPr>
              <w:rFonts w:ascii="Times New Roman" w:hAnsi="Times New Roman" w:cs="Times New Roman"/>
              <w:sz w:val="24"/>
              <w:szCs w:val="24"/>
            </w:rPr>
          </w:rPrChange>
        </w:rPr>
        <w:t>From the above model, two underlying structures – “Surface Structure” and “Background Structure” which are made of six levels are identified. The first level (linguistic), on the first hand, constitute the surface structure, under whose domain we have the phonological, lexical, semantic and syntactic features, as the basic linguistic level at which utterances are produced and perceived. On the other hand, the background structure consists of five layers which are situational, psychological, social, sociological and cosmological.  All the levels (six of them) further bifurcate into “contexts” and “competences” symmetrically. In</w:t>
      </w:r>
      <w:r w:rsidR="003C0674">
        <w:rPr>
          <w:rFonts w:ascii="Times New Roman" w:hAnsi="Times New Roman" w:cs="Times New Roman"/>
          <w:sz w:val="24"/>
          <w:szCs w:val="24"/>
          <w:lang w:val="en-GB"/>
        </w:rPr>
        <w:t xml:space="preserve"> other words, each layer under “contexts”</w:t>
      </w:r>
      <w:r w:rsidRPr="00BF5064">
        <w:rPr>
          <w:rFonts w:ascii="Times New Roman" w:hAnsi="Times New Roman" w:cs="Times New Roman"/>
          <w:sz w:val="24"/>
          <w:szCs w:val="24"/>
          <w:lang w:val="en-GB"/>
          <w:rPrChange w:id="368" w:author="Author">
            <w:rPr>
              <w:rFonts w:ascii="Times New Roman" w:hAnsi="Times New Roman" w:cs="Times New Roman"/>
              <w:sz w:val="24"/>
              <w:szCs w:val="24"/>
            </w:rPr>
          </w:rPrChange>
        </w:rPr>
        <w:t xml:space="preserve"> (the first </w:t>
      </w:r>
      <w:r w:rsidR="003C0674">
        <w:rPr>
          <w:rFonts w:ascii="Times New Roman" w:hAnsi="Times New Roman" w:cs="Times New Roman"/>
          <w:sz w:val="24"/>
          <w:szCs w:val="24"/>
          <w:lang w:val="en-GB"/>
        </w:rPr>
        <w:t>column) corresponds to that of “</w:t>
      </w:r>
      <w:r w:rsidRPr="00BF5064">
        <w:rPr>
          <w:rFonts w:ascii="Times New Roman" w:hAnsi="Times New Roman" w:cs="Times New Roman"/>
          <w:sz w:val="24"/>
          <w:szCs w:val="24"/>
          <w:lang w:val="en-GB"/>
          <w:rPrChange w:id="369" w:author="Author">
            <w:rPr>
              <w:rFonts w:ascii="Times New Roman" w:hAnsi="Times New Roman" w:cs="Times New Roman"/>
              <w:sz w:val="24"/>
              <w:szCs w:val="24"/>
            </w:rPr>
          </w:rPrChange>
        </w:rPr>
        <w:t>competencies</w:t>
      </w:r>
      <w:r w:rsidR="003C0674">
        <w:rPr>
          <w:rFonts w:ascii="Times New Roman" w:hAnsi="Times New Roman" w:cs="Times New Roman"/>
          <w:sz w:val="24"/>
          <w:szCs w:val="24"/>
          <w:lang w:val="en-GB"/>
        </w:rPr>
        <w:t>”</w:t>
      </w:r>
      <w:r w:rsidRPr="00BF5064">
        <w:rPr>
          <w:rFonts w:ascii="Times New Roman" w:hAnsi="Times New Roman" w:cs="Times New Roman"/>
          <w:sz w:val="24"/>
          <w:szCs w:val="24"/>
          <w:lang w:val="en-GB"/>
          <w:rPrChange w:id="370" w:author="Author">
            <w:rPr>
              <w:rFonts w:ascii="Times New Roman" w:hAnsi="Times New Roman" w:cs="Times New Roman"/>
              <w:sz w:val="24"/>
              <w:szCs w:val="24"/>
            </w:rPr>
          </w:rPrChange>
        </w:rPr>
        <w:t xml:space="preserve"> (the second column). </w:t>
      </w:r>
    </w:p>
    <w:p w14:paraId="27914526" w14:textId="77777777" w:rsidR="00542969" w:rsidRPr="00BF5064" w:rsidRDefault="00542969" w:rsidP="00542969">
      <w:pPr>
        <w:spacing w:after="0" w:line="240" w:lineRule="auto"/>
        <w:jc w:val="both"/>
        <w:rPr>
          <w:rFonts w:ascii="Times New Roman" w:hAnsi="Times New Roman" w:cs="Times New Roman"/>
          <w:sz w:val="24"/>
          <w:szCs w:val="24"/>
          <w:lang w:val="en-GB"/>
          <w:rPrChange w:id="37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72" w:author="Author">
            <w:rPr>
              <w:rFonts w:ascii="Times New Roman" w:hAnsi="Times New Roman" w:cs="Times New Roman"/>
              <w:sz w:val="24"/>
              <w:szCs w:val="24"/>
            </w:rPr>
          </w:rPrChange>
        </w:rPr>
        <w:lastRenderedPageBreak/>
        <w:t xml:space="preserve">           The level after the linguistic layer, the situational context and competence, refers to the topic of discourse and the factors of the physical events including, concrete objects, persons and location. In this model, the psychological context and competence, the third layer, is described as the background of the mood, attitudes, and personal beliefs of the language user. The fourth level, “social”, indicates the interpersonal relations among </w:t>
      </w:r>
      <w:r w:rsidR="003C0674">
        <w:rPr>
          <w:rFonts w:ascii="Times New Roman" w:hAnsi="Times New Roman" w:cs="Times New Roman"/>
          <w:sz w:val="24"/>
          <w:szCs w:val="24"/>
          <w:lang w:val="en-GB"/>
        </w:rPr>
        <w:t>interlocutors. The next level, “sociological”</w:t>
      </w:r>
      <w:r w:rsidRPr="00BF5064">
        <w:rPr>
          <w:rFonts w:ascii="Times New Roman" w:hAnsi="Times New Roman" w:cs="Times New Roman"/>
          <w:sz w:val="24"/>
          <w:szCs w:val="24"/>
          <w:lang w:val="en-GB"/>
          <w:rPrChange w:id="373" w:author="Author">
            <w:rPr>
              <w:rFonts w:ascii="Times New Roman" w:hAnsi="Times New Roman" w:cs="Times New Roman"/>
              <w:sz w:val="24"/>
              <w:szCs w:val="24"/>
            </w:rPr>
          </w:rPrChange>
        </w:rPr>
        <w:t xml:space="preserve">, relates to the socio-cultural, and historical settings that </w:t>
      </w:r>
      <w:del w:id="374" w:author="Author">
        <w:r w:rsidRPr="00BF5064" w:rsidDel="002B743A">
          <w:rPr>
            <w:rFonts w:ascii="Times New Roman" w:hAnsi="Times New Roman" w:cs="Times New Roman"/>
            <w:sz w:val="24"/>
            <w:szCs w:val="24"/>
            <w:lang w:val="en-GB"/>
            <w:rPrChange w:id="375" w:author="Author">
              <w:rPr>
                <w:rFonts w:ascii="Times New Roman" w:hAnsi="Times New Roman" w:cs="Times New Roman"/>
                <w:sz w:val="24"/>
                <w:szCs w:val="24"/>
              </w:rPr>
            </w:rPrChange>
          </w:rPr>
          <w:delText>chracterise</w:delText>
        </w:r>
      </w:del>
      <w:ins w:id="376" w:author="Author">
        <w:r w:rsidR="002B743A" w:rsidRPr="002B743A">
          <w:rPr>
            <w:rFonts w:ascii="Times New Roman" w:hAnsi="Times New Roman" w:cs="Times New Roman"/>
            <w:sz w:val="24"/>
            <w:szCs w:val="24"/>
            <w:lang w:val="en-GB"/>
          </w:rPr>
          <w:t>characterise</w:t>
        </w:r>
      </w:ins>
      <w:r w:rsidRPr="00BF5064">
        <w:rPr>
          <w:rFonts w:ascii="Times New Roman" w:hAnsi="Times New Roman" w:cs="Times New Roman"/>
          <w:sz w:val="24"/>
          <w:szCs w:val="24"/>
          <w:lang w:val="en-GB"/>
          <w:rPrChange w:id="377" w:author="Author">
            <w:rPr>
              <w:rFonts w:ascii="Times New Roman" w:hAnsi="Times New Roman" w:cs="Times New Roman"/>
              <w:sz w:val="24"/>
              <w:szCs w:val="24"/>
            </w:rPr>
          </w:rPrChange>
        </w:rPr>
        <w:t xml:space="preserve"> the use of an utterance, while the sixth and the highest level, </w:t>
      </w:r>
      <w:r w:rsidR="003C0674">
        <w:rPr>
          <w:rFonts w:ascii="Times New Roman" w:hAnsi="Times New Roman" w:cs="Times New Roman"/>
          <w:sz w:val="24"/>
          <w:szCs w:val="24"/>
          <w:lang w:val="en-GB"/>
        </w:rPr>
        <w:t>“cosmological”</w:t>
      </w:r>
      <w:r w:rsidRPr="00BF5064">
        <w:rPr>
          <w:rFonts w:ascii="Times New Roman" w:hAnsi="Times New Roman" w:cs="Times New Roman"/>
          <w:sz w:val="24"/>
          <w:szCs w:val="24"/>
          <w:lang w:val="en-GB"/>
          <w:rPrChange w:id="378" w:author="Author">
            <w:rPr>
              <w:rFonts w:ascii="Times New Roman" w:hAnsi="Times New Roman" w:cs="Times New Roman"/>
              <w:sz w:val="24"/>
              <w:szCs w:val="24"/>
            </w:rPr>
          </w:rPrChange>
        </w:rPr>
        <w:t xml:space="preserve">, depicts the user's world-view, implying references to the world or aspects of it, and to certain universally established facts. </w:t>
      </w:r>
    </w:p>
    <w:p w14:paraId="0B169AD9"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37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80" w:author="Author">
            <w:rPr>
              <w:rFonts w:ascii="Times New Roman" w:hAnsi="Times New Roman" w:cs="Times New Roman"/>
              <w:sz w:val="24"/>
              <w:szCs w:val="24"/>
            </w:rPr>
          </w:rPrChange>
        </w:rPr>
        <w:t xml:space="preserve">As earlier said, the background information (the third column), according to this theory, involves the imports of presupposition, implicature, politeness formula, MCBs and CP, which determine the inference that a listener can draw from the speaker's intention. In addition, the model postulates that the contexts, competencies and the background information constrain the functions that utterances (or texts when written) perform. Here, the fourth aspect or the fourth column “speech acts”, constitutes three layers of functions performed by speeches - locution, illocution and perlocution. </w:t>
      </w:r>
    </w:p>
    <w:p w14:paraId="7D3F3AB7" w14:textId="77777777" w:rsidR="00542969" w:rsidRPr="00BF5064" w:rsidRDefault="00542969" w:rsidP="003C0674">
      <w:pPr>
        <w:spacing w:after="0" w:line="240" w:lineRule="auto"/>
        <w:ind w:firstLine="720"/>
        <w:jc w:val="both"/>
        <w:rPr>
          <w:rFonts w:ascii="Times New Roman" w:hAnsi="Times New Roman" w:cs="Times New Roman"/>
          <w:sz w:val="24"/>
          <w:szCs w:val="24"/>
          <w:lang w:val="en-GB"/>
          <w:rPrChange w:id="38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82" w:author="Author">
            <w:rPr>
              <w:rFonts w:ascii="Times New Roman" w:hAnsi="Times New Roman" w:cs="Times New Roman"/>
              <w:sz w:val="24"/>
              <w:szCs w:val="24"/>
            </w:rPr>
          </w:rPrChange>
        </w:rPr>
        <w:t>On the classification of illocutions, Allan (1986), submits that every utterance possesses both “Direct” and “Indirect” speech acts simultaneously. According to her, the sentence type identified i</w:t>
      </w:r>
      <w:r w:rsidR="003C0674">
        <w:rPr>
          <w:rFonts w:ascii="Times New Roman" w:hAnsi="Times New Roman" w:cs="Times New Roman"/>
          <w:sz w:val="24"/>
          <w:szCs w:val="24"/>
          <w:lang w:val="en-GB"/>
        </w:rPr>
        <w:t>n the utterance represents the “Direct”</w:t>
      </w:r>
      <w:r w:rsidRPr="00BF5064">
        <w:rPr>
          <w:rFonts w:ascii="Times New Roman" w:hAnsi="Times New Roman" w:cs="Times New Roman"/>
          <w:sz w:val="24"/>
          <w:szCs w:val="24"/>
          <w:lang w:val="en-GB"/>
          <w:rPrChange w:id="383" w:author="Author">
            <w:rPr>
              <w:rFonts w:ascii="Times New Roman" w:hAnsi="Times New Roman" w:cs="Times New Roman"/>
              <w:sz w:val="24"/>
              <w:szCs w:val="24"/>
            </w:rPr>
          </w:rPrChange>
        </w:rPr>
        <w:t xml:space="preserve"> speech act, while the functions performed by the utterance such as, greetings, promising, informing and so </w:t>
      </w:r>
      <w:del w:id="384" w:author="Author">
        <w:r w:rsidRPr="00BF5064" w:rsidDel="002B743A">
          <w:rPr>
            <w:rFonts w:ascii="Times New Roman" w:hAnsi="Times New Roman" w:cs="Times New Roman"/>
            <w:sz w:val="24"/>
            <w:szCs w:val="24"/>
            <w:lang w:val="en-GB"/>
            <w:rPrChange w:id="385" w:author="Author">
              <w:rPr>
                <w:rFonts w:ascii="Times New Roman" w:hAnsi="Times New Roman" w:cs="Times New Roman"/>
                <w:sz w:val="24"/>
                <w:szCs w:val="24"/>
              </w:rPr>
            </w:rPrChange>
          </w:rPr>
          <w:delText>on,  are</w:delText>
        </w:r>
      </w:del>
      <w:ins w:id="386" w:author="Author">
        <w:r w:rsidR="002B743A" w:rsidRPr="002B743A">
          <w:rPr>
            <w:rFonts w:ascii="Times New Roman" w:hAnsi="Times New Roman" w:cs="Times New Roman"/>
            <w:sz w:val="24"/>
            <w:szCs w:val="24"/>
            <w:lang w:val="en-GB"/>
          </w:rPr>
          <w:t>on, are</w:t>
        </w:r>
      </w:ins>
      <w:r w:rsidRPr="00BF5064">
        <w:rPr>
          <w:rFonts w:ascii="Times New Roman" w:hAnsi="Times New Roman" w:cs="Times New Roman"/>
          <w:sz w:val="24"/>
          <w:szCs w:val="24"/>
          <w:lang w:val="en-GB"/>
          <w:rPrChange w:id="387" w:author="Author">
            <w:rPr>
              <w:rFonts w:ascii="Times New Roman" w:hAnsi="Times New Roman" w:cs="Times New Roman"/>
              <w:sz w:val="24"/>
              <w:szCs w:val="24"/>
            </w:rPr>
          </w:rPrChange>
        </w:rPr>
        <w:t xml:space="preserve"> the “Indirect” speech acts. For instance, the statement</w:t>
      </w:r>
      <w:r w:rsidRPr="00BF5064">
        <w:rPr>
          <w:rFonts w:ascii="Times New Roman" w:hAnsi="Times New Roman" w:cs="Times New Roman"/>
          <w:i/>
          <w:sz w:val="24"/>
          <w:szCs w:val="24"/>
          <w:lang w:val="en-GB"/>
          <w:rPrChange w:id="388" w:author="Author">
            <w:rPr>
              <w:rFonts w:ascii="Times New Roman" w:hAnsi="Times New Roman" w:cs="Times New Roman"/>
              <w:i/>
              <w:sz w:val="24"/>
              <w:szCs w:val="24"/>
            </w:rPr>
          </w:rPrChange>
        </w:rPr>
        <w:t xml:space="preserve"> I'm hungry</w:t>
      </w:r>
      <w:r w:rsidR="003C0674">
        <w:rPr>
          <w:rFonts w:ascii="Times New Roman" w:hAnsi="Times New Roman" w:cs="Times New Roman"/>
          <w:i/>
          <w:sz w:val="24"/>
          <w:szCs w:val="24"/>
          <w:lang w:val="en-GB"/>
        </w:rPr>
        <w:t xml:space="preserve"> </w:t>
      </w:r>
      <w:r w:rsidRPr="00BF5064">
        <w:rPr>
          <w:rFonts w:ascii="Times New Roman" w:hAnsi="Times New Roman" w:cs="Times New Roman"/>
          <w:sz w:val="24"/>
          <w:szCs w:val="24"/>
          <w:lang w:val="en-GB"/>
          <w:rPrChange w:id="389" w:author="Author">
            <w:rPr>
              <w:rFonts w:ascii="Times New Roman" w:hAnsi="Times New Roman" w:cs="Times New Roman"/>
              <w:sz w:val="24"/>
              <w:szCs w:val="24"/>
            </w:rPr>
          </w:rPrChange>
        </w:rPr>
        <w:t xml:space="preserve">which is a Direct act of </w:t>
      </w:r>
      <w:ins w:id="390" w:author="Author">
        <w:r w:rsidR="003C0674">
          <w:rPr>
            <w:rFonts w:ascii="Times New Roman" w:hAnsi="Times New Roman" w:cs="Times New Roman"/>
            <w:sz w:val="24"/>
            <w:szCs w:val="24"/>
            <w:lang w:val="en-GB"/>
          </w:rPr>
          <w:t>“</w:t>
        </w:r>
      </w:ins>
      <w:del w:id="391" w:author="Author">
        <w:r w:rsidRPr="00BF5064" w:rsidDel="003C0674">
          <w:rPr>
            <w:rFonts w:ascii="Times New Roman" w:hAnsi="Times New Roman" w:cs="Times New Roman"/>
            <w:sz w:val="24"/>
            <w:szCs w:val="24"/>
            <w:lang w:val="en-GB"/>
            <w:rPrChange w:id="392"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93" w:author="Author">
            <w:rPr>
              <w:rFonts w:ascii="Times New Roman" w:hAnsi="Times New Roman" w:cs="Times New Roman"/>
              <w:sz w:val="24"/>
              <w:szCs w:val="24"/>
            </w:rPr>
          </w:rPrChange>
        </w:rPr>
        <w:t>stating</w:t>
      </w:r>
      <w:ins w:id="394" w:author="Author">
        <w:r w:rsidR="003C0674">
          <w:rPr>
            <w:rFonts w:ascii="Times New Roman" w:hAnsi="Times New Roman" w:cs="Times New Roman"/>
            <w:sz w:val="24"/>
            <w:szCs w:val="24"/>
            <w:lang w:val="en-GB"/>
          </w:rPr>
          <w:t>”</w:t>
        </w:r>
      </w:ins>
      <w:del w:id="395" w:author="Author">
        <w:r w:rsidRPr="00BF5064" w:rsidDel="003C0674">
          <w:rPr>
            <w:rFonts w:ascii="Times New Roman" w:hAnsi="Times New Roman" w:cs="Times New Roman"/>
            <w:sz w:val="24"/>
            <w:szCs w:val="24"/>
            <w:lang w:val="en-GB"/>
            <w:rPrChange w:id="396"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97" w:author="Author">
            <w:rPr>
              <w:rFonts w:ascii="Times New Roman" w:hAnsi="Times New Roman" w:cs="Times New Roman"/>
              <w:sz w:val="24"/>
              <w:szCs w:val="24"/>
            </w:rPr>
          </w:rPrChange>
        </w:rPr>
        <w:t xml:space="preserve"> can also perform an Indirect act of requesting the food vendor to serve the speaker.</w:t>
      </w:r>
      <w:ins w:id="398" w:author="Author">
        <w:r w:rsidR="003C0674">
          <w:rPr>
            <w:rFonts w:ascii="Times New Roman" w:hAnsi="Times New Roman" w:cs="Times New Roman"/>
            <w:sz w:val="24"/>
            <w:szCs w:val="24"/>
            <w:lang w:val="en-GB"/>
          </w:rPr>
          <w:t xml:space="preserve"> </w:t>
        </w:r>
      </w:ins>
      <w:del w:id="399" w:author="Author">
        <w:r w:rsidRPr="00BF5064" w:rsidDel="003C0674">
          <w:rPr>
            <w:rFonts w:ascii="Times New Roman" w:hAnsi="Times New Roman" w:cs="Times New Roman"/>
            <w:sz w:val="24"/>
            <w:szCs w:val="24"/>
            <w:lang w:val="en-GB"/>
            <w:rPrChange w:id="400"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401" w:author="Author">
            <w:rPr>
              <w:rFonts w:ascii="Times New Roman" w:hAnsi="Times New Roman" w:cs="Times New Roman"/>
              <w:sz w:val="24"/>
              <w:szCs w:val="24"/>
            </w:rPr>
          </w:rPrChange>
        </w:rPr>
        <w:t>Allan’s speech act approach is important to this study because the model is very useful in describing a short text such as the datum of this paper.</w:t>
      </w:r>
    </w:p>
    <w:p w14:paraId="7DBC6E0C"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40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03" w:author="Author">
            <w:rPr>
              <w:rFonts w:ascii="Times New Roman" w:hAnsi="Times New Roman" w:cs="Times New Roman"/>
              <w:sz w:val="24"/>
              <w:szCs w:val="24"/>
            </w:rPr>
          </w:rPrChange>
        </w:rPr>
        <w:t xml:space="preserve">Van Dijk (1992), in his own postulation, sees context as a sequence of world-states which do not remain identical in time but change. He describes context as a course of events which has initial state, intermediary state and a final state. Referring to actual context as a sub-set of possible contexts, Van Dijk opines that the actual context is defined by the period of time and the place where the common activities of speaker and hearer </w:t>
      </w:r>
      <w:del w:id="404" w:author="Author">
        <w:r w:rsidRPr="00BF5064" w:rsidDel="002B743A">
          <w:rPr>
            <w:rFonts w:ascii="Times New Roman" w:hAnsi="Times New Roman" w:cs="Times New Roman"/>
            <w:sz w:val="24"/>
            <w:szCs w:val="24"/>
            <w:lang w:val="en-GB"/>
            <w:rPrChange w:id="405"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406" w:author="Author">
            <w:rPr>
              <w:rFonts w:ascii="Times New Roman" w:hAnsi="Times New Roman" w:cs="Times New Roman"/>
              <w:sz w:val="24"/>
              <w:szCs w:val="24"/>
            </w:rPr>
          </w:rPrChange>
        </w:rPr>
        <w:t xml:space="preserve">are realised, and which satisfy the properties of </w:t>
      </w:r>
      <w:ins w:id="407" w:author="Author">
        <w:r w:rsidR="003C0674">
          <w:rPr>
            <w:rFonts w:ascii="Times New Roman" w:hAnsi="Times New Roman" w:cs="Times New Roman"/>
            <w:sz w:val="24"/>
            <w:szCs w:val="24"/>
            <w:lang w:val="en-GB"/>
          </w:rPr>
          <w:t>“</w:t>
        </w:r>
      </w:ins>
      <w:del w:id="408" w:author="Author">
        <w:r w:rsidRPr="00BF5064" w:rsidDel="003C0674">
          <w:rPr>
            <w:rFonts w:ascii="Times New Roman" w:hAnsi="Times New Roman" w:cs="Times New Roman"/>
            <w:sz w:val="24"/>
            <w:szCs w:val="24"/>
            <w:lang w:val="en-GB"/>
            <w:rPrChange w:id="409"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410" w:author="Author">
            <w:rPr>
              <w:rFonts w:ascii="Times New Roman" w:hAnsi="Times New Roman" w:cs="Times New Roman"/>
              <w:sz w:val="24"/>
              <w:szCs w:val="24"/>
            </w:rPr>
          </w:rPrChange>
        </w:rPr>
        <w:t>here</w:t>
      </w:r>
      <w:ins w:id="411" w:author="Author">
        <w:r w:rsidR="003C0674">
          <w:rPr>
            <w:rFonts w:ascii="Times New Roman" w:hAnsi="Times New Roman" w:cs="Times New Roman"/>
            <w:sz w:val="24"/>
            <w:szCs w:val="24"/>
            <w:lang w:val="en-GB"/>
          </w:rPr>
          <w:t>”</w:t>
        </w:r>
      </w:ins>
      <w:del w:id="412" w:author="Author">
        <w:r w:rsidRPr="00BF5064" w:rsidDel="003C0674">
          <w:rPr>
            <w:rFonts w:ascii="Times New Roman" w:hAnsi="Times New Roman" w:cs="Times New Roman"/>
            <w:sz w:val="24"/>
            <w:szCs w:val="24"/>
            <w:lang w:val="en-GB"/>
            <w:rPrChange w:id="413"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414" w:author="Author">
            <w:rPr>
              <w:rFonts w:ascii="Times New Roman" w:hAnsi="Times New Roman" w:cs="Times New Roman"/>
              <w:sz w:val="24"/>
              <w:szCs w:val="24"/>
            </w:rPr>
          </w:rPrChange>
        </w:rPr>
        <w:t xml:space="preserve"> and </w:t>
      </w:r>
      <w:ins w:id="415" w:author="Author">
        <w:r w:rsidR="003C0674">
          <w:rPr>
            <w:rFonts w:ascii="Times New Roman" w:hAnsi="Times New Roman" w:cs="Times New Roman"/>
            <w:sz w:val="24"/>
            <w:szCs w:val="24"/>
            <w:lang w:val="en-GB"/>
          </w:rPr>
          <w:t>“</w:t>
        </w:r>
      </w:ins>
      <w:del w:id="416" w:author="Author">
        <w:r w:rsidRPr="00BF5064" w:rsidDel="003C0674">
          <w:rPr>
            <w:rFonts w:ascii="Times New Roman" w:hAnsi="Times New Roman" w:cs="Times New Roman"/>
            <w:sz w:val="24"/>
            <w:szCs w:val="24"/>
            <w:lang w:val="en-GB"/>
            <w:rPrChange w:id="417"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418" w:author="Author">
            <w:rPr>
              <w:rFonts w:ascii="Times New Roman" w:hAnsi="Times New Roman" w:cs="Times New Roman"/>
              <w:sz w:val="24"/>
              <w:szCs w:val="24"/>
            </w:rPr>
          </w:rPrChange>
        </w:rPr>
        <w:t>now</w:t>
      </w:r>
      <w:ins w:id="419" w:author="Author">
        <w:r w:rsidR="003C0674">
          <w:rPr>
            <w:rFonts w:ascii="Times New Roman" w:hAnsi="Times New Roman" w:cs="Times New Roman"/>
            <w:sz w:val="24"/>
            <w:szCs w:val="24"/>
            <w:lang w:val="en-GB"/>
          </w:rPr>
          <w:t>”</w:t>
        </w:r>
      </w:ins>
      <w:del w:id="420" w:author="Author">
        <w:r w:rsidRPr="00BF5064" w:rsidDel="003C0674">
          <w:rPr>
            <w:rFonts w:ascii="Times New Roman" w:hAnsi="Times New Roman" w:cs="Times New Roman"/>
            <w:sz w:val="24"/>
            <w:szCs w:val="24"/>
            <w:lang w:val="en-GB"/>
            <w:rPrChange w:id="421"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422" w:author="Author">
            <w:rPr>
              <w:rFonts w:ascii="Times New Roman" w:hAnsi="Times New Roman" w:cs="Times New Roman"/>
              <w:sz w:val="24"/>
              <w:szCs w:val="24"/>
            </w:rPr>
          </w:rPrChange>
        </w:rPr>
        <w:t xml:space="preserve"> logically, physically and cognitively. In relation to change, he postulates the concept of </w:t>
      </w:r>
      <w:r w:rsidRPr="00BF5064">
        <w:rPr>
          <w:rFonts w:ascii="Times New Roman" w:hAnsi="Times New Roman" w:cs="Times New Roman"/>
          <w:i/>
          <w:sz w:val="24"/>
          <w:szCs w:val="24"/>
          <w:lang w:val="en-GB"/>
          <w:rPrChange w:id="423" w:author="Author">
            <w:rPr>
              <w:rFonts w:ascii="Times New Roman" w:hAnsi="Times New Roman" w:cs="Times New Roman"/>
              <w:i/>
              <w:sz w:val="24"/>
              <w:szCs w:val="24"/>
            </w:rPr>
          </w:rPrChange>
        </w:rPr>
        <w:t>appropriateness</w:t>
      </w:r>
      <w:r w:rsidRPr="00BF5064">
        <w:rPr>
          <w:rFonts w:ascii="Times New Roman" w:hAnsi="Times New Roman" w:cs="Times New Roman"/>
          <w:sz w:val="24"/>
          <w:szCs w:val="24"/>
          <w:lang w:val="en-GB"/>
          <w:rPrChange w:id="424" w:author="Author">
            <w:rPr>
              <w:rFonts w:ascii="Times New Roman" w:hAnsi="Times New Roman" w:cs="Times New Roman"/>
              <w:sz w:val="24"/>
              <w:szCs w:val="24"/>
            </w:rPr>
          </w:rPrChange>
        </w:rPr>
        <w:t xml:space="preserve"> and stresses that pragmatics must formulate the conditions determining when certain realisations are appropriate and when they are not. According to him, the actual context subsists within the act of communication and yields to the condition of appropriateness, while possible contexts are </w:t>
      </w:r>
      <w:del w:id="425" w:author="Author">
        <w:r w:rsidRPr="00BF5064" w:rsidDel="002B743A">
          <w:rPr>
            <w:rFonts w:ascii="Times New Roman" w:hAnsi="Times New Roman" w:cs="Times New Roman"/>
            <w:sz w:val="24"/>
            <w:szCs w:val="24"/>
            <w:lang w:val="en-GB"/>
            <w:rPrChange w:id="426" w:author="Author">
              <w:rPr>
                <w:rFonts w:ascii="Times New Roman" w:hAnsi="Times New Roman" w:cs="Times New Roman"/>
                <w:sz w:val="24"/>
                <w:szCs w:val="24"/>
              </w:rPr>
            </w:rPrChange>
          </w:rPr>
          <w:delText>realiseable</w:delText>
        </w:r>
      </w:del>
      <w:ins w:id="427" w:author="Author">
        <w:r w:rsidR="002B743A" w:rsidRPr="002B743A">
          <w:rPr>
            <w:rFonts w:ascii="Times New Roman" w:hAnsi="Times New Roman" w:cs="Times New Roman"/>
            <w:sz w:val="24"/>
            <w:szCs w:val="24"/>
            <w:lang w:val="en-GB"/>
          </w:rPr>
          <w:t>realisable</w:t>
        </w:r>
      </w:ins>
      <w:r w:rsidRPr="00BF5064">
        <w:rPr>
          <w:rFonts w:ascii="Times New Roman" w:hAnsi="Times New Roman" w:cs="Times New Roman"/>
          <w:sz w:val="24"/>
          <w:szCs w:val="24"/>
          <w:lang w:val="en-GB"/>
          <w:rPrChange w:id="428" w:author="Author">
            <w:rPr>
              <w:rFonts w:ascii="Times New Roman" w:hAnsi="Times New Roman" w:cs="Times New Roman"/>
              <w:sz w:val="24"/>
              <w:szCs w:val="24"/>
            </w:rPr>
          </w:rPrChange>
        </w:rPr>
        <w:t xml:space="preserve"> possibilities within the act of language. </w:t>
      </w:r>
    </w:p>
    <w:p w14:paraId="40D6AE08"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42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30" w:author="Author">
            <w:rPr>
              <w:rFonts w:ascii="Times New Roman" w:hAnsi="Times New Roman" w:cs="Times New Roman"/>
              <w:sz w:val="24"/>
              <w:szCs w:val="24"/>
            </w:rPr>
          </w:rPrChange>
        </w:rPr>
        <w:t xml:space="preserve">Van Dijk's notion of appropriateness in contextual analysis is also crucial to this study because the distinction between actual and possible contexts will enhance and unify the interpretations of several utterances that may appear contradictory. For instance, an utterance which is appropriate in context A may be irrelevant in context B. Yet, contexts A and B are possible contexts in the act of language. This brings us to the intrinsic elasticity or multiplicity in the interpretation of utterance meaning. </w:t>
      </w:r>
    </w:p>
    <w:p w14:paraId="06DF4380" w14:textId="77777777" w:rsidR="00542969" w:rsidRPr="00BF5064" w:rsidDel="00530EA9" w:rsidRDefault="00542969" w:rsidP="00045F7E">
      <w:pPr>
        <w:spacing w:after="0" w:line="240" w:lineRule="auto"/>
        <w:ind w:firstLine="720"/>
        <w:jc w:val="both"/>
        <w:rPr>
          <w:del w:id="431" w:author="Author"/>
          <w:rFonts w:ascii="Times New Roman" w:hAnsi="Times New Roman" w:cs="Times New Roman"/>
          <w:sz w:val="24"/>
          <w:szCs w:val="24"/>
          <w:lang w:val="en-GB"/>
          <w:rPrChange w:id="432" w:author="Author">
            <w:rPr>
              <w:del w:id="433" w:author="Author"/>
              <w:rFonts w:ascii="Times New Roman" w:hAnsi="Times New Roman" w:cs="Times New Roman"/>
              <w:sz w:val="24"/>
              <w:szCs w:val="24"/>
            </w:rPr>
          </w:rPrChange>
        </w:rPr>
      </w:pPr>
      <w:r w:rsidRPr="00BF5064">
        <w:rPr>
          <w:rFonts w:ascii="Times New Roman" w:hAnsi="Times New Roman" w:cs="Times New Roman"/>
          <w:sz w:val="24"/>
          <w:szCs w:val="24"/>
          <w:lang w:val="en-GB"/>
          <w:rPrChange w:id="434" w:author="Author">
            <w:rPr>
              <w:rFonts w:ascii="Times New Roman" w:hAnsi="Times New Roman" w:cs="Times New Roman"/>
              <w:sz w:val="24"/>
              <w:szCs w:val="24"/>
            </w:rPr>
          </w:rPrChange>
        </w:rPr>
        <w:t xml:space="preserve"> From the foregoing, it is obvious that the goal of reconciling the overtly contradictory verses cannot be achieved through a single approach, but by a combination of several approaches. Hence, the stylistic approach of Halliday (1966); </w:t>
      </w:r>
      <w:del w:id="435" w:author="Author">
        <w:r w:rsidRPr="00BF5064" w:rsidDel="002B743A">
          <w:rPr>
            <w:rFonts w:ascii="Times New Roman" w:hAnsi="Times New Roman" w:cs="Times New Roman"/>
            <w:sz w:val="24"/>
            <w:szCs w:val="24"/>
            <w:lang w:val="en-GB"/>
            <w:rPrChange w:id="436" w:author="Author">
              <w:rPr>
                <w:rFonts w:ascii="Times New Roman" w:hAnsi="Times New Roman" w:cs="Times New Roman"/>
                <w:sz w:val="24"/>
                <w:szCs w:val="24"/>
              </w:rPr>
            </w:rPrChange>
          </w:rPr>
          <w:delText>the  speech</w:delText>
        </w:r>
      </w:del>
      <w:ins w:id="437" w:author="Author">
        <w:r w:rsidR="002B743A" w:rsidRPr="002B743A">
          <w:rPr>
            <w:rFonts w:ascii="Times New Roman" w:hAnsi="Times New Roman" w:cs="Times New Roman"/>
            <w:sz w:val="24"/>
            <w:szCs w:val="24"/>
            <w:lang w:val="en-GB"/>
          </w:rPr>
          <w:t>the speech</w:t>
        </w:r>
      </w:ins>
      <w:r w:rsidRPr="00BF5064">
        <w:rPr>
          <w:rFonts w:ascii="Times New Roman" w:hAnsi="Times New Roman" w:cs="Times New Roman"/>
          <w:sz w:val="24"/>
          <w:szCs w:val="24"/>
          <w:lang w:val="en-GB"/>
          <w:rPrChange w:id="438" w:author="Author">
            <w:rPr>
              <w:rFonts w:ascii="Times New Roman" w:hAnsi="Times New Roman" w:cs="Times New Roman"/>
              <w:sz w:val="24"/>
              <w:szCs w:val="24"/>
            </w:rPr>
          </w:rPrChange>
        </w:rPr>
        <w:t xml:space="preserve"> acts classification of Allan (1986); the notions of semantic and pragmatic presuppositions of Adegbija (1988); the appropriateness </w:t>
      </w:r>
      <w:del w:id="439" w:author="Author">
        <w:r w:rsidRPr="00BF5064" w:rsidDel="002B743A">
          <w:rPr>
            <w:rFonts w:ascii="Times New Roman" w:hAnsi="Times New Roman" w:cs="Times New Roman"/>
            <w:sz w:val="24"/>
            <w:szCs w:val="24"/>
            <w:lang w:val="en-GB"/>
            <w:rPrChange w:id="440" w:author="Author">
              <w:rPr>
                <w:rFonts w:ascii="Times New Roman" w:hAnsi="Times New Roman" w:cs="Times New Roman"/>
                <w:sz w:val="24"/>
                <w:szCs w:val="24"/>
              </w:rPr>
            </w:rPrChange>
          </w:rPr>
          <w:delText>concept  of</w:delText>
        </w:r>
      </w:del>
      <w:ins w:id="441" w:author="Author">
        <w:r w:rsidR="002B743A" w:rsidRPr="002B743A">
          <w:rPr>
            <w:rFonts w:ascii="Times New Roman" w:hAnsi="Times New Roman" w:cs="Times New Roman"/>
            <w:sz w:val="24"/>
            <w:szCs w:val="24"/>
            <w:lang w:val="en-GB"/>
          </w:rPr>
          <w:t>concept of</w:t>
        </w:r>
      </w:ins>
      <w:r w:rsidRPr="00BF5064">
        <w:rPr>
          <w:rFonts w:ascii="Times New Roman" w:hAnsi="Times New Roman" w:cs="Times New Roman"/>
          <w:sz w:val="24"/>
          <w:szCs w:val="24"/>
          <w:lang w:val="en-GB"/>
          <w:rPrChange w:id="442" w:author="Author">
            <w:rPr>
              <w:rFonts w:ascii="Times New Roman" w:hAnsi="Times New Roman" w:cs="Times New Roman"/>
              <w:sz w:val="24"/>
              <w:szCs w:val="24"/>
            </w:rPr>
          </w:rPrChange>
        </w:rPr>
        <w:t xml:space="preserve"> Van Dijk (1992); and the </w:t>
      </w:r>
      <w:ins w:id="443" w:author="Author">
        <w:r w:rsidR="004B33BA">
          <w:rPr>
            <w:rFonts w:ascii="Times New Roman" w:hAnsi="Times New Roman" w:cs="Times New Roman"/>
            <w:sz w:val="24"/>
            <w:szCs w:val="24"/>
            <w:lang w:val="en-GB"/>
          </w:rPr>
          <w:t>“</w:t>
        </w:r>
      </w:ins>
      <w:del w:id="444" w:author="Author">
        <w:r w:rsidRPr="00BF5064" w:rsidDel="004B33BA">
          <w:rPr>
            <w:rFonts w:ascii="Times New Roman" w:hAnsi="Times New Roman" w:cs="Times New Roman"/>
            <w:sz w:val="24"/>
            <w:szCs w:val="24"/>
            <w:lang w:val="en-GB"/>
            <w:rPrChange w:id="445"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446" w:author="Author">
            <w:rPr>
              <w:rFonts w:ascii="Times New Roman" w:hAnsi="Times New Roman" w:cs="Times New Roman"/>
              <w:sz w:val="24"/>
              <w:szCs w:val="24"/>
            </w:rPr>
          </w:rPrChange>
        </w:rPr>
        <w:t>Aspects of a Pragmatic Theory</w:t>
      </w:r>
      <w:ins w:id="447" w:author="Author">
        <w:r w:rsidR="004B33BA">
          <w:rPr>
            <w:rFonts w:ascii="Times New Roman" w:hAnsi="Times New Roman" w:cs="Times New Roman"/>
            <w:sz w:val="24"/>
            <w:szCs w:val="24"/>
            <w:lang w:val="en-GB"/>
          </w:rPr>
          <w:t>”</w:t>
        </w:r>
      </w:ins>
      <w:del w:id="448" w:author="Author">
        <w:r w:rsidRPr="00BF5064" w:rsidDel="004B33BA">
          <w:rPr>
            <w:rFonts w:ascii="Times New Roman" w:hAnsi="Times New Roman" w:cs="Times New Roman"/>
            <w:sz w:val="24"/>
            <w:szCs w:val="24"/>
            <w:lang w:val="en-GB"/>
            <w:rPrChange w:id="449"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450" w:author="Author">
            <w:rPr>
              <w:rFonts w:ascii="Times New Roman" w:hAnsi="Times New Roman" w:cs="Times New Roman"/>
              <w:sz w:val="24"/>
              <w:szCs w:val="24"/>
            </w:rPr>
          </w:rPrChange>
        </w:rPr>
        <w:t xml:space="preserve"> of Lawal (2012), </w:t>
      </w:r>
      <w:del w:id="451" w:author="Author">
        <w:r w:rsidRPr="00BF5064" w:rsidDel="002B743A">
          <w:rPr>
            <w:rFonts w:ascii="Times New Roman" w:hAnsi="Times New Roman" w:cs="Times New Roman"/>
            <w:sz w:val="24"/>
            <w:szCs w:val="24"/>
            <w:lang w:val="en-GB"/>
            <w:rPrChange w:id="452" w:author="Author">
              <w:rPr>
                <w:rFonts w:ascii="Times New Roman" w:hAnsi="Times New Roman" w:cs="Times New Roman"/>
                <w:sz w:val="24"/>
                <w:szCs w:val="24"/>
              </w:rPr>
            </w:rPrChange>
          </w:rPr>
          <w:delText>will  all</w:delText>
        </w:r>
      </w:del>
      <w:ins w:id="453" w:author="Author">
        <w:r w:rsidR="002B743A" w:rsidRPr="002B743A">
          <w:rPr>
            <w:rFonts w:ascii="Times New Roman" w:hAnsi="Times New Roman" w:cs="Times New Roman"/>
            <w:sz w:val="24"/>
            <w:szCs w:val="24"/>
            <w:lang w:val="en-GB"/>
          </w:rPr>
          <w:t>will all</w:t>
        </w:r>
      </w:ins>
      <w:r w:rsidRPr="00BF5064">
        <w:rPr>
          <w:rFonts w:ascii="Times New Roman" w:hAnsi="Times New Roman" w:cs="Times New Roman"/>
          <w:sz w:val="24"/>
          <w:szCs w:val="24"/>
          <w:lang w:val="en-GB"/>
          <w:rPrChange w:id="454" w:author="Author">
            <w:rPr>
              <w:rFonts w:ascii="Times New Roman" w:hAnsi="Times New Roman" w:cs="Times New Roman"/>
              <w:sz w:val="24"/>
              <w:szCs w:val="24"/>
            </w:rPr>
          </w:rPrChange>
        </w:rPr>
        <w:t xml:space="preserve"> </w:t>
      </w:r>
      <w:del w:id="455" w:author="Author">
        <w:r w:rsidRPr="00BF5064" w:rsidDel="002B743A">
          <w:rPr>
            <w:rFonts w:ascii="Times New Roman" w:hAnsi="Times New Roman" w:cs="Times New Roman"/>
            <w:sz w:val="24"/>
            <w:szCs w:val="24"/>
            <w:lang w:val="en-GB"/>
            <w:rPrChange w:id="456" w:author="Author">
              <w:rPr>
                <w:rFonts w:ascii="Times New Roman" w:hAnsi="Times New Roman" w:cs="Times New Roman"/>
                <w:sz w:val="24"/>
                <w:szCs w:val="24"/>
              </w:rPr>
            </w:rPrChange>
          </w:rPr>
          <w:delText>be  deployed</w:delText>
        </w:r>
      </w:del>
      <w:ins w:id="457" w:author="Author">
        <w:r w:rsidR="002B743A" w:rsidRPr="002B743A">
          <w:rPr>
            <w:rFonts w:ascii="Times New Roman" w:hAnsi="Times New Roman" w:cs="Times New Roman"/>
            <w:sz w:val="24"/>
            <w:szCs w:val="24"/>
            <w:lang w:val="en-GB"/>
          </w:rPr>
          <w:t>be deployed</w:t>
        </w:r>
      </w:ins>
      <w:r w:rsidRPr="00BF5064">
        <w:rPr>
          <w:rFonts w:ascii="Times New Roman" w:hAnsi="Times New Roman" w:cs="Times New Roman"/>
          <w:sz w:val="24"/>
          <w:szCs w:val="24"/>
          <w:lang w:val="en-GB"/>
          <w:rPrChange w:id="458" w:author="Author">
            <w:rPr>
              <w:rFonts w:ascii="Times New Roman" w:hAnsi="Times New Roman" w:cs="Times New Roman"/>
              <w:sz w:val="24"/>
              <w:szCs w:val="24"/>
            </w:rPr>
          </w:rPrChange>
        </w:rPr>
        <w:t xml:space="preserve"> as found appropriate. </w:t>
      </w:r>
    </w:p>
    <w:p w14:paraId="3E2D29C4" w14:textId="77777777" w:rsidR="00542969" w:rsidRPr="00BF5064" w:rsidDel="00530EA9" w:rsidRDefault="00542969" w:rsidP="00045F7E">
      <w:pPr>
        <w:spacing w:after="0" w:line="240" w:lineRule="auto"/>
        <w:jc w:val="both"/>
        <w:rPr>
          <w:del w:id="459" w:author="Author"/>
          <w:rFonts w:ascii="Times New Roman" w:hAnsi="Times New Roman" w:cs="Times New Roman"/>
          <w:sz w:val="24"/>
          <w:szCs w:val="24"/>
          <w:lang w:val="en-GB"/>
          <w:rPrChange w:id="460" w:author="Author">
            <w:rPr>
              <w:del w:id="461" w:author="Author"/>
              <w:rFonts w:ascii="Times New Roman" w:hAnsi="Times New Roman" w:cs="Times New Roman"/>
              <w:sz w:val="24"/>
              <w:szCs w:val="24"/>
            </w:rPr>
          </w:rPrChange>
        </w:rPr>
      </w:pPr>
    </w:p>
    <w:p w14:paraId="65A81ABE" w14:textId="77777777" w:rsidR="00542969" w:rsidRPr="00BF5064" w:rsidDel="00530EA9" w:rsidRDefault="00542969" w:rsidP="00045F7E">
      <w:pPr>
        <w:spacing w:after="0" w:line="240" w:lineRule="auto"/>
        <w:jc w:val="both"/>
        <w:rPr>
          <w:del w:id="462" w:author="Author"/>
          <w:rFonts w:ascii="Times New Roman" w:hAnsi="Times New Roman" w:cs="Times New Roman"/>
          <w:sz w:val="24"/>
          <w:szCs w:val="24"/>
          <w:lang w:val="en-GB"/>
          <w:rPrChange w:id="463" w:author="Author">
            <w:rPr>
              <w:del w:id="464" w:author="Author"/>
              <w:rFonts w:ascii="Times New Roman" w:hAnsi="Times New Roman" w:cs="Times New Roman"/>
              <w:sz w:val="24"/>
              <w:szCs w:val="24"/>
            </w:rPr>
          </w:rPrChange>
        </w:rPr>
      </w:pPr>
    </w:p>
    <w:p w14:paraId="7D16E35B" w14:textId="77777777" w:rsidR="00542969" w:rsidRPr="00BF5064" w:rsidDel="00530EA9" w:rsidRDefault="00542969" w:rsidP="00045F7E">
      <w:pPr>
        <w:spacing w:after="0" w:line="240" w:lineRule="auto"/>
        <w:jc w:val="both"/>
        <w:rPr>
          <w:del w:id="465" w:author="Author"/>
          <w:rFonts w:ascii="Times New Roman" w:hAnsi="Times New Roman" w:cs="Times New Roman"/>
          <w:sz w:val="24"/>
          <w:szCs w:val="24"/>
          <w:lang w:val="en-GB"/>
          <w:rPrChange w:id="466" w:author="Author">
            <w:rPr>
              <w:del w:id="467" w:author="Author"/>
              <w:rFonts w:ascii="Times New Roman" w:hAnsi="Times New Roman" w:cs="Times New Roman"/>
              <w:sz w:val="24"/>
              <w:szCs w:val="24"/>
            </w:rPr>
          </w:rPrChange>
        </w:rPr>
      </w:pPr>
    </w:p>
    <w:p w14:paraId="721D0F52" w14:textId="77777777" w:rsidR="00542969" w:rsidRPr="00BF5064" w:rsidRDefault="00542969">
      <w:pPr>
        <w:spacing w:after="0" w:line="240" w:lineRule="auto"/>
        <w:ind w:firstLine="720"/>
        <w:jc w:val="both"/>
        <w:rPr>
          <w:rFonts w:ascii="Times New Roman" w:hAnsi="Times New Roman" w:cs="Times New Roman"/>
          <w:sz w:val="24"/>
          <w:szCs w:val="24"/>
          <w:lang w:val="en-GB"/>
          <w:rPrChange w:id="468" w:author="Author">
            <w:rPr>
              <w:rFonts w:ascii="Times New Roman" w:hAnsi="Times New Roman" w:cs="Times New Roman"/>
              <w:sz w:val="24"/>
              <w:szCs w:val="24"/>
            </w:rPr>
          </w:rPrChange>
        </w:rPr>
        <w:pPrChange w:id="469" w:author="Author">
          <w:pPr>
            <w:spacing w:after="0" w:line="240" w:lineRule="auto"/>
            <w:jc w:val="both"/>
          </w:pPr>
        </w:pPrChange>
      </w:pPr>
    </w:p>
    <w:p w14:paraId="5FE1A0F7" w14:textId="77777777" w:rsidR="00542969" w:rsidRDefault="00542969" w:rsidP="00542969">
      <w:pPr>
        <w:spacing w:after="0" w:line="240" w:lineRule="auto"/>
        <w:jc w:val="both"/>
        <w:rPr>
          <w:ins w:id="470" w:author="Author"/>
          <w:rFonts w:ascii="Times New Roman" w:hAnsi="Times New Roman" w:cs="Times New Roman"/>
          <w:sz w:val="24"/>
          <w:szCs w:val="24"/>
          <w:lang w:val="en-GB"/>
        </w:rPr>
      </w:pPr>
    </w:p>
    <w:p w14:paraId="7A778F45" w14:textId="77777777" w:rsidR="00F45B03" w:rsidRPr="00BF5064" w:rsidRDefault="00F45B03" w:rsidP="00542969">
      <w:pPr>
        <w:spacing w:after="0" w:line="240" w:lineRule="auto"/>
        <w:jc w:val="both"/>
        <w:rPr>
          <w:rFonts w:ascii="Times New Roman" w:hAnsi="Times New Roman" w:cs="Times New Roman"/>
          <w:sz w:val="24"/>
          <w:szCs w:val="24"/>
          <w:lang w:val="en-GB"/>
          <w:rPrChange w:id="471" w:author="Author">
            <w:rPr>
              <w:rFonts w:ascii="Times New Roman" w:hAnsi="Times New Roman" w:cs="Times New Roman"/>
              <w:sz w:val="24"/>
              <w:szCs w:val="24"/>
            </w:rPr>
          </w:rPrChange>
        </w:rPr>
      </w:pPr>
    </w:p>
    <w:p w14:paraId="6DE91E63" w14:textId="77777777" w:rsidR="00542969" w:rsidRPr="00BF5064" w:rsidRDefault="00542969" w:rsidP="00542969">
      <w:pPr>
        <w:spacing w:after="0" w:line="240" w:lineRule="auto"/>
        <w:jc w:val="both"/>
        <w:rPr>
          <w:rFonts w:ascii="Times New Roman" w:hAnsi="Times New Roman" w:cs="Times New Roman"/>
          <w:sz w:val="24"/>
          <w:szCs w:val="24"/>
          <w:lang w:val="en-GB"/>
          <w:rPrChange w:id="472" w:author="Author">
            <w:rPr>
              <w:rFonts w:ascii="Times New Roman" w:hAnsi="Times New Roman" w:cs="Times New Roman"/>
              <w:sz w:val="24"/>
              <w:szCs w:val="24"/>
            </w:rPr>
          </w:rPrChange>
        </w:rPr>
      </w:pPr>
    </w:p>
    <w:p w14:paraId="233FA311" w14:textId="77777777" w:rsidR="00542969" w:rsidRPr="00BF5064" w:rsidRDefault="00542969" w:rsidP="00542969">
      <w:pPr>
        <w:spacing w:after="0" w:line="240" w:lineRule="auto"/>
        <w:jc w:val="both"/>
        <w:rPr>
          <w:rFonts w:ascii="Times New Roman" w:hAnsi="Times New Roman" w:cs="Times New Roman"/>
          <w:b/>
          <w:sz w:val="24"/>
          <w:szCs w:val="24"/>
          <w:lang w:val="en-GB"/>
          <w:rPrChange w:id="473"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74" w:author="Author">
            <w:rPr>
              <w:rFonts w:ascii="Times New Roman" w:hAnsi="Times New Roman" w:cs="Times New Roman"/>
              <w:b/>
              <w:sz w:val="24"/>
              <w:szCs w:val="24"/>
            </w:rPr>
          </w:rPrChange>
        </w:rPr>
        <w:t xml:space="preserve">Textual Analysis </w:t>
      </w:r>
    </w:p>
    <w:p w14:paraId="5B5F9A9E" w14:textId="77777777" w:rsidR="00542969" w:rsidRPr="00BF5064" w:rsidRDefault="00542969" w:rsidP="00542969">
      <w:pPr>
        <w:spacing w:after="0" w:line="240" w:lineRule="auto"/>
        <w:jc w:val="both"/>
        <w:rPr>
          <w:rFonts w:ascii="Times New Roman" w:hAnsi="Times New Roman" w:cs="Times New Roman"/>
          <w:b/>
          <w:sz w:val="24"/>
          <w:szCs w:val="24"/>
          <w:lang w:val="en-GB"/>
          <w:rPrChange w:id="475" w:author="Author">
            <w:rPr>
              <w:rFonts w:ascii="Times New Roman" w:hAnsi="Times New Roman" w:cs="Times New Roman"/>
              <w:b/>
              <w:sz w:val="24"/>
              <w:szCs w:val="24"/>
            </w:rPr>
          </w:rPrChange>
        </w:rPr>
      </w:pPr>
    </w:p>
    <w:p w14:paraId="7DBB7843" w14:textId="77777777" w:rsidR="00542969" w:rsidRPr="00BF5064" w:rsidRDefault="00542969" w:rsidP="00542969">
      <w:pPr>
        <w:spacing w:after="0" w:line="240" w:lineRule="auto"/>
        <w:jc w:val="both"/>
        <w:rPr>
          <w:rFonts w:ascii="Times New Roman" w:hAnsi="Times New Roman" w:cs="Times New Roman"/>
          <w:b/>
          <w:sz w:val="24"/>
          <w:szCs w:val="24"/>
          <w:lang w:val="en-GB"/>
          <w:rPrChange w:id="476"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77" w:author="Author">
            <w:rPr>
              <w:rFonts w:ascii="Times New Roman" w:hAnsi="Times New Roman" w:cs="Times New Roman"/>
              <w:b/>
              <w:sz w:val="24"/>
              <w:szCs w:val="24"/>
            </w:rPr>
          </w:rPrChange>
        </w:rPr>
        <w:t xml:space="preserve">Proverbs 26: 4-5 (Authorised King James Version) </w:t>
      </w:r>
    </w:p>
    <w:p w14:paraId="1C018C84" w14:textId="77777777" w:rsidR="00542969" w:rsidRPr="00BF5064" w:rsidRDefault="00542969" w:rsidP="00542969">
      <w:pPr>
        <w:spacing w:after="0" w:line="240" w:lineRule="auto"/>
        <w:ind w:firstLine="720"/>
        <w:jc w:val="both"/>
        <w:rPr>
          <w:rFonts w:ascii="Times New Roman" w:hAnsi="Times New Roman" w:cs="Times New Roman"/>
          <w:b/>
          <w:sz w:val="24"/>
          <w:szCs w:val="24"/>
          <w:lang w:val="en-GB"/>
          <w:rPrChange w:id="478"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79" w:author="Author">
            <w:rPr>
              <w:rFonts w:ascii="Times New Roman" w:hAnsi="Times New Roman" w:cs="Times New Roman"/>
              <w:b/>
              <w:sz w:val="24"/>
              <w:szCs w:val="24"/>
            </w:rPr>
          </w:rPrChange>
        </w:rPr>
        <w:t>Verse 4a. Answer not a fool according to his folly,</w:t>
      </w:r>
    </w:p>
    <w:p w14:paraId="02786645" w14:textId="77777777" w:rsidR="00542969" w:rsidRPr="00BF5064" w:rsidRDefault="00542969" w:rsidP="00542969">
      <w:pPr>
        <w:spacing w:after="0" w:line="240" w:lineRule="auto"/>
        <w:jc w:val="both"/>
        <w:rPr>
          <w:rFonts w:ascii="Times New Roman" w:hAnsi="Times New Roman" w:cs="Times New Roman"/>
          <w:b/>
          <w:sz w:val="24"/>
          <w:szCs w:val="24"/>
          <w:lang w:val="en-GB"/>
          <w:rPrChange w:id="480"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81" w:author="Author">
            <w:rPr>
              <w:rFonts w:ascii="Times New Roman" w:hAnsi="Times New Roman" w:cs="Times New Roman"/>
              <w:b/>
              <w:sz w:val="24"/>
              <w:szCs w:val="24"/>
            </w:rPr>
          </w:rPrChange>
        </w:rPr>
        <w:tab/>
      </w:r>
      <w:r w:rsidRPr="00BF5064">
        <w:rPr>
          <w:rFonts w:ascii="Times New Roman" w:hAnsi="Times New Roman" w:cs="Times New Roman"/>
          <w:b/>
          <w:sz w:val="24"/>
          <w:szCs w:val="24"/>
          <w:lang w:val="en-GB"/>
          <w:rPrChange w:id="482" w:author="Author">
            <w:rPr>
              <w:rFonts w:ascii="Times New Roman" w:hAnsi="Times New Roman" w:cs="Times New Roman"/>
              <w:b/>
              <w:sz w:val="24"/>
              <w:szCs w:val="24"/>
            </w:rPr>
          </w:rPrChange>
        </w:rPr>
        <w:tab/>
        <w:t xml:space="preserve">b. lest thou also be like him </w:t>
      </w:r>
      <w:r w:rsidRPr="00BF5064">
        <w:rPr>
          <w:rFonts w:ascii="Times New Roman" w:hAnsi="Times New Roman" w:cs="Times New Roman"/>
          <w:b/>
          <w:sz w:val="24"/>
          <w:szCs w:val="24"/>
          <w:lang w:val="en-GB"/>
          <w:rPrChange w:id="483" w:author="Author">
            <w:rPr>
              <w:rFonts w:ascii="Times New Roman" w:hAnsi="Times New Roman" w:cs="Times New Roman"/>
              <w:b/>
              <w:sz w:val="24"/>
              <w:szCs w:val="24"/>
            </w:rPr>
          </w:rPrChange>
        </w:rPr>
        <w:tab/>
      </w:r>
    </w:p>
    <w:p w14:paraId="5FF80F06" w14:textId="77777777" w:rsidR="00542969" w:rsidRPr="00BF5064" w:rsidRDefault="00542969" w:rsidP="00542969">
      <w:pPr>
        <w:spacing w:after="0" w:line="240" w:lineRule="auto"/>
        <w:ind w:firstLine="720"/>
        <w:jc w:val="both"/>
        <w:rPr>
          <w:rFonts w:ascii="Times New Roman" w:hAnsi="Times New Roman" w:cs="Times New Roman"/>
          <w:b/>
          <w:sz w:val="24"/>
          <w:szCs w:val="24"/>
          <w:lang w:val="en-GB"/>
          <w:rPrChange w:id="484"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85" w:author="Author">
            <w:rPr>
              <w:rFonts w:ascii="Times New Roman" w:hAnsi="Times New Roman" w:cs="Times New Roman"/>
              <w:b/>
              <w:sz w:val="24"/>
              <w:szCs w:val="24"/>
            </w:rPr>
          </w:rPrChange>
        </w:rPr>
        <w:t xml:space="preserve">Verse 5a. Answer a fool according to his folly, </w:t>
      </w:r>
    </w:p>
    <w:p w14:paraId="4A654E98" w14:textId="77777777" w:rsidR="00542969" w:rsidRPr="00BF5064" w:rsidRDefault="00542969" w:rsidP="00542969">
      <w:pPr>
        <w:spacing w:after="0" w:line="240" w:lineRule="auto"/>
        <w:jc w:val="both"/>
        <w:rPr>
          <w:rFonts w:ascii="Times New Roman" w:hAnsi="Times New Roman" w:cs="Times New Roman"/>
          <w:b/>
          <w:sz w:val="24"/>
          <w:szCs w:val="24"/>
          <w:lang w:val="en-GB"/>
          <w:rPrChange w:id="486"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87" w:author="Author">
            <w:rPr>
              <w:rFonts w:ascii="Times New Roman" w:hAnsi="Times New Roman" w:cs="Times New Roman"/>
              <w:b/>
              <w:sz w:val="24"/>
              <w:szCs w:val="24"/>
            </w:rPr>
          </w:rPrChange>
        </w:rPr>
        <w:tab/>
      </w:r>
      <w:r w:rsidRPr="00BF5064">
        <w:rPr>
          <w:rFonts w:ascii="Times New Roman" w:hAnsi="Times New Roman" w:cs="Times New Roman"/>
          <w:b/>
          <w:sz w:val="24"/>
          <w:szCs w:val="24"/>
          <w:lang w:val="en-GB"/>
          <w:rPrChange w:id="488" w:author="Author">
            <w:rPr>
              <w:rFonts w:ascii="Times New Roman" w:hAnsi="Times New Roman" w:cs="Times New Roman"/>
              <w:b/>
              <w:sz w:val="24"/>
              <w:szCs w:val="24"/>
            </w:rPr>
          </w:rPrChange>
        </w:rPr>
        <w:tab/>
        <w:t>b. lest he be wise in his own conce</w:t>
      </w:r>
      <w:ins w:id="489" w:author="Author">
        <w:r w:rsidR="004B33BA">
          <w:rPr>
            <w:rFonts w:ascii="Times New Roman" w:hAnsi="Times New Roman" w:cs="Times New Roman"/>
            <w:b/>
            <w:sz w:val="24"/>
            <w:szCs w:val="24"/>
            <w:lang w:val="en-GB"/>
          </w:rPr>
          <w:t>i</w:t>
        </w:r>
      </w:ins>
      <w:del w:id="490" w:author="Author">
        <w:r w:rsidRPr="00BF5064" w:rsidDel="004B33BA">
          <w:rPr>
            <w:rFonts w:ascii="Times New Roman" w:hAnsi="Times New Roman" w:cs="Times New Roman"/>
            <w:b/>
            <w:sz w:val="24"/>
            <w:szCs w:val="24"/>
            <w:lang w:val="en-GB"/>
            <w:rPrChange w:id="491" w:author="Author">
              <w:rPr>
                <w:rFonts w:ascii="Times New Roman" w:hAnsi="Times New Roman" w:cs="Times New Roman"/>
                <w:b/>
                <w:sz w:val="24"/>
                <w:szCs w:val="24"/>
              </w:rPr>
            </w:rPrChange>
          </w:rPr>
          <w:delText>p</w:delText>
        </w:r>
      </w:del>
      <w:r w:rsidRPr="00BF5064">
        <w:rPr>
          <w:rFonts w:ascii="Times New Roman" w:hAnsi="Times New Roman" w:cs="Times New Roman"/>
          <w:b/>
          <w:sz w:val="24"/>
          <w:szCs w:val="24"/>
          <w:lang w:val="en-GB"/>
          <w:rPrChange w:id="492" w:author="Author">
            <w:rPr>
              <w:rFonts w:ascii="Times New Roman" w:hAnsi="Times New Roman" w:cs="Times New Roman"/>
              <w:b/>
              <w:sz w:val="24"/>
              <w:szCs w:val="24"/>
            </w:rPr>
          </w:rPrChange>
        </w:rPr>
        <w:t xml:space="preserve">t. </w:t>
      </w:r>
    </w:p>
    <w:p w14:paraId="2B84FFE7" w14:textId="77777777" w:rsidR="00542969" w:rsidRPr="00BF5064" w:rsidRDefault="00542969" w:rsidP="00542969">
      <w:pPr>
        <w:spacing w:after="0" w:line="240" w:lineRule="auto"/>
        <w:jc w:val="both"/>
        <w:rPr>
          <w:rFonts w:ascii="Times New Roman" w:hAnsi="Times New Roman" w:cs="Times New Roman"/>
          <w:sz w:val="24"/>
          <w:szCs w:val="24"/>
          <w:lang w:val="en-GB"/>
          <w:rPrChange w:id="493" w:author="Author">
            <w:rPr>
              <w:rFonts w:ascii="Times New Roman" w:hAnsi="Times New Roman" w:cs="Times New Roman"/>
              <w:sz w:val="24"/>
              <w:szCs w:val="24"/>
            </w:rPr>
          </w:rPrChange>
        </w:rPr>
      </w:pPr>
    </w:p>
    <w:p w14:paraId="2859FCDD" w14:textId="77777777" w:rsidR="00542969" w:rsidRPr="00BF5064" w:rsidRDefault="00542969" w:rsidP="00542969">
      <w:pPr>
        <w:spacing w:after="0" w:line="240" w:lineRule="auto"/>
        <w:jc w:val="both"/>
        <w:rPr>
          <w:rFonts w:ascii="Times New Roman" w:hAnsi="Times New Roman" w:cs="Times New Roman"/>
          <w:b/>
          <w:sz w:val="24"/>
          <w:szCs w:val="24"/>
          <w:lang w:val="en-GB"/>
          <w:rPrChange w:id="494"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95" w:author="Author">
            <w:rPr>
              <w:rFonts w:ascii="Times New Roman" w:hAnsi="Times New Roman" w:cs="Times New Roman"/>
              <w:b/>
              <w:sz w:val="24"/>
              <w:szCs w:val="24"/>
            </w:rPr>
          </w:rPrChange>
        </w:rPr>
        <w:t xml:space="preserve">The Linguistic Contexts of the Text </w:t>
      </w:r>
    </w:p>
    <w:p w14:paraId="1F4669C0"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49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97" w:author="Author">
            <w:rPr>
              <w:rFonts w:ascii="Times New Roman" w:hAnsi="Times New Roman" w:cs="Times New Roman"/>
              <w:sz w:val="24"/>
              <w:szCs w:val="24"/>
            </w:rPr>
          </w:rPrChange>
        </w:rPr>
        <w:t xml:space="preserve">The linguistic context here refers to the lexical, semantic and grammatical features of the text. The author relies on the discretion of the readers to discern the two different ways of heeding the advice. The pattern of language employed in the text reflects a type of diction structured to move the reader from an advisory imperative structure of restraint to that of persuasion without blotting out the goals of communication. </w:t>
      </w:r>
    </w:p>
    <w:p w14:paraId="6B53BED1"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49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99" w:author="Author">
            <w:rPr>
              <w:rFonts w:ascii="Times New Roman" w:hAnsi="Times New Roman" w:cs="Times New Roman"/>
              <w:sz w:val="24"/>
              <w:szCs w:val="24"/>
            </w:rPr>
          </w:rPrChange>
        </w:rPr>
        <w:t xml:space="preserve">At the grammatical level, our text is made up of two sentences with each performing an imperative function. The Negation phrase of the first part of Verse 4, “Answer not” reflects a Middle English (ME) usage. The Current English (CE) version has it as “Do not answer”. Verse 4 has undergone a syntactic process of “NOT” insertion, typical of the kind allowed in poetry. </w:t>
      </w:r>
    </w:p>
    <w:p w14:paraId="06CC507D"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50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01" w:author="Author">
            <w:rPr>
              <w:rFonts w:ascii="Times New Roman" w:hAnsi="Times New Roman" w:cs="Times New Roman"/>
              <w:sz w:val="24"/>
              <w:szCs w:val="24"/>
            </w:rPr>
          </w:rPrChange>
        </w:rPr>
        <w:t xml:space="preserve">At this juncture, some semantic presuppositions can be postulated for the text. According to Strawson in Adegbija (1988:28), semantic presupposition refers to the logical relations that hold between sentences. For our text, the following interpretations are possible postulations for verse 4: </w:t>
      </w:r>
    </w:p>
    <w:p w14:paraId="673888ED" w14:textId="77777777" w:rsidR="00542969" w:rsidRPr="00BF5064" w:rsidRDefault="00542969" w:rsidP="00542969">
      <w:pPr>
        <w:spacing w:after="0" w:line="240" w:lineRule="auto"/>
        <w:jc w:val="both"/>
        <w:rPr>
          <w:rFonts w:ascii="Times New Roman" w:hAnsi="Times New Roman" w:cs="Times New Roman"/>
          <w:sz w:val="24"/>
          <w:szCs w:val="24"/>
          <w:lang w:val="en-GB"/>
          <w:rPrChange w:id="50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03" w:author="Author">
            <w:rPr>
              <w:rFonts w:ascii="Times New Roman" w:hAnsi="Times New Roman" w:cs="Times New Roman"/>
              <w:sz w:val="24"/>
              <w:szCs w:val="24"/>
            </w:rPr>
          </w:rPrChange>
        </w:rPr>
        <w:tab/>
        <w:t xml:space="preserve">(i) </w:t>
      </w:r>
      <w:r w:rsidRPr="00BF5064">
        <w:rPr>
          <w:rFonts w:ascii="Times New Roman" w:hAnsi="Times New Roman" w:cs="Times New Roman"/>
          <w:sz w:val="24"/>
          <w:szCs w:val="24"/>
          <w:lang w:val="en-GB"/>
          <w:rPrChange w:id="504" w:author="Author">
            <w:rPr>
              <w:rFonts w:ascii="Times New Roman" w:hAnsi="Times New Roman" w:cs="Times New Roman"/>
              <w:sz w:val="24"/>
              <w:szCs w:val="24"/>
            </w:rPr>
          </w:rPrChange>
        </w:rPr>
        <w:tab/>
        <w:t xml:space="preserve">A fool exists </w:t>
      </w:r>
    </w:p>
    <w:p w14:paraId="7EE9CACE" w14:textId="77777777" w:rsidR="00542969" w:rsidRPr="00BF5064" w:rsidRDefault="00542969" w:rsidP="00542969">
      <w:pPr>
        <w:spacing w:after="0" w:line="240" w:lineRule="auto"/>
        <w:jc w:val="both"/>
        <w:rPr>
          <w:rFonts w:ascii="Times New Roman" w:hAnsi="Times New Roman" w:cs="Times New Roman"/>
          <w:sz w:val="24"/>
          <w:szCs w:val="24"/>
          <w:lang w:val="en-GB"/>
          <w:rPrChange w:id="50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06" w:author="Author">
            <w:rPr>
              <w:rFonts w:ascii="Times New Roman" w:hAnsi="Times New Roman" w:cs="Times New Roman"/>
              <w:sz w:val="24"/>
              <w:szCs w:val="24"/>
            </w:rPr>
          </w:rPrChange>
        </w:rPr>
        <w:tab/>
        <w:t xml:space="preserve">(ii) </w:t>
      </w:r>
      <w:r w:rsidRPr="00BF5064">
        <w:rPr>
          <w:rFonts w:ascii="Times New Roman" w:hAnsi="Times New Roman" w:cs="Times New Roman"/>
          <w:sz w:val="24"/>
          <w:szCs w:val="24"/>
          <w:lang w:val="en-GB"/>
          <w:rPrChange w:id="507" w:author="Author">
            <w:rPr>
              <w:rFonts w:ascii="Times New Roman" w:hAnsi="Times New Roman" w:cs="Times New Roman"/>
              <w:sz w:val="24"/>
              <w:szCs w:val="24"/>
            </w:rPr>
          </w:rPrChange>
        </w:rPr>
        <w:tab/>
        <w:t xml:space="preserve">A fool will talk foolishly </w:t>
      </w:r>
    </w:p>
    <w:p w14:paraId="6A163173" w14:textId="77777777" w:rsidR="00542969" w:rsidRPr="00BF5064" w:rsidRDefault="00542969" w:rsidP="00542969">
      <w:pPr>
        <w:spacing w:after="0" w:line="240" w:lineRule="auto"/>
        <w:jc w:val="both"/>
        <w:rPr>
          <w:rFonts w:ascii="Times New Roman" w:hAnsi="Times New Roman" w:cs="Times New Roman"/>
          <w:sz w:val="24"/>
          <w:szCs w:val="24"/>
          <w:lang w:val="en-GB"/>
          <w:rPrChange w:id="50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09" w:author="Author">
            <w:rPr>
              <w:rFonts w:ascii="Times New Roman" w:hAnsi="Times New Roman" w:cs="Times New Roman"/>
              <w:sz w:val="24"/>
              <w:szCs w:val="24"/>
            </w:rPr>
          </w:rPrChange>
        </w:rPr>
        <w:tab/>
        <w:t xml:space="preserve">(iii) </w:t>
      </w:r>
      <w:r w:rsidRPr="00BF5064">
        <w:rPr>
          <w:rFonts w:ascii="Times New Roman" w:hAnsi="Times New Roman" w:cs="Times New Roman"/>
          <w:sz w:val="24"/>
          <w:szCs w:val="24"/>
          <w:lang w:val="en-GB"/>
          <w:rPrChange w:id="510" w:author="Author">
            <w:rPr>
              <w:rFonts w:ascii="Times New Roman" w:hAnsi="Times New Roman" w:cs="Times New Roman"/>
              <w:sz w:val="24"/>
              <w:szCs w:val="24"/>
            </w:rPr>
          </w:rPrChange>
        </w:rPr>
        <w:tab/>
        <w:t xml:space="preserve">The statement of a fool, may draw a foolish response. </w:t>
      </w:r>
    </w:p>
    <w:p w14:paraId="70740947" w14:textId="77777777" w:rsidR="00542969" w:rsidRPr="00BF5064" w:rsidRDefault="00542969" w:rsidP="00542969">
      <w:pPr>
        <w:spacing w:after="0" w:line="240" w:lineRule="auto"/>
        <w:jc w:val="both"/>
        <w:rPr>
          <w:rFonts w:ascii="Times New Roman" w:hAnsi="Times New Roman" w:cs="Times New Roman"/>
          <w:sz w:val="24"/>
          <w:szCs w:val="24"/>
          <w:lang w:val="en-GB"/>
          <w:rPrChange w:id="51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12" w:author="Author">
            <w:rPr>
              <w:rFonts w:ascii="Times New Roman" w:hAnsi="Times New Roman" w:cs="Times New Roman"/>
              <w:sz w:val="24"/>
              <w:szCs w:val="24"/>
            </w:rPr>
          </w:rPrChange>
        </w:rPr>
        <w:tab/>
        <w:t xml:space="preserve">(iv) </w:t>
      </w:r>
      <w:r w:rsidRPr="00BF5064">
        <w:rPr>
          <w:rFonts w:ascii="Times New Roman" w:hAnsi="Times New Roman" w:cs="Times New Roman"/>
          <w:sz w:val="24"/>
          <w:szCs w:val="24"/>
          <w:lang w:val="en-GB"/>
          <w:rPrChange w:id="513" w:author="Author">
            <w:rPr>
              <w:rFonts w:ascii="Times New Roman" w:hAnsi="Times New Roman" w:cs="Times New Roman"/>
              <w:sz w:val="24"/>
              <w:szCs w:val="24"/>
            </w:rPr>
          </w:rPrChange>
        </w:rPr>
        <w:tab/>
        <w:t>If the hearer responded accordingly by giving a foolish response, he/she will be</w:t>
      </w:r>
    </w:p>
    <w:p w14:paraId="2E94D657" w14:textId="77777777" w:rsidR="00542969" w:rsidRPr="00BF5064" w:rsidRDefault="00542969" w:rsidP="00542969">
      <w:pPr>
        <w:spacing w:after="0" w:line="240" w:lineRule="auto"/>
        <w:jc w:val="both"/>
        <w:rPr>
          <w:rFonts w:ascii="Times New Roman" w:hAnsi="Times New Roman" w:cs="Times New Roman"/>
          <w:sz w:val="24"/>
          <w:szCs w:val="24"/>
          <w:lang w:val="en-GB"/>
          <w:rPrChange w:id="51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15" w:author="Author">
            <w:rPr>
              <w:rFonts w:ascii="Times New Roman" w:hAnsi="Times New Roman" w:cs="Times New Roman"/>
              <w:sz w:val="24"/>
              <w:szCs w:val="24"/>
            </w:rPr>
          </w:rPrChange>
        </w:rPr>
        <w:t xml:space="preserve">                         like the fool.</w:t>
      </w:r>
    </w:p>
    <w:p w14:paraId="1EEF90AA" w14:textId="77777777" w:rsidR="00542969" w:rsidRPr="00BF5064" w:rsidRDefault="00542969" w:rsidP="00542969">
      <w:pPr>
        <w:spacing w:after="0" w:line="240" w:lineRule="auto"/>
        <w:jc w:val="both"/>
        <w:rPr>
          <w:rFonts w:ascii="Times New Roman" w:hAnsi="Times New Roman" w:cs="Times New Roman"/>
          <w:sz w:val="24"/>
          <w:szCs w:val="24"/>
          <w:lang w:val="en-GB"/>
          <w:rPrChange w:id="51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17" w:author="Author">
            <w:rPr>
              <w:rFonts w:ascii="Times New Roman" w:hAnsi="Times New Roman" w:cs="Times New Roman"/>
              <w:sz w:val="24"/>
              <w:szCs w:val="24"/>
            </w:rPr>
          </w:rPrChange>
        </w:rPr>
        <w:t xml:space="preserve">            (v)        Therefore, no response should be given to the fool.  </w:t>
      </w:r>
    </w:p>
    <w:p w14:paraId="678D810E" w14:textId="77777777" w:rsidR="00542969" w:rsidRPr="00BF5064" w:rsidRDefault="00542969" w:rsidP="00542969">
      <w:pPr>
        <w:spacing w:after="0" w:line="240" w:lineRule="auto"/>
        <w:jc w:val="both"/>
        <w:rPr>
          <w:rFonts w:ascii="Times New Roman" w:hAnsi="Times New Roman" w:cs="Times New Roman"/>
          <w:sz w:val="24"/>
          <w:szCs w:val="24"/>
          <w:lang w:val="en-GB"/>
          <w:rPrChange w:id="51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19" w:author="Author">
            <w:rPr>
              <w:rFonts w:ascii="Times New Roman" w:hAnsi="Times New Roman" w:cs="Times New Roman"/>
              <w:sz w:val="24"/>
              <w:szCs w:val="24"/>
            </w:rPr>
          </w:rPrChange>
        </w:rPr>
        <w:t xml:space="preserve">For Verse 5, i-iii interpretations above hold. The following is however peculiar to V5. </w:t>
      </w:r>
    </w:p>
    <w:p w14:paraId="3A9CD1E0" w14:textId="77777777" w:rsidR="00542969" w:rsidRPr="00BF5064" w:rsidRDefault="00542969" w:rsidP="00542969">
      <w:pPr>
        <w:spacing w:after="0" w:line="240" w:lineRule="auto"/>
        <w:jc w:val="both"/>
        <w:rPr>
          <w:rFonts w:ascii="Times New Roman" w:hAnsi="Times New Roman" w:cs="Times New Roman"/>
          <w:sz w:val="24"/>
          <w:szCs w:val="24"/>
          <w:lang w:val="en-GB"/>
          <w:rPrChange w:id="52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21" w:author="Author">
            <w:rPr>
              <w:rFonts w:ascii="Times New Roman" w:hAnsi="Times New Roman" w:cs="Times New Roman"/>
              <w:sz w:val="24"/>
              <w:szCs w:val="24"/>
            </w:rPr>
          </w:rPrChange>
        </w:rPr>
        <w:tab/>
        <w:t xml:space="preserve">(v)      You must respond accordingly </w:t>
      </w:r>
    </w:p>
    <w:p w14:paraId="2D2C4569" w14:textId="77777777" w:rsidR="00542969" w:rsidRPr="00BF5064" w:rsidRDefault="00542969" w:rsidP="00542969">
      <w:pPr>
        <w:spacing w:after="0" w:line="240" w:lineRule="auto"/>
        <w:jc w:val="both"/>
        <w:rPr>
          <w:rFonts w:ascii="Times New Roman" w:hAnsi="Times New Roman" w:cs="Times New Roman"/>
          <w:sz w:val="24"/>
          <w:szCs w:val="24"/>
          <w:lang w:val="en-GB"/>
          <w:rPrChange w:id="52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23" w:author="Author">
            <w:rPr>
              <w:rFonts w:ascii="Times New Roman" w:hAnsi="Times New Roman" w:cs="Times New Roman"/>
              <w:sz w:val="24"/>
              <w:szCs w:val="24"/>
            </w:rPr>
          </w:rPrChange>
        </w:rPr>
        <w:tab/>
        <w:t xml:space="preserve">(vi) </w:t>
      </w:r>
      <w:r w:rsidRPr="00BF5064">
        <w:rPr>
          <w:rFonts w:ascii="Times New Roman" w:hAnsi="Times New Roman" w:cs="Times New Roman"/>
          <w:sz w:val="24"/>
          <w:szCs w:val="24"/>
          <w:lang w:val="en-GB"/>
          <w:rPrChange w:id="524" w:author="Author">
            <w:rPr>
              <w:rFonts w:ascii="Times New Roman" w:hAnsi="Times New Roman" w:cs="Times New Roman"/>
              <w:sz w:val="24"/>
              <w:szCs w:val="24"/>
            </w:rPr>
          </w:rPrChange>
        </w:rPr>
        <w:tab/>
        <w:t xml:space="preserve">If you don't, the fool will think he/she is wise. </w:t>
      </w:r>
    </w:p>
    <w:p w14:paraId="166F881E" w14:textId="77777777" w:rsidR="00542969" w:rsidRPr="00BF5064" w:rsidRDefault="00542969" w:rsidP="00542969">
      <w:pPr>
        <w:spacing w:after="0" w:line="240" w:lineRule="auto"/>
        <w:jc w:val="both"/>
        <w:rPr>
          <w:rFonts w:ascii="Times New Roman" w:hAnsi="Times New Roman" w:cs="Times New Roman"/>
          <w:sz w:val="24"/>
          <w:szCs w:val="24"/>
          <w:lang w:val="en-GB"/>
          <w:rPrChange w:id="52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26" w:author="Author">
            <w:rPr>
              <w:rFonts w:ascii="Times New Roman" w:hAnsi="Times New Roman" w:cs="Times New Roman"/>
              <w:sz w:val="24"/>
              <w:szCs w:val="24"/>
            </w:rPr>
          </w:rPrChange>
        </w:rPr>
        <w:tab/>
        <w:t xml:space="preserve">(vii)     Your response will then dispel the fool's delusion. </w:t>
      </w:r>
    </w:p>
    <w:p w14:paraId="4FC59880" w14:textId="77777777" w:rsidR="00542969" w:rsidRPr="00BF5064" w:rsidRDefault="00542969" w:rsidP="00542969">
      <w:pPr>
        <w:spacing w:after="0" w:line="240" w:lineRule="auto"/>
        <w:jc w:val="both"/>
        <w:rPr>
          <w:rFonts w:ascii="Times New Roman" w:hAnsi="Times New Roman" w:cs="Times New Roman"/>
          <w:sz w:val="24"/>
          <w:szCs w:val="24"/>
          <w:lang w:val="en-GB"/>
          <w:rPrChange w:id="527" w:author="Author">
            <w:rPr>
              <w:rFonts w:ascii="Times New Roman" w:hAnsi="Times New Roman" w:cs="Times New Roman"/>
              <w:sz w:val="24"/>
              <w:szCs w:val="24"/>
            </w:rPr>
          </w:rPrChange>
        </w:rPr>
      </w:pPr>
    </w:p>
    <w:p w14:paraId="6A7849C7" w14:textId="77777777" w:rsidR="00542969" w:rsidRPr="00BF5064" w:rsidRDefault="00542969" w:rsidP="00542969">
      <w:pPr>
        <w:spacing w:after="0" w:line="240" w:lineRule="auto"/>
        <w:jc w:val="both"/>
        <w:rPr>
          <w:rFonts w:ascii="Times New Roman" w:hAnsi="Times New Roman" w:cs="Times New Roman"/>
          <w:sz w:val="24"/>
          <w:szCs w:val="24"/>
          <w:lang w:val="en-GB"/>
          <w:rPrChange w:id="52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29" w:author="Author">
            <w:rPr>
              <w:rFonts w:ascii="Times New Roman" w:hAnsi="Times New Roman" w:cs="Times New Roman"/>
              <w:sz w:val="24"/>
              <w:szCs w:val="24"/>
            </w:rPr>
          </w:rPrChange>
        </w:rPr>
        <w:tab/>
        <w:t>The postulations above focus on Adegbija's (1988:28) primary or semantic layer of meaning "concerning the meaning being borne by, or assigned to linguistic elements in intra-linguistic rather than extra-linguistic manner".</w:t>
      </w:r>
    </w:p>
    <w:p w14:paraId="23B34AFC" w14:textId="77777777" w:rsidR="00542969" w:rsidRPr="00BF5064" w:rsidRDefault="00542969" w:rsidP="00542969">
      <w:pPr>
        <w:spacing w:after="0" w:line="240" w:lineRule="auto"/>
        <w:jc w:val="both"/>
        <w:rPr>
          <w:rFonts w:ascii="Times New Roman" w:hAnsi="Times New Roman" w:cs="Times New Roman"/>
          <w:sz w:val="24"/>
          <w:szCs w:val="24"/>
          <w:lang w:val="en-GB"/>
          <w:rPrChange w:id="530" w:author="Author">
            <w:rPr>
              <w:rFonts w:ascii="Times New Roman" w:hAnsi="Times New Roman" w:cs="Times New Roman"/>
              <w:sz w:val="24"/>
              <w:szCs w:val="24"/>
            </w:rPr>
          </w:rPrChange>
        </w:rPr>
      </w:pPr>
    </w:p>
    <w:p w14:paraId="30506A68" w14:textId="77777777" w:rsidR="00542969" w:rsidRPr="00BF5064" w:rsidRDefault="00542969" w:rsidP="00542969">
      <w:pPr>
        <w:spacing w:after="0" w:line="240" w:lineRule="auto"/>
        <w:jc w:val="both"/>
        <w:rPr>
          <w:rFonts w:ascii="Times New Roman" w:hAnsi="Times New Roman" w:cs="Times New Roman"/>
          <w:sz w:val="24"/>
          <w:szCs w:val="24"/>
          <w:lang w:val="en-GB"/>
          <w:rPrChange w:id="531" w:author="Author">
            <w:rPr>
              <w:rFonts w:ascii="Times New Roman" w:hAnsi="Times New Roman" w:cs="Times New Roman"/>
              <w:sz w:val="24"/>
              <w:szCs w:val="24"/>
            </w:rPr>
          </w:rPrChange>
        </w:rPr>
      </w:pPr>
    </w:p>
    <w:p w14:paraId="180EEEDA" w14:textId="77777777" w:rsidR="00542969" w:rsidRPr="00BF5064" w:rsidRDefault="00542969" w:rsidP="00542969">
      <w:pPr>
        <w:spacing w:after="0" w:line="240" w:lineRule="auto"/>
        <w:jc w:val="both"/>
        <w:rPr>
          <w:rFonts w:ascii="Times New Roman" w:hAnsi="Times New Roman" w:cs="Times New Roman"/>
          <w:b/>
          <w:sz w:val="24"/>
          <w:szCs w:val="24"/>
          <w:lang w:val="en-GB"/>
          <w:rPrChange w:id="532"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533" w:author="Author">
            <w:rPr>
              <w:rFonts w:ascii="Times New Roman" w:hAnsi="Times New Roman" w:cs="Times New Roman"/>
              <w:b/>
              <w:sz w:val="24"/>
              <w:szCs w:val="24"/>
            </w:rPr>
          </w:rPrChange>
        </w:rPr>
        <w:t xml:space="preserve">Pragmatic Presupposition of the Text </w:t>
      </w:r>
    </w:p>
    <w:p w14:paraId="0FEDD739"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53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35" w:author="Author">
            <w:rPr>
              <w:rFonts w:ascii="Times New Roman" w:hAnsi="Times New Roman" w:cs="Times New Roman"/>
              <w:sz w:val="24"/>
              <w:szCs w:val="24"/>
            </w:rPr>
          </w:rPrChange>
        </w:rPr>
        <w:t xml:space="preserve">As earlier stated, a number of pragmatic presuppositions will be postulated in analysing our text using the approach of Adegbija (1988: 58-59). Referring to the works of Stalnaker (1974), and Lakoff (1990), respectively, Adegbija describes pragmatic presupposition as “assumptions and beliefs about the context", or "shared beliefs of background information of an utterance", or "the proposition whose truth a speaker takes for granted as part of the background of the conversation” </w:t>
      </w:r>
      <w:r w:rsidRPr="00BF5064">
        <w:rPr>
          <w:rFonts w:ascii="Times New Roman" w:hAnsi="Times New Roman" w:cs="Times New Roman"/>
          <w:sz w:val="24"/>
          <w:szCs w:val="24"/>
          <w:lang w:val="en-GB"/>
          <w:rPrChange w:id="536" w:author="Author">
            <w:rPr>
              <w:rFonts w:ascii="Times New Roman" w:hAnsi="Times New Roman" w:cs="Times New Roman"/>
              <w:sz w:val="24"/>
              <w:szCs w:val="24"/>
            </w:rPr>
          </w:rPrChange>
        </w:rPr>
        <w:lastRenderedPageBreak/>
        <w:t>(</w:t>
      </w:r>
      <w:del w:id="537" w:author="Author">
        <w:r w:rsidRPr="00BF5064" w:rsidDel="004B33BA">
          <w:rPr>
            <w:rFonts w:ascii="Times New Roman" w:hAnsi="Times New Roman" w:cs="Times New Roman"/>
            <w:sz w:val="24"/>
            <w:szCs w:val="24"/>
            <w:lang w:val="en-GB"/>
            <w:rPrChange w:id="538" w:author="Author">
              <w:rPr>
                <w:rFonts w:ascii="Times New Roman" w:hAnsi="Times New Roman" w:cs="Times New Roman"/>
                <w:sz w:val="24"/>
                <w:szCs w:val="24"/>
              </w:rPr>
            </w:rPrChange>
          </w:rPr>
          <w:delText>p.</w:delText>
        </w:r>
      </w:del>
      <w:r w:rsidRPr="00BF5064">
        <w:rPr>
          <w:rFonts w:ascii="Times New Roman" w:hAnsi="Times New Roman" w:cs="Times New Roman"/>
          <w:sz w:val="24"/>
          <w:szCs w:val="24"/>
          <w:lang w:val="en-GB"/>
          <w:rPrChange w:id="539" w:author="Author">
            <w:rPr>
              <w:rFonts w:ascii="Times New Roman" w:hAnsi="Times New Roman" w:cs="Times New Roman"/>
              <w:sz w:val="24"/>
              <w:szCs w:val="24"/>
            </w:rPr>
          </w:rPrChange>
        </w:rPr>
        <w:t xml:space="preserve">58). In this study, both immediate linguistic and extra-linguistic contexts, the socio-cultural milieu and the entire pragmatic background of the contexts of the utterance, are of importance. All these are deployed to reconcile verse 4 with verse 5 as follows: </w:t>
      </w:r>
    </w:p>
    <w:p w14:paraId="326657C3"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4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41" w:author="Author">
            <w:rPr>
              <w:rFonts w:ascii="Times New Roman" w:hAnsi="Times New Roman" w:cs="Times New Roman"/>
              <w:sz w:val="24"/>
              <w:szCs w:val="24"/>
            </w:rPr>
          </w:rPrChange>
        </w:rPr>
        <w:t xml:space="preserve">(1) </w:t>
      </w:r>
      <w:r w:rsidRPr="00BF5064">
        <w:rPr>
          <w:rFonts w:ascii="Times New Roman" w:hAnsi="Times New Roman" w:cs="Times New Roman"/>
          <w:sz w:val="24"/>
          <w:szCs w:val="24"/>
          <w:lang w:val="en-GB"/>
          <w:rPrChange w:id="542" w:author="Author">
            <w:rPr>
              <w:rFonts w:ascii="Times New Roman" w:hAnsi="Times New Roman" w:cs="Times New Roman"/>
              <w:sz w:val="24"/>
              <w:szCs w:val="24"/>
            </w:rPr>
          </w:rPrChange>
        </w:rPr>
        <w:tab/>
        <w:t xml:space="preserve">Solomon in Verse 4a instructs his son not to “answer a fool according to his folly" whereas, he, in Verse 5a instructs his son to “answer a fool according to his folly”. </w:t>
      </w:r>
    </w:p>
    <w:p w14:paraId="1B419435" w14:textId="3379F9EA"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4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44" w:author="Author">
            <w:rPr>
              <w:rFonts w:ascii="Times New Roman" w:hAnsi="Times New Roman" w:cs="Times New Roman"/>
              <w:sz w:val="24"/>
              <w:szCs w:val="24"/>
            </w:rPr>
          </w:rPrChange>
        </w:rPr>
        <w:t xml:space="preserve">(2) </w:t>
      </w:r>
      <w:r w:rsidRPr="00BF5064">
        <w:rPr>
          <w:rFonts w:ascii="Times New Roman" w:hAnsi="Times New Roman" w:cs="Times New Roman"/>
          <w:sz w:val="24"/>
          <w:szCs w:val="24"/>
          <w:lang w:val="en-GB"/>
          <w:rPrChange w:id="545" w:author="Author">
            <w:rPr>
              <w:rFonts w:ascii="Times New Roman" w:hAnsi="Times New Roman" w:cs="Times New Roman"/>
              <w:sz w:val="24"/>
              <w:szCs w:val="24"/>
            </w:rPr>
          </w:rPrChange>
        </w:rPr>
        <w:tab/>
        <w:t xml:space="preserve">Verse 4b expresses the reason why Solomon's son should not </w:t>
      </w:r>
      <w:ins w:id="546" w:author="Author">
        <w:r w:rsidR="00AF6F83">
          <w:rPr>
            <w:rFonts w:ascii="Times New Roman" w:hAnsi="Times New Roman" w:cs="Times New Roman"/>
            <w:sz w:val="24"/>
            <w:szCs w:val="24"/>
            <w:lang w:val="en-GB"/>
          </w:rPr>
          <w:t>reply to a</w:t>
        </w:r>
      </w:ins>
      <w:commentRangeStart w:id="547"/>
      <w:del w:id="548" w:author="Author">
        <w:r w:rsidRPr="00BF5064" w:rsidDel="00AF6F83">
          <w:rPr>
            <w:rFonts w:ascii="Times New Roman" w:hAnsi="Times New Roman" w:cs="Times New Roman"/>
            <w:sz w:val="24"/>
            <w:szCs w:val="24"/>
            <w:lang w:val="en-GB"/>
            <w:rPrChange w:id="549" w:author="Author">
              <w:rPr>
                <w:rFonts w:ascii="Times New Roman" w:hAnsi="Times New Roman" w:cs="Times New Roman"/>
                <w:sz w:val="24"/>
                <w:szCs w:val="24"/>
              </w:rPr>
            </w:rPrChange>
          </w:rPr>
          <w:delText xml:space="preserve">reply </w:delText>
        </w:r>
      </w:del>
      <w:ins w:id="550" w:author="Author">
        <w:del w:id="551" w:author="Author">
          <w:r w:rsidR="009D128B" w:rsidDel="00AF6F83">
            <w:rPr>
              <w:rFonts w:ascii="Times New Roman" w:hAnsi="Times New Roman" w:cs="Times New Roman"/>
              <w:sz w:val="24"/>
              <w:szCs w:val="24"/>
              <w:lang w:val="en-GB"/>
            </w:rPr>
            <w:delText xml:space="preserve">to </w:delText>
          </w:r>
          <w:commentRangeEnd w:id="547"/>
          <w:r w:rsidR="009D128B" w:rsidDel="00AF6F83">
            <w:rPr>
              <w:rStyle w:val="CommentReference"/>
            </w:rPr>
            <w:commentReference w:id="547"/>
          </w:r>
        </w:del>
      </w:ins>
      <w:del w:id="552" w:author="Author">
        <w:r w:rsidRPr="00BF5064" w:rsidDel="00AF6F83">
          <w:rPr>
            <w:rFonts w:ascii="Times New Roman" w:hAnsi="Times New Roman" w:cs="Times New Roman"/>
            <w:sz w:val="24"/>
            <w:szCs w:val="24"/>
            <w:lang w:val="en-GB"/>
            <w:rPrChange w:id="553" w:author="Author">
              <w:rPr>
                <w:rFonts w:ascii="Times New Roman" w:hAnsi="Times New Roman" w:cs="Times New Roman"/>
                <w:sz w:val="24"/>
                <w:szCs w:val="24"/>
              </w:rPr>
            </w:rPrChange>
          </w:rPr>
          <w:delText>a</w:delText>
        </w:r>
      </w:del>
      <w:r w:rsidRPr="00BF5064">
        <w:rPr>
          <w:rFonts w:ascii="Times New Roman" w:hAnsi="Times New Roman" w:cs="Times New Roman"/>
          <w:sz w:val="24"/>
          <w:szCs w:val="24"/>
          <w:lang w:val="en-GB"/>
          <w:rPrChange w:id="554" w:author="Author">
            <w:rPr>
              <w:rFonts w:ascii="Times New Roman" w:hAnsi="Times New Roman" w:cs="Times New Roman"/>
              <w:sz w:val="24"/>
              <w:szCs w:val="24"/>
            </w:rPr>
          </w:rPrChange>
        </w:rPr>
        <w:t xml:space="preserve"> fool according to his folly: "lest thou also be like him". In 5b, Solomon </w:t>
      </w:r>
      <w:del w:id="555" w:author="Author">
        <w:r w:rsidRPr="00BF5064" w:rsidDel="00E919DE">
          <w:rPr>
            <w:rFonts w:ascii="Times New Roman" w:hAnsi="Times New Roman" w:cs="Times New Roman"/>
            <w:sz w:val="24"/>
            <w:szCs w:val="24"/>
            <w:lang w:val="en-GB"/>
            <w:rPrChange w:id="556" w:author="Author">
              <w:rPr>
                <w:rFonts w:ascii="Times New Roman" w:hAnsi="Times New Roman" w:cs="Times New Roman"/>
                <w:sz w:val="24"/>
                <w:szCs w:val="24"/>
              </w:rPr>
            </w:rPrChange>
          </w:rPr>
          <w:delText>states  the</w:delText>
        </w:r>
      </w:del>
      <w:ins w:id="557" w:author="Author">
        <w:r w:rsidR="00E919DE" w:rsidRPr="00E919DE">
          <w:rPr>
            <w:rFonts w:ascii="Times New Roman" w:hAnsi="Times New Roman" w:cs="Times New Roman"/>
            <w:sz w:val="24"/>
            <w:szCs w:val="24"/>
            <w:lang w:val="en-GB"/>
          </w:rPr>
          <w:t>states the</w:t>
        </w:r>
      </w:ins>
      <w:r w:rsidRPr="00BF5064">
        <w:rPr>
          <w:rFonts w:ascii="Times New Roman" w:hAnsi="Times New Roman" w:cs="Times New Roman"/>
          <w:sz w:val="24"/>
          <w:szCs w:val="24"/>
          <w:lang w:val="en-GB"/>
          <w:rPrChange w:id="558" w:author="Author">
            <w:rPr>
              <w:rFonts w:ascii="Times New Roman" w:hAnsi="Times New Roman" w:cs="Times New Roman"/>
              <w:sz w:val="24"/>
              <w:szCs w:val="24"/>
            </w:rPr>
          </w:rPrChange>
        </w:rPr>
        <w:t xml:space="preserve"> reason for replying </w:t>
      </w:r>
      <w:ins w:id="559" w:author="Author">
        <w:r w:rsidR="00E919DE">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560" w:author="Author">
            <w:rPr>
              <w:rFonts w:ascii="Times New Roman" w:hAnsi="Times New Roman" w:cs="Times New Roman"/>
              <w:sz w:val="24"/>
              <w:szCs w:val="24"/>
            </w:rPr>
          </w:rPrChange>
        </w:rPr>
        <w:t xml:space="preserve">a fool according to his folly: "lest he be wise in his own conceit". </w:t>
      </w:r>
    </w:p>
    <w:p w14:paraId="3DDF69DB"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6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62" w:author="Author">
            <w:rPr>
              <w:rFonts w:ascii="Times New Roman" w:hAnsi="Times New Roman" w:cs="Times New Roman"/>
              <w:sz w:val="24"/>
              <w:szCs w:val="24"/>
            </w:rPr>
          </w:rPrChange>
        </w:rPr>
        <w:t xml:space="preserve">(3) </w:t>
      </w:r>
      <w:r w:rsidRPr="00BF5064">
        <w:rPr>
          <w:rFonts w:ascii="Times New Roman" w:hAnsi="Times New Roman" w:cs="Times New Roman"/>
          <w:sz w:val="24"/>
          <w:szCs w:val="24"/>
          <w:lang w:val="en-GB"/>
          <w:rPrChange w:id="563" w:author="Author">
            <w:rPr>
              <w:rFonts w:ascii="Times New Roman" w:hAnsi="Times New Roman" w:cs="Times New Roman"/>
              <w:sz w:val="24"/>
              <w:szCs w:val="24"/>
            </w:rPr>
          </w:rPrChange>
        </w:rPr>
        <w:tab/>
        <w:t xml:space="preserve">Though 4a and 5a appear contradictory, 4b and 5b respectively give separate reasons for the apparent contradiction. </w:t>
      </w:r>
    </w:p>
    <w:p w14:paraId="3EECBDA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6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65" w:author="Author">
            <w:rPr>
              <w:rFonts w:ascii="Times New Roman" w:hAnsi="Times New Roman" w:cs="Times New Roman"/>
              <w:sz w:val="24"/>
              <w:szCs w:val="24"/>
            </w:rPr>
          </w:rPrChange>
        </w:rPr>
        <w:t xml:space="preserve">(4) </w:t>
      </w:r>
      <w:r w:rsidRPr="00BF5064">
        <w:rPr>
          <w:rFonts w:ascii="Times New Roman" w:hAnsi="Times New Roman" w:cs="Times New Roman"/>
          <w:sz w:val="24"/>
          <w:szCs w:val="24"/>
          <w:lang w:val="en-GB"/>
          <w:rPrChange w:id="566" w:author="Author">
            <w:rPr>
              <w:rFonts w:ascii="Times New Roman" w:hAnsi="Times New Roman" w:cs="Times New Roman"/>
              <w:sz w:val="24"/>
              <w:szCs w:val="24"/>
            </w:rPr>
          </w:rPrChange>
        </w:rPr>
        <w:tab/>
        <w:t xml:space="preserve">It is semantically and pragmatically logical that 4b and 5b imply different contexts of compliance. </w:t>
      </w:r>
    </w:p>
    <w:p w14:paraId="1B350B1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6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68" w:author="Author">
            <w:rPr>
              <w:rFonts w:ascii="Times New Roman" w:hAnsi="Times New Roman" w:cs="Times New Roman"/>
              <w:sz w:val="24"/>
              <w:szCs w:val="24"/>
            </w:rPr>
          </w:rPrChange>
        </w:rPr>
        <w:t xml:space="preserve">(5)      </w:t>
      </w:r>
      <w:del w:id="569" w:author="Author">
        <w:r w:rsidRPr="00BF5064" w:rsidDel="00E919DE">
          <w:rPr>
            <w:rFonts w:ascii="Times New Roman" w:hAnsi="Times New Roman" w:cs="Times New Roman"/>
            <w:sz w:val="24"/>
            <w:szCs w:val="24"/>
            <w:lang w:val="en-GB"/>
            <w:rPrChange w:id="570" w:author="Author">
              <w:rPr>
                <w:rFonts w:ascii="Times New Roman" w:hAnsi="Times New Roman" w:cs="Times New Roman"/>
                <w:sz w:val="24"/>
                <w:szCs w:val="24"/>
              </w:rPr>
            </w:rPrChange>
          </w:rPr>
          <w:delText>The  pragmatic</w:delText>
        </w:r>
      </w:del>
      <w:ins w:id="571" w:author="Author">
        <w:r w:rsidR="00E919DE" w:rsidRPr="00E919DE">
          <w:rPr>
            <w:rFonts w:ascii="Times New Roman" w:hAnsi="Times New Roman" w:cs="Times New Roman"/>
            <w:sz w:val="24"/>
            <w:szCs w:val="24"/>
            <w:lang w:val="en-GB"/>
          </w:rPr>
          <w:t>The pragmatic</w:t>
        </w:r>
      </w:ins>
      <w:r w:rsidRPr="00BF5064">
        <w:rPr>
          <w:rFonts w:ascii="Times New Roman" w:hAnsi="Times New Roman" w:cs="Times New Roman"/>
          <w:sz w:val="24"/>
          <w:szCs w:val="24"/>
          <w:lang w:val="en-GB"/>
          <w:rPrChange w:id="572" w:author="Author">
            <w:rPr>
              <w:rFonts w:ascii="Times New Roman" w:hAnsi="Times New Roman" w:cs="Times New Roman"/>
              <w:sz w:val="24"/>
              <w:szCs w:val="24"/>
            </w:rPr>
          </w:rPrChange>
        </w:rPr>
        <w:t xml:space="preserve"> competence or knowledge of the participants, as well as the understanding of the appropriateness context of the </w:t>
      </w:r>
      <w:del w:id="573" w:author="Author">
        <w:r w:rsidRPr="00BF5064" w:rsidDel="00E919DE">
          <w:rPr>
            <w:rFonts w:ascii="Times New Roman" w:hAnsi="Times New Roman" w:cs="Times New Roman"/>
            <w:sz w:val="24"/>
            <w:szCs w:val="24"/>
            <w:lang w:val="en-GB"/>
            <w:rPrChange w:id="574" w:author="Author">
              <w:rPr>
                <w:rFonts w:ascii="Times New Roman" w:hAnsi="Times New Roman" w:cs="Times New Roman"/>
                <w:sz w:val="24"/>
                <w:szCs w:val="24"/>
              </w:rPr>
            </w:rPrChange>
          </w:rPr>
          <w:delText>text  enable</w:delText>
        </w:r>
      </w:del>
      <w:ins w:id="575" w:author="Author">
        <w:r w:rsidR="00E919DE" w:rsidRPr="00E919DE">
          <w:rPr>
            <w:rFonts w:ascii="Times New Roman" w:hAnsi="Times New Roman" w:cs="Times New Roman"/>
            <w:sz w:val="24"/>
            <w:szCs w:val="24"/>
            <w:lang w:val="en-GB"/>
          </w:rPr>
          <w:t>text enable</w:t>
        </w:r>
      </w:ins>
      <w:r w:rsidRPr="00BF5064">
        <w:rPr>
          <w:rFonts w:ascii="Times New Roman" w:hAnsi="Times New Roman" w:cs="Times New Roman"/>
          <w:sz w:val="24"/>
          <w:szCs w:val="24"/>
          <w:lang w:val="en-GB"/>
          <w:rPrChange w:id="576" w:author="Author">
            <w:rPr>
              <w:rFonts w:ascii="Times New Roman" w:hAnsi="Times New Roman" w:cs="Times New Roman"/>
              <w:sz w:val="24"/>
              <w:szCs w:val="24"/>
            </w:rPr>
          </w:rPrChange>
        </w:rPr>
        <w:t xml:space="preserve"> the participants to discern between the time Solomon's son may look like a fool if he replies a fool, and when he should reply </w:t>
      </w:r>
      <w:ins w:id="577" w:author="Author">
        <w:r w:rsidR="009D128B">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578" w:author="Author">
            <w:rPr>
              <w:rFonts w:ascii="Times New Roman" w:hAnsi="Times New Roman" w:cs="Times New Roman"/>
              <w:sz w:val="24"/>
              <w:szCs w:val="24"/>
            </w:rPr>
          </w:rPrChange>
        </w:rPr>
        <w:t xml:space="preserve">a fool, so that the fool would not be wise in his/her own eyes.  </w:t>
      </w:r>
    </w:p>
    <w:p w14:paraId="5CF6124B"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7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80" w:author="Author">
            <w:rPr>
              <w:rFonts w:ascii="Times New Roman" w:hAnsi="Times New Roman" w:cs="Times New Roman"/>
              <w:sz w:val="24"/>
              <w:szCs w:val="24"/>
            </w:rPr>
          </w:rPrChange>
        </w:rPr>
        <w:t xml:space="preserve">(6) </w:t>
      </w:r>
      <w:r w:rsidRPr="00BF5064">
        <w:rPr>
          <w:rFonts w:ascii="Times New Roman" w:hAnsi="Times New Roman" w:cs="Times New Roman"/>
          <w:sz w:val="24"/>
          <w:szCs w:val="24"/>
          <w:lang w:val="en-GB"/>
          <w:rPrChange w:id="581" w:author="Author">
            <w:rPr>
              <w:rFonts w:ascii="Times New Roman" w:hAnsi="Times New Roman" w:cs="Times New Roman"/>
              <w:sz w:val="24"/>
              <w:szCs w:val="24"/>
            </w:rPr>
          </w:rPrChange>
        </w:rPr>
        <w:tab/>
        <w:t xml:space="preserve">The text which primarily involves Solomon and his son, now stretches from Solomon, or God (when taken as God's message from Solomon) to all Bible users or believers. </w:t>
      </w:r>
    </w:p>
    <w:p w14:paraId="6728AAE6"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8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83" w:author="Author">
            <w:rPr>
              <w:rFonts w:ascii="Times New Roman" w:hAnsi="Times New Roman" w:cs="Times New Roman"/>
              <w:sz w:val="24"/>
              <w:szCs w:val="24"/>
            </w:rPr>
          </w:rPrChange>
        </w:rPr>
        <w:t xml:space="preserve">(7) </w:t>
      </w:r>
      <w:r w:rsidRPr="00BF5064">
        <w:rPr>
          <w:rFonts w:ascii="Times New Roman" w:hAnsi="Times New Roman" w:cs="Times New Roman"/>
          <w:sz w:val="24"/>
          <w:szCs w:val="24"/>
          <w:lang w:val="en-GB"/>
          <w:rPrChange w:id="584" w:author="Author">
            <w:rPr>
              <w:rFonts w:ascii="Times New Roman" w:hAnsi="Times New Roman" w:cs="Times New Roman"/>
              <w:sz w:val="24"/>
              <w:szCs w:val="24"/>
            </w:rPr>
          </w:rPrChange>
        </w:rPr>
        <w:tab/>
        <w:t xml:space="preserve">With different contexts established for complying with Verses 4 and 5, respectively, as in (4) above, the time-setting for heeding verse 4 is different from that of 5. It is then possible for Solomon’s son, or affected participants to comply with both instructions without any confusion or conflict. </w:t>
      </w:r>
    </w:p>
    <w:p w14:paraId="1E3129B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8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86" w:author="Author">
            <w:rPr>
              <w:rFonts w:ascii="Times New Roman" w:hAnsi="Times New Roman" w:cs="Times New Roman"/>
              <w:sz w:val="24"/>
              <w:szCs w:val="24"/>
            </w:rPr>
          </w:rPrChange>
        </w:rPr>
        <w:t xml:space="preserve">(8) </w:t>
      </w:r>
      <w:r w:rsidRPr="00BF5064">
        <w:rPr>
          <w:rFonts w:ascii="Times New Roman" w:hAnsi="Times New Roman" w:cs="Times New Roman"/>
          <w:sz w:val="24"/>
          <w:szCs w:val="24"/>
          <w:lang w:val="en-GB"/>
          <w:rPrChange w:id="587" w:author="Author">
            <w:rPr>
              <w:rFonts w:ascii="Times New Roman" w:hAnsi="Times New Roman" w:cs="Times New Roman"/>
              <w:sz w:val="24"/>
              <w:szCs w:val="24"/>
            </w:rPr>
          </w:rPrChange>
        </w:rPr>
        <w:tab/>
        <w:t xml:space="preserve">The appropriateness of the responses (in either replying </w:t>
      </w:r>
      <w:ins w:id="588" w:author="Author">
        <w:r w:rsidR="009D128B">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589" w:author="Author">
            <w:rPr>
              <w:rFonts w:ascii="Times New Roman" w:hAnsi="Times New Roman" w:cs="Times New Roman"/>
              <w:sz w:val="24"/>
              <w:szCs w:val="24"/>
            </w:rPr>
          </w:rPrChange>
        </w:rPr>
        <w:t xml:space="preserve">a fool or not) depends on the linguistic, extra linguistic and pragmatic competence of Solomon's son or Bible believers. </w:t>
      </w:r>
    </w:p>
    <w:p w14:paraId="5F1A74D3"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9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91" w:author="Author">
            <w:rPr>
              <w:rFonts w:ascii="Times New Roman" w:hAnsi="Times New Roman" w:cs="Times New Roman"/>
              <w:sz w:val="24"/>
              <w:szCs w:val="24"/>
            </w:rPr>
          </w:rPrChange>
        </w:rPr>
        <w:t>(9)</w:t>
      </w:r>
      <w:r w:rsidRPr="00BF5064">
        <w:rPr>
          <w:rFonts w:ascii="Times New Roman" w:hAnsi="Times New Roman" w:cs="Times New Roman"/>
          <w:sz w:val="24"/>
          <w:szCs w:val="24"/>
          <w:lang w:val="en-GB"/>
          <w:rPrChange w:id="592" w:author="Author">
            <w:rPr>
              <w:rFonts w:ascii="Times New Roman" w:hAnsi="Times New Roman" w:cs="Times New Roman"/>
              <w:sz w:val="24"/>
              <w:szCs w:val="24"/>
            </w:rPr>
          </w:rPrChange>
        </w:rPr>
        <w:tab/>
        <w:t xml:space="preserve">The addressee(s) discretions are highly challenged for a 'deep understanding of "a fool" in Bible contexts and proper discernment and appropriation of the two different reasons, i.e. verses 4b and 5b, respectively. </w:t>
      </w:r>
    </w:p>
    <w:p w14:paraId="15009B98"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9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94" w:author="Author">
            <w:rPr>
              <w:rFonts w:ascii="Times New Roman" w:hAnsi="Times New Roman" w:cs="Times New Roman"/>
              <w:sz w:val="24"/>
              <w:szCs w:val="24"/>
            </w:rPr>
          </w:rPrChange>
        </w:rPr>
        <w:t xml:space="preserve">(10) </w:t>
      </w:r>
      <w:r w:rsidRPr="00BF5064">
        <w:rPr>
          <w:rFonts w:ascii="Times New Roman" w:hAnsi="Times New Roman" w:cs="Times New Roman"/>
          <w:sz w:val="24"/>
          <w:szCs w:val="24"/>
          <w:lang w:val="en-GB"/>
          <w:rPrChange w:id="595" w:author="Author">
            <w:rPr>
              <w:rFonts w:ascii="Times New Roman" w:hAnsi="Times New Roman" w:cs="Times New Roman"/>
              <w:sz w:val="24"/>
              <w:szCs w:val="24"/>
            </w:rPr>
          </w:rPrChange>
        </w:rPr>
        <w:tab/>
        <w:t xml:space="preserve">The summary of the whole postulations is supportive of the maxim of relevance, that "there is a time for everything under the sun" (Ecclesiastes, 3:3). This includes a time to answer a fool and a time not to answer him. </w:t>
      </w:r>
    </w:p>
    <w:p w14:paraId="535DE0FF"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596" w:author="Author">
            <w:rPr>
              <w:rFonts w:ascii="Times New Roman" w:hAnsi="Times New Roman" w:cs="Times New Roman"/>
              <w:sz w:val="24"/>
              <w:szCs w:val="24"/>
            </w:rPr>
          </w:rPrChange>
        </w:rPr>
      </w:pPr>
    </w:p>
    <w:p w14:paraId="538D7B1D" w14:textId="77777777" w:rsidR="00542969" w:rsidRPr="00BF5064" w:rsidRDefault="00542969" w:rsidP="00542969">
      <w:pPr>
        <w:spacing w:after="0" w:line="240" w:lineRule="auto"/>
        <w:rPr>
          <w:rFonts w:ascii="Times New Roman" w:hAnsi="Times New Roman" w:cs="Times New Roman"/>
          <w:b/>
          <w:sz w:val="24"/>
          <w:szCs w:val="24"/>
          <w:lang w:val="en-GB"/>
          <w:rPrChange w:id="597"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598" w:author="Author">
            <w:rPr>
              <w:rFonts w:ascii="Times New Roman" w:hAnsi="Times New Roman" w:cs="Times New Roman"/>
              <w:b/>
              <w:sz w:val="24"/>
              <w:szCs w:val="24"/>
            </w:rPr>
          </w:rPrChange>
        </w:rPr>
        <w:t xml:space="preserve">The Speech Act Structure of the Text </w:t>
      </w:r>
    </w:p>
    <w:p w14:paraId="75B8F7A0" w14:textId="77777777" w:rsidR="00542969" w:rsidRPr="00BF5064" w:rsidRDefault="00542969" w:rsidP="00542969">
      <w:pPr>
        <w:spacing w:after="0" w:line="240" w:lineRule="auto"/>
        <w:jc w:val="both"/>
        <w:rPr>
          <w:rFonts w:ascii="Times New Roman" w:hAnsi="Times New Roman" w:cs="Times New Roman"/>
          <w:b/>
          <w:sz w:val="24"/>
          <w:szCs w:val="24"/>
          <w:lang w:val="en-GB"/>
          <w:rPrChange w:id="599" w:author="Author">
            <w:rPr>
              <w:rFonts w:ascii="Times New Roman" w:hAnsi="Times New Roman" w:cs="Times New Roman"/>
              <w:b/>
              <w:sz w:val="24"/>
              <w:szCs w:val="24"/>
            </w:rPr>
          </w:rPrChange>
        </w:rPr>
      </w:pPr>
      <w:r w:rsidRPr="00BF5064">
        <w:rPr>
          <w:rFonts w:ascii="Times New Roman" w:hAnsi="Times New Roman" w:cs="Times New Roman"/>
          <w:sz w:val="24"/>
          <w:szCs w:val="24"/>
          <w:lang w:val="en-GB"/>
          <w:rPrChange w:id="600" w:author="Author">
            <w:rPr>
              <w:rFonts w:ascii="Times New Roman" w:hAnsi="Times New Roman" w:cs="Times New Roman"/>
              <w:sz w:val="24"/>
              <w:szCs w:val="24"/>
            </w:rPr>
          </w:rPrChange>
        </w:rPr>
        <w:t xml:space="preserve">A pragmatic exploration of an utterance, or text when written, must attempt a speech act analysis of the discourse (Van Dijk, 1992, Lawal, 2012; Adeniji and Osunbade, 2014).  As earlier said, utterances perform three acts - locution, illocution and perlocution. A locutionary act performed in order to communicate carries along with it some non-linguistic acts like warning, greetings, advising, informing, etc. These acts in turn produce effects on both the speaker and listener known as perlocutionary effects. The text has sequences of two sentences, thus: </w:t>
      </w:r>
    </w:p>
    <w:p w14:paraId="5400AB23" w14:textId="77777777" w:rsidR="00542969" w:rsidRPr="00BF5064" w:rsidRDefault="00542969" w:rsidP="00542969">
      <w:pPr>
        <w:spacing w:after="0" w:line="240" w:lineRule="auto"/>
        <w:jc w:val="both"/>
        <w:rPr>
          <w:rFonts w:ascii="Times New Roman" w:hAnsi="Times New Roman" w:cs="Times New Roman"/>
          <w:sz w:val="24"/>
          <w:szCs w:val="24"/>
          <w:lang w:val="en-GB"/>
          <w:rPrChange w:id="60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02" w:author="Author">
            <w:rPr>
              <w:rFonts w:ascii="Times New Roman" w:hAnsi="Times New Roman" w:cs="Times New Roman"/>
              <w:sz w:val="24"/>
              <w:szCs w:val="24"/>
            </w:rPr>
          </w:rPrChange>
        </w:rPr>
        <w:tab/>
        <w:t xml:space="preserve">V4- </w:t>
      </w:r>
      <w:r w:rsidRPr="00BF5064">
        <w:rPr>
          <w:rFonts w:ascii="Times New Roman" w:hAnsi="Times New Roman" w:cs="Times New Roman"/>
          <w:sz w:val="24"/>
          <w:szCs w:val="24"/>
          <w:lang w:val="en-GB"/>
          <w:rPrChange w:id="603" w:author="Author">
            <w:rPr>
              <w:rFonts w:ascii="Times New Roman" w:hAnsi="Times New Roman" w:cs="Times New Roman"/>
              <w:sz w:val="24"/>
              <w:szCs w:val="24"/>
            </w:rPr>
          </w:rPrChange>
        </w:rPr>
        <w:tab/>
        <w:t>Clause a.</w:t>
      </w:r>
      <w:r w:rsidRPr="00BF5064">
        <w:rPr>
          <w:rFonts w:ascii="Times New Roman" w:hAnsi="Times New Roman" w:cs="Times New Roman"/>
          <w:sz w:val="24"/>
          <w:szCs w:val="24"/>
          <w:lang w:val="en-GB"/>
          <w:rPrChange w:id="604" w:author="Author">
            <w:rPr>
              <w:rFonts w:ascii="Times New Roman" w:hAnsi="Times New Roman" w:cs="Times New Roman"/>
              <w:sz w:val="24"/>
              <w:szCs w:val="24"/>
            </w:rPr>
          </w:rPrChange>
        </w:rPr>
        <w:tab/>
        <w:t xml:space="preserve">Answer not a fool according to his folly, </w:t>
      </w:r>
    </w:p>
    <w:p w14:paraId="38B23ADA" w14:textId="77777777" w:rsidR="00542969" w:rsidRPr="00BF5064" w:rsidRDefault="00542969" w:rsidP="00542969">
      <w:pPr>
        <w:spacing w:after="0" w:line="240" w:lineRule="auto"/>
        <w:jc w:val="both"/>
        <w:rPr>
          <w:rFonts w:ascii="Times New Roman" w:hAnsi="Times New Roman" w:cs="Times New Roman"/>
          <w:sz w:val="24"/>
          <w:szCs w:val="24"/>
          <w:lang w:val="en-GB"/>
          <w:rPrChange w:id="60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06" w:author="Author">
            <w:rPr>
              <w:rFonts w:ascii="Times New Roman" w:hAnsi="Times New Roman" w:cs="Times New Roman"/>
              <w:sz w:val="24"/>
              <w:szCs w:val="24"/>
            </w:rPr>
          </w:rPrChange>
        </w:rPr>
        <w:tab/>
      </w:r>
      <w:r w:rsidRPr="00BF5064">
        <w:rPr>
          <w:rFonts w:ascii="Times New Roman" w:hAnsi="Times New Roman" w:cs="Times New Roman"/>
          <w:sz w:val="24"/>
          <w:szCs w:val="24"/>
          <w:lang w:val="en-GB"/>
          <w:rPrChange w:id="607" w:author="Author">
            <w:rPr>
              <w:rFonts w:ascii="Times New Roman" w:hAnsi="Times New Roman" w:cs="Times New Roman"/>
              <w:sz w:val="24"/>
              <w:szCs w:val="24"/>
            </w:rPr>
          </w:rPrChange>
        </w:rPr>
        <w:tab/>
        <w:t>Clause b.</w:t>
      </w:r>
      <w:r w:rsidRPr="00BF5064">
        <w:rPr>
          <w:rFonts w:ascii="Times New Roman" w:hAnsi="Times New Roman" w:cs="Times New Roman"/>
          <w:sz w:val="24"/>
          <w:szCs w:val="24"/>
          <w:lang w:val="en-GB"/>
          <w:rPrChange w:id="608" w:author="Author">
            <w:rPr>
              <w:rFonts w:ascii="Times New Roman" w:hAnsi="Times New Roman" w:cs="Times New Roman"/>
              <w:sz w:val="24"/>
              <w:szCs w:val="24"/>
            </w:rPr>
          </w:rPrChange>
        </w:rPr>
        <w:tab/>
        <w:t xml:space="preserve">lest thou also be like him </w:t>
      </w:r>
    </w:p>
    <w:p w14:paraId="28888E92" w14:textId="77777777" w:rsidR="00542969" w:rsidRPr="00BF5064" w:rsidRDefault="00542969" w:rsidP="00542969">
      <w:pPr>
        <w:spacing w:after="0" w:line="240" w:lineRule="auto"/>
        <w:jc w:val="both"/>
        <w:rPr>
          <w:rFonts w:ascii="Times New Roman" w:hAnsi="Times New Roman" w:cs="Times New Roman"/>
          <w:sz w:val="24"/>
          <w:szCs w:val="24"/>
          <w:lang w:val="en-GB"/>
          <w:rPrChange w:id="60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10" w:author="Author">
            <w:rPr>
              <w:rFonts w:ascii="Times New Roman" w:hAnsi="Times New Roman" w:cs="Times New Roman"/>
              <w:sz w:val="24"/>
              <w:szCs w:val="24"/>
            </w:rPr>
          </w:rPrChange>
        </w:rPr>
        <w:tab/>
        <w:t xml:space="preserve">V5- </w:t>
      </w:r>
      <w:r w:rsidRPr="00BF5064">
        <w:rPr>
          <w:rFonts w:ascii="Times New Roman" w:hAnsi="Times New Roman" w:cs="Times New Roman"/>
          <w:sz w:val="24"/>
          <w:szCs w:val="24"/>
          <w:lang w:val="en-GB"/>
          <w:rPrChange w:id="611" w:author="Author">
            <w:rPr>
              <w:rFonts w:ascii="Times New Roman" w:hAnsi="Times New Roman" w:cs="Times New Roman"/>
              <w:sz w:val="24"/>
              <w:szCs w:val="24"/>
            </w:rPr>
          </w:rPrChange>
        </w:rPr>
        <w:tab/>
        <w:t>Clause a.</w:t>
      </w:r>
      <w:r w:rsidRPr="00BF5064">
        <w:rPr>
          <w:rFonts w:ascii="Times New Roman" w:hAnsi="Times New Roman" w:cs="Times New Roman"/>
          <w:sz w:val="24"/>
          <w:szCs w:val="24"/>
          <w:lang w:val="en-GB"/>
          <w:rPrChange w:id="612" w:author="Author">
            <w:rPr>
              <w:rFonts w:ascii="Times New Roman" w:hAnsi="Times New Roman" w:cs="Times New Roman"/>
              <w:sz w:val="24"/>
              <w:szCs w:val="24"/>
            </w:rPr>
          </w:rPrChange>
        </w:rPr>
        <w:tab/>
        <w:t>Answer a fool according to his folly,</w:t>
      </w:r>
    </w:p>
    <w:p w14:paraId="19D2348F" w14:textId="77777777" w:rsidR="00542969" w:rsidRPr="00BF5064" w:rsidRDefault="00542969" w:rsidP="00542969">
      <w:pPr>
        <w:spacing w:after="0" w:line="240" w:lineRule="auto"/>
        <w:jc w:val="both"/>
        <w:rPr>
          <w:rFonts w:ascii="Times New Roman" w:hAnsi="Times New Roman" w:cs="Times New Roman"/>
          <w:sz w:val="24"/>
          <w:szCs w:val="24"/>
          <w:lang w:val="en-GB"/>
          <w:rPrChange w:id="61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14" w:author="Author">
            <w:rPr>
              <w:rFonts w:ascii="Times New Roman" w:hAnsi="Times New Roman" w:cs="Times New Roman"/>
              <w:sz w:val="24"/>
              <w:szCs w:val="24"/>
            </w:rPr>
          </w:rPrChange>
        </w:rPr>
        <w:tab/>
      </w:r>
      <w:r w:rsidRPr="00BF5064">
        <w:rPr>
          <w:rFonts w:ascii="Times New Roman" w:hAnsi="Times New Roman" w:cs="Times New Roman"/>
          <w:sz w:val="24"/>
          <w:szCs w:val="24"/>
          <w:lang w:val="en-GB"/>
          <w:rPrChange w:id="615" w:author="Author">
            <w:rPr>
              <w:rFonts w:ascii="Times New Roman" w:hAnsi="Times New Roman" w:cs="Times New Roman"/>
              <w:sz w:val="24"/>
              <w:szCs w:val="24"/>
            </w:rPr>
          </w:rPrChange>
        </w:rPr>
        <w:tab/>
        <w:t>Clause b.</w:t>
      </w:r>
      <w:r w:rsidRPr="00BF5064">
        <w:rPr>
          <w:rFonts w:ascii="Times New Roman" w:hAnsi="Times New Roman" w:cs="Times New Roman"/>
          <w:sz w:val="24"/>
          <w:szCs w:val="24"/>
          <w:lang w:val="en-GB"/>
          <w:rPrChange w:id="616" w:author="Author">
            <w:rPr>
              <w:rFonts w:ascii="Times New Roman" w:hAnsi="Times New Roman" w:cs="Times New Roman"/>
              <w:sz w:val="24"/>
              <w:szCs w:val="24"/>
            </w:rPr>
          </w:rPrChange>
        </w:rPr>
        <w:tab/>
        <w:t xml:space="preserve">lest he be wise in his conceit. </w:t>
      </w:r>
    </w:p>
    <w:p w14:paraId="30370A4C" w14:textId="77777777" w:rsidR="00542969" w:rsidRPr="00BF5064" w:rsidRDefault="00542969" w:rsidP="00542969">
      <w:pPr>
        <w:spacing w:after="0" w:line="240" w:lineRule="auto"/>
        <w:jc w:val="both"/>
        <w:rPr>
          <w:rFonts w:ascii="Times New Roman" w:hAnsi="Times New Roman" w:cs="Times New Roman"/>
          <w:sz w:val="24"/>
          <w:szCs w:val="24"/>
          <w:lang w:val="en-GB"/>
          <w:rPrChange w:id="61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18" w:author="Author">
            <w:rPr>
              <w:rFonts w:ascii="Times New Roman" w:hAnsi="Times New Roman" w:cs="Times New Roman"/>
              <w:sz w:val="24"/>
              <w:szCs w:val="24"/>
            </w:rPr>
          </w:rPrChange>
        </w:rPr>
        <w:t xml:space="preserve">Each of the verses or sentences has two parts – (a) and (b), "lest", the inter-clausal discourse connector, conjoins both parts in each verse. As earlier said, this work adopts the speech act framework of Allan (1986), who classifies illocutions into “Direct” and “Indirect” speech acts. She describes a "Direct" function as the sentence form of an utterance or text, and the “Indirect” </w:t>
      </w:r>
      <w:r w:rsidRPr="00BF5064">
        <w:rPr>
          <w:rFonts w:ascii="Times New Roman" w:hAnsi="Times New Roman" w:cs="Times New Roman"/>
          <w:sz w:val="24"/>
          <w:szCs w:val="24"/>
          <w:lang w:val="en-GB"/>
          <w:rPrChange w:id="619" w:author="Author">
            <w:rPr>
              <w:rFonts w:ascii="Times New Roman" w:hAnsi="Times New Roman" w:cs="Times New Roman"/>
              <w:sz w:val="24"/>
              <w:szCs w:val="24"/>
            </w:rPr>
          </w:rPrChange>
        </w:rPr>
        <w:lastRenderedPageBreak/>
        <w:t>act as the illocutions expressing the speaker’s intentions. In other words, the "Indirect" speech act is the illocutions like greeting, advising, informing etc., performed through the sentence types used in the expression. The sentence forms (Direct Act) are mainly declarative (statement), interrogative and imperative.  Illocutionary acts of this text can be classified into "Direct" and "Indirect" acts. Each verse or sentence has two parts or clauses with each part performing a different act. Clauses 4a and 5a, respectively, perform similar "Direct" act</w:t>
      </w:r>
      <w:ins w:id="620" w:author="Author">
        <w:r w:rsidR="004B33BA">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621" w:author="Author">
            <w:rPr>
              <w:rFonts w:ascii="Times New Roman" w:hAnsi="Times New Roman" w:cs="Times New Roman"/>
              <w:sz w:val="24"/>
              <w:szCs w:val="24"/>
            </w:rPr>
          </w:rPrChange>
        </w:rPr>
        <w:t xml:space="preserve"> (sentence form) of "imperative" and similar "Indirect" act</w:t>
      </w:r>
      <w:ins w:id="622" w:author="Author">
        <w:r w:rsidR="004B33BA">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623" w:author="Author">
            <w:rPr>
              <w:rFonts w:ascii="Times New Roman" w:hAnsi="Times New Roman" w:cs="Times New Roman"/>
              <w:sz w:val="24"/>
              <w:szCs w:val="24"/>
            </w:rPr>
          </w:rPrChange>
        </w:rPr>
        <w:t xml:space="preserve"> of "advisory" function</w:t>
      </w:r>
      <w:ins w:id="624" w:author="Author">
        <w:r w:rsidR="004B33BA">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625" w:author="Author">
            <w:rPr>
              <w:rFonts w:ascii="Times New Roman" w:hAnsi="Times New Roman" w:cs="Times New Roman"/>
              <w:sz w:val="24"/>
              <w:szCs w:val="24"/>
            </w:rPr>
          </w:rPrChange>
        </w:rPr>
        <w:t xml:space="preserve">. Clauses 4b and 5b) perform "Direct" and "Indirect" acts different from those of 4a and 5a. While 4b and 5b perform the "Direct" act of "declarative", respectively, they, at the same time perform the "Indirect" act of "warning" individually, </w:t>
      </w:r>
    </w:p>
    <w:p w14:paraId="4A92CFDD" w14:textId="77777777" w:rsidR="00542969" w:rsidRPr="00BF5064" w:rsidRDefault="00542969" w:rsidP="00542969">
      <w:pPr>
        <w:spacing w:after="0" w:line="240" w:lineRule="auto"/>
        <w:jc w:val="both"/>
        <w:rPr>
          <w:rFonts w:ascii="Times New Roman" w:hAnsi="Times New Roman" w:cs="Times New Roman"/>
          <w:sz w:val="24"/>
          <w:szCs w:val="24"/>
          <w:lang w:val="en-GB"/>
          <w:rPrChange w:id="62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27" w:author="Author">
            <w:rPr>
              <w:rFonts w:ascii="Times New Roman" w:hAnsi="Times New Roman" w:cs="Times New Roman"/>
              <w:sz w:val="24"/>
              <w:szCs w:val="24"/>
            </w:rPr>
          </w:rPrChange>
        </w:rPr>
        <w:t xml:space="preserve">A total of eight instances of speech act are found in the text: </w:t>
      </w:r>
    </w:p>
    <w:p w14:paraId="7D3D2B58" w14:textId="77777777" w:rsidR="00542969" w:rsidRPr="00BF5064" w:rsidRDefault="00542969" w:rsidP="00542969">
      <w:pPr>
        <w:spacing w:after="0" w:line="240" w:lineRule="auto"/>
        <w:jc w:val="both"/>
        <w:rPr>
          <w:rFonts w:ascii="Times New Roman" w:hAnsi="Times New Roman" w:cs="Times New Roman"/>
          <w:sz w:val="24"/>
          <w:szCs w:val="24"/>
          <w:lang w:val="en-GB"/>
          <w:rPrChange w:id="628" w:author="Author">
            <w:rPr>
              <w:rFonts w:ascii="Times New Roman" w:hAnsi="Times New Roman" w:cs="Times New Roman"/>
              <w:sz w:val="24"/>
              <w:szCs w:val="24"/>
            </w:rPr>
          </w:rPrChange>
        </w:rPr>
      </w:pPr>
    </w:p>
    <w:p w14:paraId="2EB4DBE9" w14:textId="77777777" w:rsidR="00542969" w:rsidRPr="00BF5064" w:rsidDel="004B33BA" w:rsidRDefault="00542969" w:rsidP="00542969">
      <w:pPr>
        <w:tabs>
          <w:tab w:val="left" w:pos="2490"/>
        </w:tabs>
        <w:spacing w:after="0" w:line="240" w:lineRule="auto"/>
        <w:jc w:val="both"/>
        <w:rPr>
          <w:del w:id="629" w:author="Author"/>
          <w:rFonts w:ascii="Times New Roman" w:hAnsi="Times New Roman" w:cs="Times New Roman"/>
          <w:sz w:val="24"/>
          <w:szCs w:val="24"/>
          <w:lang w:val="en-GB"/>
          <w:rPrChange w:id="630" w:author="Author">
            <w:rPr>
              <w:del w:id="631" w:author="Author"/>
              <w:rFonts w:ascii="Times New Roman" w:hAnsi="Times New Roman" w:cs="Times New Roman"/>
              <w:sz w:val="24"/>
              <w:szCs w:val="24"/>
            </w:rPr>
          </w:rPrChange>
        </w:rPr>
      </w:pPr>
      <w:r w:rsidRPr="00BF5064">
        <w:rPr>
          <w:rFonts w:ascii="Times New Roman" w:hAnsi="Times New Roman" w:cs="Times New Roman"/>
          <w:sz w:val="24"/>
          <w:szCs w:val="24"/>
          <w:lang w:val="en-GB"/>
          <w:rPrChange w:id="632" w:author="Author">
            <w:rPr>
              <w:rFonts w:ascii="Times New Roman" w:hAnsi="Times New Roman" w:cs="Times New Roman"/>
              <w:sz w:val="24"/>
              <w:szCs w:val="24"/>
            </w:rPr>
          </w:rPrChange>
        </w:rPr>
        <w:tab/>
      </w:r>
    </w:p>
    <w:p w14:paraId="6B6546BE" w14:textId="77777777" w:rsidR="00542969" w:rsidRPr="00BF5064" w:rsidDel="004B33BA" w:rsidRDefault="00542969">
      <w:pPr>
        <w:tabs>
          <w:tab w:val="left" w:pos="2490"/>
        </w:tabs>
        <w:spacing w:after="0" w:line="240" w:lineRule="auto"/>
        <w:jc w:val="both"/>
        <w:rPr>
          <w:del w:id="633" w:author="Author"/>
          <w:rFonts w:ascii="Times New Roman" w:hAnsi="Times New Roman" w:cs="Times New Roman"/>
          <w:sz w:val="24"/>
          <w:szCs w:val="24"/>
          <w:lang w:val="en-GB"/>
          <w:rPrChange w:id="634" w:author="Author">
            <w:rPr>
              <w:del w:id="635" w:author="Author"/>
              <w:rFonts w:ascii="Times New Roman" w:hAnsi="Times New Roman" w:cs="Times New Roman"/>
              <w:sz w:val="24"/>
              <w:szCs w:val="24"/>
            </w:rPr>
          </w:rPrChange>
        </w:rPr>
        <w:pPrChange w:id="636" w:author="Author">
          <w:pPr>
            <w:spacing w:after="0" w:line="240" w:lineRule="auto"/>
            <w:jc w:val="both"/>
          </w:pPr>
        </w:pPrChange>
      </w:pPr>
    </w:p>
    <w:p w14:paraId="2757E3B5" w14:textId="77777777" w:rsidR="00542969" w:rsidRPr="00BF5064" w:rsidDel="004B33BA" w:rsidRDefault="00542969" w:rsidP="00542969">
      <w:pPr>
        <w:spacing w:after="0" w:line="240" w:lineRule="auto"/>
        <w:jc w:val="both"/>
        <w:rPr>
          <w:del w:id="637" w:author="Author"/>
          <w:rFonts w:ascii="Times New Roman" w:hAnsi="Times New Roman" w:cs="Times New Roman"/>
          <w:sz w:val="24"/>
          <w:szCs w:val="24"/>
          <w:lang w:val="en-GB"/>
          <w:rPrChange w:id="638" w:author="Author">
            <w:rPr>
              <w:del w:id="639" w:author="Author"/>
              <w:rFonts w:ascii="Times New Roman" w:hAnsi="Times New Roman" w:cs="Times New Roman"/>
              <w:sz w:val="24"/>
              <w:szCs w:val="24"/>
            </w:rPr>
          </w:rPrChange>
        </w:rPr>
      </w:pPr>
    </w:p>
    <w:p w14:paraId="71C753D1" w14:textId="77777777" w:rsidR="00542969" w:rsidRPr="00BF5064" w:rsidRDefault="00542969" w:rsidP="00542969">
      <w:pPr>
        <w:spacing w:after="0" w:line="240" w:lineRule="auto"/>
        <w:jc w:val="both"/>
        <w:rPr>
          <w:rFonts w:ascii="Times New Roman" w:hAnsi="Times New Roman" w:cs="Times New Roman"/>
          <w:sz w:val="24"/>
          <w:szCs w:val="24"/>
          <w:lang w:val="en-GB"/>
          <w:rPrChange w:id="640" w:author="Author">
            <w:rPr>
              <w:rFonts w:ascii="Times New Roman" w:hAnsi="Times New Roman" w:cs="Times New Roman"/>
              <w:sz w:val="24"/>
              <w:szCs w:val="24"/>
            </w:rPr>
          </w:rPrChange>
        </w:rPr>
      </w:pPr>
      <w:del w:id="641" w:author="Author">
        <w:r w:rsidRPr="00BF5064" w:rsidDel="00A45621">
          <w:rPr>
            <w:rFonts w:ascii="Times New Roman" w:hAnsi="Times New Roman" w:cs="Times New Roman"/>
            <w:sz w:val="24"/>
            <w:szCs w:val="24"/>
            <w:lang w:val="en-GB"/>
            <w:rPrChange w:id="642" w:author="Author">
              <w:rPr>
                <w:rFonts w:ascii="Times New Roman" w:hAnsi="Times New Roman" w:cs="Times New Roman"/>
                <w:sz w:val="24"/>
                <w:szCs w:val="24"/>
              </w:rPr>
            </w:rPrChange>
          </w:rPr>
          <w:tab/>
        </w:r>
      </w:del>
      <w:r w:rsidRPr="00BF5064">
        <w:rPr>
          <w:rFonts w:ascii="Times New Roman" w:hAnsi="Times New Roman" w:cs="Times New Roman"/>
          <w:sz w:val="24"/>
          <w:szCs w:val="24"/>
          <w:lang w:val="en-GB"/>
          <w:rPrChange w:id="643" w:author="Author">
            <w:rPr>
              <w:rFonts w:ascii="Times New Roman" w:hAnsi="Times New Roman" w:cs="Times New Roman"/>
              <w:sz w:val="24"/>
              <w:szCs w:val="24"/>
            </w:rPr>
          </w:rPrChange>
        </w:rPr>
        <w:t xml:space="preserve">4a - 1 Direct (Imperative) + 1 Indirect (Advisory) </w:t>
      </w:r>
      <w:r w:rsidRPr="00BF5064">
        <w:rPr>
          <w:rFonts w:ascii="Times New Roman" w:hAnsi="Times New Roman" w:cs="Times New Roman"/>
          <w:sz w:val="24"/>
          <w:szCs w:val="24"/>
          <w:lang w:val="en-GB"/>
          <w:rPrChange w:id="644" w:author="Author">
            <w:rPr>
              <w:rFonts w:ascii="Times New Roman" w:hAnsi="Times New Roman" w:cs="Times New Roman"/>
              <w:sz w:val="24"/>
              <w:szCs w:val="24"/>
            </w:rPr>
          </w:rPrChange>
        </w:rPr>
        <w:tab/>
        <w:t xml:space="preserve">= </w:t>
      </w:r>
      <w:r w:rsidRPr="00BF5064">
        <w:rPr>
          <w:rFonts w:ascii="Times New Roman" w:hAnsi="Times New Roman" w:cs="Times New Roman"/>
          <w:sz w:val="24"/>
          <w:szCs w:val="24"/>
          <w:lang w:val="en-GB"/>
          <w:rPrChange w:id="645" w:author="Author">
            <w:rPr>
              <w:rFonts w:ascii="Times New Roman" w:hAnsi="Times New Roman" w:cs="Times New Roman"/>
              <w:sz w:val="24"/>
              <w:szCs w:val="24"/>
            </w:rPr>
          </w:rPrChange>
        </w:rPr>
        <w:tab/>
        <w:t xml:space="preserve">2 </w:t>
      </w:r>
    </w:p>
    <w:p w14:paraId="06E77A8E" w14:textId="77777777" w:rsidR="00542969" w:rsidRPr="00BF5064" w:rsidRDefault="00542969" w:rsidP="00542969">
      <w:pPr>
        <w:spacing w:after="0" w:line="240" w:lineRule="auto"/>
        <w:jc w:val="both"/>
        <w:rPr>
          <w:rFonts w:ascii="Times New Roman" w:hAnsi="Times New Roman" w:cs="Times New Roman"/>
          <w:sz w:val="24"/>
          <w:szCs w:val="24"/>
          <w:lang w:val="en-GB"/>
          <w:rPrChange w:id="64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47" w:author="Author">
            <w:rPr>
              <w:rFonts w:ascii="Times New Roman" w:hAnsi="Times New Roman" w:cs="Times New Roman"/>
              <w:sz w:val="24"/>
              <w:szCs w:val="24"/>
            </w:rPr>
          </w:rPrChange>
        </w:rPr>
        <w:tab/>
        <w:t xml:space="preserve">4b - 1 Direct (Declarative)+ 1 Indirect (Warning) </w:t>
      </w:r>
      <w:r w:rsidRPr="00BF5064">
        <w:rPr>
          <w:rFonts w:ascii="Times New Roman" w:hAnsi="Times New Roman" w:cs="Times New Roman"/>
          <w:sz w:val="24"/>
          <w:szCs w:val="24"/>
          <w:lang w:val="en-GB"/>
          <w:rPrChange w:id="648" w:author="Author">
            <w:rPr>
              <w:rFonts w:ascii="Times New Roman" w:hAnsi="Times New Roman" w:cs="Times New Roman"/>
              <w:sz w:val="24"/>
              <w:szCs w:val="24"/>
            </w:rPr>
          </w:rPrChange>
        </w:rPr>
        <w:tab/>
        <w:t xml:space="preserve">= </w:t>
      </w:r>
      <w:r w:rsidRPr="00BF5064">
        <w:rPr>
          <w:rFonts w:ascii="Times New Roman" w:hAnsi="Times New Roman" w:cs="Times New Roman"/>
          <w:sz w:val="24"/>
          <w:szCs w:val="24"/>
          <w:lang w:val="en-GB"/>
          <w:rPrChange w:id="649" w:author="Author">
            <w:rPr>
              <w:rFonts w:ascii="Times New Roman" w:hAnsi="Times New Roman" w:cs="Times New Roman"/>
              <w:sz w:val="24"/>
              <w:szCs w:val="24"/>
            </w:rPr>
          </w:rPrChange>
        </w:rPr>
        <w:tab/>
        <w:t xml:space="preserve">2 </w:t>
      </w:r>
    </w:p>
    <w:p w14:paraId="7955565A" w14:textId="77777777" w:rsidR="00542969" w:rsidRPr="00BF5064" w:rsidRDefault="00542969" w:rsidP="00542969">
      <w:pPr>
        <w:spacing w:after="0" w:line="240" w:lineRule="auto"/>
        <w:jc w:val="both"/>
        <w:rPr>
          <w:rFonts w:ascii="Times New Roman" w:hAnsi="Times New Roman" w:cs="Times New Roman"/>
          <w:sz w:val="24"/>
          <w:szCs w:val="24"/>
          <w:lang w:val="en-GB"/>
          <w:rPrChange w:id="65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51" w:author="Author">
            <w:rPr>
              <w:rFonts w:ascii="Times New Roman" w:hAnsi="Times New Roman" w:cs="Times New Roman"/>
              <w:sz w:val="24"/>
              <w:szCs w:val="24"/>
            </w:rPr>
          </w:rPrChange>
        </w:rPr>
        <w:tab/>
        <w:t xml:space="preserve">5a - 1 Direct (Imperative) + I Indirect (Advisory) </w:t>
      </w:r>
      <w:r w:rsidRPr="00BF5064">
        <w:rPr>
          <w:rFonts w:ascii="Times New Roman" w:hAnsi="Times New Roman" w:cs="Times New Roman"/>
          <w:sz w:val="24"/>
          <w:szCs w:val="24"/>
          <w:lang w:val="en-GB"/>
          <w:rPrChange w:id="652" w:author="Author">
            <w:rPr>
              <w:rFonts w:ascii="Times New Roman" w:hAnsi="Times New Roman" w:cs="Times New Roman"/>
              <w:sz w:val="24"/>
              <w:szCs w:val="24"/>
            </w:rPr>
          </w:rPrChange>
        </w:rPr>
        <w:tab/>
        <w:t xml:space="preserve">= </w:t>
      </w:r>
      <w:r w:rsidRPr="00BF5064">
        <w:rPr>
          <w:rFonts w:ascii="Times New Roman" w:hAnsi="Times New Roman" w:cs="Times New Roman"/>
          <w:sz w:val="24"/>
          <w:szCs w:val="24"/>
          <w:lang w:val="en-GB"/>
          <w:rPrChange w:id="653" w:author="Author">
            <w:rPr>
              <w:rFonts w:ascii="Times New Roman" w:hAnsi="Times New Roman" w:cs="Times New Roman"/>
              <w:sz w:val="24"/>
              <w:szCs w:val="24"/>
            </w:rPr>
          </w:rPrChange>
        </w:rPr>
        <w:tab/>
        <w:t>2</w:t>
      </w:r>
    </w:p>
    <w:p w14:paraId="59DEA072" w14:textId="77777777" w:rsidR="00542969" w:rsidRPr="00BF5064" w:rsidRDefault="00542969" w:rsidP="00542969">
      <w:pPr>
        <w:spacing w:after="0" w:line="240" w:lineRule="auto"/>
        <w:jc w:val="both"/>
        <w:rPr>
          <w:rFonts w:ascii="Times New Roman" w:hAnsi="Times New Roman" w:cs="Times New Roman"/>
          <w:sz w:val="24"/>
          <w:szCs w:val="24"/>
          <w:lang w:val="en-GB"/>
          <w:rPrChange w:id="654" w:author="Author">
            <w:rPr>
              <w:rFonts w:ascii="Times New Roman" w:hAnsi="Times New Roman" w:cs="Times New Roman"/>
              <w:sz w:val="24"/>
              <w:szCs w:val="24"/>
            </w:rPr>
          </w:rPrChange>
        </w:rPr>
      </w:pPr>
      <w:r w:rsidRPr="00F04241">
        <w:rPr>
          <w:noProof/>
        </w:rPr>
        <mc:AlternateContent>
          <mc:Choice Requires="wps">
            <w:drawing>
              <wp:anchor distT="0" distB="0" distL="114300" distR="114300" simplePos="0" relativeHeight="251677696" behindDoc="0" locked="0" layoutInCell="1" allowOverlap="1" wp14:anchorId="0FBB7612" wp14:editId="25AD50FB">
                <wp:simplePos x="0" y="0"/>
                <wp:positionH relativeFrom="column">
                  <wp:posOffset>3752850</wp:posOffset>
                </wp:positionH>
                <wp:positionV relativeFrom="paragraph">
                  <wp:posOffset>175260</wp:posOffset>
                </wp:positionV>
                <wp:extent cx="533400" cy="0"/>
                <wp:effectExtent l="9525" t="13335" r="9525" b="571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w14:anchorId="65EE0BAD" id="Straight Arrow Connector 6" o:spid="_x0000_s1026" type="#_x0000_t32" style="position:absolute;margin-left:295.5pt;margin-top:13.8pt;width:4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"/>
            </w:pict>
          </mc:Fallback>
        </mc:AlternateContent>
      </w:r>
      <w:r w:rsidRPr="00BF5064">
        <w:rPr>
          <w:rFonts w:ascii="Times New Roman" w:hAnsi="Times New Roman" w:cs="Times New Roman"/>
          <w:sz w:val="24"/>
          <w:szCs w:val="24"/>
          <w:lang w:val="en-GB"/>
          <w:rPrChange w:id="655" w:author="Author">
            <w:rPr>
              <w:rFonts w:ascii="Times New Roman" w:hAnsi="Times New Roman" w:cs="Times New Roman"/>
              <w:sz w:val="24"/>
              <w:szCs w:val="24"/>
            </w:rPr>
          </w:rPrChange>
        </w:rPr>
        <w:tab/>
        <w:t xml:space="preserve">5b - 1 Direct (Declarative) + 1 Indirect (Warning)   </w:t>
      </w:r>
      <w:r w:rsidRPr="00BF5064">
        <w:rPr>
          <w:rFonts w:ascii="Times New Roman" w:hAnsi="Times New Roman" w:cs="Times New Roman"/>
          <w:sz w:val="24"/>
          <w:szCs w:val="24"/>
          <w:lang w:val="en-GB"/>
          <w:rPrChange w:id="656" w:author="Author">
            <w:rPr>
              <w:rFonts w:ascii="Times New Roman" w:hAnsi="Times New Roman" w:cs="Times New Roman"/>
              <w:sz w:val="24"/>
              <w:szCs w:val="24"/>
            </w:rPr>
          </w:rPrChange>
        </w:rPr>
        <w:tab/>
        <w:t>=          2</w:t>
      </w:r>
    </w:p>
    <w:p w14:paraId="4CBE2907" w14:textId="77777777" w:rsidR="00542969" w:rsidRPr="00BF5064" w:rsidRDefault="00542969" w:rsidP="00542969">
      <w:pPr>
        <w:spacing w:after="0" w:line="240" w:lineRule="auto"/>
        <w:jc w:val="both"/>
        <w:rPr>
          <w:rFonts w:ascii="Times New Roman" w:hAnsi="Times New Roman" w:cs="Times New Roman"/>
          <w:sz w:val="24"/>
          <w:szCs w:val="24"/>
          <w:lang w:val="en-GB"/>
          <w:rPrChange w:id="65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58" w:author="Author">
            <w:rPr>
              <w:rFonts w:ascii="Times New Roman" w:hAnsi="Times New Roman" w:cs="Times New Roman"/>
              <w:sz w:val="24"/>
              <w:szCs w:val="24"/>
            </w:rPr>
          </w:rPrChange>
        </w:rPr>
        <w:tab/>
      </w:r>
      <w:r w:rsidRPr="00BF5064">
        <w:rPr>
          <w:rFonts w:ascii="Times New Roman" w:hAnsi="Times New Roman" w:cs="Times New Roman"/>
          <w:sz w:val="24"/>
          <w:szCs w:val="24"/>
          <w:lang w:val="en-GB"/>
          <w:rPrChange w:id="659" w:author="Author">
            <w:rPr>
              <w:rFonts w:ascii="Times New Roman" w:hAnsi="Times New Roman" w:cs="Times New Roman"/>
              <w:sz w:val="24"/>
              <w:szCs w:val="24"/>
            </w:rPr>
          </w:rPrChange>
        </w:rPr>
        <w:tab/>
        <w:t xml:space="preserve">                                                              Total  =   </w:t>
      </w:r>
      <w:r w:rsidRPr="00BF5064">
        <w:rPr>
          <w:rFonts w:ascii="Times New Roman" w:hAnsi="Times New Roman" w:cs="Times New Roman"/>
          <w:sz w:val="24"/>
          <w:szCs w:val="24"/>
          <w:u w:val="single"/>
          <w:lang w:val="en-GB"/>
          <w:rPrChange w:id="660" w:author="Author">
            <w:rPr>
              <w:rFonts w:ascii="Times New Roman" w:hAnsi="Times New Roman" w:cs="Times New Roman"/>
              <w:sz w:val="24"/>
              <w:szCs w:val="24"/>
              <w:u w:val="single"/>
            </w:rPr>
          </w:rPrChange>
        </w:rPr>
        <w:tab/>
        <w:t xml:space="preserve">8 </w:t>
      </w:r>
      <w:r w:rsidRPr="00BF5064">
        <w:rPr>
          <w:rFonts w:ascii="Times New Roman" w:hAnsi="Times New Roman" w:cs="Times New Roman"/>
          <w:sz w:val="24"/>
          <w:szCs w:val="24"/>
          <w:lang w:val="en-GB"/>
          <w:rPrChange w:id="661" w:author="Author">
            <w:rPr>
              <w:rFonts w:ascii="Times New Roman" w:hAnsi="Times New Roman" w:cs="Times New Roman"/>
              <w:sz w:val="24"/>
              <w:szCs w:val="24"/>
            </w:rPr>
          </w:rPrChange>
        </w:rPr>
        <w:tab/>
      </w:r>
    </w:p>
    <w:p w14:paraId="3638D5CC" w14:textId="77777777" w:rsidR="00542969" w:rsidRPr="00BF5064" w:rsidRDefault="00542969" w:rsidP="00542969">
      <w:pPr>
        <w:spacing w:after="0" w:line="240" w:lineRule="auto"/>
        <w:jc w:val="both"/>
        <w:rPr>
          <w:rFonts w:ascii="Times New Roman" w:hAnsi="Times New Roman" w:cs="Times New Roman"/>
          <w:sz w:val="24"/>
          <w:szCs w:val="24"/>
          <w:lang w:val="en-GB"/>
          <w:rPrChange w:id="662" w:author="Author">
            <w:rPr>
              <w:rFonts w:ascii="Times New Roman" w:hAnsi="Times New Roman" w:cs="Times New Roman"/>
              <w:sz w:val="24"/>
              <w:szCs w:val="24"/>
            </w:rPr>
          </w:rPrChange>
        </w:rPr>
      </w:pPr>
    </w:p>
    <w:p w14:paraId="3D6ECE4C" w14:textId="77777777" w:rsidR="00542969" w:rsidRPr="00BF5064" w:rsidRDefault="00542969" w:rsidP="00542969">
      <w:pPr>
        <w:spacing w:after="0" w:line="240" w:lineRule="auto"/>
        <w:jc w:val="both"/>
        <w:rPr>
          <w:rFonts w:ascii="Times New Roman" w:hAnsi="Times New Roman" w:cs="Times New Roman"/>
          <w:sz w:val="24"/>
          <w:szCs w:val="24"/>
          <w:lang w:val="en-GB"/>
          <w:rPrChange w:id="66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64" w:author="Author">
            <w:rPr>
              <w:rFonts w:ascii="Times New Roman" w:hAnsi="Times New Roman" w:cs="Times New Roman"/>
              <w:sz w:val="24"/>
              <w:szCs w:val="24"/>
            </w:rPr>
          </w:rPrChange>
        </w:rPr>
        <w:t xml:space="preserve">The speech acts or illocutions above are </w:t>
      </w:r>
      <w:del w:id="665" w:author="Author">
        <w:r w:rsidRPr="00BF5064" w:rsidDel="00E919DE">
          <w:rPr>
            <w:rFonts w:ascii="Times New Roman" w:hAnsi="Times New Roman" w:cs="Times New Roman"/>
            <w:sz w:val="24"/>
            <w:szCs w:val="24"/>
            <w:lang w:val="en-GB"/>
            <w:rPrChange w:id="666" w:author="Author">
              <w:rPr>
                <w:rFonts w:ascii="Times New Roman" w:hAnsi="Times New Roman" w:cs="Times New Roman"/>
                <w:sz w:val="24"/>
                <w:szCs w:val="24"/>
              </w:rPr>
            </w:rPrChange>
          </w:rPr>
          <w:delText>chracterised</w:delText>
        </w:r>
      </w:del>
      <w:ins w:id="667" w:author="Author">
        <w:r w:rsidR="00E919DE" w:rsidRPr="00E919DE">
          <w:rPr>
            <w:rFonts w:ascii="Times New Roman" w:hAnsi="Times New Roman" w:cs="Times New Roman"/>
            <w:sz w:val="24"/>
            <w:szCs w:val="24"/>
            <w:lang w:val="en-GB"/>
          </w:rPr>
          <w:t>characterised</w:t>
        </w:r>
      </w:ins>
      <w:r w:rsidRPr="00BF5064">
        <w:rPr>
          <w:rFonts w:ascii="Times New Roman" w:hAnsi="Times New Roman" w:cs="Times New Roman"/>
          <w:sz w:val="24"/>
          <w:szCs w:val="24"/>
          <w:lang w:val="en-GB"/>
          <w:rPrChange w:id="668" w:author="Author">
            <w:rPr>
              <w:rFonts w:ascii="Times New Roman" w:hAnsi="Times New Roman" w:cs="Times New Roman"/>
              <w:sz w:val="24"/>
              <w:szCs w:val="24"/>
            </w:rPr>
          </w:rPrChange>
        </w:rPr>
        <w:t xml:space="preserve"> by the “Direct” acts of Imperative and Declarative functions, as well as</w:t>
      </w:r>
      <w:ins w:id="669" w:author="Author">
        <w:r w:rsidR="004B33BA">
          <w:rPr>
            <w:rFonts w:ascii="Times New Roman" w:hAnsi="Times New Roman" w:cs="Times New Roman"/>
            <w:sz w:val="24"/>
            <w:szCs w:val="24"/>
            <w:lang w:val="en-GB"/>
          </w:rPr>
          <w:t xml:space="preserve"> </w:t>
        </w:r>
      </w:ins>
      <w:del w:id="670" w:author="Author">
        <w:r w:rsidRPr="00BF5064" w:rsidDel="004B33BA">
          <w:rPr>
            <w:rFonts w:ascii="Times New Roman" w:hAnsi="Times New Roman" w:cs="Times New Roman"/>
            <w:sz w:val="24"/>
            <w:szCs w:val="24"/>
            <w:lang w:val="en-GB"/>
            <w:rPrChange w:id="671"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672" w:author="Author">
            <w:rPr>
              <w:rFonts w:ascii="Times New Roman" w:hAnsi="Times New Roman" w:cs="Times New Roman"/>
              <w:sz w:val="24"/>
              <w:szCs w:val="24"/>
            </w:rPr>
          </w:rPrChange>
        </w:rPr>
        <w:t xml:space="preserve">the “Indirect” illocutions of Advisory and Warning acts. Hence, Solomon employed the Direct declarative act to accomplish the "Indirect" illocutions of advising and warning his son, and subsequently Bible believers. In other words, Solomon advised and warned his son in imperative statements of two sequences with each sequence representing two different contexts of possible compliance. </w:t>
      </w:r>
    </w:p>
    <w:p w14:paraId="5EED159F" w14:textId="77777777" w:rsidR="00542969" w:rsidRPr="00BF5064" w:rsidRDefault="00542969" w:rsidP="00542969">
      <w:pPr>
        <w:spacing w:after="0" w:line="240" w:lineRule="auto"/>
        <w:jc w:val="both"/>
        <w:rPr>
          <w:rFonts w:ascii="Times New Roman" w:hAnsi="Times New Roman" w:cs="Times New Roman"/>
          <w:sz w:val="24"/>
          <w:szCs w:val="24"/>
          <w:lang w:val="en-GB"/>
          <w:rPrChange w:id="673" w:author="Author">
            <w:rPr>
              <w:rFonts w:ascii="Times New Roman" w:hAnsi="Times New Roman" w:cs="Times New Roman"/>
              <w:sz w:val="24"/>
              <w:szCs w:val="24"/>
            </w:rPr>
          </w:rPrChange>
        </w:rPr>
      </w:pPr>
    </w:p>
    <w:p w14:paraId="486350B3" w14:textId="77777777" w:rsidR="00542969" w:rsidRPr="00BF5064" w:rsidRDefault="00542969" w:rsidP="00542969">
      <w:pPr>
        <w:spacing w:after="0" w:line="240" w:lineRule="auto"/>
        <w:jc w:val="both"/>
        <w:rPr>
          <w:rFonts w:ascii="Times New Roman" w:hAnsi="Times New Roman" w:cs="Times New Roman"/>
          <w:b/>
          <w:sz w:val="24"/>
          <w:szCs w:val="24"/>
          <w:lang w:val="en-GB"/>
          <w:rPrChange w:id="674"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675" w:author="Author">
            <w:rPr>
              <w:rFonts w:ascii="Times New Roman" w:hAnsi="Times New Roman" w:cs="Times New Roman"/>
              <w:b/>
              <w:sz w:val="24"/>
              <w:szCs w:val="24"/>
            </w:rPr>
          </w:rPrChange>
        </w:rPr>
        <w:t>Stylistic Features of the Text</w:t>
      </w:r>
    </w:p>
    <w:p w14:paraId="251BB7FF"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7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77" w:author="Author">
            <w:rPr>
              <w:rFonts w:ascii="Times New Roman" w:hAnsi="Times New Roman" w:cs="Times New Roman"/>
              <w:sz w:val="24"/>
              <w:szCs w:val="24"/>
            </w:rPr>
          </w:rPrChange>
        </w:rPr>
        <w:t xml:space="preserve">In stylistics, the error of classics in linguistics lingers as it was studied during its early period from the prescriptive point of view. A shift towards descriptive stylistics emerged perhaps due to the influence the similar shift from prescriptive to descriptive linguistics had on it (Ducrot and Todorov 1972). Widowson (1975) views stylistics as the study of literary discourse from a linguistic orientation. Levin (1964) sees it as the study of the elements of semantics, phonetics, phonology and syntax that a writer uses in the production of his text. Literary stylisticians have restricted stylistics to the study of linguistic elements or variables or nuances and their degree of occurrences in literary works of art. This, according to Olajide (l997), reflects in literary texts where the writer can afford the use of flowery and seductive language to appeal to his reader's imagination. While stressing that the significance of literary texts as displaying the greatest stylistic challenges should not be missed out, Lawal (2012:26) sees stylistics "as a branch of linguistics deriving largely from a sociolinguistic interest in the treatment of variables in entire texts, viewed as communicative events. He argues further that “language variation and the distinctiveness of features within and across texts, as occasioned by situational factors are major purview of stylistics, as an emergent field in the study of language" (Lawal, 1997:26). </w:t>
      </w:r>
    </w:p>
    <w:p w14:paraId="336E8ABA"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7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79" w:author="Author">
            <w:rPr>
              <w:rFonts w:ascii="Times New Roman" w:hAnsi="Times New Roman" w:cs="Times New Roman"/>
              <w:sz w:val="24"/>
              <w:szCs w:val="24"/>
            </w:rPr>
          </w:rPrChange>
        </w:rPr>
        <w:t xml:space="preserve">In social encounters, language users deploy language to express their thoughts, beliefs, habits, experiences, moods, etc. meaningfully in diverse styles. These expressions underline the language habits allocated or assigned to certain individuals. Halliday (1966) supports the view of Widowson (1975), but adds that stylistics studies both literary and non-literary texts from a linguistic point of view.  The view of Halliday (1966) is relevant </w:t>
      </w:r>
      <w:del w:id="680" w:author="Author">
        <w:r w:rsidRPr="00BF5064" w:rsidDel="00E919DE">
          <w:rPr>
            <w:rFonts w:ascii="Times New Roman" w:hAnsi="Times New Roman" w:cs="Times New Roman"/>
            <w:sz w:val="24"/>
            <w:szCs w:val="24"/>
            <w:lang w:val="en-GB"/>
            <w:rPrChange w:id="681" w:author="Author">
              <w:rPr>
                <w:rFonts w:ascii="Times New Roman" w:hAnsi="Times New Roman" w:cs="Times New Roman"/>
                <w:sz w:val="24"/>
                <w:szCs w:val="24"/>
              </w:rPr>
            </w:rPrChange>
          </w:rPr>
          <w:delText>to  this</w:delText>
        </w:r>
      </w:del>
      <w:ins w:id="682" w:author="Author">
        <w:r w:rsidR="00E919DE" w:rsidRPr="00E919DE">
          <w:rPr>
            <w:rFonts w:ascii="Times New Roman" w:hAnsi="Times New Roman" w:cs="Times New Roman"/>
            <w:sz w:val="24"/>
            <w:szCs w:val="24"/>
            <w:lang w:val="en-GB"/>
          </w:rPr>
          <w:t>to this</w:t>
        </w:r>
      </w:ins>
      <w:r w:rsidRPr="00BF5064">
        <w:rPr>
          <w:rFonts w:ascii="Times New Roman" w:hAnsi="Times New Roman" w:cs="Times New Roman"/>
          <w:sz w:val="24"/>
          <w:szCs w:val="24"/>
          <w:lang w:val="en-GB"/>
          <w:rPrChange w:id="683" w:author="Author">
            <w:rPr>
              <w:rFonts w:ascii="Times New Roman" w:hAnsi="Times New Roman" w:cs="Times New Roman"/>
              <w:sz w:val="24"/>
              <w:szCs w:val="24"/>
            </w:rPr>
          </w:rPrChange>
        </w:rPr>
        <w:t xml:space="preserve"> study because stylistics </w:t>
      </w:r>
      <w:r w:rsidRPr="00BF5064">
        <w:rPr>
          <w:rFonts w:ascii="Times New Roman" w:hAnsi="Times New Roman" w:cs="Times New Roman"/>
          <w:sz w:val="24"/>
          <w:szCs w:val="24"/>
          <w:lang w:val="en-GB"/>
          <w:rPrChange w:id="684" w:author="Author">
            <w:rPr>
              <w:rFonts w:ascii="Times New Roman" w:hAnsi="Times New Roman" w:cs="Times New Roman"/>
              <w:sz w:val="24"/>
              <w:szCs w:val="24"/>
            </w:rPr>
          </w:rPrChange>
        </w:rPr>
        <w:lastRenderedPageBreak/>
        <w:t xml:space="preserve">can be constructed in literature, as well as in other discourses across disciplines such as religion, law, journalism, medicine, etc. </w:t>
      </w:r>
    </w:p>
    <w:p w14:paraId="32CCDA49"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85" w:author="Author">
            <w:rPr>
              <w:rFonts w:ascii="Times New Roman" w:hAnsi="Times New Roman" w:cs="Times New Roman"/>
              <w:sz w:val="24"/>
              <w:szCs w:val="24"/>
            </w:rPr>
          </w:rPrChange>
        </w:rPr>
      </w:pPr>
    </w:p>
    <w:p w14:paraId="77DEFEC1"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8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87" w:author="Author">
            <w:rPr>
              <w:rFonts w:ascii="Times New Roman" w:hAnsi="Times New Roman" w:cs="Times New Roman"/>
              <w:sz w:val="24"/>
              <w:szCs w:val="24"/>
            </w:rPr>
          </w:rPrChange>
        </w:rPr>
        <w:t xml:space="preserve">The stylistic aspect of our study involves the linguistic and literary styles the author employed to couch the text. Style is conceived here as some or all of the language variations that our datum reflects. Doubtlessly, our datum contains variations which are crucial to its holistic analysis. For instance, the paradigmatic sequencing style of our text is a clear deviation from the norm, in that, V4 contains a negative structure followed by an affirmative type in V5. Ordinarily, it should be the other way </w:t>
      </w:r>
      <w:del w:id="688" w:author="Author">
        <w:r w:rsidRPr="00BF5064" w:rsidDel="00E919DE">
          <w:rPr>
            <w:rFonts w:ascii="Times New Roman" w:hAnsi="Times New Roman" w:cs="Times New Roman"/>
            <w:sz w:val="24"/>
            <w:szCs w:val="24"/>
            <w:lang w:val="en-GB"/>
            <w:rPrChange w:id="689" w:author="Author">
              <w:rPr>
                <w:rFonts w:ascii="Times New Roman" w:hAnsi="Times New Roman" w:cs="Times New Roman"/>
                <w:sz w:val="24"/>
                <w:szCs w:val="24"/>
              </w:rPr>
            </w:rPrChange>
          </w:rPr>
          <w:delText>round</w:delText>
        </w:r>
      </w:del>
      <w:ins w:id="690" w:author="Author">
        <w:r w:rsidR="00E919DE" w:rsidRPr="00E919DE">
          <w:rPr>
            <w:rFonts w:ascii="Times New Roman" w:hAnsi="Times New Roman" w:cs="Times New Roman"/>
            <w:sz w:val="24"/>
            <w:szCs w:val="24"/>
            <w:lang w:val="en-GB"/>
          </w:rPr>
          <w:t>around</w:t>
        </w:r>
      </w:ins>
      <w:r w:rsidRPr="00BF5064">
        <w:rPr>
          <w:rFonts w:ascii="Times New Roman" w:hAnsi="Times New Roman" w:cs="Times New Roman"/>
          <w:sz w:val="24"/>
          <w:szCs w:val="24"/>
          <w:lang w:val="en-GB"/>
          <w:rPrChange w:id="691" w:author="Author">
            <w:rPr>
              <w:rFonts w:ascii="Times New Roman" w:hAnsi="Times New Roman" w:cs="Times New Roman"/>
              <w:sz w:val="24"/>
              <w:szCs w:val="24"/>
            </w:rPr>
          </w:rPrChange>
        </w:rPr>
        <w:t>, because affirmative structures should generate negative forms through a process known in syntax as NEGAT</w:t>
      </w:r>
      <w:ins w:id="692" w:author="Author">
        <w:r w:rsidR="00661212">
          <w:rPr>
            <w:rFonts w:ascii="Times New Roman" w:hAnsi="Times New Roman" w:cs="Times New Roman"/>
            <w:sz w:val="24"/>
            <w:szCs w:val="24"/>
            <w:lang w:val="en-GB"/>
          </w:rPr>
          <w:t>I</w:t>
        </w:r>
      </w:ins>
      <w:del w:id="693" w:author="Author">
        <w:r w:rsidRPr="00BF5064" w:rsidDel="00661212">
          <w:rPr>
            <w:rFonts w:ascii="Times New Roman" w:hAnsi="Times New Roman" w:cs="Times New Roman"/>
            <w:sz w:val="24"/>
            <w:szCs w:val="24"/>
            <w:lang w:val="en-GB"/>
            <w:rPrChange w:id="694" w:author="Author">
              <w:rPr>
                <w:rFonts w:ascii="Times New Roman" w:hAnsi="Times New Roman" w:cs="Times New Roman"/>
                <w:sz w:val="24"/>
                <w:szCs w:val="24"/>
              </w:rPr>
            </w:rPrChange>
          </w:rPr>
          <w:delText>1</w:delText>
        </w:r>
      </w:del>
      <w:r w:rsidRPr="00BF5064">
        <w:rPr>
          <w:rFonts w:ascii="Times New Roman" w:hAnsi="Times New Roman" w:cs="Times New Roman"/>
          <w:sz w:val="24"/>
          <w:szCs w:val="24"/>
          <w:lang w:val="en-GB"/>
          <w:rPrChange w:id="695" w:author="Author">
            <w:rPr>
              <w:rFonts w:ascii="Times New Roman" w:hAnsi="Times New Roman" w:cs="Times New Roman"/>
              <w:sz w:val="24"/>
              <w:szCs w:val="24"/>
            </w:rPr>
          </w:rPrChange>
        </w:rPr>
        <w:t xml:space="preserve">VE insertion. However, stylistics has an answer to this because the author should have chosen to deviate using a paradigm of an alternative variant that suits his purpose. </w:t>
      </w:r>
    </w:p>
    <w:p w14:paraId="40E022F5"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9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97" w:author="Author">
            <w:rPr>
              <w:rFonts w:ascii="Times New Roman" w:hAnsi="Times New Roman" w:cs="Times New Roman"/>
              <w:sz w:val="24"/>
              <w:szCs w:val="24"/>
            </w:rPr>
          </w:rPrChange>
        </w:rPr>
        <w:t xml:space="preserve">The theme of our text </w:t>
      </w:r>
      <w:del w:id="698" w:author="Author">
        <w:r w:rsidRPr="00BF5064" w:rsidDel="00E919DE">
          <w:rPr>
            <w:rFonts w:ascii="Times New Roman" w:hAnsi="Times New Roman" w:cs="Times New Roman"/>
            <w:sz w:val="24"/>
            <w:szCs w:val="24"/>
            <w:lang w:val="en-GB"/>
            <w:rPrChange w:id="699" w:author="Author">
              <w:rPr>
                <w:rFonts w:ascii="Times New Roman" w:hAnsi="Times New Roman" w:cs="Times New Roman"/>
                <w:sz w:val="24"/>
                <w:szCs w:val="24"/>
              </w:rPr>
            </w:rPrChange>
          </w:rPr>
          <w:delText>is  situated</w:delText>
        </w:r>
      </w:del>
      <w:ins w:id="700" w:author="Author">
        <w:r w:rsidR="00E919DE" w:rsidRPr="00E919DE">
          <w:rPr>
            <w:rFonts w:ascii="Times New Roman" w:hAnsi="Times New Roman" w:cs="Times New Roman"/>
            <w:sz w:val="24"/>
            <w:szCs w:val="24"/>
            <w:lang w:val="en-GB"/>
          </w:rPr>
          <w:t>is situated</w:t>
        </w:r>
      </w:ins>
      <w:r w:rsidRPr="00BF5064">
        <w:rPr>
          <w:rFonts w:ascii="Times New Roman" w:hAnsi="Times New Roman" w:cs="Times New Roman"/>
          <w:sz w:val="24"/>
          <w:szCs w:val="24"/>
          <w:lang w:val="en-GB"/>
          <w:rPrChange w:id="701" w:author="Author">
            <w:rPr>
              <w:rFonts w:ascii="Times New Roman" w:hAnsi="Times New Roman" w:cs="Times New Roman"/>
              <w:sz w:val="24"/>
              <w:szCs w:val="24"/>
            </w:rPr>
          </w:rPrChange>
        </w:rPr>
        <w:t xml:space="preserve"> within the background of Solomon's desire to teach his sons, even as his father, David, taught him life ethics or morals which later became generalised words of wisdom that touch on finance, marriage, family, religion, education, politics, vocation, etc. (House and Durham, 1992). Furthermore, figures of classical rhetoric like scheme of balance, repetition and alliteration are employed by the author to reflect his flow of thoughts. A scheme is an artful deviation from the ordinary arrangement of words (Adeyanju, 1998).</w:t>
      </w:r>
    </w:p>
    <w:p w14:paraId="71A9D9C2" w14:textId="77777777" w:rsidR="00542969" w:rsidRPr="00BF5064" w:rsidRDefault="00542969" w:rsidP="00542969">
      <w:pPr>
        <w:spacing w:after="0" w:line="240" w:lineRule="auto"/>
        <w:jc w:val="both"/>
        <w:rPr>
          <w:rFonts w:ascii="Times New Roman" w:hAnsi="Times New Roman" w:cs="Times New Roman"/>
          <w:sz w:val="24"/>
          <w:szCs w:val="24"/>
          <w:lang w:val="en-GB"/>
          <w:rPrChange w:id="70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03" w:author="Author">
            <w:rPr>
              <w:rFonts w:ascii="Times New Roman" w:hAnsi="Times New Roman" w:cs="Times New Roman"/>
              <w:sz w:val="24"/>
              <w:szCs w:val="24"/>
            </w:rPr>
          </w:rPrChange>
        </w:rPr>
        <w:t>In chapter 26,</w:t>
      </w:r>
    </w:p>
    <w:p w14:paraId="1C13CFA1" w14:textId="77777777" w:rsidR="00542969" w:rsidRPr="009D128B" w:rsidRDefault="00542969" w:rsidP="00542969">
      <w:pPr>
        <w:spacing w:after="0" w:line="240" w:lineRule="auto"/>
        <w:jc w:val="both"/>
        <w:rPr>
          <w:rFonts w:ascii="Times New Roman" w:hAnsi="Times New Roman" w:cs="Times New Roman"/>
          <w:b/>
          <w:sz w:val="24"/>
          <w:szCs w:val="24"/>
          <w:lang w:val="en-GB"/>
          <w:rPrChange w:id="704" w:author="Author">
            <w:rPr>
              <w:rFonts w:ascii="Times New Roman" w:hAnsi="Times New Roman" w:cs="Times New Roman"/>
              <w:sz w:val="24"/>
              <w:szCs w:val="24"/>
            </w:rPr>
          </w:rPrChange>
        </w:rPr>
      </w:pPr>
      <w:r w:rsidRPr="009D128B">
        <w:rPr>
          <w:rFonts w:ascii="Times New Roman" w:hAnsi="Times New Roman" w:cs="Times New Roman"/>
          <w:b/>
          <w:sz w:val="24"/>
          <w:szCs w:val="24"/>
          <w:lang w:val="en-GB"/>
          <w:rPrChange w:id="705" w:author="Author">
            <w:rPr>
              <w:rFonts w:ascii="Times New Roman" w:hAnsi="Times New Roman" w:cs="Times New Roman"/>
              <w:sz w:val="24"/>
              <w:szCs w:val="24"/>
            </w:rPr>
          </w:rPrChange>
        </w:rPr>
        <w:t xml:space="preserve">4a. </w:t>
      </w:r>
      <w:r w:rsidRPr="009D128B">
        <w:rPr>
          <w:rFonts w:ascii="Times New Roman" w:hAnsi="Times New Roman" w:cs="Times New Roman"/>
          <w:b/>
          <w:sz w:val="24"/>
          <w:szCs w:val="24"/>
          <w:lang w:val="en-GB"/>
          <w:rPrChange w:id="706" w:author="Author">
            <w:rPr>
              <w:rFonts w:ascii="Times New Roman" w:hAnsi="Times New Roman" w:cs="Times New Roman"/>
              <w:sz w:val="24"/>
              <w:szCs w:val="24"/>
            </w:rPr>
          </w:rPrChange>
        </w:rPr>
        <w:tab/>
        <w:t xml:space="preserve">Answer not a fool according to his folly, and </w:t>
      </w:r>
    </w:p>
    <w:p w14:paraId="3F11198C" w14:textId="77777777" w:rsidR="00542969" w:rsidRPr="009D128B" w:rsidRDefault="00542969" w:rsidP="00542969">
      <w:pPr>
        <w:spacing w:after="0" w:line="240" w:lineRule="auto"/>
        <w:jc w:val="both"/>
        <w:rPr>
          <w:rFonts w:ascii="Times New Roman" w:hAnsi="Times New Roman" w:cs="Times New Roman"/>
          <w:b/>
          <w:sz w:val="24"/>
          <w:szCs w:val="24"/>
          <w:lang w:val="en-GB"/>
          <w:rPrChange w:id="707" w:author="Author">
            <w:rPr>
              <w:rFonts w:ascii="Times New Roman" w:hAnsi="Times New Roman" w:cs="Times New Roman"/>
              <w:sz w:val="24"/>
              <w:szCs w:val="24"/>
            </w:rPr>
          </w:rPrChange>
        </w:rPr>
      </w:pPr>
      <w:r w:rsidRPr="009D128B">
        <w:rPr>
          <w:rFonts w:ascii="Times New Roman" w:hAnsi="Times New Roman" w:cs="Times New Roman"/>
          <w:b/>
          <w:sz w:val="24"/>
          <w:szCs w:val="24"/>
          <w:lang w:val="en-GB"/>
          <w:rPrChange w:id="708" w:author="Author">
            <w:rPr>
              <w:rFonts w:ascii="Times New Roman" w:hAnsi="Times New Roman" w:cs="Times New Roman"/>
              <w:sz w:val="24"/>
              <w:szCs w:val="24"/>
            </w:rPr>
          </w:rPrChange>
        </w:rPr>
        <w:t xml:space="preserve">5a. </w:t>
      </w:r>
      <w:r w:rsidRPr="009D128B">
        <w:rPr>
          <w:rFonts w:ascii="Times New Roman" w:hAnsi="Times New Roman" w:cs="Times New Roman"/>
          <w:b/>
          <w:sz w:val="24"/>
          <w:szCs w:val="24"/>
          <w:lang w:val="en-GB"/>
          <w:rPrChange w:id="709" w:author="Author">
            <w:rPr>
              <w:rFonts w:ascii="Times New Roman" w:hAnsi="Times New Roman" w:cs="Times New Roman"/>
              <w:sz w:val="24"/>
              <w:szCs w:val="24"/>
            </w:rPr>
          </w:rPrChange>
        </w:rPr>
        <w:tab/>
        <w:t xml:space="preserve">Answer a fool according to his folly </w:t>
      </w:r>
    </w:p>
    <w:p w14:paraId="0E0DE355" w14:textId="77777777" w:rsidR="00542969" w:rsidRPr="00BF5064" w:rsidRDefault="00542969" w:rsidP="00542969">
      <w:pPr>
        <w:spacing w:after="0" w:line="240" w:lineRule="auto"/>
        <w:jc w:val="both"/>
        <w:rPr>
          <w:rFonts w:ascii="Times New Roman" w:hAnsi="Times New Roman" w:cs="Times New Roman"/>
          <w:sz w:val="24"/>
          <w:szCs w:val="24"/>
          <w:lang w:val="en-GB"/>
          <w:rPrChange w:id="71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11" w:author="Author">
            <w:rPr>
              <w:rFonts w:ascii="Times New Roman" w:hAnsi="Times New Roman" w:cs="Times New Roman"/>
              <w:sz w:val="24"/>
              <w:szCs w:val="24"/>
            </w:rPr>
          </w:rPrChange>
        </w:rPr>
        <w:t xml:space="preserve">reflect a scheme of balance in oppositeness. Both parts should have passed for </w:t>
      </w:r>
      <w:ins w:id="712" w:author="Author">
        <w:r w:rsidR="00661212">
          <w:rPr>
            <w:rFonts w:ascii="Times New Roman" w:hAnsi="Times New Roman" w:cs="Times New Roman"/>
            <w:sz w:val="24"/>
            <w:szCs w:val="24"/>
            <w:lang w:val="en-GB"/>
          </w:rPr>
          <w:t xml:space="preserve">an </w:t>
        </w:r>
      </w:ins>
      <w:r w:rsidRPr="00BF5064">
        <w:rPr>
          <w:rFonts w:ascii="Times New Roman" w:hAnsi="Times New Roman" w:cs="Times New Roman"/>
          <w:sz w:val="24"/>
          <w:szCs w:val="24"/>
          <w:lang w:val="en-GB"/>
          <w:rPrChange w:id="713" w:author="Author">
            <w:rPr>
              <w:rFonts w:ascii="Times New Roman" w:hAnsi="Times New Roman" w:cs="Times New Roman"/>
              <w:sz w:val="24"/>
              <w:szCs w:val="24"/>
            </w:rPr>
          </w:rPrChange>
        </w:rPr>
        <w:t xml:space="preserve">absolute scheme of repetition but for "not" which is in 4a. The second parts: "lest thou also be like him" and "lest he be wise in his conceit" are schemes of parallelism. </w:t>
      </w:r>
      <w:ins w:id="714" w:author="Author">
        <w:r w:rsidR="00661212">
          <w:rPr>
            <w:rFonts w:ascii="Times New Roman" w:hAnsi="Times New Roman" w:cs="Times New Roman"/>
            <w:sz w:val="24"/>
            <w:szCs w:val="24"/>
            <w:lang w:val="en-GB"/>
          </w:rPr>
          <w:t>The s</w:t>
        </w:r>
      </w:ins>
      <w:del w:id="715" w:author="Author">
        <w:r w:rsidRPr="00BF5064" w:rsidDel="00661212">
          <w:rPr>
            <w:rFonts w:ascii="Times New Roman" w:hAnsi="Times New Roman" w:cs="Times New Roman"/>
            <w:sz w:val="24"/>
            <w:szCs w:val="24"/>
            <w:lang w:val="en-GB"/>
            <w:rPrChange w:id="716" w:author="Author">
              <w:rPr>
                <w:rFonts w:ascii="Times New Roman" w:hAnsi="Times New Roman" w:cs="Times New Roman"/>
                <w:sz w:val="24"/>
                <w:szCs w:val="24"/>
              </w:rPr>
            </w:rPrChange>
          </w:rPr>
          <w:delText>S</w:delText>
        </w:r>
      </w:del>
      <w:r w:rsidRPr="00BF5064">
        <w:rPr>
          <w:rFonts w:ascii="Times New Roman" w:hAnsi="Times New Roman" w:cs="Times New Roman"/>
          <w:sz w:val="24"/>
          <w:szCs w:val="24"/>
          <w:lang w:val="en-GB"/>
          <w:rPrChange w:id="717" w:author="Author">
            <w:rPr>
              <w:rFonts w:ascii="Times New Roman" w:hAnsi="Times New Roman" w:cs="Times New Roman"/>
              <w:sz w:val="24"/>
              <w:szCs w:val="24"/>
            </w:rPr>
          </w:rPrChange>
        </w:rPr>
        <w:t xml:space="preserve">cheme of alliteration, e.g. "f” of "fool", repeated in "f" of "folly" is used in both sentences.  Inter-sentential repetition is also common to both verses e.g. "Answer" is used at the beginning of each verse and "according to his folly" is repeated in both sentences, "lest" is repeated at the beginning of "b" part of each verse. The repetitions in our text, perhaps, occur for the sake of emphasis. It can be safely said that the author deployed literary </w:t>
      </w:r>
      <w:del w:id="718" w:author="Author">
        <w:r w:rsidRPr="00BF5064" w:rsidDel="00E919DE">
          <w:rPr>
            <w:rFonts w:ascii="Times New Roman" w:hAnsi="Times New Roman" w:cs="Times New Roman"/>
            <w:sz w:val="24"/>
            <w:szCs w:val="24"/>
            <w:lang w:val="en-GB"/>
            <w:rPrChange w:id="719" w:author="Author">
              <w:rPr>
                <w:rFonts w:ascii="Times New Roman" w:hAnsi="Times New Roman" w:cs="Times New Roman"/>
                <w:sz w:val="24"/>
                <w:szCs w:val="24"/>
              </w:rPr>
            </w:rPrChange>
          </w:rPr>
          <w:delText>and  linguistic</w:delText>
        </w:r>
      </w:del>
      <w:ins w:id="720" w:author="Author">
        <w:r w:rsidR="00E919DE" w:rsidRPr="00E919DE">
          <w:rPr>
            <w:rFonts w:ascii="Times New Roman" w:hAnsi="Times New Roman" w:cs="Times New Roman"/>
            <w:sz w:val="24"/>
            <w:szCs w:val="24"/>
            <w:lang w:val="en-GB"/>
          </w:rPr>
          <w:t>and linguistic</w:t>
        </w:r>
      </w:ins>
      <w:r w:rsidRPr="00BF5064">
        <w:rPr>
          <w:rFonts w:ascii="Times New Roman" w:hAnsi="Times New Roman" w:cs="Times New Roman"/>
          <w:sz w:val="24"/>
          <w:szCs w:val="24"/>
          <w:lang w:val="en-GB"/>
          <w:rPrChange w:id="721" w:author="Author">
            <w:rPr>
              <w:rFonts w:ascii="Times New Roman" w:hAnsi="Times New Roman" w:cs="Times New Roman"/>
              <w:sz w:val="24"/>
              <w:szCs w:val="24"/>
            </w:rPr>
          </w:rPrChange>
        </w:rPr>
        <w:t xml:space="preserve"> devices to vividly and emphatically convey his messages without missing out the aesthetics associated with great philosophers and orators.</w:t>
      </w:r>
    </w:p>
    <w:p w14:paraId="45D6F4B1" w14:textId="77777777" w:rsidR="00542969" w:rsidRPr="00BF5064" w:rsidRDefault="00542969" w:rsidP="00542969">
      <w:pPr>
        <w:spacing w:after="0" w:line="240" w:lineRule="auto"/>
        <w:jc w:val="both"/>
        <w:rPr>
          <w:rFonts w:ascii="Times New Roman" w:hAnsi="Times New Roman" w:cs="Times New Roman"/>
          <w:sz w:val="24"/>
          <w:szCs w:val="24"/>
          <w:lang w:val="en-GB"/>
          <w:rPrChange w:id="722" w:author="Author">
            <w:rPr>
              <w:rFonts w:ascii="Times New Roman" w:hAnsi="Times New Roman" w:cs="Times New Roman"/>
              <w:sz w:val="24"/>
              <w:szCs w:val="24"/>
            </w:rPr>
          </w:rPrChange>
        </w:rPr>
      </w:pPr>
    </w:p>
    <w:p w14:paraId="627608B5" w14:textId="77777777" w:rsidR="00542969" w:rsidRPr="00BF5064" w:rsidRDefault="00542969" w:rsidP="00542969">
      <w:pPr>
        <w:spacing w:after="0" w:line="240" w:lineRule="auto"/>
        <w:jc w:val="both"/>
        <w:rPr>
          <w:rFonts w:ascii="Times New Roman" w:hAnsi="Times New Roman" w:cs="Times New Roman"/>
          <w:sz w:val="24"/>
          <w:szCs w:val="24"/>
          <w:lang w:val="en-GB"/>
          <w:rPrChange w:id="723" w:author="Author">
            <w:rPr>
              <w:rFonts w:ascii="Times New Roman" w:hAnsi="Times New Roman" w:cs="Times New Roman"/>
              <w:sz w:val="24"/>
              <w:szCs w:val="24"/>
            </w:rPr>
          </w:rPrChange>
        </w:rPr>
      </w:pPr>
    </w:p>
    <w:p w14:paraId="653902DC" w14:textId="77777777" w:rsidR="00542969" w:rsidRPr="00BF5064" w:rsidRDefault="00542969" w:rsidP="00542969">
      <w:pPr>
        <w:spacing w:after="0" w:line="240" w:lineRule="auto"/>
        <w:jc w:val="both"/>
        <w:rPr>
          <w:rFonts w:ascii="Times New Roman" w:hAnsi="Times New Roman" w:cs="Times New Roman"/>
          <w:b/>
          <w:sz w:val="24"/>
          <w:szCs w:val="24"/>
          <w:lang w:val="en-GB"/>
          <w:rPrChange w:id="724"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725" w:author="Author">
            <w:rPr>
              <w:rFonts w:ascii="Times New Roman" w:hAnsi="Times New Roman" w:cs="Times New Roman"/>
              <w:b/>
              <w:sz w:val="24"/>
              <w:szCs w:val="24"/>
            </w:rPr>
          </w:rPrChange>
        </w:rPr>
        <w:t xml:space="preserve">The Appropriateness/Possible Contexts of the Text </w:t>
      </w:r>
    </w:p>
    <w:p w14:paraId="572F9C78" w14:textId="77777777" w:rsidR="00542969" w:rsidRPr="00BF5064" w:rsidRDefault="00542969" w:rsidP="00542969">
      <w:pPr>
        <w:spacing w:after="0" w:line="240" w:lineRule="auto"/>
        <w:jc w:val="both"/>
        <w:rPr>
          <w:rFonts w:ascii="Times New Roman" w:hAnsi="Times New Roman" w:cs="Times New Roman"/>
          <w:sz w:val="24"/>
          <w:szCs w:val="24"/>
          <w:lang w:val="en-GB"/>
          <w:rPrChange w:id="72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27" w:author="Author">
            <w:rPr>
              <w:rFonts w:ascii="Times New Roman" w:hAnsi="Times New Roman" w:cs="Times New Roman"/>
              <w:sz w:val="24"/>
              <w:szCs w:val="24"/>
            </w:rPr>
          </w:rPrChange>
        </w:rPr>
        <w:t xml:space="preserve">The need for us to bring to the fore the underlying connections between the two verses are essential. The theory of appropriateness or context change of Van Dijk (1992), facilitates the understanding of sentence sequence that appears contradictory. The change in the contexts of realisation between verses 4 and 5 is a factor of appropriateness. Each of verses 4 and 5 represents different contexts of compliance. In other words, verse 4 is realised independently of verse 5 and vice versa. But both of them relate within appropriate or possible contexts in the act of language. We can assume that when it may be appropriate to heed V4, heeding V5 will be inappropriate. </w:t>
      </w:r>
    </w:p>
    <w:p w14:paraId="58928CAC" w14:textId="02C97DD3" w:rsidR="00542969" w:rsidRPr="00BF5064" w:rsidRDefault="00542969" w:rsidP="00542969">
      <w:pPr>
        <w:spacing w:after="0" w:line="240" w:lineRule="auto"/>
        <w:ind w:firstLine="720"/>
        <w:jc w:val="both"/>
        <w:rPr>
          <w:rFonts w:ascii="Times New Roman" w:hAnsi="Times New Roman" w:cs="Times New Roman"/>
          <w:sz w:val="24"/>
          <w:szCs w:val="24"/>
          <w:lang w:val="en-GB"/>
          <w:rPrChange w:id="72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29" w:author="Author">
            <w:rPr>
              <w:rFonts w:ascii="Times New Roman" w:hAnsi="Times New Roman" w:cs="Times New Roman"/>
              <w:sz w:val="24"/>
              <w:szCs w:val="24"/>
            </w:rPr>
          </w:rPrChange>
        </w:rPr>
        <w:t>However, we need to explore the possibilities of the simultaneous realisations of both verses, where it is taken for granted that Solomon's hearers may be many in different locations, the two verses can be arbitrarily and concurrently comp</w:t>
      </w:r>
      <w:del w:id="730" w:author="Author">
        <w:r w:rsidRPr="00BF5064" w:rsidDel="00661212">
          <w:rPr>
            <w:rFonts w:ascii="Times New Roman" w:hAnsi="Times New Roman" w:cs="Times New Roman"/>
            <w:sz w:val="24"/>
            <w:szCs w:val="24"/>
            <w:lang w:val="en-GB"/>
            <w:rPrChange w:id="731"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732" w:author="Author">
            <w:rPr>
              <w:rFonts w:ascii="Times New Roman" w:hAnsi="Times New Roman" w:cs="Times New Roman"/>
              <w:sz w:val="24"/>
              <w:szCs w:val="24"/>
            </w:rPr>
          </w:rPrChange>
        </w:rPr>
        <w:t>l</w:t>
      </w:r>
      <w:ins w:id="733" w:author="Author">
        <w:r w:rsidR="00661212">
          <w:rPr>
            <w:rFonts w:ascii="Times New Roman" w:hAnsi="Times New Roman" w:cs="Times New Roman"/>
            <w:sz w:val="24"/>
            <w:szCs w:val="24"/>
            <w:lang w:val="en-GB"/>
          </w:rPr>
          <w:t>i</w:t>
        </w:r>
      </w:ins>
      <w:r w:rsidRPr="00BF5064">
        <w:rPr>
          <w:rFonts w:ascii="Times New Roman" w:hAnsi="Times New Roman" w:cs="Times New Roman"/>
          <w:sz w:val="24"/>
          <w:szCs w:val="24"/>
          <w:lang w:val="en-GB"/>
          <w:rPrChange w:id="734" w:author="Author">
            <w:rPr>
              <w:rFonts w:ascii="Times New Roman" w:hAnsi="Times New Roman" w:cs="Times New Roman"/>
              <w:sz w:val="24"/>
              <w:szCs w:val="24"/>
            </w:rPr>
          </w:rPrChange>
        </w:rPr>
        <w:t xml:space="preserve">ed with. The possibility of each realisation subsists within several possibilities in different places at the same time. In other words, the realisation of each context is a factor of appropriateness on the </w:t>
      </w:r>
      <w:ins w:id="735" w:author="Author">
        <w:r w:rsidR="004A706A">
          <w:rPr>
            <w:rFonts w:ascii="Times New Roman" w:hAnsi="Times New Roman" w:cs="Times New Roman"/>
            <w:sz w:val="24"/>
            <w:szCs w:val="24"/>
            <w:lang w:val="en-GB"/>
          </w:rPr>
          <w:t xml:space="preserve"> bases of time and place.</w:t>
        </w:r>
      </w:ins>
      <w:commentRangeStart w:id="736"/>
      <w:del w:id="737" w:author="Author">
        <w:r w:rsidRPr="00BF5064" w:rsidDel="004A706A">
          <w:rPr>
            <w:rFonts w:ascii="Times New Roman" w:hAnsi="Times New Roman" w:cs="Times New Roman"/>
            <w:sz w:val="24"/>
            <w:szCs w:val="24"/>
            <w:lang w:val="en-GB"/>
            <w:rPrChange w:id="738" w:author="Author">
              <w:rPr>
                <w:rFonts w:ascii="Times New Roman" w:hAnsi="Times New Roman" w:cs="Times New Roman"/>
                <w:sz w:val="24"/>
                <w:szCs w:val="24"/>
              </w:rPr>
            </w:rPrChange>
          </w:rPr>
          <w:delText>platters of time and place</w:delText>
        </w:r>
        <w:commentRangeEnd w:id="736"/>
        <w:r w:rsidR="00661212" w:rsidDel="004A706A">
          <w:rPr>
            <w:rStyle w:val="CommentReference"/>
          </w:rPr>
          <w:commentReference w:id="736"/>
        </w:r>
        <w:r w:rsidRPr="00BF5064" w:rsidDel="004A706A">
          <w:rPr>
            <w:rFonts w:ascii="Times New Roman" w:hAnsi="Times New Roman" w:cs="Times New Roman"/>
            <w:sz w:val="24"/>
            <w:szCs w:val="24"/>
            <w:lang w:val="en-GB"/>
            <w:rPrChange w:id="739"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740" w:author="Author">
            <w:rPr>
              <w:rFonts w:ascii="Times New Roman" w:hAnsi="Times New Roman" w:cs="Times New Roman"/>
              <w:sz w:val="24"/>
              <w:szCs w:val="24"/>
            </w:rPr>
          </w:rPrChange>
        </w:rPr>
        <w:t xml:space="preserve"> </w:t>
      </w:r>
    </w:p>
    <w:p w14:paraId="092B7D9A"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4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42" w:author="Author">
            <w:rPr>
              <w:rFonts w:ascii="Times New Roman" w:hAnsi="Times New Roman" w:cs="Times New Roman"/>
              <w:sz w:val="24"/>
              <w:szCs w:val="24"/>
            </w:rPr>
          </w:rPrChange>
        </w:rPr>
        <w:t xml:space="preserve">We can propose a schematic diagram to illustrate this further: </w:t>
      </w:r>
    </w:p>
    <w:p w14:paraId="647E2BA0"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43" w:author="Author">
            <w:rPr>
              <w:rFonts w:ascii="Times New Roman" w:hAnsi="Times New Roman" w:cs="Times New Roman"/>
              <w:sz w:val="24"/>
              <w:szCs w:val="24"/>
            </w:rPr>
          </w:rPrChange>
        </w:rPr>
      </w:pPr>
    </w:p>
    <w:p w14:paraId="575C792F"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44" w:author="Author">
            <w:rPr>
              <w:rFonts w:ascii="Times New Roman" w:hAnsi="Times New Roman" w:cs="Times New Roman"/>
              <w:sz w:val="24"/>
              <w:szCs w:val="24"/>
            </w:rPr>
          </w:rPrChange>
        </w:rPr>
      </w:pPr>
    </w:p>
    <w:p w14:paraId="11A1D4AC"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45" w:author="Author">
            <w:rPr>
              <w:rFonts w:ascii="Times New Roman" w:hAnsi="Times New Roman" w:cs="Times New Roman"/>
              <w:sz w:val="24"/>
              <w:szCs w:val="24"/>
            </w:rPr>
          </w:rPrChange>
        </w:rPr>
      </w:pPr>
    </w:p>
    <w:p w14:paraId="086880BC" w14:textId="77777777" w:rsidR="00542969" w:rsidRPr="00BF5064" w:rsidRDefault="00542969" w:rsidP="00542969">
      <w:pPr>
        <w:spacing w:after="0" w:line="240" w:lineRule="auto"/>
        <w:jc w:val="both"/>
        <w:rPr>
          <w:rFonts w:ascii="Times New Roman" w:hAnsi="Times New Roman" w:cs="Times New Roman"/>
          <w:sz w:val="24"/>
          <w:szCs w:val="24"/>
          <w:lang w:val="en-GB"/>
          <w:rPrChange w:id="746" w:author="Author">
            <w:rPr>
              <w:rFonts w:ascii="Times New Roman" w:hAnsi="Times New Roman" w:cs="Times New Roman"/>
              <w:sz w:val="24"/>
              <w:szCs w:val="24"/>
            </w:rPr>
          </w:rPrChange>
        </w:rPr>
      </w:pPr>
      <w:r w:rsidRPr="00F04241">
        <w:rPr>
          <w:noProof/>
        </w:rPr>
        <mc:AlternateContent>
          <mc:Choice Requires="wps">
            <w:drawing>
              <wp:anchor distT="0" distB="0" distL="114300" distR="114300" simplePos="0" relativeHeight="251667456" behindDoc="0" locked="0" layoutInCell="1" allowOverlap="1" wp14:anchorId="050868C1" wp14:editId="2EA7771A">
                <wp:simplePos x="0" y="0"/>
                <wp:positionH relativeFrom="column">
                  <wp:posOffset>3067050</wp:posOffset>
                </wp:positionH>
                <wp:positionV relativeFrom="paragraph">
                  <wp:posOffset>68580</wp:posOffset>
                </wp:positionV>
                <wp:extent cx="2628900" cy="714375"/>
                <wp:effectExtent l="9525" t="11430" r="9525" b="762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714375"/>
                        </a:xfrm>
                        <a:prstGeom prst="roundRect">
                          <a:avLst>
                            <a:gd name="adj" fmla="val 16667"/>
                          </a:avLst>
                        </a:prstGeom>
                        <a:solidFill>
                          <a:srgbClr val="FFFFFF"/>
                        </a:solidFill>
                        <a:ln w="9525">
                          <a:solidFill>
                            <a:srgbClr val="000000"/>
                          </a:solidFill>
                          <a:round/>
                          <a:headEnd/>
                          <a:tailEnd/>
                        </a:ln>
                      </wps:spPr>
                      <wps:txbx>
                        <w:txbxContent>
                          <w:p w14:paraId="41ACE6CD" w14:textId="77777777" w:rsidR="00A45621" w:rsidRPr="009D128B" w:rsidRDefault="00A45621" w:rsidP="00542969">
                            <w:pPr>
                              <w:spacing w:line="240" w:lineRule="auto"/>
                              <w:rPr>
                                <w:rFonts w:ascii="Times New Roman" w:hAnsi="Times New Roman" w:cs="Times New Roman"/>
                                <w:b/>
                                <w:rPrChange w:id="747" w:author="Author">
                                  <w:rPr>
                                    <w:b/>
                                  </w:rPr>
                                </w:rPrChange>
                              </w:rPr>
                            </w:pPr>
                            <w:r w:rsidRPr="009D128B">
                              <w:rPr>
                                <w:rFonts w:ascii="Times New Roman" w:hAnsi="Times New Roman" w:cs="Times New Roman"/>
                                <w:b/>
                                <w:rPrChange w:id="748" w:author="Author">
                                  <w:rPr>
                                    <w:b/>
                                  </w:rPr>
                                </w:rPrChange>
                              </w:rPr>
                              <w:t>L</w:t>
                            </w:r>
                            <w:r w:rsidRPr="009D128B">
                              <w:rPr>
                                <w:rFonts w:ascii="Times New Roman" w:hAnsi="Times New Roman" w:cs="Times New Roman"/>
                                <w:b/>
                                <w:vertAlign w:val="subscript"/>
                                <w:rPrChange w:id="749" w:author="Author">
                                  <w:rPr>
                                    <w:b/>
                                    <w:vertAlign w:val="subscript"/>
                                  </w:rPr>
                                </w:rPrChange>
                              </w:rPr>
                              <w:t>1</w:t>
                            </w:r>
                            <w:r w:rsidRPr="009D128B">
                              <w:rPr>
                                <w:rFonts w:ascii="Times New Roman" w:hAnsi="Times New Roman" w:cs="Times New Roman"/>
                                <w:b/>
                                <w:rPrChange w:id="750" w:author="Author">
                                  <w:rPr>
                                    <w:b/>
                                  </w:rPr>
                                </w:rPrChange>
                              </w:rPr>
                              <w:t>T</w:t>
                            </w:r>
                            <w:r w:rsidRPr="009D128B">
                              <w:rPr>
                                <w:rFonts w:ascii="Times New Roman" w:hAnsi="Times New Roman" w:cs="Times New Roman"/>
                                <w:b/>
                                <w:vertAlign w:val="subscript"/>
                                <w:rPrChange w:id="751" w:author="Author">
                                  <w:rPr>
                                    <w:b/>
                                    <w:vertAlign w:val="subscript"/>
                                  </w:rPr>
                                </w:rPrChange>
                              </w:rPr>
                              <w:t>1</w:t>
                            </w:r>
                            <w:r w:rsidRPr="009D128B">
                              <w:rPr>
                                <w:rFonts w:ascii="Times New Roman" w:hAnsi="Times New Roman" w:cs="Times New Roman"/>
                                <w:b/>
                                <w:rPrChange w:id="752" w:author="Author">
                                  <w:rPr>
                                    <w:b/>
                                  </w:rPr>
                                </w:rPrChange>
                              </w:rPr>
                              <w:t xml:space="preserve"> - INS 1: A not to do X to B for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0868C1" id="Rounded Rectangle 5" o:spid="_x0000_s1028" style="position:absolute;left:0;text-align:left;margin-left:241.5pt;margin-top:5.4pt;width:207pt;height:5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">
                <v:textbox>
                  <w:txbxContent>
                    <w:p w14:paraId="41ACE6CD" w14:textId="77777777" w:rsidR="00A45621" w:rsidRPr="009D128B" w:rsidRDefault="00A45621" w:rsidP="00542969">
                      <w:pPr>
                        <w:spacing w:line="240" w:lineRule="auto"/>
                        <w:rPr>
                          <w:rFonts w:ascii="Times New Roman" w:hAnsi="Times New Roman" w:cs="Times New Roman"/>
                          <w:b/>
                          <w:rPrChange w:id="753" w:author="Author">
                            <w:rPr>
                              <w:b/>
                            </w:rPr>
                          </w:rPrChange>
                        </w:rPr>
                      </w:pPr>
                      <w:r w:rsidRPr="009D128B">
                        <w:rPr>
                          <w:rFonts w:ascii="Times New Roman" w:hAnsi="Times New Roman" w:cs="Times New Roman"/>
                          <w:b/>
                          <w:rPrChange w:id="754" w:author="Author">
                            <w:rPr>
                              <w:b/>
                            </w:rPr>
                          </w:rPrChange>
                        </w:rPr>
                        <w:t>L</w:t>
                      </w:r>
                      <w:r w:rsidRPr="009D128B">
                        <w:rPr>
                          <w:rFonts w:ascii="Times New Roman" w:hAnsi="Times New Roman" w:cs="Times New Roman"/>
                          <w:b/>
                          <w:vertAlign w:val="subscript"/>
                          <w:rPrChange w:id="755" w:author="Author">
                            <w:rPr>
                              <w:b/>
                              <w:vertAlign w:val="subscript"/>
                            </w:rPr>
                          </w:rPrChange>
                        </w:rPr>
                        <w:t>1</w:t>
                      </w:r>
                      <w:r w:rsidRPr="009D128B">
                        <w:rPr>
                          <w:rFonts w:ascii="Times New Roman" w:hAnsi="Times New Roman" w:cs="Times New Roman"/>
                          <w:b/>
                          <w:rPrChange w:id="756" w:author="Author">
                            <w:rPr>
                              <w:b/>
                            </w:rPr>
                          </w:rPrChange>
                        </w:rPr>
                        <w:t>T</w:t>
                      </w:r>
                      <w:r w:rsidRPr="009D128B">
                        <w:rPr>
                          <w:rFonts w:ascii="Times New Roman" w:hAnsi="Times New Roman" w:cs="Times New Roman"/>
                          <w:b/>
                          <w:vertAlign w:val="subscript"/>
                          <w:rPrChange w:id="757" w:author="Author">
                            <w:rPr>
                              <w:b/>
                              <w:vertAlign w:val="subscript"/>
                            </w:rPr>
                          </w:rPrChange>
                        </w:rPr>
                        <w:t>1</w:t>
                      </w:r>
                      <w:r w:rsidRPr="009D128B">
                        <w:rPr>
                          <w:rFonts w:ascii="Times New Roman" w:hAnsi="Times New Roman" w:cs="Times New Roman"/>
                          <w:b/>
                          <w:rPrChange w:id="758" w:author="Author">
                            <w:rPr>
                              <w:b/>
                            </w:rPr>
                          </w:rPrChange>
                        </w:rPr>
                        <w:t xml:space="preserve"> - INS 1: A not to do X to B for Y</w:t>
                      </w:r>
                    </w:p>
                  </w:txbxContent>
                </v:textbox>
              </v:roundrect>
            </w:pict>
          </mc:Fallback>
        </mc:AlternateContent>
      </w:r>
    </w:p>
    <w:p w14:paraId="2C1F7341" w14:textId="77777777" w:rsidR="00542969" w:rsidRPr="00BF5064" w:rsidRDefault="00542969" w:rsidP="00542969">
      <w:pPr>
        <w:spacing w:after="0" w:line="360" w:lineRule="auto"/>
        <w:jc w:val="both"/>
        <w:rPr>
          <w:rFonts w:ascii="Times New Roman" w:hAnsi="Times New Roman" w:cs="Times New Roman"/>
          <w:sz w:val="24"/>
          <w:szCs w:val="24"/>
          <w:lang w:val="en-GB"/>
          <w:rPrChange w:id="759" w:author="Author">
            <w:rPr>
              <w:rFonts w:ascii="Times New Roman" w:hAnsi="Times New Roman" w:cs="Times New Roman"/>
              <w:sz w:val="24"/>
              <w:szCs w:val="24"/>
            </w:rPr>
          </w:rPrChange>
        </w:rPr>
      </w:pPr>
      <w:r w:rsidRPr="00F04241">
        <w:rPr>
          <w:noProof/>
        </w:rPr>
        <mc:AlternateContent>
          <mc:Choice Requires="wps">
            <w:drawing>
              <wp:anchor distT="0" distB="0" distL="114300" distR="114300" simplePos="0" relativeHeight="251669504" behindDoc="0" locked="0" layoutInCell="1" allowOverlap="1" wp14:anchorId="6990E2C1" wp14:editId="7657FCCC">
                <wp:simplePos x="0" y="0"/>
                <wp:positionH relativeFrom="column">
                  <wp:posOffset>-142875</wp:posOffset>
                </wp:positionH>
                <wp:positionV relativeFrom="paragraph">
                  <wp:posOffset>245745</wp:posOffset>
                </wp:positionV>
                <wp:extent cx="2057400" cy="762000"/>
                <wp:effectExtent l="9525" t="7620" r="9525" b="1143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762000"/>
                        </a:xfrm>
                        <a:prstGeom prst="roundRect">
                          <a:avLst>
                            <a:gd name="adj" fmla="val 16667"/>
                          </a:avLst>
                        </a:prstGeom>
                        <a:solidFill>
                          <a:srgbClr val="FFFFFF"/>
                        </a:solidFill>
                        <a:ln w="9525">
                          <a:solidFill>
                            <a:srgbClr val="000000"/>
                          </a:solidFill>
                          <a:round/>
                          <a:headEnd/>
                          <a:tailEnd/>
                        </a:ln>
                      </wps:spPr>
                      <wps:txbx>
                        <w:txbxContent>
                          <w:p w14:paraId="429A6990" w14:textId="77777777" w:rsidR="00A45621" w:rsidRPr="009D128B" w:rsidRDefault="00A45621" w:rsidP="00542969">
                            <w:pPr>
                              <w:jc w:val="center"/>
                              <w:rPr>
                                <w:rFonts w:ascii="Times New Roman" w:hAnsi="Times New Roman" w:cs="Times New Roman"/>
                                <w:b/>
                                <w:rPrChange w:id="760" w:author="Author">
                                  <w:rPr>
                                    <w:b/>
                                  </w:rPr>
                                </w:rPrChange>
                              </w:rPr>
                            </w:pPr>
                            <w:r w:rsidRPr="009D128B">
                              <w:rPr>
                                <w:rFonts w:ascii="Times New Roman" w:hAnsi="Times New Roman" w:cs="Times New Roman"/>
                                <w:b/>
                                <w:rPrChange w:id="761" w:author="Author">
                                  <w:rPr>
                                    <w:b/>
                                  </w:rPr>
                                </w:rPrChange>
                              </w:rPr>
                              <w:t>Appropriateness/Possible     Contexts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90E2C1" id="Rounded Rectangle 4" o:spid="_x0000_s1029" style="position:absolute;left:0;text-align:left;margin-left:-11.25pt;margin-top:19.35pt;width:162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">
                <v:textbox>
                  <w:txbxContent>
                    <w:p w14:paraId="429A6990" w14:textId="77777777" w:rsidR="00A45621" w:rsidRPr="009D128B" w:rsidRDefault="00A45621" w:rsidP="00542969">
                      <w:pPr>
                        <w:jc w:val="center"/>
                        <w:rPr>
                          <w:rFonts w:ascii="Times New Roman" w:hAnsi="Times New Roman" w:cs="Times New Roman"/>
                          <w:b/>
                          <w:rPrChange w:id="762" w:author="Author">
                            <w:rPr>
                              <w:b/>
                            </w:rPr>
                          </w:rPrChange>
                        </w:rPr>
                      </w:pPr>
                      <w:r w:rsidRPr="009D128B">
                        <w:rPr>
                          <w:rFonts w:ascii="Times New Roman" w:hAnsi="Times New Roman" w:cs="Times New Roman"/>
                          <w:b/>
                          <w:rPrChange w:id="763" w:author="Author">
                            <w:rPr>
                              <w:b/>
                            </w:rPr>
                          </w:rPrChange>
                        </w:rPr>
                        <w:t>Appropriateness/Possible     Contexts</w:t>
                      </w:r>
                    </w:p>
                  </w:txbxContent>
                </v:textbox>
              </v:roundrect>
            </w:pict>
          </mc:Fallback>
        </mc:AlternateContent>
      </w:r>
      <w:r w:rsidRPr="00BF5064">
        <w:rPr>
          <w:noProof/>
          <w:rPrChange w:id="764" w:author="Author">
            <w:rPr>
              <w:noProof/>
            </w:rPr>
          </w:rPrChange>
        </w:rPr>
        <mc:AlternateContent>
          <mc:Choice Requires="wps">
            <w:drawing>
              <wp:anchor distT="0" distB="0" distL="114300" distR="114300" simplePos="0" relativeHeight="251670528" behindDoc="0" locked="0" layoutInCell="1" allowOverlap="1" wp14:anchorId="288A1386" wp14:editId="541BC76E">
                <wp:simplePos x="0" y="0"/>
                <wp:positionH relativeFrom="column">
                  <wp:posOffset>1914525</wp:posOffset>
                </wp:positionH>
                <wp:positionV relativeFrom="paragraph">
                  <wp:posOffset>34925</wp:posOffset>
                </wp:positionV>
                <wp:extent cx="1152525" cy="428625"/>
                <wp:effectExtent l="9525" t="6350" r="9525"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25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w14:anchorId="48390C1A" id="Straight Arrow Connector 3" o:spid="_x0000_s1026" type="#_x0000_t32" style="position:absolute;margin-left:150.75pt;margin-top:2.75pt;width:90.7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"/>
            </w:pict>
          </mc:Fallback>
        </mc:AlternateContent>
      </w:r>
      <w:r w:rsidRPr="00BF5064">
        <w:rPr>
          <w:rFonts w:ascii="Times New Roman" w:hAnsi="Times New Roman" w:cs="Times New Roman"/>
          <w:sz w:val="24"/>
          <w:szCs w:val="24"/>
          <w:lang w:val="en-GB"/>
          <w:rPrChange w:id="765" w:author="Author">
            <w:rPr>
              <w:rFonts w:ascii="Times New Roman" w:hAnsi="Times New Roman" w:cs="Times New Roman"/>
              <w:sz w:val="24"/>
              <w:szCs w:val="24"/>
            </w:rPr>
          </w:rPrChange>
        </w:rPr>
        <w:t xml:space="preserve">   </w:t>
      </w:r>
    </w:p>
    <w:p w14:paraId="4D955EFA" w14:textId="77777777" w:rsidR="00542969" w:rsidRPr="00BF5064" w:rsidRDefault="00542969" w:rsidP="00542969">
      <w:pPr>
        <w:spacing w:after="0" w:line="360" w:lineRule="auto"/>
        <w:jc w:val="both"/>
        <w:rPr>
          <w:rFonts w:ascii="Times New Roman" w:hAnsi="Times New Roman" w:cs="Times New Roman"/>
          <w:sz w:val="24"/>
          <w:szCs w:val="24"/>
          <w:lang w:val="en-GB"/>
          <w:rPrChange w:id="766" w:author="Author">
            <w:rPr>
              <w:rFonts w:ascii="Times New Roman" w:hAnsi="Times New Roman" w:cs="Times New Roman"/>
              <w:sz w:val="24"/>
              <w:szCs w:val="24"/>
            </w:rPr>
          </w:rPrChange>
        </w:rPr>
      </w:pPr>
    </w:p>
    <w:p w14:paraId="766978E7" w14:textId="77777777" w:rsidR="00542969" w:rsidRPr="00BF5064" w:rsidRDefault="00542969" w:rsidP="00542969">
      <w:pPr>
        <w:spacing w:after="0" w:line="360" w:lineRule="auto"/>
        <w:jc w:val="both"/>
        <w:rPr>
          <w:rFonts w:ascii="Times New Roman" w:hAnsi="Times New Roman" w:cs="Times New Roman"/>
          <w:sz w:val="24"/>
          <w:szCs w:val="24"/>
          <w:lang w:val="en-GB"/>
          <w:rPrChange w:id="767" w:author="Author">
            <w:rPr>
              <w:rFonts w:ascii="Times New Roman" w:hAnsi="Times New Roman" w:cs="Times New Roman"/>
              <w:sz w:val="24"/>
              <w:szCs w:val="24"/>
            </w:rPr>
          </w:rPrChange>
        </w:rPr>
      </w:pPr>
    </w:p>
    <w:p w14:paraId="47503F30" w14:textId="77777777" w:rsidR="00542969" w:rsidRPr="00BF5064" w:rsidRDefault="00542969" w:rsidP="00542969">
      <w:pPr>
        <w:spacing w:after="0" w:line="360" w:lineRule="auto"/>
        <w:jc w:val="both"/>
        <w:rPr>
          <w:rFonts w:ascii="Times New Roman" w:hAnsi="Times New Roman" w:cs="Times New Roman"/>
          <w:sz w:val="24"/>
          <w:szCs w:val="24"/>
          <w:lang w:val="en-GB"/>
          <w:rPrChange w:id="768" w:author="Author">
            <w:rPr>
              <w:rFonts w:ascii="Times New Roman" w:hAnsi="Times New Roman" w:cs="Times New Roman"/>
              <w:sz w:val="24"/>
              <w:szCs w:val="24"/>
            </w:rPr>
          </w:rPrChange>
        </w:rPr>
      </w:pPr>
      <w:r w:rsidRPr="00F04241">
        <w:rPr>
          <w:noProof/>
        </w:rPr>
        <mc:AlternateContent>
          <mc:Choice Requires="wps">
            <w:drawing>
              <wp:anchor distT="0" distB="0" distL="114300" distR="114300" simplePos="0" relativeHeight="251668480" behindDoc="0" locked="0" layoutInCell="1" allowOverlap="1" wp14:anchorId="48BEB94D" wp14:editId="57D79FDB">
                <wp:simplePos x="0" y="0"/>
                <wp:positionH relativeFrom="column">
                  <wp:posOffset>3114675</wp:posOffset>
                </wp:positionH>
                <wp:positionV relativeFrom="paragraph">
                  <wp:posOffset>302895</wp:posOffset>
                </wp:positionV>
                <wp:extent cx="2600325" cy="647700"/>
                <wp:effectExtent l="9525" t="7620" r="9525" b="114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647700"/>
                        </a:xfrm>
                        <a:prstGeom prst="roundRect">
                          <a:avLst>
                            <a:gd name="adj" fmla="val 16667"/>
                          </a:avLst>
                        </a:prstGeom>
                        <a:solidFill>
                          <a:srgbClr val="FFFFFF"/>
                        </a:solidFill>
                        <a:ln w="9525">
                          <a:solidFill>
                            <a:srgbClr val="000000"/>
                          </a:solidFill>
                          <a:round/>
                          <a:headEnd/>
                          <a:tailEnd/>
                        </a:ln>
                      </wps:spPr>
                      <wps:txbx>
                        <w:txbxContent>
                          <w:p w14:paraId="32E3E546" w14:textId="77777777" w:rsidR="00A45621" w:rsidRPr="009D128B" w:rsidRDefault="00A45621" w:rsidP="00542969">
                            <w:pPr>
                              <w:rPr>
                                <w:rFonts w:ascii="Times New Roman" w:hAnsi="Times New Roman" w:cs="Times New Roman"/>
                                <w:b/>
                                <w:rPrChange w:id="769" w:author="Author">
                                  <w:rPr>
                                    <w:b/>
                                  </w:rPr>
                                </w:rPrChange>
                              </w:rPr>
                            </w:pPr>
                            <w:r w:rsidRPr="009D128B">
                              <w:rPr>
                                <w:rFonts w:ascii="Times New Roman" w:hAnsi="Times New Roman" w:cs="Times New Roman"/>
                                <w:b/>
                                <w:rPrChange w:id="770" w:author="Author">
                                  <w:rPr>
                                    <w:b/>
                                  </w:rPr>
                                </w:rPrChange>
                              </w:rPr>
                              <w:t>L</w:t>
                            </w:r>
                            <w:r w:rsidRPr="009D128B">
                              <w:rPr>
                                <w:rFonts w:ascii="Times New Roman" w:hAnsi="Times New Roman" w:cs="Times New Roman"/>
                                <w:b/>
                                <w:vertAlign w:val="subscript"/>
                                <w:rPrChange w:id="771" w:author="Author">
                                  <w:rPr>
                                    <w:b/>
                                    <w:vertAlign w:val="subscript"/>
                                  </w:rPr>
                                </w:rPrChange>
                              </w:rPr>
                              <w:t>2</w:t>
                            </w:r>
                            <w:r w:rsidRPr="009D128B">
                              <w:rPr>
                                <w:rFonts w:ascii="Times New Roman" w:hAnsi="Times New Roman" w:cs="Times New Roman"/>
                                <w:b/>
                                <w:rPrChange w:id="772" w:author="Author">
                                  <w:rPr>
                                    <w:b/>
                                  </w:rPr>
                                </w:rPrChange>
                              </w:rPr>
                              <w:t>T</w:t>
                            </w:r>
                            <w:r w:rsidRPr="009D128B">
                              <w:rPr>
                                <w:rFonts w:ascii="Times New Roman" w:hAnsi="Times New Roman" w:cs="Times New Roman"/>
                                <w:b/>
                                <w:vertAlign w:val="subscript"/>
                                <w:rPrChange w:id="773" w:author="Author">
                                  <w:rPr>
                                    <w:b/>
                                    <w:vertAlign w:val="subscript"/>
                                  </w:rPr>
                                </w:rPrChange>
                              </w:rPr>
                              <w:t>2</w:t>
                            </w:r>
                            <w:r w:rsidRPr="009D128B">
                              <w:rPr>
                                <w:rFonts w:ascii="Times New Roman" w:hAnsi="Times New Roman" w:cs="Times New Roman"/>
                                <w:b/>
                                <w:rPrChange w:id="774" w:author="Author">
                                  <w:rPr>
                                    <w:b/>
                                  </w:rPr>
                                </w:rPrChange>
                              </w:rPr>
                              <w:t xml:space="preserve"> – INS 2: A to do X to B for 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BEB94D" id="Rounded Rectangle 2" o:spid="_x0000_s1030" style="position:absolute;left:0;text-align:left;margin-left:245.25pt;margin-top:23.85pt;width:204.75pt;height: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">
                <v:textbox>
                  <w:txbxContent>
                    <w:p w14:paraId="32E3E546" w14:textId="77777777" w:rsidR="00A45621" w:rsidRPr="009D128B" w:rsidRDefault="00A45621" w:rsidP="00542969">
                      <w:pPr>
                        <w:rPr>
                          <w:rFonts w:ascii="Times New Roman" w:hAnsi="Times New Roman" w:cs="Times New Roman"/>
                          <w:b/>
                          <w:rPrChange w:id="775" w:author="Author">
                            <w:rPr>
                              <w:b/>
                            </w:rPr>
                          </w:rPrChange>
                        </w:rPr>
                      </w:pPr>
                      <w:r w:rsidRPr="009D128B">
                        <w:rPr>
                          <w:rFonts w:ascii="Times New Roman" w:hAnsi="Times New Roman" w:cs="Times New Roman"/>
                          <w:b/>
                          <w:rPrChange w:id="776" w:author="Author">
                            <w:rPr>
                              <w:b/>
                            </w:rPr>
                          </w:rPrChange>
                        </w:rPr>
                        <w:t>L</w:t>
                      </w:r>
                      <w:r w:rsidRPr="009D128B">
                        <w:rPr>
                          <w:rFonts w:ascii="Times New Roman" w:hAnsi="Times New Roman" w:cs="Times New Roman"/>
                          <w:b/>
                          <w:vertAlign w:val="subscript"/>
                          <w:rPrChange w:id="777" w:author="Author">
                            <w:rPr>
                              <w:b/>
                              <w:vertAlign w:val="subscript"/>
                            </w:rPr>
                          </w:rPrChange>
                        </w:rPr>
                        <w:t>2</w:t>
                      </w:r>
                      <w:r w:rsidRPr="009D128B">
                        <w:rPr>
                          <w:rFonts w:ascii="Times New Roman" w:hAnsi="Times New Roman" w:cs="Times New Roman"/>
                          <w:b/>
                          <w:rPrChange w:id="778" w:author="Author">
                            <w:rPr>
                              <w:b/>
                            </w:rPr>
                          </w:rPrChange>
                        </w:rPr>
                        <w:t>T</w:t>
                      </w:r>
                      <w:r w:rsidRPr="009D128B">
                        <w:rPr>
                          <w:rFonts w:ascii="Times New Roman" w:hAnsi="Times New Roman" w:cs="Times New Roman"/>
                          <w:b/>
                          <w:vertAlign w:val="subscript"/>
                          <w:rPrChange w:id="779" w:author="Author">
                            <w:rPr>
                              <w:b/>
                              <w:vertAlign w:val="subscript"/>
                            </w:rPr>
                          </w:rPrChange>
                        </w:rPr>
                        <w:t>2</w:t>
                      </w:r>
                      <w:r w:rsidRPr="009D128B">
                        <w:rPr>
                          <w:rFonts w:ascii="Times New Roman" w:hAnsi="Times New Roman" w:cs="Times New Roman"/>
                          <w:b/>
                          <w:rPrChange w:id="780" w:author="Author">
                            <w:rPr>
                              <w:b/>
                            </w:rPr>
                          </w:rPrChange>
                        </w:rPr>
                        <w:t xml:space="preserve"> – INS 2: A to do X to B for Z</w:t>
                      </w:r>
                    </w:p>
                  </w:txbxContent>
                </v:textbox>
              </v:roundrect>
            </w:pict>
          </mc:Fallback>
        </mc:AlternateContent>
      </w:r>
      <w:r w:rsidRPr="00BF5064">
        <w:rPr>
          <w:noProof/>
          <w:rPrChange w:id="781" w:author="Author">
            <w:rPr>
              <w:noProof/>
            </w:rPr>
          </w:rPrChange>
        </w:rPr>
        <mc:AlternateContent>
          <mc:Choice Requires="wps">
            <w:drawing>
              <wp:anchor distT="0" distB="0" distL="114300" distR="114300" simplePos="0" relativeHeight="251671552" behindDoc="0" locked="0" layoutInCell="1" allowOverlap="1" wp14:anchorId="061C6915" wp14:editId="0AF7F9EA">
                <wp:simplePos x="0" y="0"/>
                <wp:positionH relativeFrom="column">
                  <wp:posOffset>1914525</wp:posOffset>
                </wp:positionH>
                <wp:positionV relativeFrom="paragraph">
                  <wp:posOffset>85090</wp:posOffset>
                </wp:positionV>
                <wp:extent cx="1200150" cy="636905"/>
                <wp:effectExtent l="9525" t="8890" r="952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636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 w14:anchorId="09C6AE29" id="Straight Arrow Connector 1" o:spid="_x0000_s1026" type="#_x0000_t32" style="position:absolute;margin-left:150.75pt;margin-top:6.7pt;width:94.5pt;height:50.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"/>
            </w:pict>
          </mc:Fallback>
        </mc:AlternateContent>
      </w:r>
    </w:p>
    <w:p w14:paraId="6C94E548" w14:textId="77777777" w:rsidR="00542969" w:rsidRPr="00BF5064" w:rsidRDefault="00542969" w:rsidP="00542969">
      <w:pPr>
        <w:spacing w:after="0" w:line="360" w:lineRule="auto"/>
        <w:jc w:val="both"/>
        <w:rPr>
          <w:rFonts w:ascii="Times New Roman" w:hAnsi="Times New Roman" w:cs="Times New Roman"/>
          <w:sz w:val="24"/>
          <w:szCs w:val="24"/>
          <w:lang w:val="en-GB"/>
          <w:rPrChange w:id="782" w:author="Author">
            <w:rPr>
              <w:rFonts w:ascii="Times New Roman" w:hAnsi="Times New Roman" w:cs="Times New Roman"/>
              <w:sz w:val="24"/>
              <w:szCs w:val="24"/>
            </w:rPr>
          </w:rPrChange>
        </w:rPr>
      </w:pPr>
    </w:p>
    <w:p w14:paraId="272CFAFC" w14:textId="77777777" w:rsidR="00542969" w:rsidRPr="00BF5064" w:rsidRDefault="00542969" w:rsidP="00542969">
      <w:pPr>
        <w:spacing w:after="0" w:line="360" w:lineRule="auto"/>
        <w:jc w:val="both"/>
        <w:rPr>
          <w:rFonts w:ascii="Times New Roman" w:hAnsi="Times New Roman" w:cs="Times New Roman"/>
          <w:sz w:val="24"/>
          <w:szCs w:val="24"/>
          <w:lang w:val="en-GB"/>
          <w:rPrChange w:id="783" w:author="Author">
            <w:rPr>
              <w:rFonts w:ascii="Times New Roman" w:hAnsi="Times New Roman" w:cs="Times New Roman"/>
              <w:sz w:val="24"/>
              <w:szCs w:val="24"/>
            </w:rPr>
          </w:rPrChange>
        </w:rPr>
      </w:pPr>
    </w:p>
    <w:p w14:paraId="03A56AE5" w14:textId="77777777" w:rsidR="00542969" w:rsidRPr="00BF5064" w:rsidRDefault="00542969" w:rsidP="00542969">
      <w:pPr>
        <w:spacing w:after="0" w:line="360" w:lineRule="auto"/>
        <w:jc w:val="both"/>
        <w:rPr>
          <w:rFonts w:ascii="Times New Roman" w:hAnsi="Times New Roman" w:cs="Times New Roman"/>
          <w:sz w:val="24"/>
          <w:szCs w:val="24"/>
          <w:lang w:val="en-GB"/>
          <w:rPrChange w:id="784" w:author="Author">
            <w:rPr>
              <w:rFonts w:ascii="Times New Roman" w:hAnsi="Times New Roman" w:cs="Times New Roman"/>
              <w:sz w:val="24"/>
              <w:szCs w:val="24"/>
            </w:rPr>
          </w:rPrChange>
        </w:rPr>
      </w:pPr>
    </w:p>
    <w:p w14:paraId="7C028265" w14:textId="77777777" w:rsidR="00542969" w:rsidRPr="00BF5064" w:rsidRDefault="00542969" w:rsidP="00542969">
      <w:pPr>
        <w:spacing w:after="0" w:line="240" w:lineRule="auto"/>
        <w:jc w:val="both"/>
        <w:rPr>
          <w:rFonts w:ascii="Times New Roman" w:hAnsi="Times New Roman" w:cs="Times New Roman"/>
          <w:b/>
          <w:sz w:val="24"/>
          <w:szCs w:val="24"/>
          <w:lang w:val="en-GB"/>
          <w:rPrChange w:id="785"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786" w:author="Author">
            <w:rPr>
              <w:rFonts w:ascii="Times New Roman" w:hAnsi="Times New Roman" w:cs="Times New Roman"/>
              <w:b/>
              <w:sz w:val="24"/>
              <w:szCs w:val="24"/>
            </w:rPr>
          </w:rPrChange>
        </w:rPr>
        <w:tab/>
        <w:t xml:space="preserve">Figure 2: </w:t>
      </w:r>
      <w:r w:rsidRPr="00BF5064">
        <w:rPr>
          <w:rFonts w:ascii="Times New Roman" w:hAnsi="Times New Roman" w:cs="Times New Roman"/>
          <w:b/>
          <w:sz w:val="24"/>
          <w:szCs w:val="24"/>
          <w:lang w:val="en-GB"/>
          <w:rPrChange w:id="787" w:author="Author">
            <w:rPr>
              <w:rFonts w:ascii="Times New Roman" w:hAnsi="Times New Roman" w:cs="Times New Roman"/>
              <w:b/>
              <w:sz w:val="24"/>
              <w:szCs w:val="24"/>
            </w:rPr>
          </w:rPrChange>
        </w:rPr>
        <w:tab/>
      </w:r>
      <w:del w:id="788" w:author="Author">
        <w:r w:rsidR="00DB7705" w:rsidRPr="00BF5064" w:rsidDel="00661212">
          <w:rPr>
            <w:rFonts w:ascii="Times New Roman" w:hAnsi="Times New Roman" w:cs="Times New Roman"/>
            <w:b/>
            <w:sz w:val="24"/>
            <w:szCs w:val="24"/>
            <w:lang w:val="en-GB"/>
            <w:rPrChange w:id="789" w:author="Author">
              <w:rPr>
                <w:rFonts w:ascii="Times New Roman" w:hAnsi="Times New Roman" w:cs="Times New Roman"/>
                <w:b/>
                <w:sz w:val="24"/>
                <w:szCs w:val="24"/>
              </w:rPr>
            </w:rPrChange>
          </w:rPr>
          <w:delText>XXXXXX</w:delText>
        </w:r>
        <w:r w:rsidRPr="00BF5064" w:rsidDel="00661212">
          <w:rPr>
            <w:rFonts w:ascii="Times New Roman" w:hAnsi="Times New Roman" w:cs="Times New Roman"/>
            <w:b/>
            <w:sz w:val="24"/>
            <w:szCs w:val="24"/>
            <w:lang w:val="en-GB"/>
            <w:rPrChange w:id="790" w:author="Author">
              <w:rPr>
                <w:rFonts w:ascii="Times New Roman" w:hAnsi="Times New Roman" w:cs="Times New Roman"/>
                <w:b/>
                <w:sz w:val="24"/>
                <w:szCs w:val="24"/>
              </w:rPr>
            </w:rPrChange>
          </w:rPr>
          <w:delText xml:space="preserve">’s </w:delText>
        </w:r>
      </w:del>
      <w:ins w:id="791" w:author="Author">
        <w:r w:rsidR="00661212">
          <w:rPr>
            <w:rFonts w:ascii="Times New Roman" w:hAnsi="Times New Roman" w:cs="Times New Roman"/>
            <w:b/>
            <w:sz w:val="24"/>
            <w:szCs w:val="24"/>
            <w:lang w:val="en-GB"/>
          </w:rPr>
          <w:t>Friday-Otun</w:t>
        </w:r>
        <w:r w:rsidR="00661212" w:rsidRPr="00BF5064">
          <w:rPr>
            <w:rFonts w:ascii="Times New Roman" w:hAnsi="Times New Roman" w:cs="Times New Roman"/>
            <w:b/>
            <w:sz w:val="24"/>
            <w:szCs w:val="24"/>
            <w:lang w:val="en-GB"/>
            <w:rPrChange w:id="792" w:author="Author">
              <w:rPr>
                <w:rFonts w:ascii="Times New Roman" w:hAnsi="Times New Roman" w:cs="Times New Roman"/>
                <w:b/>
                <w:sz w:val="24"/>
                <w:szCs w:val="24"/>
              </w:rPr>
            </w:rPrChange>
          </w:rPr>
          <w:t xml:space="preserve">’s </w:t>
        </w:r>
      </w:ins>
      <w:r w:rsidRPr="00BF5064">
        <w:rPr>
          <w:rFonts w:ascii="Times New Roman" w:hAnsi="Times New Roman" w:cs="Times New Roman"/>
          <w:b/>
          <w:sz w:val="24"/>
          <w:szCs w:val="24"/>
          <w:lang w:val="en-GB"/>
          <w:rPrChange w:id="793" w:author="Author">
            <w:rPr>
              <w:rFonts w:ascii="Times New Roman" w:hAnsi="Times New Roman" w:cs="Times New Roman"/>
              <w:b/>
              <w:sz w:val="24"/>
              <w:szCs w:val="24"/>
            </w:rPr>
          </w:rPrChange>
        </w:rPr>
        <w:t xml:space="preserve">(2016) Model, Showing Appropriate and </w:t>
      </w:r>
    </w:p>
    <w:p w14:paraId="0751472B" w14:textId="77777777" w:rsidR="00542969" w:rsidRPr="00BF5064" w:rsidRDefault="00542969" w:rsidP="00542969">
      <w:pPr>
        <w:spacing w:after="0" w:line="240" w:lineRule="auto"/>
        <w:ind w:left="1440" w:firstLine="720"/>
        <w:jc w:val="both"/>
        <w:rPr>
          <w:rFonts w:ascii="Times New Roman" w:hAnsi="Times New Roman" w:cs="Times New Roman"/>
          <w:b/>
          <w:sz w:val="24"/>
          <w:szCs w:val="24"/>
          <w:lang w:val="en-GB"/>
          <w:rPrChange w:id="794"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795" w:author="Author">
            <w:rPr>
              <w:rFonts w:ascii="Times New Roman" w:hAnsi="Times New Roman" w:cs="Times New Roman"/>
              <w:b/>
              <w:sz w:val="24"/>
              <w:szCs w:val="24"/>
            </w:rPr>
          </w:rPrChange>
        </w:rPr>
        <w:t>Possible Contexts of Heeding Contradictory Instructions</w:t>
      </w:r>
      <w:r w:rsidRPr="00BF5064">
        <w:rPr>
          <w:rFonts w:ascii="Times New Roman" w:hAnsi="Times New Roman" w:cs="Times New Roman"/>
          <w:sz w:val="24"/>
          <w:szCs w:val="24"/>
          <w:lang w:val="en-GB"/>
          <w:rPrChange w:id="796" w:author="Author">
            <w:rPr>
              <w:rFonts w:ascii="Times New Roman" w:hAnsi="Times New Roman" w:cs="Times New Roman"/>
              <w:sz w:val="24"/>
              <w:szCs w:val="24"/>
            </w:rPr>
          </w:rPrChange>
        </w:rPr>
        <w:t>.</w:t>
      </w:r>
    </w:p>
    <w:p w14:paraId="5423F471" w14:textId="77777777" w:rsidR="00542969" w:rsidRPr="00BF5064" w:rsidRDefault="00542969" w:rsidP="00542969">
      <w:pPr>
        <w:spacing w:after="0" w:line="240" w:lineRule="auto"/>
        <w:jc w:val="both"/>
        <w:rPr>
          <w:rFonts w:ascii="Times New Roman" w:hAnsi="Times New Roman" w:cs="Times New Roman"/>
          <w:sz w:val="24"/>
          <w:szCs w:val="24"/>
          <w:lang w:val="en-GB"/>
          <w:rPrChange w:id="797" w:author="Author">
            <w:rPr>
              <w:rFonts w:ascii="Times New Roman" w:hAnsi="Times New Roman" w:cs="Times New Roman"/>
              <w:sz w:val="24"/>
              <w:szCs w:val="24"/>
            </w:rPr>
          </w:rPrChange>
        </w:rPr>
      </w:pPr>
    </w:p>
    <w:p w14:paraId="02657942" w14:textId="77777777" w:rsidR="00542969" w:rsidRPr="00BF5064" w:rsidRDefault="00542969" w:rsidP="00542969">
      <w:pPr>
        <w:spacing w:after="0" w:line="240" w:lineRule="auto"/>
        <w:jc w:val="both"/>
        <w:rPr>
          <w:rFonts w:ascii="Times New Roman" w:hAnsi="Times New Roman" w:cs="Times New Roman"/>
          <w:sz w:val="24"/>
          <w:szCs w:val="24"/>
          <w:vertAlign w:val="subscript"/>
          <w:lang w:val="en-GB"/>
          <w:rPrChange w:id="798" w:author="Author">
            <w:rPr>
              <w:rFonts w:ascii="Times New Roman" w:hAnsi="Times New Roman" w:cs="Times New Roman"/>
              <w:sz w:val="24"/>
              <w:szCs w:val="24"/>
              <w:vertAlign w:val="subscript"/>
            </w:rPr>
          </w:rPrChange>
        </w:rPr>
      </w:pPr>
      <w:r w:rsidRPr="00BF5064">
        <w:rPr>
          <w:rFonts w:ascii="Times New Roman" w:hAnsi="Times New Roman" w:cs="Times New Roman"/>
          <w:sz w:val="24"/>
          <w:szCs w:val="24"/>
          <w:lang w:val="en-GB"/>
          <w:rPrChange w:id="799" w:author="Author">
            <w:rPr>
              <w:rFonts w:ascii="Times New Roman" w:hAnsi="Times New Roman" w:cs="Times New Roman"/>
              <w:sz w:val="24"/>
              <w:szCs w:val="24"/>
            </w:rPr>
          </w:rPrChange>
        </w:rPr>
        <w:t xml:space="preserve">The diagram above shows two horizontal or parallel boxes linked to another horizontal box of "Appropriateness/Possible Contexts". Each horizontal box signifies each verse of our text. </w:t>
      </w:r>
      <w:r w:rsidRPr="009D128B">
        <w:rPr>
          <w:rFonts w:ascii="Times New Roman" w:hAnsi="Times New Roman" w:cs="Times New Roman"/>
          <w:sz w:val="24"/>
          <w:szCs w:val="24"/>
          <w:lang w:val="en-GB"/>
          <w:rPrChange w:id="800" w:author="Author">
            <w:rPr>
              <w:rFonts w:ascii="Times New Roman" w:hAnsi="Times New Roman" w:cs="Times New Roman"/>
              <w:sz w:val="24"/>
              <w:szCs w:val="24"/>
            </w:rPr>
          </w:rPrChange>
        </w:rPr>
        <w:t xml:space="preserve">At </w:t>
      </w:r>
      <w:r w:rsidRPr="009D128B">
        <w:rPr>
          <w:rFonts w:ascii="Times New Roman" w:hAnsi="Times New Roman" w:cs="Times New Roman"/>
          <w:b/>
          <w:lang w:val="en-GB"/>
          <w:rPrChange w:id="801" w:author="Author">
            <w:rPr>
              <w:b/>
            </w:rPr>
          </w:rPrChange>
        </w:rPr>
        <w:t>L</w:t>
      </w:r>
      <w:r w:rsidRPr="009D128B">
        <w:rPr>
          <w:rFonts w:ascii="Times New Roman" w:hAnsi="Times New Roman" w:cs="Times New Roman"/>
          <w:b/>
          <w:vertAlign w:val="subscript"/>
          <w:lang w:val="en-GB"/>
          <w:rPrChange w:id="802" w:author="Author">
            <w:rPr>
              <w:b/>
              <w:vertAlign w:val="subscript"/>
            </w:rPr>
          </w:rPrChange>
        </w:rPr>
        <w:t>1</w:t>
      </w:r>
      <w:r w:rsidRPr="009D128B">
        <w:rPr>
          <w:rFonts w:ascii="Times New Roman" w:hAnsi="Times New Roman" w:cs="Times New Roman"/>
          <w:b/>
          <w:lang w:val="en-GB"/>
          <w:rPrChange w:id="803" w:author="Author">
            <w:rPr>
              <w:b/>
            </w:rPr>
          </w:rPrChange>
        </w:rPr>
        <w:t>T</w:t>
      </w:r>
      <w:r w:rsidRPr="009D128B">
        <w:rPr>
          <w:rFonts w:ascii="Times New Roman" w:hAnsi="Times New Roman" w:cs="Times New Roman"/>
          <w:b/>
          <w:vertAlign w:val="subscript"/>
          <w:lang w:val="en-GB"/>
          <w:rPrChange w:id="804" w:author="Author">
            <w:rPr>
              <w:b/>
              <w:vertAlign w:val="subscript"/>
            </w:rPr>
          </w:rPrChange>
        </w:rPr>
        <w:t>1</w:t>
      </w:r>
      <w:r w:rsidRPr="009D128B">
        <w:rPr>
          <w:rFonts w:ascii="Times New Roman" w:hAnsi="Times New Roman" w:cs="Times New Roman"/>
          <w:sz w:val="24"/>
          <w:szCs w:val="24"/>
          <w:lang w:val="en-GB"/>
          <w:rPrChange w:id="805" w:author="Author">
            <w:rPr>
              <w:rFonts w:ascii="Times New Roman" w:hAnsi="Times New Roman" w:cs="Times New Roman"/>
              <w:sz w:val="24"/>
              <w:szCs w:val="24"/>
            </w:rPr>
          </w:rPrChange>
        </w:rPr>
        <w:t xml:space="preserve"> (Location I, Time I) INS 1 (Instruction one: V4) is </w:t>
      </w:r>
      <w:del w:id="806" w:author="Author">
        <w:r w:rsidRPr="009D128B" w:rsidDel="00E919DE">
          <w:rPr>
            <w:rFonts w:ascii="Times New Roman" w:hAnsi="Times New Roman" w:cs="Times New Roman"/>
            <w:sz w:val="24"/>
            <w:szCs w:val="24"/>
            <w:lang w:val="en-GB"/>
            <w:rPrChange w:id="807" w:author="Author">
              <w:rPr>
                <w:rFonts w:ascii="Times New Roman" w:hAnsi="Times New Roman" w:cs="Times New Roman"/>
                <w:sz w:val="24"/>
                <w:szCs w:val="24"/>
              </w:rPr>
            </w:rPrChange>
          </w:rPr>
          <w:delText>realiseable</w:delText>
        </w:r>
      </w:del>
      <w:ins w:id="808" w:author="Author">
        <w:r w:rsidR="00E919DE" w:rsidRPr="00F85470">
          <w:rPr>
            <w:rFonts w:ascii="Times New Roman" w:hAnsi="Times New Roman" w:cs="Times New Roman"/>
            <w:sz w:val="24"/>
            <w:szCs w:val="24"/>
            <w:lang w:val="en-GB"/>
          </w:rPr>
          <w:t>realisable</w:t>
        </w:r>
      </w:ins>
      <w:r w:rsidRPr="009D128B">
        <w:rPr>
          <w:rFonts w:ascii="Times New Roman" w:hAnsi="Times New Roman" w:cs="Times New Roman"/>
          <w:sz w:val="24"/>
          <w:szCs w:val="24"/>
          <w:lang w:val="en-GB"/>
          <w:rPrChange w:id="809" w:author="Author">
            <w:rPr>
              <w:rFonts w:ascii="Times New Roman" w:hAnsi="Times New Roman" w:cs="Times New Roman"/>
              <w:sz w:val="24"/>
              <w:szCs w:val="24"/>
            </w:rPr>
          </w:rPrChange>
        </w:rPr>
        <w:t xml:space="preserve">. At </w:t>
      </w:r>
      <w:r w:rsidRPr="009D128B">
        <w:rPr>
          <w:rFonts w:ascii="Times New Roman" w:hAnsi="Times New Roman" w:cs="Times New Roman"/>
          <w:b/>
          <w:lang w:val="en-GB"/>
          <w:rPrChange w:id="810" w:author="Author">
            <w:rPr>
              <w:b/>
            </w:rPr>
          </w:rPrChange>
        </w:rPr>
        <w:t>L</w:t>
      </w:r>
      <w:r w:rsidRPr="009D128B">
        <w:rPr>
          <w:rFonts w:ascii="Times New Roman" w:hAnsi="Times New Roman" w:cs="Times New Roman"/>
          <w:b/>
          <w:vertAlign w:val="subscript"/>
          <w:lang w:val="en-GB"/>
          <w:rPrChange w:id="811" w:author="Author">
            <w:rPr>
              <w:b/>
              <w:vertAlign w:val="subscript"/>
            </w:rPr>
          </w:rPrChange>
        </w:rPr>
        <w:t>2</w:t>
      </w:r>
      <w:r w:rsidRPr="009D128B">
        <w:rPr>
          <w:rFonts w:ascii="Times New Roman" w:hAnsi="Times New Roman" w:cs="Times New Roman"/>
          <w:b/>
          <w:lang w:val="en-GB"/>
          <w:rPrChange w:id="812" w:author="Author">
            <w:rPr>
              <w:b/>
            </w:rPr>
          </w:rPrChange>
        </w:rPr>
        <w:t>T</w:t>
      </w:r>
      <w:r w:rsidRPr="009D128B">
        <w:rPr>
          <w:rFonts w:ascii="Times New Roman" w:hAnsi="Times New Roman" w:cs="Times New Roman"/>
          <w:b/>
          <w:vertAlign w:val="subscript"/>
          <w:lang w:val="en-GB"/>
          <w:rPrChange w:id="813" w:author="Author">
            <w:rPr>
              <w:b/>
              <w:vertAlign w:val="subscript"/>
            </w:rPr>
          </w:rPrChange>
        </w:rPr>
        <w:t>2</w:t>
      </w:r>
      <w:r w:rsidRPr="00BF5064">
        <w:rPr>
          <w:rFonts w:ascii="Times New Roman" w:hAnsi="Times New Roman" w:cs="Times New Roman"/>
          <w:sz w:val="24"/>
          <w:szCs w:val="24"/>
          <w:lang w:val="en-GB"/>
          <w:rPrChange w:id="814" w:author="Author">
            <w:rPr>
              <w:rFonts w:ascii="Times New Roman" w:hAnsi="Times New Roman" w:cs="Times New Roman"/>
              <w:sz w:val="24"/>
              <w:szCs w:val="24"/>
            </w:rPr>
          </w:rPrChange>
        </w:rPr>
        <w:t xml:space="preserve"> (Location 2, Time 2), INS 2 (Instruction 2: V5) is complied with. The "Appropriateness" is the link between the two boxes − the pragmatic force that unifies the two verses. INS I enjoins A (Subject Agent) not to do X (answer) B (object agent - a fool) because of Z (lest he be wise in his own conceit). </w:t>
      </w:r>
    </w:p>
    <w:p w14:paraId="09E9832A" w14:textId="77777777" w:rsidR="00542969" w:rsidRPr="00BF5064" w:rsidRDefault="00542969" w:rsidP="00542969">
      <w:pPr>
        <w:spacing w:after="0" w:line="240" w:lineRule="auto"/>
        <w:jc w:val="both"/>
        <w:rPr>
          <w:rFonts w:ascii="Times New Roman" w:hAnsi="Times New Roman" w:cs="Times New Roman"/>
          <w:sz w:val="24"/>
          <w:szCs w:val="24"/>
          <w:lang w:val="en-GB"/>
          <w:rPrChange w:id="81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16" w:author="Author">
            <w:rPr>
              <w:rFonts w:ascii="Times New Roman" w:hAnsi="Times New Roman" w:cs="Times New Roman"/>
              <w:sz w:val="24"/>
              <w:szCs w:val="24"/>
            </w:rPr>
          </w:rPrChange>
        </w:rPr>
        <w:t xml:space="preserve">     The object agent (B) can be the same or different person in both cases. The horizontal boxes are parallel because Vs 4 and 5 cannot at the same time be complied with by a single agent at the same time. However, with the appropriateness or possible contexts linking them, certain variables are possible: </w:t>
      </w:r>
    </w:p>
    <w:p w14:paraId="5E599FD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1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18" w:author="Author">
            <w:rPr>
              <w:rFonts w:ascii="Times New Roman" w:hAnsi="Times New Roman" w:cs="Times New Roman"/>
              <w:sz w:val="24"/>
              <w:szCs w:val="24"/>
            </w:rPr>
          </w:rPrChange>
        </w:rPr>
        <w:t xml:space="preserve">(1) </w:t>
      </w:r>
      <w:r w:rsidRPr="00BF5064">
        <w:rPr>
          <w:rFonts w:ascii="Times New Roman" w:hAnsi="Times New Roman" w:cs="Times New Roman"/>
          <w:sz w:val="24"/>
          <w:szCs w:val="24"/>
          <w:lang w:val="en-GB"/>
          <w:rPrChange w:id="819" w:author="Author">
            <w:rPr>
              <w:rFonts w:ascii="Times New Roman" w:hAnsi="Times New Roman" w:cs="Times New Roman"/>
              <w:sz w:val="24"/>
              <w:szCs w:val="24"/>
            </w:rPr>
          </w:rPrChange>
        </w:rPr>
        <w:tab/>
        <w:t xml:space="preserve">When INS </w:t>
      </w:r>
      <w:ins w:id="820" w:author="Author">
        <w:r w:rsidR="00F85470">
          <w:rPr>
            <w:rFonts w:ascii="Times New Roman" w:hAnsi="Times New Roman" w:cs="Times New Roman"/>
            <w:sz w:val="24"/>
            <w:szCs w:val="24"/>
            <w:lang w:val="en-GB"/>
          </w:rPr>
          <w:t>1</w:t>
        </w:r>
      </w:ins>
      <w:del w:id="821" w:author="Author">
        <w:r w:rsidRPr="00BF5064" w:rsidDel="00F85470">
          <w:rPr>
            <w:rFonts w:ascii="Times New Roman" w:hAnsi="Times New Roman" w:cs="Times New Roman"/>
            <w:sz w:val="24"/>
            <w:szCs w:val="24"/>
            <w:lang w:val="en-GB"/>
            <w:rPrChange w:id="822"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823" w:author="Author">
            <w:rPr>
              <w:rFonts w:ascii="Times New Roman" w:hAnsi="Times New Roman" w:cs="Times New Roman"/>
              <w:sz w:val="24"/>
              <w:szCs w:val="24"/>
            </w:rPr>
          </w:rPrChange>
        </w:rPr>
        <w:t xml:space="preserve"> and 2 are complied with simultaneously, the complying agents and locations will be two or more. </w:t>
      </w:r>
    </w:p>
    <w:p w14:paraId="2F564481" w14:textId="77777777" w:rsidR="00542969" w:rsidRPr="00BF5064" w:rsidRDefault="00542969" w:rsidP="00542969">
      <w:pPr>
        <w:spacing w:after="0" w:line="240" w:lineRule="auto"/>
        <w:jc w:val="both"/>
        <w:rPr>
          <w:rFonts w:ascii="Times New Roman" w:hAnsi="Times New Roman" w:cs="Times New Roman"/>
          <w:sz w:val="24"/>
          <w:szCs w:val="24"/>
          <w:lang w:val="en-GB"/>
          <w:rPrChange w:id="82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25" w:author="Author">
            <w:rPr>
              <w:rFonts w:ascii="Times New Roman" w:hAnsi="Times New Roman" w:cs="Times New Roman"/>
              <w:sz w:val="24"/>
              <w:szCs w:val="24"/>
            </w:rPr>
          </w:rPrChange>
        </w:rPr>
        <w:t xml:space="preserve">Or, </w:t>
      </w:r>
      <w:r w:rsidRPr="00BF5064">
        <w:rPr>
          <w:rFonts w:ascii="Times New Roman" w:hAnsi="Times New Roman" w:cs="Times New Roman"/>
          <w:sz w:val="24"/>
          <w:szCs w:val="24"/>
          <w:lang w:val="en-GB"/>
          <w:rPrChange w:id="826" w:author="Author">
            <w:rPr>
              <w:rFonts w:ascii="Times New Roman" w:hAnsi="Times New Roman" w:cs="Times New Roman"/>
              <w:sz w:val="24"/>
              <w:szCs w:val="24"/>
            </w:rPr>
          </w:rPrChange>
        </w:rPr>
        <w:tab/>
        <w:t xml:space="preserve">Where complying agents and locations are more than one, INS </w:t>
      </w:r>
      <w:ins w:id="827" w:author="Author">
        <w:r w:rsidR="00F85470">
          <w:rPr>
            <w:rFonts w:ascii="Times New Roman" w:hAnsi="Times New Roman" w:cs="Times New Roman"/>
            <w:sz w:val="24"/>
            <w:szCs w:val="24"/>
            <w:lang w:val="en-GB"/>
          </w:rPr>
          <w:t>1</w:t>
        </w:r>
      </w:ins>
      <w:del w:id="828" w:author="Author">
        <w:r w:rsidRPr="00BF5064" w:rsidDel="00F85470">
          <w:rPr>
            <w:rFonts w:ascii="Times New Roman" w:hAnsi="Times New Roman" w:cs="Times New Roman"/>
            <w:sz w:val="24"/>
            <w:szCs w:val="24"/>
            <w:lang w:val="en-GB"/>
            <w:rPrChange w:id="829"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830" w:author="Author">
            <w:rPr>
              <w:rFonts w:ascii="Times New Roman" w:hAnsi="Times New Roman" w:cs="Times New Roman"/>
              <w:sz w:val="24"/>
              <w:szCs w:val="24"/>
            </w:rPr>
          </w:rPrChange>
        </w:rPr>
        <w:t xml:space="preserve"> and 2 can be complied </w:t>
      </w:r>
    </w:p>
    <w:p w14:paraId="1B8EDD03" w14:textId="77777777" w:rsidR="00542969" w:rsidRPr="00BF5064" w:rsidRDefault="00542969" w:rsidP="00542969">
      <w:pPr>
        <w:spacing w:after="0" w:line="240" w:lineRule="auto"/>
        <w:jc w:val="both"/>
        <w:rPr>
          <w:rFonts w:ascii="Times New Roman" w:hAnsi="Times New Roman" w:cs="Times New Roman"/>
          <w:sz w:val="24"/>
          <w:szCs w:val="24"/>
          <w:lang w:val="en-GB"/>
          <w:rPrChange w:id="83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32" w:author="Author">
            <w:rPr>
              <w:rFonts w:ascii="Times New Roman" w:hAnsi="Times New Roman" w:cs="Times New Roman"/>
              <w:sz w:val="24"/>
              <w:szCs w:val="24"/>
            </w:rPr>
          </w:rPrChange>
        </w:rPr>
        <w:t xml:space="preserve">             with, simultaneously: </w:t>
      </w:r>
      <w:r w:rsidRPr="00BF5064">
        <w:rPr>
          <w:rFonts w:ascii="Times New Roman" w:hAnsi="Times New Roman" w:cs="Times New Roman"/>
          <w:sz w:val="24"/>
          <w:szCs w:val="24"/>
          <w:lang w:val="en-GB"/>
          <w:rPrChange w:id="833" w:author="Author">
            <w:rPr>
              <w:rFonts w:ascii="Times New Roman" w:hAnsi="Times New Roman" w:cs="Times New Roman"/>
              <w:sz w:val="24"/>
              <w:szCs w:val="24"/>
            </w:rPr>
          </w:rPrChange>
        </w:rPr>
        <w:tab/>
      </w:r>
    </w:p>
    <w:p w14:paraId="52C16EE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3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35" w:author="Author">
            <w:rPr>
              <w:rFonts w:ascii="Times New Roman" w:hAnsi="Times New Roman" w:cs="Times New Roman"/>
              <w:sz w:val="24"/>
              <w:szCs w:val="24"/>
            </w:rPr>
          </w:rPrChange>
        </w:rPr>
        <w:t xml:space="preserve">(2) </w:t>
      </w:r>
      <w:r w:rsidRPr="00BF5064">
        <w:rPr>
          <w:rFonts w:ascii="Times New Roman" w:hAnsi="Times New Roman" w:cs="Times New Roman"/>
          <w:sz w:val="24"/>
          <w:szCs w:val="24"/>
          <w:lang w:val="en-GB"/>
          <w:rPrChange w:id="836" w:author="Author">
            <w:rPr>
              <w:rFonts w:ascii="Times New Roman" w:hAnsi="Times New Roman" w:cs="Times New Roman"/>
              <w:sz w:val="24"/>
              <w:szCs w:val="24"/>
            </w:rPr>
          </w:rPrChange>
        </w:rPr>
        <w:tab/>
        <w:t xml:space="preserve">Where INS </w:t>
      </w:r>
      <w:ins w:id="837" w:author="Author">
        <w:r w:rsidR="00F85470">
          <w:rPr>
            <w:rFonts w:ascii="Times New Roman" w:hAnsi="Times New Roman" w:cs="Times New Roman"/>
            <w:sz w:val="24"/>
            <w:szCs w:val="24"/>
            <w:lang w:val="en-GB"/>
          </w:rPr>
          <w:t>1</w:t>
        </w:r>
      </w:ins>
      <w:del w:id="838" w:author="Author">
        <w:r w:rsidRPr="00BF5064" w:rsidDel="00F85470">
          <w:rPr>
            <w:rFonts w:ascii="Times New Roman" w:hAnsi="Times New Roman" w:cs="Times New Roman"/>
            <w:sz w:val="24"/>
            <w:szCs w:val="24"/>
            <w:lang w:val="en-GB"/>
            <w:rPrChange w:id="839"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840" w:author="Author">
            <w:rPr>
              <w:rFonts w:ascii="Times New Roman" w:hAnsi="Times New Roman" w:cs="Times New Roman"/>
              <w:sz w:val="24"/>
              <w:szCs w:val="24"/>
            </w:rPr>
          </w:rPrChange>
        </w:rPr>
        <w:t xml:space="preserve"> and INS 2 are complied with by a single agent, times or periods of compliance will differ. </w:t>
      </w:r>
    </w:p>
    <w:p w14:paraId="61C80083"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4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42" w:author="Author">
            <w:rPr>
              <w:rFonts w:ascii="Times New Roman" w:hAnsi="Times New Roman" w:cs="Times New Roman"/>
              <w:sz w:val="24"/>
              <w:szCs w:val="24"/>
            </w:rPr>
          </w:rPrChange>
        </w:rPr>
        <w:t xml:space="preserve">Or, </w:t>
      </w:r>
      <w:r w:rsidRPr="00BF5064">
        <w:rPr>
          <w:rFonts w:ascii="Times New Roman" w:hAnsi="Times New Roman" w:cs="Times New Roman"/>
          <w:sz w:val="24"/>
          <w:szCs w:val="24"/>
          <w:lang w:val="en-GB"/>
          <w:rPrChange w:id="843" w:author="Author">
            <w:rPr>
              <w:rFonts w:ascii="Times New Roman" w:hAnsi="Times New Roman" w:cs="Times New Roman"/>
              <w:sz w:val="24"/>
              <w:szCs w:val="24"/>
            </w:rPr>
          </w:rPrChange>
        </w:rPr>
        <w:tab/>
        <w:t xml:space="preserve">When times or periods of compliance to INS </w:t>
      </w:r>
      <w:ins w:id="844" w:author="Author">
        <w:r w:rsidR="00F85470">
          <w:rPr>
            <w:rFonts w:ascii="Times New Roman" w:hAnsi="Times New Roman" w:cs="Times New Roman"/>
            <w:sz w:val="24"/>
            <w:szCs w:val="24"/>
            <w:lang w:val="en-GB"/>
          </w:rPr>
          <w:t>1</w:t>
        </w:r>
      </w:ins>
      <w:del w:id="845" w:author="Author">
        <w:r w:rsidRPr="00BF5064" w:rsidDel="00F85470">
          <w:rPr>
            <w:rFonts w:ascii="Times New Roman" w:hAnsi="Times New Roman" w:cs="Times New Roman"/>
            <w:sz w:val="24"/>
            <w:szCs w:val="24"/>
            <w:lang w:val="en-GB"/>
            <w:rPrChange w:id="846"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847" w:author="Author">
            <w:rPr>
              <w:rFonts w:ascii="Times New Roman" w:hAnsi="Times New Roman" w:cs="Times New Roman"/>
              <w:sz w:val="24"/>
              <w:szCs w:val="24"/>
            </w:rPr>
          </w:rPrChange>
        </w:rPr>
        <w:t xml:space="preserve"> and 2 differ, an agent can comply with both instructions without conflict. </w:t>
      </w:r>
    </w:p>
    <w:p w14:paraId="50C879B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4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49" w:author="Author">
            <w:rPr>
              <w:rFonts w:ascii="Times New Roman" w:hAnsi="Times New Roman" w:cs="Times New Roman"/>
              <w:sz w:val="24"/>
              <w:szCs w:val="24"/>
            </w:rPr>
          </w:rPrChange>
        </w:rPr>
        <w:t xml:space="preserve">(3) </w:t>
      </w:r>
      <w:r w:rsidRPr="00BF5064">
        <w:rPr>
          <w:rFonts w:ascii="Times New Roman" w:hAnsi="Times New Roman" w:cs="Times New Roman"/>
          <w:sz w:val="24"/>
          <w:szCs w:val="24"/>
          <w:lang w:val="en-GB"/>
          <w:rPrChange w:id="850" w:author="Author">
            <w:rPr>
              <w:rFonts w:ascii="Times New Roman" w:hAnsi="Times New Roman" w:cs="Times New Roman"/>
              <w:sz w:val="24"/>
              <w:szCs w:val="24"/>
            </w:rPr>
          </w:rPrChange>
        </w:rPr>
        <w:tab/>
        <w:t xml:space="preserve">Compliance, whether by a single or multiple agents, at the same or different times and locations, depends on the appropriateness or possible times, locations and agents. At this point, the resolution or reconciliation of the two verses is underscored. </w:t>
      </w:r>
    </w:p>
    <w:p w14:paraId="35F1DF9C"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51" w:author="Author">
            <w:rPr>
              <w:rFonts w:ascii="Times New Roman" w:hAnsi="Times New Roman" w:cs="Times New Roman"/>
              <w:sz w:val="24"/>
              <w:szCs w:val="24"/>
            </w:rPr>
          </w:rPrChange>
        </w:rPr>
      </w:pPr>
    </w:p>
    <w:p w14:paraId="1B1C28C2"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52" w:author="Author">
            <w:rPr>
              <w:rFonts w:ascii="Times New Roman" w:hAnsi="Times New Roman" w:cs="Times New Roman"/>
              <w:sz w:val="24"/>
              <w:szCs w:val="24"/>
            </w:rPr>
          </w:rPrChange>
        </w:rPr>
      </w:pPr>
    </w:p>
    <w:p w14:paraId="22546016"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53" w:author="Author">
            <w:rPr>
              <w:rFonts w:ascii="Times New Roman" w:hAnsi="Times New Roman" w:cs="Times New Roman"/>
              <w:sz w:val="24"/>
              <w:szCs w:val="24"/>
            </w:rPr>
          </w:rPrChange>
        </w:rPr>
      </w:pPr>
      <w:r w:rsidRPr="00BF5064">
        <w:rPr>
          <w:rFonts w:ascii="Times New Roman" w:hAnsi="Times New Roman" w:cs="Times New Roman"/>
          <w:b/>
          <w:sz w:val="24"/>
          <w:szCs w:val="24"/>
          <w:lang w:val="en-GB"/>
          <w:rPrChange w:id="854" w:author="Author">
            <w:rPr>
              <w:rFonts w:ascii="Times New Roman" w:hAnsi="Times New Roman" w:cs="Times New Roman"/>
              <w:b/>
              <w:sz w:val="24"/>
              <w:szCs w:val="24"/>
            </w:rPr>
          </w:rPrChange>
        </w:rPr>
        <w:t xml:space="preserve">Contexts and Competencies of the Participants </w:t>
      </w:r>
      <w:r w:rsidRPr="00BF5064">
        <w:rPr>
          <w:rFonts w:ascii="Times New Roman" w:hAnsi="Times New Roman" w:cs="Times New Roman"/>
          <w:b/>
          <w:sz w:val="24"/>
          <w:szCs w:val="24"/>
          <w:lang w:val="en-GB"/>
          <w:rPrChange w:id="855" w:author="Author">
            <w:rPr>
              <w:rFonts w:ascii="Times New Roman" w:hAnsi="Times New Roman" w:cs="Times New Roman"/>
              <w:b/>
              <w:sz w:val="24"/>
              <w:szCs w:val="24"/>
            </w:rPr>
          </w:rPrChange>
        </w:rPr>
        <w:tab/>
      </w:r>
    </w:p>
    <w:p w14:paraId="3FB7431A" w14:textId="688322AD" w:rsidR="002A176D" w:rsidDel="00162B90" w:rsidRDefault="00162B90">
      <w:pPr>
        <w:spacing w:after="0" w:line="240" w:lineRule="auto"/>
        <w:jc w:val="both"/>
        <w:rPr>
          <w:ins w:id="856" w:author="Author"/>
          <w:del w:id="857" w:author="Author"/>
          <w:rFonts w:ascii="Times New Roman" w:hAnsi="Times New Roman" w:cs="Times New Roman"/>
          <w:sz w:val="24"/>
          <w:szCs w:val="24"/>
          <w:lang w:val="en-GB"/>
        </w:rPr>
        <w:pPrChange w:id="858" w:author="Author">
          <w:pPr>
            <w:spacing w:after="0" w:line="240" w:lineRule="auto"/>
            <w:ind w:firstLine="720"/>
            <w:jc w:val="both"/>
          </w:pPr>
        </w:pPrChange>
      </w:pPr>
      <w:ins w:id="859" w:author="Author">
        <w:del w:id="860" w:author="Author">
          <w:r w:rsidDel="006402DB">
            <w:rPr>
              <w:rFonts w:ascii="Times New Roman" w:hAnsi="Times New Roman" w:cs="Times New Roman"/>
              <w:sz w:val="24"/>
              <w:szCs w:val="24"/>
              <w:lang w:val="en-GB"/>
            </w:rPr>
            <w:delText xml:space="preserve">        </w:delText>
          </w:r>
        </w:del>
        <w:r>
          <w:rPr>
            <w:rFonts w:ascii="Times New Roman" w:hAnsi="Times New Roman" w:cs="Times New Roman"/>
            <w:sz w:val="24"/>
            <w:szCs w:val="24"/>
            <w:lang w:val="en-GB"/>
          </w:rPr>
          <w:t xml:space="preserve"> </w:t>
        </w:r>
        <w:r w:rsidR="006402DB">
          <w:rPr>
            <w:rFonts w:ascii="Times New Roman" w:hAnsi="Times New Roman" w:cs="Times New Roman"/>
            <w:sz w:val="24"/>
            <w:szCs w:val="24"/>
            <w:lang w:val="en-GB"/>
          </w:rPr>
          <w:t xml:space="preserve">         </w:t>
        </w:r>
        <w:r w:rsidR="00960AEB">
          <w:rPr>
            <w:rFonts w:ascii="Times New Roman" w:hAnsi="Times New Roman" w:cs="Times New Roman"/>
            <w:sz w:val="24"/>
            <w:szCs w:val="24"/>
            <w:lang w:val="en-GB"/>
          </w:rPr>
          <w:t xml:space="preserve"> </w:t>
        </w:r>
        <w:r w:rsidR="0001583D">
          <w:rPr>
            <w:rFonts w:ascii="Times New Roman" w:hAnsi="Times New Roman" w:cs="Times New Roman"/>
            <w:sz w:val="24"/>
            <w:szCs w:val="24"/>
            <w:lang w:val="en-GB"/>
          </w:rPr>
          <w:t xml:space="preserve"> There is the need to </w:t>
        </w:r>
        <w:r w:rsidR="00D53C3A">
          <w:rPr>
            <w:rFonts w:ascii="Times New Roman" w:hAnsi="Times New Roman" w:cs="Times New Roman"/>
            <w:sz w:val="24"/>
            <w:szCs w:val="24"/>
            <w:lang w:val="en-GB"/>
          </w:rPr>
          <w:t>discuss</w:t>
        </w:r>
        <w:del w:id="861" w:author="Author">
          <w:r w:rsidR="001058FB" w:rsidDel="00D53C3A">
            <w:rPr>
              <w:rFonts w:ascii="Times New Roman" w:hAnsi="Times New Roman" w:cs="Times New Roman"/>
              <w:sz w:val="24"/>
              <w:szCs w:val="24"/>
              <w:lang w:val="en-GB"/>
            </w:rPr>
            <w:delText>examine</w:delText>
          </w:r>
          <w:r w:rsidR="0001583D" w:rsidDel="001058FB">
            <w:rPr>
              <w:rFonts w:ascii="Times New Roman" w:hAnsi="Times New Roman" w:cs="Times New Roman"/>
              <w:sz w:val="24"/>
              <w:szCs w:val="24"/>
              <w:lang w:val="en-GB"/>
            </w:rPr>
            <w:delText>consider</w:delText>
          </w:r>
        </w:del>
        <w:r w:rsidR="0001583D">
          <w:rPr>
            <w:rFonts w:ascii="Times New Roman" w:hAnsi="Times New Roman" w:cs="Times New Roman"/>
            <w:sz w:val="24"/>
            <w:szCs w:val="24"/>
            <w:lang w:val="en-GB"/>
          </w:rPr>
          <w:t xml:space="preserve"> the authorship of the book of Proverbs, particularly</w:t>
        </w:r>
        <w:r w:rsidR="004340E9">
          <w:rPr>
            <w:rFonts w:ascii="Times New Roman" w:hAnsi="Times New Roman" w:cs="Times New Roman"/>
            <w:sz w:val="24"/>
            <w:szCs w:val="24"/>
            <w:lang w:val="en-GB"/>
          </w:rPr>
          <w:t>,</w:t>
        </w:r>
        <w:r w:rsidR="00192C8A">
          <w:rPr>
            <w:rFonts w:ascii="Times New Roman" w:hAnsi="Times New Roman" w:cs="Times New Roman"/>
            <w:sz w:val="24"/>
            <w:szCs w:val="24"/>
            <w:lang w:val="en-GB"/>
          </w:rPr>
          <w:t xml:space="preserve"> that of</w:t>
        </w:r>
        <w:r w:rsidR="0001583D">
          <w:rPr>
            <w:rFonts w:ascii="Times New Roman" w:hAnsi="Times New Roman" w:cs="Times New Roman"/>
            <w:sz w:val="24"/>
            <w:szCs w:val="24"/>
            <w:lang w:val="en-GB"/>
          </w:rPr>
          <w:t xml:space="preserve"> our text</w:t>
        </w:r>
        <w:r w:rsidR="00192C8A">
          <w:rPr>
            <w:rFonts w:ascii="Times New Roman" w:hAnsi="Times New Roman" w:cs="Times New Roman"/>
            <w:sz w:val="24"/>
            <w:szCs w:val="24"/>
            <w:lang w:val="en-GB"/>
          </w:rPr>
          <w:t>,</w:t>
        </w:r>
        <w:r w:rsidR="0001583D">
          <w:rPr>
            <w:rFonts w:ascii="Times New Roman" w:hAnsi="Times New Roman" w:cs="Times New Roman"/>
            <w:sz w:val="24"/>
            <w:szCs w:val="24"/>
            <w:lang w:val="en-GB"/>
          </w:rPr>
          <w:t xml:space="preserve"> before describing the contexts and competencies of the participant</w:t>
        </w:r>
        <w:r w:rsidR="003D7DFC">
          <w:rPr>
            <w:rFonts w:ascii="Times New Roman" w:hAnsi="Times New Roman" w:cs="Times New Roman"/>
            <w:sz w:val="24"/>
            <w:szCs w:val="24"/>
            <w:lang w:val="en-GB"/>
          </w:rPr>
          <w:t xml:space="preserve">s. </w:t>
        </w:r>
        <w:del w:id="862" w:author="Author">
          <w:r w:rsidR="0001583D" w:rsidDel="003D7DFC">
            <w:rPr>
              <w:rFonts w:ascii="Times New Roman" w:hAnsi="Times New Roman" w:cs="Times New Roman"/>
              <w:sz w:val="24"/>
              <w:szCs w:val="24"/>
              <w:lang w:val="en-GB"/>
            </w:rPr>
            <w:delText>.</w:delText>
          </w:r>
        </w:del>
        <w:r w:rsidR="00960AEB">
          <w:rPr>
            <w:rFonts w:ascii="Times New Roman" w:hAnsi="Times New Roman" w:cs="Times New Roman"/>
            <w:sz w:val="24"/>
            <w:szCs w:val="24"/>
            <w:lang w:val="en-GB"/>
          </w:rPr>
          <w:t>The</w:t>
        </w:r>
        <w:del w:id="863" w:author="Author">
          <w:r w:rsidR="00960AEB" w:rsidDel="002B7FAC">
            <w:rPr>
              <w:rFonts w:ascii="Times New Roman" w:hAnsi="Times New Roman" w:cs="Times New Roman"/>
              <w:sz w:val="24"/>
              <w:szCs w:val="24"/>
              <w:lang w:val="en-GB"/>
            </w:rPr>
            <w:delText xml:space="preserve"> authorship of the Proverbs has been controverted</w:delText>
          </w:r>
        </w:del>
        <w:r w:rsidR="00960AEB">
          <w:rPr>
            <w:rFonts w:ascii="Times New Roman" w:hAnsi="Times New Roman" w:cs="Times New Roman"/>
            <w:sz w:val="24"/>
            <w:szCs w:val="24"/>
            <w:lang w:val="en-GB"/>
          </w:rPr>
          <w:t xml:space="preserve"> </w:t>
        </w:r>
        <w:del w:id="864" w:author="Author">
          <w:r w:rsidR="006402DB" w:rsidDel="00960AEB">
            <w:rPr>
              <w:rFonts w:ascii="Times New Roman" w:hAnsi="Times New Roman" w:cs="Times New Roman"/>
              <w:sz w:val="24"/>
              <w:szCs w:val="24"/>
              <w:lang w:val="en-GB"/>
            </w:rPr>
            <w:delText xml:space="preserve"> </w:delText>
          </w:r>
          <w:r w:rsidDel="00960AEB">
            <w:rPr>
              <w:rFonts w:ascii="Times New Roman" w:hAnsi="Times New Roman" w:cs="Times New Roman"/>
              <w:sz w:val="24"/>
              <w:szCs w:val="24"/>
              <w:lang w:val="en-GB"/>
            </w:rPr>
            <w:delText>T</w:delText>
          </w:r>
        </w:del>
      </w:ins>
      <w:commentRangeStart w:id="865"/>
      <w:del w:id="866" w:author="Author">
        <w:r w:rsidR="00542969" w:rsidRPr="00BF5064" w:rsidDel="00162B90">
          <w:rPr>
            <w:rFonts w:ascii="Times New Roman" w:hAnsi="Times New Roman" w:cs="Times New Roman"/>
            <w:sz w:val="24"/>
            <w:szCs w:val="24"/>
            <w:lang w:val="en-GB"/>
            <w:rPrChange w:id="867" w:author="Author">
              <w:rPr>
                <w:rFonts w:ascii="Times New Roman" w:hAnsi="Times New Roman" w:cs="Times New Roman"/>
                <w:sz w:val="24"/>
                <w:szCs w:val="24"/>
              </w:rPr>
            </w:rPrChange>
          </w:rPr>
          <w:delText xml:space="preserve">So far, a little has been said "pragmatically" about the participants of our text, especially Solomon (the author). His "contexts" and "competences" deserve our attention. The various levels of the </w:delText>
        </w:r>
      </w:del>
      <w:ins w:id="868" w:author="Author">
        <w:del w:id="869" w:author="Author">
          <w:r w:rsidR="00F85470" w:rsidDel="00162B90">
            <w:rPr>
              <w:rFonts w:ascii="Times New Roman" w:hAnsi="Times New Roman" w:cs="Times New Roman"/>
              <w:sz w:val="24"/>
              <w:szCs w:val="24"/>
              <w:lang w:val="en-GB"/>
            </w:rPr>
            <w:delText>“</w:delText>
          </w:r>
        </w:del>
      </w:ins>
      <w:del w:id="870" w:author="Author">
        <w:r w:rsidR="00542969" w:rsidRPr="00BF5064" w:rsidDel="00162B90">
          <w:rPr>
            <w:rFonts w:ascii="Times New Roman" w:hAnsi="Times New Roman" w:cs="Times New Roman"/>
            <w:sz w:val="24"/>
            <w:szCs w:val="24"/>
            <w:lang w:val="en-GB"/>
            <w:rPrChange w:id="871" w:author="Author">
              <w:rPr>
                <w:rFonts w:ascii="Times New Roman" w:hAnsi="Times New Roman" w:cs="Times New Roman"/>
                <w:sz w:val="24"/>
                <w:szCs w:val="24"/>
              </w:rPr>
            </w:rPrChange>
          </w:rPr>
          <w:delText>participants</w:delText>
        </w:r>
      </w:del>
      <w:ins w:id="872" w:author="Author">
        <w:del w:id="873" w:author="Author">
          <w:r w:rsidR="00C602A4" w:rsidDel="00162B90">
            <w:rPr>
              <w:rFonts w:ascii="Times New Roman" w:hAnsi="Times New Roman" w:cs="Times New Roman"/>
              <w:sz w:val="24"/>
              <w:szCs w:val="24"/>
              <w:lang w:val="en-GB"/>
            </w:rPr>
            <w:delText>’</w:delText>
          </w:r>
        </w:del>
      </w:ins>
      <w:del w:id="874" w:author="Author">
        <w:r w:rsidR="00542969" w:rsidRPr="00BF5064" w:rsidDel="00162B90">
          <w:rPr>
            <w:rFonts w:ascii="Times New Roman" w:hAnsi="Times New Roman" w:cs="Times New Roman"/>
            <w:sz w:val="24"/>
            <w:szCs w:val="24"/>
            <w:lang w:val="en-GB"/>
            <w:rPrChange w:id="875" w:author="Author">
              <w:rPr>
                <w:rFonts w:ascii="Times New Roman" w:hAnsi="Times New Roman" w:cs="Times New Roman"/>
                <w:sz w:val="24"/>
                <w:szCs w:val="24"/>
              </w:rPr>
            </w:rPrChange>
          </w:rPr>
          <w:delText>'</w:delText>
        </w:r>
      </w:del>
      <w:ins w:id="876" w:author="Author">
        <w:del w:id="877" w:author="Author">
          <w:r w:rsidR="00F85470" w:rsidDel="00162B90">
            <w:rPr>
              <w:rFonts w:ascii="Times New Roman" w:hAnsi="Times New Roman" w:cs="Times New Roman"/>
              <w:sz w:val="24"/>
              <w:szCs w:val="24"/>
              <w:lang w:val="en-GB"/>
            </w:rPr>
            <w:delText>”</w:delText>
          </w:r>
        </w:del>
      </w:ins>
      <w:del w:id="878" w:author="Author">
        <w:r w:rsidR="00542969" w:rsidRPr="00BF5064" w:rsidDel="00162B90">
          <w:rPr>
            <w:rFonts w:ascii="Times New Roman" w:hAnsi="Times New Roman" w:cs="Times New Roman"/>
            <w:sz w:val="24"/>
            <w:szCs w:val="24"/>
            <w:lang w:val="en-GB"/>
            <w:rPrChange w:id="879" w:author="Author">
              <w:rPr>
                <w:rFonts w:ascii="Times New Roman" w:hAnsi="Times New Roman" w:cs="Times New Roman"/>
                <w:sz w:val="24"/>
                <w:szCs w:val="24"/>
              </w:rPr>
            </w:rPrChange>
          </w:rPr>
          <w:delText xml:space="preserve"> "contexts", "competencies" and "speech acts" as seen in Lawal (2012) are relevant to this study. The levels are linguistic, situational, psychological, social, sociological and cosmological conte</w:delText>
        </w:r>
      </w:del>
      <w:ins w:id="880" w:author="Author">
        <w:del w:id="881" w:author="Author">
          <w:r w:rsidR="008B35D4" w:rsidDel="00162B90">
            <w:rPr>
              <w:rFonts w:ascii="Times New Roman" w:hAnsi="Times New Roman" w:cs="Times New Roman"/>
              <w:sz w:val="24"/>
              <w:szCs w:val="24"/>
              <w:lang w:val="en-GB"/>
            </w:rPr>
            <w:delText xml:space="preserve">xts. </w:delText>
          </w:r>
        </w:del>
      </w:ins>
    </w:p>
    <w:p w14:paraId="6CD851CE" w14:textId="09D63538" w:rsidR="00603C0D" w:rsidRDefault="002A176D">
      <w:pPr>
        <w:spacing w:after="0" w:line="240" w:lineRule="auto"/>
        <w:jc w:val="both"/>
        <w:rPr>
          <w:ins w:id="882" w:author="Author"/>
          <w:rFonts w:ascii="Times New Roman" w:hAnsi="Times New Roman" w:cs="Times New Roman"/>
          <w:sz w:val="24"/>
          <w:szCs w:val="24"/>
          <w:lang w:val="en-GB"/>
        </w:rPr>
        <w:pPrChange w:id="883" w:author="Author">
          <w:pPr>
            <w:spacing w:after="0" w:line="240" w:lineRule="auto"/>
            <w:ind w:firstLine="720"/>
            <w:jc w:val="both"/>
          </w:pPr>
        </w:pPrChange>
      </w:pPr>
      <w:ins w:id="884" w:author="Author">
        <w:del w:id="885" w:author="Author">
          <w:r w:rsidDel="00162B90">
            <w:rPr>
              <w:rFonts w:ascii="Times New Roman" w:hAnsi="Times New Roman" w:cs="Times New Roman"/>
              <w:sz w:val="24"/>
              <w:szCs w:val="24"/>
              <w:lang w:val="en-GB"/>
            </w:rPr>
            <w:delText xml:space="preserve">    </w:delText>
          </w:r>
        </w:del>
      </w:ins>
      <w:del w:id="886" w:author="Author">
        <w:r w:rsidR="00542969" w:rsidRPr="00BF5064" w:rsidDel="008B35D4">
          <w:rPr>
            <w:rFonts w:ascii="Times New Roman" w:hAnsi="Times New Roman" w:cs="Times New Roman"/>
            <w:sz w:val="24"/>
            <w:szCs w:val="24"/>
            <w:lang w:val="en-GB"/>
            <w:rPrChange w:id="887" w:author="Author">
              <w:rPr>
                <w:rFonts w:ascii="Times New Roman" w:hAnsi="Times New Roman" w:cs="Times New Roman"/>
                <w:sz w:val="24"/>
                <w:szCs w:val="24"/>
              </w:rPr>
            </w:rPrChange>
          </w:rPr>
          <w:delText>xts.</w:delText>
        </w:r>
        <w:r w:rsidR="00542969" w:rsidRPr="00BF5064" w:rsidDel="00162B90">
          <w:rPr>
            <w:rFonts w:ascii="Times New Roman" w:hAnsi="Times New Roman" w:cs="Times New Roman"/>
            <w:sz w:val="24"/>
            <w:szCs w:val="24"/>
            <w:lang w:val="en-GB"/>
            <w:rPrChange w:id="888" w:author="Author">
              <w:rPr>
                <w:rFonts w:ascii="Times New Roman" w:hAnsi="Times New Roman" w:cs="Times New Roman"/>
                <w:sz w:val="24"/>
                <w:szCs w:val="24"/>
              </w:rPr>
            </w:rPrChange>
          </w:rPr>
          <w:delText xml:space="preserve"> </w:delText>
        </w:r>
        <w:commentRangeEnd w:id="865"/>
        <w:r w:rsidR="00F85470" w:rsidDel="00162B90">
          <w:rPr>
            <w:rStyle w:val="CommentReference"/>
          </w:rPr>
          <w:commentReference w:id="865"/>
        </w:r>
      </w:del>
      <w:ins w:id="889" w:author="Author">
        <w:del w:id="890" w:author="Author">
          <w:r w:rsidR="00F45B03" w:rsidDel="00162B90">
            <w:rPr>
              <w:rFonts w:ascii="Times New Roman" w:hAnsi="Times New Roman" w:cs="Times New Roman"/>
              <w:sz w:val="24"/>
              <w:szCs w:val="24"/>
              <w:lang w:val="en-GB"/>
            </w:rPr>
            <w:delText xml:space="preserve">As earlier </w:delText>
          </w:r>
          <w:r w:rsidR="008B35D4" w:rsidDel="00162B90">
            <w:rPr>
              <w:rFonts w:ascii="Times New Roman" w:hAnsi="Times New Roman" w:cs="Times New Roman"/>
              <w:sz w:val="24"/>
              <w:szCs w:val="24"/>
              <w:lang w:val="en-GB"/>
            </w:rPr>
            <w:delText xml:space="preserve">stated, </w:delText>
          </w:r>
          <w:r w:rsidR="00742C4D" w:rsidDel="00162B90">
            <w:rPr>
              <w:rFonts w:ascii="Times New Roman" w:hAnsi="Times New Roman" w:cs="Times New Roman"/>
              <w:sz w:val="24"/>
              <w:szCs w:val="24"/>
              <w:lang w:val="en-GB"/>
            </w:rPr>
            <w:delText>T</w:delText>
          </w:r>
          <w:r w:rsidR="00742C4D" w:rsidDel="00960AEB">
            <w:rPr>
              <w:rFonts w:ascii="Times New Roman" w:hAnsi="Times New Roman" w:cs="Times New Roman"/>
              <w:sz w:val="24"/>
              <w:szCs w:val="24"/>
              <w:lang w:val="en-GB"/>
            </w:rPr>
            <w:delText>hough</w:delText>
          </w:r>
          <w:r w:rsidR="008B35D4" w:rsidDel="00742C4D">
            <w:rPr>
              <w:rFonts w:ascii="Times New Roman" w:hAnsi="Times New Roman" w:cs="Times New Roman"/>
              <w:sz w:val="24"/>
              <w:szCs w:val="24"/>
              <w:lang w:val="en-GB"/>
            </w:rPr>
            <w:delText>contrary</w:delText>
          </w:r>
        </w:del>
        <w:r w:rsidR="00162B90">
          <w:rPr>
            <w:rFonts w:ascii="Times New Roman" w:hAnsi="Times New Roman" w:cs="Times New Roman"/>
            <w:sz w:val="24"/>
            <w:szCs w:val="24"/>
            <w:lang w:val="en-GB"/>
          </w:rPr>
          <w:t xml:space="preserve"> </w:t>
        </w:r>
        <w:del w:id="891" w:author="Author">
          <w:r w:rsidR="008B35D4" w:rsidDel="00162B90">
            <w:rPr>
              <w:rFonts w:ascii="Times New Roman" w:hAnsi="Times New Roman" w:cs="Times New Roman"/>
              <w:sz w:val="24"/>
              <w:szCs w:val="24"/>
              <w:lang w:val="en-GB"/>
            </w:rPr>
            <w:delText xml:space="preserve"> </w:delText>
          </w:r>
          <w:r w:rsidR="008B35D4" w:rsidDel="00742C4D">
            <w:rPr>
              <w:rFonts w:ascii="Times New Roman" w:hAnsi="Times New Roman" w:cs="Times New Roman"/>
              <w:sz w:val="24"/>
              <w:szCs w:val="24"/>
              <w:lang w:val="en-GB"/>
            </w:rPr>
            <w:delText>to</w:delText>
          </w:r>
          <w:r w:rsidR="008B35D4" w:rsidDel="00162B90">
            <w:rPr>
              <w:rFonts w:ascii="Times New Roman" w:hAnsi="Times New Roman" w:cs="Times New Roman"/>
              <w:sz w:val="24"/>
              <w:szCs w:val="24"/>
              <w:lang w:val="en-GB"/>
            </w:rPr>
            <w:delText xml:space="preserve"> </w:delText>
          </w:r>
          <w:r w:rsidR="008B35D4" w:rsidDel="002B7FAC">
            <w:rPr>
              <w:rFonts w:ascii="Times New Roman" w:hAnsi="Times New Roman" w:cs="Times New Roman"/>
              <w:sz w:val="24"/>
              <w:szCs w:val="24"/>
              <w:lang w:val="en-GB"/>
            </w:rPr>
            <w:delText>the</w:delText>
          </w:r>
        </w:del>
        <w:r w:rsidR="008B35D4">
          <w:rPr>
            <w:rFonts w:ascii="Times New Roman" w:hAnsi="Times New Roman" w:cs="Times New Roman"/>
            <w:sz w:val="24"/>
            <w:szCs w:val="24"/>
            <w:lang w:val="en-GB"/>
          </w:rPr>
          <w:t xml:space="preserve"> majority position of scholars</w:t>
        </w:r>
        <w:r w:rsidR="00162B90">
          <w:rPr>
            <w:rFonts w:ascii="Times New Roman" w:hAnsi="Times New Roman" w:cs="Times New Roman"/>
            <w:sz w:val="24"/>
            <w:szCs w:val="24"/>
            <w:lang w:val="en-GB"/>
          </w:rPr>
          <w:t xml:space="preserve"> </w:t>
        </w:r>
        <w:r w:rsidR="002B7FAC">
          <w:rPr>
            <w:rFonts w:ascii="Times New Roman" w:hAnsi="Times New Roman" w:cs="Times New Roman"/>
            <w:sz w:val="24"/>
            <w:szCs w:val="24"/>
            <w:lang w:val="en-GB"/>
          </w:rPr>
          <w:t>contends</w:t>
        </w:r>
        <w:del w:id="892" w:author="Author">
          <w:r w:rsidR="00162B90" w:rsidDel="002B7FAC">
            <w:rPr>
              <w:rFonts w:ascii="Times New Roman" w:hAnsi="Times New Roman" w:cs="Times New Roman"/>
              <w:sz w:val="24"/>
              <w:szCs w:val="24"/>
              <w:lang w:val="en-GB"/>
            </w:rPr>
            <w:delText>supports the view</w:delText>
          </w:r>
        </w:del>
        <w:r w:rsidR="00162B90">
          <w:rPr>
            <w:rFonts w:ascii="Times New Roman" w:hAnsi="Times New Roman" w:cs="Times New Roman"/>
            <w:sz w:val="24"/>
            <w:szCs w:val="24"/>
            <w:lang w:val="en-GB"/>
          </w:rPr>
          <w:t xml:space="preserve"> </w:t>
        </w:r>
        <w:r w:rsidR="008B35D4">
          <w:rPr>
            <w:rFonts w:ascii="Times New Roman" w:hAnsi="Times New Roman" w:cs="Times New Roman"/>
            <w:sz w:val="24"/>
            <w:szCs w:val="24"/>
            <w:lang w:val="en-GB"/>
          </w:rPr>
          <w:t xml:space="preserve"> that</w:t>
        </w:r>
        <w:r w:rsidR="002B7FAC">
          <w:rPr>
            <w:rFonts w:ascii="Times New Roman" w:hAnsi="Times New Roman" w:cs="Times New Roman"/>
            <w:sz w:val="24"/>
            <w:szCs w:val="24"/>
            <w:lang w:val="en-GB"/>
          </w:rPr>
          <w:t xml:space="preserve"> </w:t>
        </w:r>
        <w:del w:id="893" w:author="Author">
          <w:r w:rsidR="002B7FAC" w:rsidDel="001B0AD9">
            <w:rPr>
              <w:rFonts w:ascii="Times New Roman" w:hAnsi="Times New Roman" w:cs="Times New Roman"/>
              <w:sz w:val="24"/>
              <w:szCs w:val="24"/>
              <w:lang w:val="en-GB"/>
            </w:rPr>
            <w:delText>the</w:delText>
          </w:r>
        </w:del>
        <w:r w:rsidR="00960AEB">
          <w:rPr>
            <w:rFonts w:ascii="Times New Roman" w:hAnsi="Times New Roman" w:cs="Times New Roman"/>
            <w:sz w:val="24"/>
            <w:szCs w:val="24"/>
            <w:lang w:val="en-GB"/>
          </w:rPr>
          <w:t xml:space="preserve"> </w:t>
        </w:r>
        <w:r w:rsidR="002B7FAC">
          <w:rPr>
            <w:rFonts w:ascii="Times New Roman" w:hAnsi="Times New Roman" w:cs="Times New Roman"/>
            <w:sz w:val="24"/>
            <w:szCs w:val="24"/>
            <w:lang w:val="en-GB"/>
          </w:rPr>
          <w:t>Proverbs</w:t>
        </w:r>
        <w:del w:id="894" w:author="Author">
          <w:r w:rsidR="00960AEB" w:rsidDel="002B7FAC">
            <w:rPr>
              <w:rFonts w:ascii="Times New Roman" w:hAnsi="Times New Roman" w:cs="Times New Roman"/>
              <w:sz w:val="24"/>
              <w:szCs w:val="24"/>
              <w:lang w:val="en-GB"/>
            </w:rPr>
            <w:delText>they</w:delText>
          </w:r>
          <w:r w:rsidR="008B35D4" w:rsidDel="00960AEB">
            <w:rPr>
              <w:rFonts w:ascii="Times New Roman" w:hAnsi="Times New Roman" w:cs="Times New Roman"/>
              <w:sz w:val="24"/>
              <w:szCs w:val="24"/>
              <w:lang w:val="en-GB"/>
            </w:rPr>
            <w:delText xml:space="preserve"> Proverbs</w:delText>
          </w:r>
        </w:del>
        <w:r w:rsidR="008B35D4">
          <w:rPr>
            <w:rFonts w:ascii="Times New Roman" w:hAnsi="Times New Roman" w:cs="Times New Roman"/>
            <w:sz w:val="24"/>
            <w:szCs w:val="24"/>
            <w:lang w:val="en-GB"/>
          </w:rPr>
          <w:t xml:space="preserve"> </w:t>
        </w:r>
        <w:r w:rsidR="001B0AD9">
          <w:rPr>
            <w:rFonts w:ascii="Times New Roman" w:hAnsi="Times New Roman" w:cs="Times New Roman"/>
            <w:sz w:val="24"/>
            <w:szCs w:val="24"/>
            <w:lang w:val="en-GB"/>
          </w:rPr>
          <w:t>are</w:t>
        </w:r>
        <w:del w:id="895" w:author="Author">
          <w:r w:rsidR="008B35D4" w:rsidDel="001B0AD9">
            <w:rPr>
              <w:rFonts w:ascii="Times New Roman" w:hAnsi="Times New Roman" w:cs="Times New Roman"/>
              <w:sz w:val="24"/>
              <w:szCs w:val="24"/>
              <w:lang w:val="en-GB"/>
            </w:rPr>
            <w:delText>were</w:delText>
          </w:r>
        </w:del>
        <w:r w:rsidR="008B35D4">
          <w:rPr>
            <w:rFonts w:ascii="Times New Roman" w:hAnsi="Times New Roman" w:cs="Times New Roman"/>
            <w:sz w:val="24"/>
            <w:szCs w:val="24"/>
            <w:lang w:val="en-GB"/>
          </w:rPr>
          <w:t xml:space="preserve"> lifted from Kemetic (Egyptian) wisdom texts,</w:t>
        </w:r>
        <w:r w:rsidR="00C602A4">
          <w:rPr>
            <w:rFonts w:ascii="Times New Roman" w:hAnsi="Times New Roman" w:cs="Times New Roman"/>
            <w:sz w:val="24"/>
            <w:szCs w:val="24"/>
            <w:lang w:val="en-GB"/>
          </w:rPr>
          <w:t xml:space="preserve"> and then attributed to king Solomon</w:t>
        </w:r>
        <w:r w:rsidR="00960AEB">
          <w:rPr>
            <w:rFonts w:ascii="Times New Roman" w:hAnsi="Times New Roman" w:cs="Times New Roman"/>
            <w:sz w:val="24"/>
            <w:szCs w:val="24"/>
            <w:lang w:val="en-GB"/>
          </w:rPr>
          <w:t>. However,</w:t>
        </w:r>
        <w:del w:id="896" w:author="Author">
          <w:r w:rsidR="00C602A4" w:rsidDel="00960AEB">
            <w:rPr>
              <w:rFonts w:ascii="Times New Roman" w:hAnsi="Times New Roman" w:cs="Times New Roman"/>
              <w:sz w:val="24"/>
              <w:szCs w:val="24"/>
              <w:lang w:val="en-GB"/>
            </w:rPr>
            <w:delText>,</w:delText>
          </w:r>
        </w:del>
        <w:r w:rsidR="00C602A4">
          <w:rPr>
            <w:rFonts w:ascii="Times New Roman" w:hAnsi="Times New Roman" w:cs="Times New Roman"/>
            <w:sz w:val="24"/>
            <w:szCs w:val="24"/>
            <w:lang w:val="en-GB"/>
          </w:rPr>
          <w:t xml:space="preserve"> </w:t>
        </w:r>
        <w:r w:rsidR="001B0AD9">
          <w:rPr>
            <w:rFonts w:ascii="Times New Roman" w:hAnsi="Times New Roman" w:cs="Times New Roman"/>
            <w:sz w:val="24"/>
            <w:szCs w:val="24"/>
            <w:lang w:val="en-GB"/>
          </w:rPr>
          <w:t xml:space="preserve"> Christians believe that the book of  Proverbs</w:t>
        </w:r>
        <w:del w:id="897" w:author="Author">
          <w:r w:rsidR="0051108B" w:rsidDel="001B0AD9">
            <w:rPr>
              <w:rFonts w:ascii="Times New Roman" w:hAnsi="Times New Roman" w:cs="Times New Roman"/>
              <w:sz w:val="24"/>
              <w:szCs w:val="24"/>
              <w:lang w:val="en-GB"/>
            </w:rPr>
            <w:delText>t</w:delText>
          </w:r>
          <w:r w:rsidR="0051108B" w:rsidRPr="00872A85" w:rsidDel="001B0AD9">
            <w:rPr>
              <w:rFonts w:ascii="Times New Roman" w:hAnsi="Times New Roman" w:cs="Times New Roman"/>
              <w:sz w:val="24"/>
              <w:szCs w:val="24"/>
              <w:lang w:val="en-GB"/>
            </w:rPr>
            <w:delText>he</w:delText>
          </w:r>
          <w:r w:rsidR="0051108B" w:rsidDel="001B0AD9">
            <w:rPr>
              <w:rFonts w:ascii="Times New Roman" w:hAnsi="Times New Roman" w:cs="Times New Roman"/>
              <w:sz w:val="24"/>
              <w:szCs w:val="24"/>
              <w:lang w:val="en-GB"/>
            </w:rPr>
            <w:delText xml:space="preserve">  b</w:delText>
          </w:r>
          <w:r w:rsidR="0051108B" w:rsidRPr="00872A85" w:rsidDel="001B0AD9">
            <w:rPr>
              <w:rFonts w:ascii="Times New Roman" w:hAnsi="Times New Roman" w:cs="Times New Roman"/>
              <w:sz w:val="24"/>
              <w:szCs w:val="24"/>
              <w:lang w:val="en-GB"/>
            </w:rPr>
            <w:delText>ook</w:delText>
          </w:r>
        </w:del>
        <w:r w:rsidR="0051108B" w:rsidRPr="00872A85">
          <w:rPr>
            <w:rFonts w:ascii="Times New Roman" w:hAnsi="Times New Roman" w:cs="Times New Roman"/>
            <w:sz w:val="24"/>
            <w:szCs w:val="24"/>
            <w:lang w:val="en-GB"/>
          </w:rPr>
          <w:t xml:space="preserve"> </w:t>
        </w:r>
        <w:del w:id="898" w:author="Author">
          <w:r w:rsidR="0051108B" w:rsidRPr="00872A85" w:rsidDel="002B7FAC">
            <w:rPr>
              <w:rFonts w:ascii="Times New Roman" w:hAnsi="Times New Roman" w:cs="Times New Roman"/>
              <w:sz w:val="24"/>
              <w:szCs w:val="24"/>
              <w:lang w:val="en-GB"/>
            </w:rPr>
            <w:delText>of Proverbs</w:delText>
          </w:r>
        </w:del>
        <w:r w:rsidR="0051108B" w:rsidRPr="00872A85">
          <w:rPr>
            <w:rFonts w:ascii="Times New Roman" w:hAnsi="Times New Roman" w:cs="Times New Roman"/>
            <w:sz w:val="24"/>
            <w:szCs w:val="24"/>
            <w:lang w:val="en-GB"/>
          </w:rPr>
          <w:t xml:space="preserve"> </w:t>
        </w:r>
        <w:r w:rsidR="001B0AD9">
          <w:rPr>
            <w:rFonts w:ascii="Times New Roman" w:hAnsi="Times New Roman" w:cs="Times New Roman"/>
            <w:sz w:val="24"/>
            <w:szCs w:val="24"/>
            <w:lang w:val="en-GB"/>
          </w:rPr>
          <w:t xml:space="preserve">is </w:t>
        </w:r>
        <w:del w:id="899" w:author="Author">
          <w:r w:rsidR="0051108B" w:rsidRPr="00872A85" w:rsidDel="001B0AD9">
            <w:rPr>
              <w:rFonts w:ascii="Times New Roman" w:hAnsi="Times New Roman" w:cs="Times New Roman"/>
              <w:sz w:val="24"/>
              <w:szCs w:val="24"/>
              <w:lang w:val="en-GB"/>
            </w:rPr>
            <w:delText>is</w:delText>
          </w:r>
          <w:r w:rsidR="0051108B" w:rsidDel="001B0AD9">
            <w:rPr>
              <w:rFonts w:ascii="Times New Roman" w:hAnsi="Times New Roman" w:cs="Times New Roman"/>
              <w:sz w:val="24"/>
              <w:szCs w:val="24"/>
              <w:lang w:val="en-GB"/>
            </w:rPr>
            <w:delText xml:space="preserve"> believed by Christians to be</w:delText>
          </w:r>
          <w:r w:rsidR="0051108B" w:rsidRPr="00872A85" w:rsidDel="001B0AD9">
            <w:rPr>
              <w:rFonts w:ascii="Times New Roman" w:hAnsi="Times New Roman" w:cs="Times New Roman"/>
              <w:sz w:val="24"/>
              <w:szCs w:val="24"/>
              <w:lang w:val="en-GB"/>
            </w:rPr>
            <w:delText xml:space="preserve"> </w:delText>
          </w:r>
        </w:del>
        <w:r w:rsidR="0051108B" w:rsidRPr="00872A85">
          <w:rPr>
            <w:rFonts w:ascii="Times New Roman" w:hAnsi="Times New Roman" w:cs="Times New Roman"/>
            <w:sz w:val="24"/>
            <w:szCs w:val="24"/>
            <w:lang w:val="en-GB"/>
          </w:rPr>
          <w:t>one of the poetic books of the Bible</w:t>
        </w:r>
        <w:r w:rsidR="0051108B">
          <w:rPr>
            <w:rFonts w:ascii="Times New Roman" w:hAnsi="Times New Roman" w:cs="Times New Roman"/>
            <w:sz w:val="24"/>
            <w:szCs w:val="24"/>
            <w:lang w:val="en-GB"/>
          </w:rPr>
          <w:t xml:space="preserve"> written by king Solomon and</w:t>
        </w:r>
        <w:r w:rsidR="0051108B" w:rsidRPr="00872A85">
          <w:rPr>
            <w:rFonts w:ascii="Times New Roman" w:hAnsi="Times New Roman" w:cs="Times New Roman"/>
            <w:sz w:val="24"/>
            <w:szCs w:val="24"/>
            <w:lang w:val="en-GB"/>
          </w:rPr>
          <w:t xml:space="preserve"> known for words of wisdom</w:t>
        </w:r>
        <w:r w:rsidR="001B0AD9">
          <w:rPr>
            <w:rFonts w:ascii="Times New Roman" w:hAnsi="Times New Roman" w:cs="Times New Roman"/>
            <w:sz w:val="24"/>
            <w:szCs w:val="24"/>
            <w:lang w:val="en-GB"/>
          </w:rPr>
          <w:t xml:space="preserve"> (</w:t>
        </w:r>
        <w:r w:rsidR="00CC2D45">
          <w:rPr>
            <w:rFonts w:ascii="Times New Roman" w:hAnsi="Times New Roman" w:cs="Times New Roman"/>
            <w:sz w:val="24"/>
            <w:szCs w:val="24"/>
            <w:lang w:val="en-GB"/>
          </w:rPr>
          <w:t xml:space="preserve">Babatunde, </w:t>
        </w:r>
        <w:r w:rsidR="00CC2D45">
          <w:rPr>
            <w:rFonts w:ascii="Times New Roman" w:hAnsi="Times New Roman" w:cs="Times New Roman"/>
            <w:sz w:val="24"/>
            <w:szCs w:val="24"/>
            <w:lang w:val="en-GB"/>
          </w:rPr>
          <w:lastRenderedPageBreak/>
          <w:t xml:space="preserve">1988; Adeyanju, 1998; </w:t>
        </w:r>
        <w:r w:rsidR="001B0AD9">
          <w:rPr>
            <w:rFonts w:ascii="Times New Roman" w:hAnsi="Times New Roman" w:cs="Times New Roman"/>
            <w:sz w:val="24"/>
            <w:szCs w:val="24"/>
            <w:lang w:val="en-GB"/>
          </w:rPr>
          <w:t>Zavada, 2016).</w:t>
        </w:r>
        <w:del w:id="900" w:author="Author">
          <w:r w:rsidR="0051108B" w:rsidRPr="00872A85" w:rsidDel="001B0AD9">
            <w:rPr>
              <w:rFonts w:ascii="Times New Roman" w:hAnsi="Times New Roman" w:cs="Times New Roman"/>
              <w:sz w:val="24"/>
              <w:szCs w:val="24"/>
              <w:lang w:val="en-GB"/>
            </w:rPr>
            <w:delText>.</w:delText>
          </w:r>
        </w:del>
        <w:r w:rsidR="0051108B" w:rsidRPr="00872A85">
          <w:rPr>
            <w:rFonts w:ascii="Times New Roman" w:hAnsi="Times New Roman" w:cs="Times New Roman"/>
            <w:sz w:val="24"/>
            <w:szCs w:val="24"/>
            <w:lang w:val="en-GB"/>
          </w:rPr>
          <w:t xml:space="preserve"> </w:t>
        </w:r>
        <w:r w:rsidR="00960AEB">
          <w:rPr>
            <w:rFonts w:ascii="Times New Roman" w:hAnsi="Times New Roman" w:cs="Times New Roman"/>
            <w:sz w:val="24"/>
            <w:szCs w:val="24"/>
            <w:lang w:val="en-GB"/>
          </w:rPr>
          <w:t>According to Pang (2014),</w:t>
        </w:r>
        <w:del w:id="901" w:author="Author">
          <w:r w:rsidR="008B35D4" w:rsidDel="0051108B">
            <w:rPr>
              <w:rFonts w:ascii="Times New Roman" w:hAnsi="Times New Roman" w:cs="Times New Roman"/>
              <w:sz w:val="24"/>
              <w:szCs w:val="24"/>
              <w:lang w:val="en-GB"/>
            </w:rPr>
            <w:delText xml:space="preserve"> </w:delText>
          </w:r>
          <w:r w:rsidR="00C602A4" w:rsidDel="0051108B">
            <w:rPr>
              <w:rFonts w:ascii="Times New Roman" w:hAnsi="Times New Roman" w:cs="Times New Roman"/>
              <w:sz w:val="24"/>
              <w:szCs w:val="24"/>
              <w:lang w:val="en-GB"/>
            </w:rPr>
            <w:delText xml:space="preserve">the </w:delText>
          </w:r>
          <w:r w:rsidR="008B35D4" w:rsidDel="00C602A4">
            <w:rPr>
              <w:rFonts w:ascii="Times New Roman" w:hAnsi="Times New Roman" w:cs="Times New Roman"/>
              <w:sz w:val="24"/>
              <w:szCs w:val="24"/>
              <w:lang w:val="en-GB"/>
            </w:rPr>
            <w:delText xml:space="preserve">king Solomon’s </w:delText>
          </w:r>
          <w:r w:rsidR="008B35D4" w:rsidDel="0051108B">
            <w:rPr>
              <w:rFonts w:ascii="Times New Roman" w:hAnsi="Times New Roman" w:cs="Times New Roman"/>
              <w:sz w:val="24"/>
              <w:szCs w:val="24"/>
              <w:lang w:val="en-GB"/>
            </w:rPr>
            <w:delText>authorship of the book of Proverbs</w:delText>
          </w:r>
          <w:r w:rsidR="00C602A4" w:rsidDel="0051108B">
            <w:rPr>
              <w:rFonts w:ascii="Times New Roman" w:hAnsi="Times New Roman" w:cs="Times New Roman"/>
              <w:sz w:val="24"/>
              <w:szCs w:val="24"/>
              <w:lang w:val="en-GB"/>
            </w:rPr>
            <w:delText xml:space="preserve"> by king Solomon</w:delText>
          </w:r>
          <w:r w:rsidR="008B35D4" w:rsidDel="0051108B">
            <w:rPr>
              <w:rFonts w:ascii="Times New Roman" w:hAnsi="Times New Roman" w:cs="Times New Roman"/>
              <w:sz w:val="24"/>
              <w:szCs w:val="24"/>
              <w:lang w:val="en-GB"/>
            </w:rPr>
            <w:delText xml:space="preserve"> has been</w:delText>
          </w:r>
          <w:r w:rsidR="00742C4D" w:rsidRPr="00742C4D" w:rsidDel="0051108B">
            <w:rPr>
              <w:rFonts w:ascii="Times New Roman" w:hAnsi="Times New Roman" w:cs="Times New Roman"/>
              <w:sz w:val="24"/>
              <w:szCs w:val="24"/>
              <w:lang w:val="en-GB"/>
            </w:rPr>
            <w:delText xml:space="preserve"> </w:delText>
          </w:r>
          <w:r w:rsidR="00742C4D" w:rsidDel="0051108B">
            <w:rPr>
              <w:rFonts w:ascii="Times New Roman" w:hAnsi="Times New Roman" w:cs="Times New Roman"/>
              <w:sz w:val="24"/>
              <w:szCs w:val="24"/>
              <w:lang w:val="en-GB"/>
            </w:rPr>
            <w:delText>unambiguously</w:delText>
          </w:r>
          <w:r w:rsidR="008B35D4" w:rsidDel="0051108B">
            <w:rPr>
              <w:rFonts w:ascii="Times New Roman" w:hAnsi="Times New Roman" w:cs="Times New Roman"/>
              <w:sz w:val="24"/>
              <w:szCs w:val="24"/>
              <w:lang w:val="en-GB"/>
            </w:rPr>
            <w:delText xml:space="preserve"> established in this study</w:delText>
          </w:r>
          <w:r w:rsidR="00742C4D" w:rsidDel="0051108B">
            <w:rPr>
              <w:rFonts w:ascii="Times New Roman" w:hAnsi="Times New Roman" w:cs="Times New Roman"/>
              <w:sz w:val="24"/>
              <w:szCs w:val="24"/>
              <w:lang w:val="en-GB"/>
            </w:rPr>
            <w:delText>.</w:delText>
          </w:r>
          <w:r w:rsidR="00162B90" w:rsidDel="00960AEB">
            <w:rPr>
              <w:rFonts w:ascii="Times New Roman" w:hAnsi="Times New Roman" w:cs="Times New Roman"/>
              <w:sz w:val="24"/>
              <w:szCs w:val="24"/>
              <w:lang w:val="en-GB"/>
            </w:rPr>
            <w:delText xml:space="preserve"> </w:delText>
          </w:r>
          <w:r w:rsidR="00045F7E" w:rsidDel="00960AEB">
            <w:rPr>
              <w:rFonts w:ascii="Times New Roman" w:hAnsi="Times New Roman" w:cs="Times New Roman"/>
              <w:sz w:val="24"/>
              <w:szCs w:val="24"/>
              <w:lang w:val="en-GB"/>
            </w:rPr>
            <w:delText>It is obvious that</w:delText>
          </w:r>
          <w:r w:rsidR="006402DB" w:rsidDel="00045F7E">
            <w:rPr>
              <w:rFonts w:ascii="Times New Roman" w:hAnsi="Times New Roman" w:cs="Times New Roman"/>
              <w:sz w:val="24"/>
              <w:szCs w:val="24"/>
              <w:lang w:val="en-GB"/>
            </w:rPr>
            <w:delText xml:space="preserve"> As earlier stated,</w:delText>
          </w:r>
        </w:del>
        <w:r w:rsidR="00960AEB">
          <w:rPr>
            <w:rFonts w:ascii="Times New Roman" w:hAnsi="Times New Roman" w:cs="Times New Roman"/>
            <w:sz w:val="24"/>
            <w:szCs w:val="24"/>
            <w:lang w:val="en-GB"/>
          </w:rPr>
          <w:t xml:space="preserve"> </w:t>
        </w:r>
        <w:del w:id="902" w:author="Author">
          <w:r w:rsidR="006402DB" w:rsidDel="00960AEB">
            <w:rPr>
              <w:rFonts w:ascii="Times New Roman" w:hAnsi="Times New Roman" w:cs="Times New Roman"/>
              <w:sz w:val="24"/>
              <w:szCs w:val="24"/>
              <w:lang w:val="en-GB"/>
            </w:rPr>
            <w:delText xml:space="preserve"> </w:delText>
          </w:r>
        </w:del>
        <w:r w:rsidR="00960AEB">
          <w:rPr>
            <w:rFonts w:ascii="Times New Roman" w:hAnsi="Times New Roman" w:cs="Times New Roman"/>
            <w:sz w:val="24"/>
            <w:szCs w:val="24"/>
            <w:lang w:val="en-GB"/>
          </w:rPr>
          <w:t>t</w:t>
        </w:r>
        <w:del w:id="903" w:author="Author">
          <w:r w:rsidR="006402DB" w:rsidDel="00960AEB">
            <w:rPr>
              <w:rFonts w:ascii="Times New Roman" w:hAnsi="Times New Roman" w:cs="Times New Roman"/>
              <w:sz w:val="24"/>
              <w:szCs w:val="24"/>
              <w:lang w:val="en-GB"/>
            </w:rPr>
            <w:delText>t</w:delText>
          </w:r>
        </w:del>
        <w:r w:rsidR="006402DB">
          <w:rPr>
            <w:rFonts w:ascii="Times New Roman" w:hAnsi="Times New Roman" w:cs="Times New Roman"/>
            <w:sz w:val="24"/>
            <w:szCs w:val="24"/>
            <w:lang w:val="en-GB"/>
          </w:rPr>
          <w:t xml:space="preserve">he authorship of the </w:t>
        </w:r>
        <w:r w:rsidR="00960AEB">
          <w:rPr>
            <w:rFonts w:ascii="Times New Roman" w:hAnsi="Times New Roman" w:cs="Times New Roman"/>
            <w:sz w:val="24"/>
            <w:szCs w:val="24"/>
            <w:lang w:val="en-GB"/>
          </w:rPr>
          <w:t>book</w:t>
        </w:r>
        <w:del w:id="904" w:author="Author">
          <w:r w:rsidR="006402DB" w:rsidDel="00960AEB">
            <w:rPr>
              <w:rFonts w:ascii="Times New Roman" w:hAnsi="Times New Roman" w:cs="Times New Roman"/>
              <w:sz w:val="24"/>
              <w:szCs w:val="24"/>
              <w:lang w:val="en-GB"/>
            </w:rPr>
            <w:delText>Book of Proverbs</w:delText>
          </w:r>
        </w:del>
        <w:r w:rsidR="006402DB">
          <w:rPr>
            <w:rFonts w:ascii="Times New Roman" w:hAnsi="Times New Roman" w:cs="Times New Roman"/>
            <w:sz w:val="24"/>
            <w:szCs w:val="24"/>
            <w:lang w:val="en-GB"/>
          </w:rPr>
          <w:t xml:space="preserve"> has come under </w:t>
        </w:r>
        <w:del w:id="905" w:author="Author">
          <w:r w:rsidR="006402DB" w:rsidDel="0051108B">
            <w:rPr>
              <w:rFonts w:ascii="Times New Roman" w:hAnsi="Times New Roman" w:cs="Times New Roman"/>
              <w:sz w:val="24"/>
              <w:szCs w:val="24"/>
              <w:lang w:val="en-GB"/>
            </w:rPr>
            <w:delText>diverse</w:delText>
          </w:r>
        </w:del>
        <w:r w:rsidR="006402DB">
          <w:rPr>
            <w:rFonts w:ascii="Times New Roman" w:hAnsi="Times New Roman" w:cs="Times New Roman"/>
            <w:sz w:val="24"/>
            <w:szCs w:val="24"/>
            <w:lang w:val="en-GB"/>
          </w:rPr>
          <w:t xml:space="preserve"> academic and theological contentions by many scholars </w:t>
        </w:r>
        <w:r w:rsidR="00CE5A6A">
          <w:rPr>
            <w:rFonts w:ascii="Times New Roman" w:hAnsi="Times New Roman" w:cs="Times New Roman"/>
            <w:sz w:val="24"/>
            <w:szCs w:val="24"/>
            <w:lang w:val="en-GB"/>
          </w:rPr>
          <w:t>since</w:t>
        </w:r>
        <w:del w:id="906" w:author="Author">
          <w:r w:rsidR="006402DB" w:rsidDel="00CE5A6A">
            <w:rPr>
              <w:rFonts w:ascii="Times New Roman" w:hAnsi="Times New Roman" w:cs="Times New Roman"/>
              <w:sz w:val="24"/>
              <w:szCs w:val="24"/>
              <w:lang w:val="en-GB"/>
            </w:rPr>
            <w:delText>due to</w:delText>
          </w:r>
        </w:del>
        <w:r w:rsidR="006402DB">
          <w:rPr>
            <w:rFonts w:ascii="Times New Roman" w:hAnsi="Times New Roman" w:cs="Times New Roman"/>
            <w:sz w:val="24"/>
            <w:szCs w:val="24"/>
            <w:lang w:val="en-GB"/>
          </w:rPr>
          <w:t xml:space="preserve"> the discovery of the Instruction of  Amenemope  in ancient Egypt about eighty years ago</w:t>
        </w:r>
        <w:del w:id="907" w:author="Author">
          <w:r w:rsidR="006402DB" w:rsidDel="00960AEB">
            <w:rPr>
              <w:rFonts w:ascii="Times New Roman" w:hAnsi="Times New Roman" w:cs="Times New Roman"/>
              <w:sz w:val="24"/>
              <w:szCs w:val="24"/>
              <w:lang w:val="en-GB"/>
            </w:rPr>
            <w:delText xml:space="preserve">  (Pang, 2014)</w:delText>
          </w:r>
        </w:del>
        <w:r w:rsidR="006402DB">
          <w:rPr>
            <w:rFonts w:ascii="Times New Roman" w:hAnsi="Times New Roman" w:cs="Times New Roman"/>
            <w:sz w:val="24"/>
            <w:szCs w:val="24"/>
            <w:lang w:val="en-GB"/>
          </w:rPr>
          <w:t xml:space="preserve">. </w:t>
        </w:r>
        <w:r w:rsidR="0051108B">
          <w:rPr>
            <w:rFonts w:ascii="Times New Roman" w:hAnsi="Times New Roman" w:cs="Times New Roman"/>
            <w:sz w:val="24"/>
            <w:szCs w:val="24"/>
            <w:lang w:val="en-GB"/>
          </w:rPr>
          <w:t xml:space="preserve"> The </w:t>
        </w:r>
        <w:del w:id="908" w:author="Author">
          <w:r w:rsidR="006402DB" w:rsidDel="004340E9">
            <w:rPr>
              <w:rFonts w:ascii="Times New Roman" w:hAnsi="Times New Roman" w:cs="Times New Roman"/>
              <w:sz w:val="24"/>
              <w:szCs w:val="24"/>
              <w:lang w:val="en-GB"/>
            </w:rPr>
            <w:delText xml:space="preserve"> </w:delText>
          </w:r>
        </w:del>
        <w:r w:rsidR="006402DB">
          <w:rPr>
            <w:rFonts w:ascii="Times New Roman" w:hAnsi="Times New Roman" w:cs="Times New Roman"/>
            <w:sz w:val="24"/>
            <w:szCs w:val="24"/>
            <w:lang w:val="en-GB"/>
          </w:rPr>
          <w:t>Instruction of Amenemope, is a literary work composed in Ancient Egypt, containing thirty chapters of advice for successful living. It was  written by the scribe Amenemope, as a legacy to his son, reflecting  on inner qualities, attitudes and behaviours required for a successful life in the face of ever mounting complex political, social and economic conditions (Wikipedia, 2016).  Budge (192</w:t>
        </w:r>
        <w:r w:rsidR="007E0D8F">
          <w:rPr>
            <w:rFonts w:ascii="Times New Roman" w:hAnsi="Times New Roman" w:cs="Times New Roman"/>
            <w:sz w:val="24"/>
            <w:szCs w:val="24"/>
            <w:lang w:val="en-GB"/>
          </w:rPr>
          <w:t>2</w:t>
        </w:r>
        <w:del w:id="909" w:author="Author">
          <w:r w:rsidR="006402DB" w:rsidDel="007E0D8F">
            <w:rPr>
              <w:rFonts w:ascii="Times New Roman" w:hAnsi="Times New Roman" w:cs="Times New Roman"/>
              <w:sz w:val="24"/>
              <w:szCs w:val="24"/>
              <w:lang w:val="en-GB"/>
            </w:rPr>
            <w:delText>2</w:delText>
          </w:r>
        </w:del>
        <w:r w:rsidR="006402DB">
          <w:rPr>
            <w:rFonts w:ascii="Times New Roman" w:hAnsi="Times New Roman" w:cs="Times New Roman"/>
            <w:sz w:val="24"/>
            <w:szCs w:val="24"/>
            <w:lang w:val="en-GB"/>
          </w:rPr>
          <w:t>) publishes</w:t>
        </w:r>
        <w:r w:rsidR="007E0D8F">
          <w:rPr>
            <w:rFonts w:ascii="Times New Roman" w:hAnsi="Times New Roman" w:cs="Times New Roman"/>
            <w:sz w:val="24"/>
            <w:szCs w:val="24"/>
            <w:lang w:val="en-GB"/>
          </w:rPr>
          <w:t xml:space="preserve"> an</w:t>
        </w:r>
        <w:del w:id="910" w:author="Author">
          <w:r w:rsidR="006402DB" w:rsidDel="007E0D8F">
            <w:rPr>
              <w:rFonts w:ascii="Times New Roman" w:hAnsi="Times New Roman" w:cs="Times New Roman"/>
              <w:sz w:val="24"/>
              <w:szCs w:val="24"/>
              <w:lang w:val="en-GB"/>
            </w:rPr>
            <w:delText xml:space="preserve"> the first</w:delText>
          </w:r>
        </w:del>
        <w:r w:rsidR="006402DB">
          <w:rPr>
            <w:rFonts w:ascii="Times New Roman" w:hAnsi="Times New Roman" w:cs="Times New Roman"/>
            <w:sz w:val="24"/>
            <w:szCs w:val="24"/>
            <w:lang w:val="en-GB"/>
          </w:rPr>
          <w:t xml:space="preserve"> excerpt of the script,</w:t>
        </w:r>
        <w:r w:rsidR="007E0D8F">
          <w:rPr>
            <w:rFonts w:ascii="Times New Roman" w:hAnsi="Times New Roman" w:cs="Times New Roman"/>
            <w:sz w:val="24"/>
            <w:szCs w:val="24"/>
            <w:lang w:val="en-GB"/>
          </w:rPr>
          <w:t xml:space="preserve"> in a French academic work,</w:t>
        </w:r>
        <w:r w:rsidR="006402DB">
          <w:rPr>
            <w:rFonts w:ascii="Times New Roman" w:hAnsi="Times New Roman" w:cs="Times New Roman"/>
            <w:sz w:val="24"/>
            <w:szCs w:val="24"/>
            <w:lang w:val="en-GB"/>
          </w:rPr>
          <w:t xml:space="preserve"> observing that the Amenemope resembles and influences the biblical wisdom books, while adducing specific parallels between Amenemope and</w:t>
        </w:r>
        <w:r w:rsidR="004340E9">
          <w:rPr>
            <w:rFonts w:ascii="Times New Roman" w:hAnsi="Times New Roman" w:cs="Times New Roman"/>
            <w:sz w:val="24"/>
            <w:szCs w:val="24"/>
            <w:lang w:val="en-GB"/>
          </w:rPr>
          <w:t xml:space="preserve"> some</w:t>
        </w:r>
        <w:r w:rsidR="006402DB">
          <w:rPr>
            <w:rFonts w:ascii="Times New Roman" w:hAnsi="Times New Roman" w:cs="Times New Roman"/>
            <w:sz w:val="24"/>
            <w:szCs w:val="24"/>
            <w:lang w:val="en-GB"/>
          </w:rPr>
          <w:t xml:space="preserve"> texts in Proverbs, Psalms and Deuteronomy. </w:t>
        </w:r>
      </w:ins>
    </w:p>
    <w:p w14:paraId="5B8AEE85" w14:textId="5AA86C8D" w:rsidR="006402DB" w:rsidDel="00603C0D" w:rsidRDefault="00603C0D">
      <w:pPr>
        <w:spacing w:after="0" w:line="240" w:lineRule="auto"/>
        <w:jc w:val="both"/>
        <w:rPr>
          <w:ins w:id="911" w:author="Author"/>
          <w:del w:id="912" w:author="Author"/>
          <w:rFonts w:ascii="Times New Roman" w:hAnsi="Times New Roman" w:cs="Times New Roman"/>
          <w:sz w:val="24"/>
          <w:szCs w:val="24"/>
          <w:lang w:val="en-GB"/>
        </w:rPr>
        <w:pPrChange w:id="913" w:author="Author">
          <w:pPr>
            <w:spacing w:after="0" w:line="240" w:lineRule="auto"/>
            <w:ind w:firstLine="720"/>
            <w:jc w:val="both"/>
          </w:pPr>
        </w:pPrChange>
      </w:pPr>
      <w:ins w:id="914" w:author="Author">
        <w:r>
          <w:rPr>
            <w:rFonts w:ascii="Times New Roman" w:hAnsi="Times New Roman" w:cs="Times New Roman"/>
            <w:sz w:val="24"/>
            <w:szCs w:val="24"/>
            <w:lang w:val="en-GB"/>
          </w:rPr>
          <w:t xml:space="preserve">              </w:t>
        </w:r>
        <w:r w:rsidR="006402DB">
          <w:rPr>
            <w:rFonts w:ascii="Times New Roman" w:hAnsi="Times New Roman" w:cs="Times New Roman"/>
            <w:sz w:val="24"/>
            <w:szCs w:val="24"/>
            <w:lang w:val="en-GB"/>
          </w:rPr>
          <w:t>Capitalising on the parallels between Amenemope and Bible wisdom texts,  scholars such as Erman (1924), Wilson (1951)</w:t>
        </w:r>
        <w:r>
          <w:rPr>
            <w:rFonts w:ascii="Times New Roman" w:hAnsi="Times New Roman" w:cs="Times New Roman"/>
            <w:sz w:val="24"/>
            <w:szCs w:val="24"/>
            <w:lang w:val="en-GB"/>
          </w:rPr>
          <w:t>,</w:t>
        </w:r>
        <w:r w:rsidR="006402DB">
          <w:rPr>
            <w:rFonts w:ascii="Times New Roman" w:hAnsi="Times New Roman" w:cs="Times New Roman"/>
            <w:sz w:val="24"/>
            <w:szCs w:val="24"/>
            <w:lang w:val="en-GB"/>
          </w:rPr>
          <w:t xml:space="preserve"> Emerton (2001), Shupak (2005),</w:t>
        </w:r>
        <w:r>
          <w:rPr>
            <w:rFonts w:ascii="Times New Roman" w:hAnsi="Times New Roman" w:cs="Times New Roman"/>
            <w:sz w:val="24"/>
            <w:szCs w:val="24"/>
            <w:lang w:val="en-GB"/>
          </w:rPr>
          <w:t xml:space="preserve"> as well as</w:t>
        </w:r>
        <w:r w:rsidR="006402DB">
          <w:rPr>
            <w:rFonts w:ascii="Times New Roman" w:hAnsi="Times New Roman" w:cs="Times New Roman"/>
            <w:sz w:val="24"/>
            <w:szCs w:val="24"/>
            <w:lang w:val="en-GB"/>
          </w:rPr>
          <w:t xml:space="preserve">  many study Bibles and  commentaries share the view of Budge (1922) that the Amenemope collections not only resemble, but influence the biblical wisdom texts. They hinge their claims on the dating of Amenemope which is generally taken to be during Ramesside period, which predated the Solomonic period. </w:t>
        </w:r>
      </w:ins>
    </w:p>
    <w:p w14:paraId="70B71464" w14:textId="77777777" w:rsidR="00BA20FE" w:rsidRDefault="00162B90" w:rsidP="006402DB">
      <w:pPr>
        <w:spacing w:after="0" w:line="240" w:lineRule="auto"/>
        <w:jc w:val="both"/>
        <w:rPr>
          <w:ins w:id="915" w:author="Author"/>
          <w:rFonts w:ascii="Times New Roman" w:hAnsi="Times New Roman" w:cs="Times New Roman"/>
          <w:sz w:val="24"/>
          <w:szCs w:val="24"/>
          <w:lang w:val="en-GB"/>
        </w:rPr>
      </w:pPr>
      <w:ins w:id="916" w:author="Author">
        <w:del w:id="917" w:author="Author">
          <w:r w:rsidDel="00603C0D">
            <w:rPr>
              <w:rFonts w:ascii="Times New Roman" w:hAnsi="Times New Roman" w:cs="Times New Roman"/>
              <w:sz w:val="24"/>
              <w:szCs w:val="24"/>
              <w:lang w:val="en-GB"/>
            </w:rPr>
            <w:delText>S</w:delText>
          </w:r>
          <w:r w:rsidR="002A176D" w:rsidDel="00162B90">
            <w:rPr>
              <w:rFonts w:ascii="Times New Roman" w:hAnsi="Times New Roman" w:cs="Times New Roman"/>
              <w:sz w:val="24"/>
              <w:szCs w:val="24"/>
              <w:lang w:val="en-GB"/>
            </w:rPr>
            <w:delText xml:space="preserve"> </w:delText>
          </w:r>
          <w:r w:rsidR="002A176D" w:rsidDel="00C602A4">
            <w:rPr>
              <w:rFonts w:ascii="Times New Roman" w:hAnsi="Times New Roman" w:cs="Times New Roman"/>
              <w:sz w:val="24"/>
              <w:szCs w:val="24"/>
              <w:lang w:val="en-GB"/>
            </w:rPr>
            <w:delText>unambiguously</w:delText>
          </w:r>
          <w:r w:rsidR="008B35D4" w:rsidDel="00C602A4">
            <w:rPr>
              <w:rFonts w:ascii="Times New Roman" w:hAnsi="Times New Roman" w:cs="Times New Roman"/>
              <w:sz w:val="24"/>
              <w:szCs w:val="24"/>
              <w:lang w:val="en-GB"/>
            </w:rPr>
            <w:delText xml:space="preserve"> </w:delText>
          </w:r>
          <w:r w:rsidR="008B35D4" w:rsidDel="00162B90">
            <w:rPr>
              <w:rFonts w:ascii="Times New Roman" w:hAnsi="Times New Roman" w:cs="Times New Roman"/>
              <w:sz w:val="24"/>
              <w:szCs w:val="24"/>
              <w:lang w:val="en-GB"/>
            </w:rPr>
            <w:delText>(s</w:delText>
          </w:r>
          <w:r w:rsidR="008B35D4" w:rsidDel="00603C0D">
            <w:rPr>
              <w:rFonts w:ascii="Times New Roman" w:hAnsi="Times New Roman" w:cs="Times New Roman"/>
              <w:sz w:val="24"/>
              <w:szCs w:val="24"/>
              <w:lang w:val="en-GB"/>
            </w:rPr>
            <w:delText>ee the section on</w:delText>
          </w:r>
          <w:r w:rsidR="00C602A4" w:rsidDel="00603C0D">
            <w:rPr>
              <w:rFonts w:ascii="Times New Roman" w:hAnsi="Times New Roman" w:cs="Times New Roman"/>
              <w:sz w:val="24"/>
              <w:szCs w:val="24"/>
              <w:lang w:val="en-GB"/>
            </w:rPr>
            <w:delText xml:space="preserve"> Linguistics, Pragmatics, Stylistics and Bible</w:delText>
          </w:r>
          <w:r w:rsidR="008B35D4" w:rsidDel="00C602A4">
            <w:rPr>
              <w:rFonts w:ascii="Times New Roman" w:hAnsi="Times New Roman" w:cs="Times New Roman"/>
              <w:sz w:val="24"/>
              <w:szCs w:val="24"/>
              <w:lang w:val="en-GB"/>
            </w:rPr>
            <w:delText xml:space="preserve"> </w:delText>
          </w:r>
          <w:r w:rsidR="008B35D4" w:rsidDel="00603C0D">
            <w:rPr>
              <w:rFonts w:ascii="Times New Roman" w:hAnsi="Times New Roman" w:cs="Times New Roman"/>
              <w:sz w:val="24"/>
              <w:szCs w:val="24"/>
              <w:lang w:val="en-GB"/>
            </w:rPr>
            <w:delText>)</w:delText>
          </w:r>
          <w:r w:rsidR="00C602A4" w:rsidDel="00603C0D">
            <w:rPr>
              <w:rFonts w:ascii="Times New Roman" w:hAnsi="Times New Roman" w:cs="Times New Roman"/>
              <w:sz w:val="24"/>
              <w:szCs w:val="24"/>
              <w:lang w:val="en-GB"/>
            </w:rPr>
            <w:delText>.</w:delText>
          </w:r>
        </w:del>
        <w:r>
          <w:rPr>
            <w:rFonts w:ascii="Times New Roman" w:hAnsi="Times New Roman" w:cs="Times New Roman"/>
            <w:sz w:val="24"/>
            <w:szCs w:val="24"/>
            <w:lang w:val="en-GB"/>
          </w:rPr>
          <w:t xml:space="preserve"> </w:t>
        </w:r>
      </w:ins>
    </w:p>
    <w:p w14:paraId="4EF47399" w14:textId="343B9DCE" w:rsidR="006402DB" w:rsidRDefault="00BA20FE" w:rsidP="006402DB">
      <w:pPr>
        <w:spacing w:after="0" w:line="240" w:lineRule="auto"/>
        <w:jc w:val="both"/>
        <w:rPr>
          <w:ins w:id="918" w:author="Author"/>
          <w:rFonts w:ascii="Times New Roman" w:hAnsi="Times New Roman" w:cs="Times New Roman"/>
          <w:sz w:val="24"/>
          <w:szCs w:val="24"/>
          <w:lang w:val="en-GB"/>
        </w:rPr>
      </w:pPr>
      <w:ins w:id="919" w:author="Author">
        <w:r>
          <w:rPr>
            <w:rFonts w:ascii="Times New Roman" w:hAnsi="Times New Roman" w:cs="Times New Roman"/>
            <w:sz w:val="24"/>
            <w:szCs w:val="24"/>
            <w:lang w:val="en-GB"/>
          </w:rPr>
          <w:t xml:space="preserve">             </w:t>
        </w:r>
        <w:r w:rsidR="006402DB">
          <w:rPr>
            <w:rFonts w:ascii="Times New Roman" w:hAnsi="Times New Roman" w:cs="Times New Roman"/>
            <w:sz w:val="24"/>
            <w:szCs w:val="24"/>
            <w:lang w:val="en-GB"/>
          </w:rPr>
          <w:t>However, Ruffle (19</w:t>
        </w:r>
        <w:r w:rsidR="00EA62BD">
          <w:rPr>
            <w:rFonts w:ascii="Times New Roman" w:hAnsi="Times New Roman" w:cs="Times New Roman"/>
            <w:sz w:val="24"/>
            <w:szCs w:val="24"/>
            <w:lang w:val="en-GB"/>
          </w:rPr>
          <w:t>9</w:t>
        </w:r>
        <w:del w:id="920" w:author="Author">
          <w:r w:rsidR="006402DB" w:rsidDel="00EA62BD">
            <w:rPr>
              <w:rFonts w:ascii="Times New Roman" w:hAnsi="Times New Roman" w:cs="Times New Roman"/>
              <w:sz w:val="24"/>
              <w:szCs w:val="24"/>
              <w:lang w:val="en-GB"/>
            </w:rPr>
            <w:delText>7</w:delText>
          </w:r>
        </w:del>
        <w:r w:rsidR="006402DB">
          <w:rPr>
            <w:rFonts w:ascii="Times New Roman" w:hAnsi="Times New Roman" w:cs="Times New Roman"/>
            <w:sz w:val="24"/>
            <w:szCs w:val="24"/>
            <w:lang w:val="en-GB"/>
          </w:rPr>
          <w:t>5), Whybray (1995) and  Pang (2014) doubt the relationship between Amenemope and Proverbs.  For instance,  Ruffle (1975) claims that  the connection so casually  assumed  between the parallel texts are superficial, and  mere coincidences that cannot survive detail examination, while Whybray (1995) argues that only</w:t>
        </w:r>
        <w:r>
          <w:rPr>
            <w:rFonts w:ascii="Times New Roman" w:hAnsi="Times New Roman" w:cs="Times New Roman"/>
            <w:sz w:val="24"/>
            <w:szCs w:val="24"/>
            <w:lang w:val="en-GB"/>
          </w:rPr>
          <w:t xml:space="preserve"> a</w:t>
        </w:r>
        <w:r w:rsidR="006402DB">
          <w:rPr>
            <w:rFonts w:ascii="Times New Roman" w:hAnsi="Times New Roman" w:cs="Times New Roman"/>
            <w:sz w:val="24"/>
            <w:szCs w:val="24"/>
            <w:lang w:val="en-GB"/>
          </w:rPr>
          <w:t xml:space="preserve"> few of the topics in the Egyptian texts can be found in Proverbs 22: 17- 24:22, with their sequences differing.  Furthermore, Pang (2014) compares the theologies of Proverb</w:t>
        </w:r>
        <w:r>
          <w:rPr>
            <w:rFonts w:ascii="Times New Roman" w:hAnsi="Times New Roman" w:cs="Times New Roman"/>
            <w:sz w:val="24"/>
            <w:szCs w:val="24"/>
            <w:lang w:val="en-GB"/>
          </w:rPr>
          <w:t>s</w:t>
        </w:r>
        <w:r w:rsidR="006402DB">
          <w:rPr>
            <w:rFonts w:ascii="Times New Roman" w:hAnsi="Times New Roman" w:cs="Times New Roman"/>
            <w:sz w:val="24"/>
            <w:szCs w:val="24"/>
            <w:lang w:val="en-GB"/>
          </w:rPr>
          <w:t xml:space="preserve"> 22:17</w:t>
        </w:r>
        <w:r>
          <w:rPr>
            <w:rFonts w:ascii="Times New Roman" w:hAnsi="Times New Roman" w:cs="Times New Roman"/>
            <w:sz w:val="24"/>
            <w:szCs w:val="24"/>
            <w:lang w:val="en-GB"/>
          </w:rPr>
          <w:t xml:space="preserve"> </w:t>
        </w:r>
        <w:r w:rsidR="0028257F">
          <w:rPr>
            <w:rFonts w:ascii="Times New Roman" w:hAnsi="Times New Roman" w:cs="Times New Roman"/>
            <w:sz w:val="24"/>
            <w:szCs w:val="24"/>
            <w:lang w:val="en-GB"/>
          </w:rPr>
          <w:t>‒</w:t>
        </w:r>
        <w:del w:id="921" w:author="Author">
          <w:r w:rsidDel="0028257F">
            <w:rPr>
              <w:rFonts w:ascii="Times New Roman" w:hAnsi="Times New Roman" w:cs="Times New Roman"/>
              <w:sz w:val="24"/>
              <w:szCs w:val="24"/>
              <w:lang w:val="en-GB"/>
            </w:rPr>
            <w:delText>to</w:delText>
          </w:r>
        </w:del>
        <w:r>
          <w:rPr>
            <w:rFonts w:ascii="Times New Roman" w:hAnsi="Times New Roman" w:cs="Times New Roman"/>
            <w:sz w:val="24"/>
            <w:szCs w:val="24"/>
            <w:lang w:val="en-GB"/>
          </w:rPr>
          <w:t xml:space="preserve"> </w:t>
        </w:r>
        <w:del w:id="922" w:author="Author">
          <w:r w:rsidR="006402DB" w:rsidDel="00BA20FE">
            <w:rPr>
              <w:rFonts w:ascii="Times New Roman" w:hAnsi="Times New Roman" w:cs="Times New Roman"/>
              <w:sz w:val="24"/>
              <w:szCs w:val="24"/>
              <w:lang w:val="en-GB"/>
            </w:rPr>
            <w:delText>-</w:delText>
          </w:r>
        </w:del>
        <w:r w:rsidR="006402DB">
          <w:rPr>
            <w:rFonts w:ascii="Times New Roman" w:hAnsi="Times New Roman" w:cs="Times New Roman"/>
            <w:sz w:val="24"/>
            <w:szCs w:val="24"/>
            <w:lang w:val="en-GB"/>
          </w:rPr>
          <w:t>24</w:t>
        </w:r>
        <w:del w:id="923" w:author="Author">
          <w:r w:rsidR="006402DB" w:rsidDel="0028257F">
            <w:rPr>
              <w:rFonts w:ascii="Times New Roman" w:hAnsi="Times New Roman" w:cs="Times New Roman"/>
              <w:sz w:val="24"/>
              <w:szCs w:val="24"/>
              <w:lang w:val="en-GB"/>
            </w:rPr>
            <w:delText xml:space="preserve"> </w:delText>
          </w:r>
        </w:del>
        <w:r w:rsidR="006402DB">
          <w:rPr>
            <w:rFonts w:ascii="Times New Roman" w:hAnsi="Times New Roman" w:cs="Times New Roman"/>
            <w:sz w:val="24"/>
            <w:szCs w:val="24"/>
            <w:lang w:val="en-GB"/>
          </w:rPr>
          <w:t xml:space="preserve">:22 to Amenemope and  concludes that theologically, Amenemope is fully compatible with other Egyptian Wisdom Literatures, but not with Bible book of Proverbs.  </w:t>
        </w:r>
      </w:ins>
    </w:p>
    <w:p w14:paraId="744406AB" w14:textId="4E3D00E0" w:rsidR="007D1B76" w:rsidRDefault="006402DB" w:rsidP="006402DB">
      <w:pPr>
        <w:spacing w:after="0" w:line="240" w:lineRule="auto"/>
        <w:jc w:val="both"/>
        <w:rPr>
          <w:ins w:id="924" w:author="Author"/>
          <w:rFonts w:ascii="Times New Roman" w:hAnsi="Times New Roman" w:cs="Times New Roman"/>
          <w:sz w:val="24"/>
          <w:szCs w:val="24"/>
          <w:lang w:val="en-GB"/>
        </w:rPr>
      </w:pPr>
      <w:ins w:id="925" w:author="Author">
        <w:r>
          <w:rPr>
            <w:rFonts w:ascii="Times New Roman" w:hAnsi="Times New Roman" w:cs="Times New Roman"/>
            <w:sz w:val="24"/>
            <w:szCs w:val="24"/>
            <w:lang w:val="en-GB"/>
          </w:rPr>
          <w:t xml:space="preserve">           From the foregoing discussion on the Egyptian Wisdom Texts and Proverbs, two </w:t>
        </w:r>
        <w:r w:rsidR="00603C0D">
          <w:rPr>
            <w:rFonts w:ascii="Times New Roman" w:hAnsi="Times New Roman" w:cs="Times New Roman"/>
            <w:sz w:val="24"/>
            <w:szCs w:val="24"/>
            <w:lang w:val="en-GB"/>
          </w:rPr>
          <w:t>points</w:t>
        </w:r>
        <w:del w:id="926" w:author="Author">
          <w:r w:rsidDel="00603C0D">
            <w:rPr>
              <w:rFonts w:ascii="Times New Roman" w:hAnsi="Times New Roman" w:cs="Times New Roman"/>
              <w:sz w:val="24"/>
              <w:szCs w:val="24"/>
              <w:lang w:val="en-GB"/>
            </w:rPr>
            <w:delText>issues</w:delText>
          </w:r>
        </w:del>
        <w:r>
          <w:rPr>
            <w:rFonts w:ascii="Times New Roman" w:hAnsi="Times New Roman" w:cs="Times New Roman"/>
            <w:sz w:val="24"/>
            <w:szCs w:val="24"/>
            <w:lang w:val="en-GB"/>
          </w:rPr>
          <w:t xml:space="preserve"> stand clear:  the </w:t>
        </w:r>
        <w:del w:id="927" w:author="Author">
          <w:r w:rsidDel="00603C0D">
            <w:rPr>
              <w:rFonts w:ascii="Times New Roman" w:hAnsi="Times New Roman" w:cs="Times New Roman"/>
              <w:sz w:val="24"/>
              <w:szCs w:val="24"/>
              <w:lang w:val="en-GB"/>
            </w:rPr>
            <w:delText>points</w:delText>
          </w:r>
          <w:r w:rsidDel="008F2CBF">
            <w:rPr>
              <w:rFonts w:ascii="Times New Roman" w:hAnsi="Times New Roman" w:cs="Times New Roman"/>
              <w:sz w:val="24"/>
              <w:szCs w:val="24"/>
              <w:lang w:val="en-GB"/>
            </w:rPr>
            <w:delText xml:space="preserve"> of</w:delText>
          </w:r>
        </w:del>
        <w:r>
          <w:rPr>
            <w:rFonts w:ascii="Times New Roman" w:hAnsi="Times New Roman" w:cs="Times New Roman"/>
            <w:sz w:val="24"/>
            <w:szCs w:val="24"/>
            <w:lang w:val="en-GB"/>
          </w:rPr>
          <w:t xml:space="preserve"> dating</w:t>
        </w:r>
        <w:r w:rsidR="008F2CBF">
          <w:rPr>
            <w:rFonts w:ascii="Times New Roman" w:hAnsi="Times New Roman" w:cs="Times New Roman"/>
            <w:sz w:val="24"/>
            <w:szCs w:val="24"/>
            <w:lang w:val="en-GB"/>
          </w:rPr>
          <w:t xml:space="preserve"> of Amenemope</w:t>
        </w:r>
        <w:r>
          <w:rPr>
            <w:rFonts w:ascii="Times New Roman" w:hAnsi="Times New Roman" w:cs="Times New Roman"/>
            <w:sz w:val="24"/>
            <w:szCs w:val="24"/>
            <w:lang w:val="en-GB"/>
          </w:rPr>
          <w:t xml:space="preserve"> and</w:t>
        </w:r>
        <w:r w:rsidR="008F2CBF">
          <w:rPr>
            <w:rFonts w:ascii="Times New Roman" w:hAnsi="Times New Roman" w:cs="Times New Roman"/>
            <w:sz w:val="24"/>
            <w:szCs w:val="24"/>
            <w:lang w:val="en-GB"/>
          </w:rPr>
          <w:t xml:space="preserve"> the</w:t>
        </w:r>
        <w:r>
          <w:rPr>
            <w:rFonts w:ascii="Times New Roman" w:hAnsi="Times New Roman" w:cs="Times New Roman"/>
            <w:sz w:val="24"/>
            <w:szCs w:val="24"/>
            <w:lang w:val="en-GB"/>
          </w:rPr>
          <w:t xml:space="preserve"> biblical parallels.  </w:t>
        </w:r>
        <w:r w:rsidR="00026569">
          <w:rPr>
            <w:rFonts w:ascii="Times New Roman" w:hAnsi="Times New Roman" w:cs="Times New Roman"/>
            <w:sz w:val="24"/>
            <w:szCs w:val="24"/>
            <w:lang w:val="en-GB"/>
          </w:rPr>
          <w:t>However,</w:t>
        </w:r>
        <w:del w:id="928" w:author="Author">
          <w:r w:rsidDel="00026569">
            <w:rPr>
              <w:rFonts w:ascii="Times New Roman" w:hAnsi="Times New Roman" w:cs="Times New Roman"/>
              <w:sz w:val="24"/>
              <w:szCs w:val="24"/>
              <w:lang w:val="en-GB"/>
            </w:rPr>
            <w:delText>But</w:delText>
          </w:r>
        </w:del>
        <w:r>
          <w:rPr>
            <w:rFonts w:ascii="Times New Roman" w:hAnsi="Times New Roman" w:cs="Times New Roman"/>
            <w:sz w:val="24"/>
            <w:szCs w:val="24"/>
            <w:lang w:val="en-GB"/>
          </w:rPr>
          <w:t xml:space="preserve"> the relevance of dating</w:t>
        </w:r>
        <w:r w:rsidR="00603C0D">
          <w:rPr>
            <w:rFonts w:ascii="Times New Roman" w:hAnsi="Times New Roman" w:cs="Times New Roman"/>
            <w:sz w:val="24"/>
            <w:szCs w:val="24"/>
            <w:lang w:val="en-GB"/>
          </w:rPr>
          <w:t xml:space="preserve"> thrives</w:t>
        </w:r>
        <w:del w:id="929" w:author="Author">
          <w:r w:rsidDel="00603C0D">
            <w:rPr>
              <w:rFonts w:ascii="Times New Roman" w:hAnsi="Times New Roman" w:cs="Times New Roman"/>
              <w:sz w:val="24"/>
              <w:szCs w:val="24"/>
              <w:lang w:val="en-GB"/>
            </w:rPr>
            <w:delText xml:space="preserve"> subsists</w:delText>
          </w:r>
        </w:del>
        <w:r>
          <w:rPr>
            <w:rFonts w:ascii="Times New Roman" w:hAnsi="Times New Roman" w:cs="Times New Roman"/>
            <w:sz w:val="24"/>
            <w:szCs w:val="24"/>
            <w:lang w:val="en-GB"/>
          </w:rPr>
          <w:t xml:space="preserve"> on the account of the biblical parallels.  This then take</w:t>
        </w:r>
        <w:r w:rsidR="007D1B76">
          <w:rPr>
            <w:rFonts w:ascii="Times New Roman" w:hAnsi="Times New Roman" w:cs="Times New Roman"/>
            <w:sz w:val="24"/>
            <w:szCs w:val="24"/>
            <w:lang w:val="en-GB"/>
          </w:rPr>
          <w:t>s</w:t>
        </w:r>
        <w:r>
          <w:rPr>
            <w:rFonts w:ascii="Times New Roman" w:hAnsi="Times New Roman" w:cs="Times New Roman"/>
            <w:sz w:val="24"/>
            <w:szCs w:val="24"/>
            <w:lang w:val="en-GB"/>
          </w:rPr>
          <w:t xml:space="preserve"> us to the</w:t>
        </w:r>
        <w:r w:rsidR="00603C0D">
          <w:rPr>
            <w:rFonts w:ascii="Times New Roman" w:hAnsi="Times New Roman" w:cs="Times New Roman"/>
            <w:sz w:val="24"/>
            <w:szCs w:val="24"/>
            <w:lang w:val="en-GB"/>
          </w:rPr>
          <w:t xml:space="preserve"> question of the relevance of the</w:t>
        </w:r>
        <w:r>
          <w:rPr>
            <w:rFonts w:ascii="Times New Roman" w:hAnsi="Times New Roman" w:cs="Times New Roman"/>
            <w:sz w:val="24"/>
            <w:szCs w:val="24"/>
            <w:lang w:val="en-GB"/>
          </w:rPr>
          <w:t xml:space="preserve"> </w:t>
        </w:r>
        <w:r w:rsidR="00603C0D">
          <w:rPr>
            <w:rFonts w:ascii="Times New Roman" w:hAnsi="Times New Roman" w:cs="Times New Roman"/>
            <w:sz w:val="24"/>
            <w:szCs w:val="24"/>
            <w:lang w:val="en-GB"/>
          </w:rPr>
          <w:t>parallels</w:t>
        </w:r>
        <w:del w:id="930" w:author="Author">
          <w:r w:rsidDel="00603C0D">
            <w:rPr>
              <w:rFonts w:ascii="Times New Roman" w:hAnsi="Times New Roman" w:cs="Times New Roman"/>
              <w:sz w:val="24"/>
              <w:szCs w:val="24"/>
              <w:lang w:val="en-GB"/>
            </w:rPr>
            <w:delText>issue of area of comparison</w:delText>
          </w:r>
        </w:del>
        <w:r>
          <w:rPr>
            <w:rFonts w:ascii="Times New Roman" w:hAnsi="Times New Roman" w:cs="Times New Roman"/>
            <w:sz w:val="24"/>
            <w:szCs w:val="24"/>
            <w:lang w:val="en-GB"/>
          </w:rPr>
          <w:t xml:space="preserve"> between the Amenemope and Proverbs</w:t>
        </w:r>
        <w:r w:rsidR="008F2CBF">
          <w:rPr>
            <w:rFonts w:ascii="Times New Roman" w:hAnsi="Times New Roman" w:cs="Times New Roman"/>
            <w:sz w:val="24"/>
            <w:szCs w:val="24"/>
            <w:lang w:val="en-GB"/>
          </w:rPr>
          <w:t xml:space="preserve"> to our own study. This is</w:t>
        </w:r>
        <w:del w:id="931" w:author="Author">
          <w:r w:rsidDel="00603C0D">
            <w:rPr>
              <w:rFonts w:ascii="Times New Roman" w:hAnsi="Times New Roman" w:cs="Times New Roman"/>
              <w:sz w:val="24"/>
              <w:szCs w:val="24"/>
              <w:lang w:val="en-GB"/>
            </w:rPr>
            <w:delText>.</w:delText>
          </w:r>
        </w:del>
        <w:r w:rsidR="00603C0D">
          <w:rPr>
            <w:rFonts w:ascii="Times New Roman" w:hAnsi="Times New Roman" w:cs="Times New Roman"/>
            <w:sz w:val="24"/>
            <w:szCs w:val="24"/>
            <w:lang w:val="en-GB"/>
          </w:rPr>
          <w:t xml:space="preserve"> </w:t>
        </w:r>
        <w:r w:rsidR="0028257F">
          <w:rPr>
            <w:rFonts w:ascii="Times New Roman" w:hAnsi="Times New Roman" w:cs="Times New Roman"/>
            <w:sz w:val="24"/>
            <w:szCs w:val="24"/>
            <w:lang w:val="en-GB"/>
          </w:rPr>
          <w:t>against the backdrop that</w:t>
        </w:r>
        <w:del w:id="932" w:author="Author">
          <w:r w:rsidR="00603C0D" w:rsidDel="0028257F">
            <w:rPr>
              <w:rFonts w:ascii="Times New Roman" w:hAnsi="Times New Roman" w:cs="Times New Roman"/>
              <w:sz w:val="24"/>
              <w:szCs w:val="24"/>
              <w:lang w:val="en-GB"/>
            </w:rPr>
            <w:delText>because</w:delText>
          </w:r>
          <w:r w:rsidDel="00603C0D">
            <w:rPr>
              <w:rFonts w:ascii="Times New Roman" w:hAnsi="Times New Roman" w:cs="Times New Roman"/>
              <w:sz w:val="24"/>
              <w:szCs w:val="24"/>
              <w:lang w:val="en-GB"/>
            </w:rPr>
            <w:delText xml:space="preserve"> </w:delText>
          </w:r>
        </w:del>
        <w:r>
          <w:rPr>
            <w:rFonts w:ascii="Times New Roman" w:hAnsi="Times New Roman" w:cs="Times New Roman"/>
            <w:sz w:val="24"/>
            <w:szCs w:val="24"/>
            <w:lang w:val="en-GB"/>
          </w:rPr>
          <w:t xml:space="preserve"> </w:t>
        </w:r>
        <w:r w:rsidR="00603C0D">
          <w:rPr>
            <w:rFonts w:ascii="Times New Roman" w:hAnsi="Times New Roman" w:cs="Times New Roman"/>
            <w:sz w:val="24"/>
            <w:szCs w:val="24"/>
            <w:lang w:val="en-GB"/>
          </w:rPr>
          <w:t>t</w:t>
        </w:r>
        <w:del w:id="933" w:author="Author">
          <w:r w:rsidDel="00603C0D">
            <w:rPr>
              <w:rFonts w:ascii="Times New Roman" w:hAnsi="Times New Roman" w:cs="Times New Roman"/>
              <w:sz w:val="24"/>
              <w:szCs w:val="24"/>
              <w:lang w:val="en-GB"/>
            </w:rPr>
            <w:delText>T</w:delText>
          </w:r>
        </w:del>
        <w:r>
          <w:rPr>
            <w:rFonts w:ascii="Times New Roman" w:hAnsi="Times New Roman" w:cs="Times New Roman"/>
            <w:sz w:val="24"/>
            <w:szCs w:val="24"/>
            <w:lang w:val="en-GB"/>
          </w:rPr>
          <w:t xml:space="preserve">he </w:t>
        </w:r>
        <w:del w:id="934" w:author="Author">
          <w:r w:rsidDel="00BA20FE">
            <w:rPr>
              <w:rFonts w:ascii="Times New Roman" w:hAnsi="Times New Roman" w:cs="Times New Roman"/>
              <w:sz w:val="24"/>
              <w:szCs w:val="24"/>
              <w:lang w:val="en-GB"/>
            </w:rPr>
            <w:delText>major</w:delText>
          </w:r>
        </w:del>
        <w:r>
          <w:rPr>
            <w:rFonts w:ascii="Times New Roman" w:hAnsi="Times New Roman" w:cs="Times New Roman"/>
            <w:sz w:val="24"/>
            <w:szCs w:val="24"/>
            <w:lang w:val="en-GB"/>
          </w:rPr>
          <w:t xml:space="preserve"> bas</w:t>
        </w:r>
        <w:r w:rsidR="00BA20FE">
          <w:rPr>
            <w:rFonts w:ascii="Times New Roman" w:hAnsi="Times New Roman" w:cs="Times New Roman"/>
            <w:sz w:val="24"/>
            <w:szCs w:val="24"/>
            <w:lang w:val="en-GB"/>
          </w:rPr>
          <w:t>i</w:t>
        </w:r>
        <w:del w:id="935" w:author="Author">
          <w:r w:rsidDel="00BA20FE">
            <w:rPr>
              <w:rFonts w:ascii="Times New Roman" w:hAnsi="Times New Roman" w:cs="Times New Roman"/>
              <w:sz w:val="24"/>
              <w:szCs w:val="24"/>
              <w:lang w:val="en-GB"/>
            </w:rPr>
            <w:delText>e</w:delText>
          </w:r>
        </w:del>
        <w:r>
          <w:rPr>
            <w:rFonts w:ascii="Times New Roman" w:hAnsi="Times New Roman" w:cs="Times New Roman"/>
            <w:sz w:val="24"/>
            <w:szCs w:val="24"/>
            <w:lang w:val="en-GB"/>
          </w:rPr>
          <w:t xml:space="preserve">s </w:t>
        </w:r>
        <w:r w:rsidR="00603C0D">
          <w:rPr>
            <w:rFonts w:ascii="Times New Roman" w:hAnsi="Times New Roman" w:cs="Times New Roman"/>
            <w:sz w:val="24"/>
            <w:szCs w:val="24"/>
            <w:lang w:val="en-GB"/>
          </w:rPr>
          <w:t>for</w:t>
        </w:r>
        <w:del w:id="936" w:author="Author">
          <w:r w:rsidDel="00603C0D">
            <w:rPr>
              <w:rFonts w:ascii="Times New Roman" w:hAnsi="Times New Roman" w:cs="Times New Roman"/>
              <w:sz w:val="24"/>
              <w:szCs w:val="24"/>
              <w:lang w:val="en-GB"/>
            </w:rPr>
            <w:delText>of</w:delText>
          </w:r>
        </w:del>
        <w:r w:rsidR="00603C0D">
          <w:rPr>
            <w:rFonts w:ascii="Times New Roman" w:hAnsi="Times New Roman" w:cs="Times New Roman"/>
            <w:sz w:val="24"/>
            <w:szCs w:val="24"/>
            <w:lang w:val="en-GB"/>
          </w:rPr>
          <w:t xml:space="preserve"> </w:t>
        </w:r>
        <w:r w:rsidR="0028257F">
          <w:rPr>
            <w:rFonts w:ascii="Times New Roman" w:hAnsi="Times New Roman" w:cs="Times New Roman"/>
            <w:sz w:val="24"/>
            <w:szCs w:val="24"/>
            <w:lang w:val="en-GB"/>
          </w:rPr>
          <w:t>any</w:t>
        </w:r>
        <w:del w:id="937" w:author="Author">
          <w:r w:rsidR="00603C0D" w:rsidDel="0028257F">
            <w:rPr>
              <w:rFonts w:ascii="Times New Roman" w:hAnsi="Times New Roman" w:cs="Times New Roman"/>
              <w:sz w:val="24"/>
              <w:szCs w:val="24"/>
              <w:lang w:val="en-GB"/>
            </w:rPr>
            <w:delText>the</w:delText>
          </w:r>
        </w:del>
        <w:r>
          <w:rPr>
            <w:rFonts w:ascii="Times New Roman" w:hAnsi="Times New Roman" w:cs="Times New Roman"/>
            <w:sz w:val="24"/>
            <w:szCs w:val="24"/>
            <w:lang w:val="en-GB"/>
          </w:rPr>
          <w:t xml:space="preserve"> comparison between the book of Proverbs and the Amenemope </w:t>
        </w:r>
        <w:r w:rsidR="00603C0D">
          <w:rPr>
            <w:rFonts w:ascii="Times New Roman" w:hAnsi="Times New Roman" w:cs="Times New Roman"/>
            <w:sz w:val="24"/>
            <w:szCs w:val="24"/>
            <w:lang w:val="en-GB"/>
          </w:rPr>
          <w:t>rest</w:t>
        </w:r>
        <w:r w:rsidR="00BA20FE">
          <w:rPr>
            <w:rFonts w:ascii="Times New Roman" w:hAnsi="Times New Roman" w:cs="Times New Roman"/>
            <w:sz w:val="24"/>
            <w:szCs w:val="24"/>
            <w:lang w:val="en-GB"/>
          </w:rPr>
          <w:t>s</w:t>
        </w:r>
        <w:r w:rsidR="00603C0D">
          <w:rPr>
            <w:rFonts w:ascii="Times New Roman" w:hAnsi="Times New Roman" w:cs="Times New Roman"/>
            <w:sz w:val="24"/>
            <w:szCs w:val="24"/>
            <w:lang w:val="en-GB"/>
          </w:rPr>
          <w:t xml:space="preserve"> on</w:t>
        </w:r>
        <w:del w:id="938" w:author="Author">
          <w:r w:rsidDel="00603C0D">
            <w:rPr>
              <w:rFonts w:ascii="Times New Roman" w:hAnsi="Times New Roman" w:cs="Times New Roman"/>
              <w:sz w:val="24"/>
              <w:szCs w:val="24"/>
              <w:lang w:val="en-GB"/>
            </w:rPr>
            <w:delText>are</w:delText>
          </w:r>
        </w:del>
        <w:r>
          <w:rPr>
            <w:rFonts w:ascii="Times New Roman" w:hAnsi="Times New Roman" w:cs="Times New Roman"/>
            <w:sz w:val="24"/>
            <w:szCs w:val="24"/>
            <w:lang w:val="en-GB"/>
          </w:rPr>
          <w:t xml:space="preserve"> the biblical parallels found in Proverbs 22:17 to Proverbs 24:22 (</w:t>
        </w:r>
        <w:r w:rsidR="00BA20FE">
          <w:rPr>
            <w:rFonts w:ascii="Times New Roman" w:hAnsi="Times New Roman" w:cs="Times New Roman"/>
            <w:sz w:val="24"/>
            <w:szCs w:val="24"/>
            <w:lang w:val="en-GB"/>
          </w:rPr>
          <w:t>Ruffle, 19</w:t>
        </w:r>
        <w:r w:rsidR="00EA62BD">
          <w:rPr>
            <w:rFonts w:ascii="Times New Roman" w:hAnsi="Times New Roman" w:cs="Times New Roman"/>
            <w:sz w:val="24"/>
            <w:szCs w:val="24"/>
            <w:lang w:val="en-GB"/>
          </w:rPr>
          <w:t>9</w:t>
        </w:r>
        <w:del w:id="939" w:author="Author">
          <w:r w:rsidR="00BA20FE" w:rsidDel="00EA62BD">
            <w:rPr>
              <w:rFonts w:ascii="Times New Roman" w:hAnsi="Times New Roman" w:cs="Times New Roman"/>
              <w:sz w:val="24"/>
              <w:szCs w:val="24"/>
              <w:lang w:val="en-GB"/>
            </w:rPr>
            <w:delText>7</w:delText>
          </w:r>
        </w:del>
        <w:r w:rsidR="00BA20FE">
          <w:rPr>
            <w:rFonts w:ascii="Times New Roman" w:hAnsi="Times New Roman" w:cs="Times New Roman"/>
            <w:sz w:val="24"/>
            <w:szCs w:val="24"/>
            <w:lang w:val="en-GB"/>
          </w:rPr>
          <w:t>5</w:t>
        </w:r>
        <w:del w:id="940" w:author="Author">
          <w:r w:rsidDel="00BA20FE">
            <w:rPr>
              <w:rFonts w:ascii="Times New Roman" w:hAnsi="Times New Roman" w:cs="Times New Roman"/>
              <w:sz w:val="24"/>
              <w:szCs w:val="24"/>
              <w:lang w:val="en-GB"/>
            </w:rPr>
            <w:delText>Pang, 2014</w:delText>
          </w:r>
        </w:del>
        <w:r>
          <w:rPr>
            <w:rFonts w:ascii="Times New Roman" w:hAnsi="Times New Roman" w:cs="Times New Roman"/>
            <w:sz w:val="24"/>
            <w:szCs w:val="24"/>
            <w:lang w:val="en-GB"/>
          </w:rPr>
          <w:t>).</w:t>
        </w:r>
        <w:r w:rsidR="008F2CBF">
          <w:rPr>
            <w:rFonts w:ascii="Times New Roman" w:hAnsi="Times New Roman" w:cs="Times New Roman"/>
            <w:sz w:val="24"/>
            <w:szCs w:val="24"/>
            <w:lang w:val="en-GB"/>
          </w:rPr>
          <w:t xml:space="preserve"> </w:t>
        </w:r>
        <w:del w:id="941" w:author="Author">
          <w:r w:rsidR="008F2CBF" w:rsidDel="00026569">
            <w:rPr>
              <w:rFonts w:ascii="Times New Roman" w:hAnsi="Times New Roman" w:cs="Times New Roman"/>
              <w:sz w:val="24"/>
              <w:szCs w:val="24"/>
              <w:lang w:val="en-GB"/>
            </w:rPr>
            <w:delText xml:space="preserve"> However,</w:delText>
          </w:r>
          <w:r w:rsidDel="008F2CBF">
            <w:rPr>
              <w:rFonts w:ascii="Times New Roman" w:hAnsi="Times New Roman" w:cs="Times New Roman"/>
              <w:sz w:val="24"/>
              <w:szCs w:val="24"/>
              <w:lang w:val="en-GB"/>
            </w:rPr>
            <w:delText xml:space="preserve"> Since</w:delText>
          </w:r>
        </w:del>
        <w:r>
          <w:rPr>
            <w:rFonts w:ascii="Times New Roman" w:hAnsi="Times New Roman" w:cs="Times New Roman"/>
            <w:sz w:val="24"/>
            <w:szCs w:val="24"/>
            <w:lang w:val="en-GB"/>
          </w:rPr>
          <w:t xml:space="preserve"> </w:t>
        </w:r>
        <w:r w:rsidR="00026569">
          <w:rPr>
            <w:rFonts w:ascii="Times New Roman" w:hAnsi="Times New Roman" w:cs="Times New Roman"/>
            <w:sz w:val="24"/>
            <w:szCs w:val="24"/>
            <w:lang w:val="en-GB"/>
          </w:rPr>
          <w:t>O</w:t>
        </w:r>
        <w:del w:id="942" w:author="Author">
          <w:r w:rsidDel="00026569">
            <w:rPr>
              <w:rFonts w:ascii="Times New Roman" w:hAnsi="Times New Roman" w:cs="Times New Roman"/>
              <w:sz w:val="24"/>
              <w:szCs w:val="24"/>
              <w:lang w:val="en-GB"/>
            </w:rPr>
            <w:delText>o</w:delText>
          </w:r>
        </w:del>
        <w:r>
          <w:rPr>
            <w:rFonts w:ascii="Times New Roman" w:hAnsi="Times New Roman" w:cs="Times New Roman"/>
            <w:sz w:val="24"/>
            <w:szCs w:val="24"/>
            <w:lang w:val="en-GB"/>
          </w:rPr>
          <w:t xml:space="preserve">ur own area of </w:t>
        </w:r>
        <w:r w:rsidR="003718FB">
          <w:rPr>
            <w:rFonts w:ascii="Times New Roman" w:hAnsi="Times New Roman" w:cs="Times New Roman"/>
            <w:sz w:val="24"/>
            <w:szCs w:val="24"/>
            <w:lang w:val="en-GB"/>
          </w:rPr>
          <w:t xml:space="preserve">focus </w:t>
        </w:r>
        <w:del w:id="943" w:author="Author">
          <w:r w:rsidDel="003718FB">
            <w:rPr>
              <w:rFonts w:ascii="Times New Roman" w:hAnsi="Times New Roman" w:cs="Times New Roman"/>
              <w:sz w:val="24"/>
              <w:szCs w:val="24"/>
              <w:lang w:val="en-GB"/>
            </w:rPr>
            <w:delText>exploration (Proverbs 26:</w:delText>
          </w:r>
          <w:r w:rsidR="008F2CBF" w:rsidDel="003718FB">
            <w:rPr>
              <w:rFonts w:ascii="Times New Roman" w:hAnsi="Times New Roman" w:cs="Times New Roman"/>
              <w:sz w:val="24"/>
              <w:szCs w:val="24"/>
              <w:lang w:val="en-GB"/>
            </w:rPr>
            <w:delText xml:space="preserve"> </w:delText>
          </w:r>
          <w:r w:rsidDel="003718FB">
            <w:rPr>
              <w:rFonts w:ascii="Times New Roman" w:hAnsi="Times New Roman" w:cs="Times New Roman"/>
              <w:sz w:val="24"/>
              <w:szCs w:val="24"/>
              <w:lang w:val="en-GB"/>
            </w:rPr>
            <w:delText>4 and 5)</w:delText>
          </w:r>
        </w:del>
        <w:r>
          <w:rPr>
            <w:rFonts w:ascii="Times New Roman" w:hAnsi="Times New Roman" w:cs="Times New Roman"/>
            <w:sz w:val="24"/>
            <w:szCs w:val="24"/>
            <w:lang w:val="en-GB"/>
          </w:rPr>
          <w:t xml:space="preserve"> lies outside the</w:t>
        </w:r>
        <w:r w:rsidR="008F2CBF">
          <w:rPr>
            <w:rFonts w:ascii="Times New Roman" w:hAnsi="Times New Roman" w:cs="Times New Roman"/>
            <w:sz w:val="24"/>
            <w:szCs w:val="24"/>
            <w:lang w:val="en-GB"/>
          </w:rPr>
          <w:t xml:space="preserve"> texts consisting the</w:t>
        </w:r>
        <w:del w:id="944" w:author="Author">
          <w:r w:rsidR="008F2CBF" w:rsidDel="003718FB">
            <w:rPr>
              <w:rFonts w:ascii="Times New Roman" w:hAnsi="Times New Roman" w:cs="Times New Roman"/>
              <w:sz w:val="24"/>
              <w:szCs w:val="24"/>
              <w:lang w:val="en-GB"/>
            </w:rPr>
            <w:delText xml:space="preserve"> </w:delText>
          </w:r>
        </w:del>
        <w:r>
          <w:rPr>
            <w:rFonts w:ascii="Times New Roman" w:hAnsi="Times New Roman" w:cs="Times New Roman"/>
            <w:sz w:val="24"/>
            <w:szCs w:val="24"/>
            <w:lang w:val="en-GB"/>
          </w:rPr>
          <w:t xml:space="preserve"> parallels</w:t>
        </w:r>
        <w:r w:rsidR="008F2CBF">
          <w:rPr>
            <w:rFonts w:ascii="Times New Roman" w:hAnsi="Times New Roman" w:cs="Times New Roman"/>
            <w:sz w:val="24"/>
            <w:szCs w:val="24"/>
            <w:lang w:val="en-GB"/>
          </w:rPr>
          <w:t xml:space="preserve"> above.</w:t>
        </w:r>
        <w:r w:rsidR="003718FB">
          <w:rPr>
            <w:rFonts w:ascii="Times New Roman" w:hAnsi="Times New Roman" w:cs="Times New Roman"/>
            <w:sz w:val="24"/>
            <w:szCs w:val="24"/>
            <w:lang w:val="en-GB"/>
          </w:rPr>
          <w:t xml:space="preserve"> In other words, our text (Proverbs 26:4 and 5) does not fall within the area of contention.</w:t>
        </w:r>
        <w:r w:rsidR="008F2CBF">
          <w:rPr>
            <w:rFonts w:ascii="Times New Roman" w:hAnsi="Times New Roman" w:cs="Times New Roman"/>
            <w:sz w:val="24"/>
            <w:szCs w:val="24"/>
            <w:lang w:val="en-GB"/>
          </w:rPr>
          <w:t xml:space="preserve"> Hence,</w:t>
        </w:r>
        <w:del w:id="945" w:author="Author">
          <w:r w:rsidDel="008F2CBF">
            <w:rPr>
              <w:rFonts w:ascii="Times New Roman" w:hAnsi="Times New Roman" w:cs="Times New Roman"/>
              <w:sz w:val="24"/>
              <w:szCs w:val="24"/>
              <w:lang w:val="en-GB"/>
            </w:rPr>
            <w:delText>,</w:delText>
          </w:r>
        </w:del>
        <w:r>
          <w:rPr>
            <w:rFonts w:ascii="Times New Roman" w:hAnsi="Times New Roman" w:cs="Times New Roman"/>
            <w:sz w:val="24"/>
            <w:szCs w:val="24"/>
            <w:lang w:val="en-GB"/>
          </w:rPr>
          <w:t xml:space="preserve"> </w:t>
        </w:r>
        <w:r w:rsidR="008F2CBF">
          <w:rPr>
            <w:rFonts w:ascii="Times New Roman" w:hAnsi="Times New Roman" w:cs="Times New Roman"/>
            <w:sz w:val="24"/>
            <w:szCs w:val="24"/>
            <w:lang w:val="en-GB"/>
          </w:rPr>
          <w:t xml:space="preserve"> the  </w:t>
        </w:r>
        <w:r w:rsidR="007D1B76">
          <w:rPr>
            <w:rFonts w:ascii="Times New Roman" w:hAnsi="Times New Roman" w:cs="Times New Roman"/>
            <w:sz w:val="24"/>
            <w:szCs w:val="24"/>
            <w:lang w:val="en-GB"/>
          </w:rPr>
          <w:t xml:space="preserve"> aspects of the Proverbs under contention with Kematic collections do not </w:t>
        </w:r>
        <w:r w:rsidR="00BA20FE">
          <w:rPr>
            <w:rFonts w:ascii="Times New Roman" w:hAnsi="Times New Roman" w:cs="Times New Roman"/>
            <w:sz w:val="24"/>
            <w:szCs w:val="24"/>
            <w:lang w:val="en-GB"/>
          </w:rPr>
          <w:t>extend to</w:t>
        </w:r>
        <w:del w:id="946" w:author="Author">
          <w:r w:rsidR="007D1B76" w:rsidDel="00BA20FE">
            <w:rPr>
              <w:rFonts w:ascii="Times New Roman" w:hAnsi="Times New Roman" w:cs="Times New Roman"/>
              <w:sz w:val="24"/>
              <w:szCs w:val="24"/>
              <w:lang w:val="en-GB"/>
            </w:rPr>
            <w:delText>fall within</w:delText>
          </w:r>
        </w:del>
        <w:r w:rsidR="007D1B76">
          <w:rPr>
            <w:rFonts w:ascii="Times New Roman" w:hAnsi="Times New Roman" w:cs="Times New Roman"/>
            <w:sz w:val="24"/>
            <w:szCs w:val="24"/>
            <w:lang w:val="en-GB"/>
          </w:rPr>
          <w:t xml:space="preserve"> </w:t>
        </w:r>
        <w:r w:rsidR="00BA20FE">
          <w:rPr>
            <w:rFonts w:ascii="Times New Roman" w:hAnsi="Times New Roman" w:cs="Times New Roman"/>
            <w:sz w:val="24"/>
            <w:szCs w:val="24"/>
            <w:lang w:val="en-GB"/>
          </w:rPr>
          <w:t xml:space="preserve">the parts under our </w:t>
        </w:r>
        <w:del w:id="947" w:author="Author">
          <w:r w:rsidR="007D1B76" w:rsidDel="00BA20FE">
            <w:rPr>
              <w:rFonts w:ascii="Times New Roman" w:hAnsi="Times New Roman" w:cs="Times New Roman"/>
              <w:sz w:val="24"/>
              <w:szCs w:val="24"/>
              <w:lang w:val="en-GB"/>
            </w:rPr>
            <w:delText xml:space="preserve">our </w:delText>
          </w:r>
          <w:r w:rsidDel="007D1B76">
            <w:rPr>
              <w:rFonts w:ascii="Times New Roman" w:hAnsi="Times New Roman" w:cs="Times New Roman"/>
              <w:sz w:val="24"/>
              <w:szCs w:val="24"/>
              <w:lang w:val="en-GB"/>
            </w:rPr>
            <w:delText>Amenem</w:delText>
          </w:r>
          <w:r w:rsidDel="008F2CBF">
            <w:rPr>
              <w:rFonts w:ascii="Times New Roman" w:hAnsi="Times New Roman" w:cs="Times New Roman"/>
              <w:sz w:val="24"/>
              <w:szCs w:val="24"/>
              <w:lang w:val="en-GB"/>
            </w:rPr>
            <w:delText>e</w:delText>
          </w:r>
          <w:r w:rsidDel="007D1B76">
            <w:rPr>
              <w:rFonts w:ascii="Times New Roman" w:hAnsi="Times New Roman" w:cs="Times New Roman"/>
              <w:sz w:val="24"/>
              <w:szCs w:val="24"/>
              <w:lang w:val="en-GB"/>
            </w:rPr>
            <w:delText>pe</w:delText>
          </w:r>
        </w:del>
        <w:r w:rsidR="008F2CBF">
          <w:rPr>
            <w:rFonts w:ascii="Times New Roman" w:hAnsi="Times New Roman" w:cs="Times New Roman"/>
            <w:sz w:val="24"/>
            <w:szCs w:val="24"/>
            <w:lang w:val="en-GB"/>
          </w:rPr>
          <w:t xml:space="preserve"> </w:t>
        </w:r>
        <w:r w:rsidR="003718FB">
          <w:rPr>
            <w:rFonts w:ascii="Times New Roman" w:hAnsi="Times New Roman" w:cs="Times New Roman"/>
            <w:sz w:val="24"/>
            <w:szCs w:val="24"/>
            <w:lang w:val="en-GB"/>
          </w:rPr>
          <w:t xml:space="preserve">area of study, implying that </w:t>
        </w:r>
        <w:del w:id="948" w:author="Author">
          <w:r w:rsidR="007D1B76" w:rsidDel="003718FB">
            <w:rPr>
              <w:rFonts w:ascii="Times New Roman" w:hAnsi="Times New Roman" w:cs="Times New Roman"/>
              <w:sz w:val="24"/>
              <w:szCs w:val="24"/>
              <w:lang w:val="en-GB"/>
            </w:rPr>
            <w:delText>focus.</w:delText>
          </w:r>
          <w:r w:rsidR="00BA20FE" w:rsidDel="003718FB">
            <w:rPr>
              <w:rFonts w:ascii="Times New Roman" w:hAnsi="Times New Roman" w:cs="Times New Roman"/>
              <w:sz w:val="24"/>
              <w:szCs w:val="24"/>
              <w:lang w:val="en-GB"/>
            </w:rPr>
            <w:delText xml:space="preserve"> </w:delText>
          </w:r>
        </w:del>
        <w:r w:rsidR="003718FB">
          <w:rPr>
            <w:rFonts w:ascii="Times New Roman" w:hAnsi="Times New Roman" w:cs="Times New Roman"/>
            <w:sz w:val="24"/>
            <w:szCs w:val="24"/>
            <w:lang w:val="en-GB"/>
          </w:rPr>
          <w:t>t</w:t>
        </w:r>
        <w:del w:id="949" w:author="Author">
          <w:r w:rsidR="00BA20FE" w:rsidDel="003718FB">
            <w:rPr>
              <w:rFonts w:ascii="Times New Roman" w:hAnsi="Times New Roman" w:cs="Times New Roman"/>
              <w:sz w:val="24"/>
              <w:szCs w:val="24"/>
              <w:lang w:val="en-GB"/>
            </w:rPr>
            <w:delText>T</w:delText>
          </w:r>
        </w:del>
        <w:r w:rsidR="00BA20FE">
          <w:rPr>
            <w:rFonts w:ascii="Times New Roman" w:hAnsi="Times New Roman" w:cs="Times New Roman"/>
            <w:sz w:val="24"/>
            <w:szCs w:val="24"/>
            <w:lang w:val="en-GB"/>
          </w:rPr>
          <w:t>he authorship of</w:t>
        </w:r>
        <w:r w:rsidR="003718FB">
          <w:rPr>
            <w:rFonts w:ascii="Times New Roman" w:hAnsi="Times New Roman" w:cs="Times New Roman"/>
            <w:sz w:val="24"/>
            <w:szCs w:val="24"/>
            <w:lang w:val="en-GB"/>
          </w:rPr>
          <w:t xml:space="preserve"> the text we are considering in this work could not have been influenced by Amenemope.</w:t>
        </w:r>
        <w:del w:id="950" w:author="Author">
          <w:r w:rsidR="00BA20FE" w:rsidDel="003718FB">
            <w:rPr>
              <w:rFonts w:ascii="Times New Roman" w:hAnsi="Times New Roman" w:cs="Times New Roman"/>
              <w:sz w:val="24"/>
              <w:szCs w:val="24"/>
              <w:lang w:val="en-GB"/>
            </w:rPr>
            <w:delText xml:space="preserve"> Solomon in respect of  our text is not then in doubt.</w:delText>
          </w:r>
        </w:del>
      </w:ins>
    </w:p>
    <w:p w14:paraId="1303A547" w14:textId="68F2F40A" w:rsidR="006402DB" w:rsidDel="00EB62E5" w:rsidRDefault="007D1B76" w:rsidP="006402DB">
      <w:pPr>
        <w:spacing w:after="0" w:line="240" w:lineRule="auto"/>
        <w:jc w:val="both"/>
        <w:rPr>
          <w:ins w:id="951" w:author="Author"/>
          <w:del w:id="952" w:author="Author"/>
          <w:rFonts w:ascii="Times New Roman" w:hAnsi="Times New Roman" w:cs="Times New Roman"/>
          <w:sz w:val="24"/>
          <w:szCs w:val="24"/>
          <w:lang w:val="en-GB"/>
        </w:rPr>
      </w:pPr>
      <w:ins w:id="953" w:author="Author">
        <w:r>
          <w:rPr>
            <w:rFonts w:ascii="Times New Roman" w:hAnsi="Times New Roman" w:cs="Times New Roman"/>
            <w:sz w:val="24"/>
            <w:szCs w:val="24"/>
            <w:lang w:val="en-GB"/>
          </w:rPr>
          <w:t xml:space="preserve">       </w:t>
        </w:r>
        <w:del w:id="954" w:author="Author">
          <w:r w:rsidR="006402DB" w:rsidDel="007D1B76">
            <w:rPr>
              <w:rFonts w:ascii="Times New Roman" w:hAnsi="Times New Roman" w:cs="Times New Roman"/>
              <w:sz w:val="24"/>
              <w:szCs w:val="24"/>
              <w:lang w:val="en-GB"/>
            </w:rPr>
            <w:delText xml:space="preserve"> </w:delText>
          </w:r>
          <w:r w:rsidR="006402DB" w:rsidDel="008F2CBF">
            <w:rPr>
              <w:rFonts w:ascii="Times New Roman" w:hAnsi="Times New Roman" w:cs="Times New Roman"/>
              <w:sz w:val="24"/>
              <w:szCs w:val="24"/>
              <w:lang w:val="en-GB"/>
            </w:rPr>
            <w:delText>has</w:delText>
          </w:r>
          <w:r w:rsidR="006402DB" w:rsidDel="007D1B76">
            <w:rPr>
              <w:rFonts w:ascii="Times New Roman" w:hAnsi="Times New Roman" w:cs="Times New Roman"/>
              <w:sz w:val="24"/>
              <w:szCs w:val="24"/>
              <w:lang w:val="en-GB"/>
            </w:rPr>
            <w:delText xml:space="preserve"> no relevance to our text.</w:delText>
          </w:r>
        </w:del>
        <w:r w:rsidR="006402DB">
          <w:rPr>
            <w:rFonts w:ascii="Times New Roman" w:hAnsi="Times New Roman" w:cs="Times New Roman"/>
            <w:sz w:val="24"/>
            <w:szCs w:val="24"/>
            <w:lang w:val="en-GB"/>
          </w:rPr>
          <w:t xml:space="preserve">  More significantly, the </w:t>
        </w:r>
        <w:r w:rsidR="00AF1BE0">
          <w:rPr>
            <w:rFonts w:ascii="Times New Roman" w:hAnsi="Times New Roman" w:cs="Times New Roman"/>
            <w:sz w:val="24"/>
            <w:szCs w:val="24"/>
            <w:lang w:val="en-GB"/>
          </w:rPr>
          <w:t>account</w:t>
        </w:r>
        <w:del w:id="955" w:author="Author">
          <w:r w:rsidR="006402DB" w:rsidDel="00AF1BE0">
            <w:rPr>
              <w:rFonts w:ascii="Times New Roman" w:hAnsi="Times New Roman" w:cs="Times New Roman"/>
              <w:sz w:val="24"/>
              <w:szCs w:val="24"/>
              <w:lang w:val="en-GB"/>
            </w:rPr>
            <w:delText>attestation</w:delText>
          </w:r>
        </w:del>
        <w:r w:rsidR="006402DB">
          <w:rPr>
            <w:rFonts w:ascii="Times New Roman" w:hAnsi="Times New Roman" w:cs="Times New Roman"/>
            <w:sz w:val="24"/>
            <w:szCs w:val="24"/>
            <w:lang w:val="en-GB"/>
          </w:rPr>
          <w:t xml:space="preserve"> of the  Bible itself  </w:t>
        </w:r>
        <w:r w:rsidR="00AF1BE0">
          <w:rPr>
            <w:rFonts w:ascii="Times New Roman" w:hAnsi="Times New Roman" w:cs="Times New Roman"/>
            <w:sz w:val="24"/>
            <w:szCs w:val="24"/>
            <w:lang w:val="en-GB"/>
          </w:rPr>
          <w:t>on</w:t>
        </w:r>
        <w:del w:id="956" w:author="Author">
          <w:r w:rsidR="006402DB" w:rsidDel="00AF1BE0">
            <w:rPr>
              <w:rFonts w:ascii="Times New Roman" w:hAnsi="Times New Roman" w:cs="Times New Roman"/>
              <w:sz w:val="24"/>
              <w:szCs w:val="24"/>
              <w:lang w:val="en-GB"/>
            </w:rPr>
            <w:delText>to</w:delText>
          </w:r>
        </w:del>
        <w:r w:rsidR="006402DB">
          <w:rPr>
            <w:rFonts w:ascii="Times New Roman" w:hAnsi="Times New Roman" w:cs="Times New Roman"/>
            <w:sz w:val="24"/>
            <w:szCs w:val="24"/>
            <w:lang w:val="en-GB"/>
          </w:rPr>
          <w:t xml:space="preserve"> the authorship of the Proverbs </w:t>
        </w:r>
        <w:r w:rsidR="00133F63">
          <w:rPr>
            <w:rFonts w:ascii="Times New Roman" w:hAnsi="Times New Roman" w:cs="Times New Roman"/>
            <w:sz w:val="24"/>
            <w:szCs w:val="24"/>
            <w:lang w:val="en-GB"/>
          </w:rPr>
          <w:t xml:space="preserve">shows </w:t>
        </w:r>
        <w:del w:id="957" w:author="Author">
          <w:r w:rsidR="006402DB" w:rsidDel="00133F63">
            <w:rPr>
              <w:rFonts w:ascii="Times New Roman" w:hAnsi="Times New Roman" w:cs="Times New Roman"/>
              <w:sz w:val="24"/>
              <w:szCs w:val="24"/>
              <w:lang w:val="en-GB"/>
            </w:rPr>
            <w:delText>is more than</w:delText>
          </w:r>
        </w:del>
        <w:r w:rsidR="006402DB">
          <w:rPr>
            <w:rFonts w:ascii="Times New Roman" w:hAnsi="Times New Roman" w:cs="Times New Roman"/>
            <w:sz w:val="24"/>
            <w:szCs w:val="24"/>
            <w:lang w:val="en-GB"/>
          </w:rPr>
          <w:t xml:space="preserve"> enough evidence </w:t>
        </w:r>
        <w:r w:rsidR="004C4B48">
          <w:rPr>
            <w:rFonts w:ascii="Times New Roman" w:hAnsi="Times New Roman" w:cs="Times New Roman"/>
            <w:sz w:val="24"/>
            <w:szCs w:val="24"/>
            <w:lang w:val="en-GB"/>
          </w:rPr>
          <w:t>o</w:t>
        </w:r>
        <w:r w:rsidR="00133F63">
          <w:rPr>
            <w:rFonts w:ascii="Times New Roman" w:hAnsi="Times New Roman" w:cs="Times New Roman"/>
            <w:sz w:val="24"/>
            <w:szCs w:val="24"/>
            <w:lang w:val="en-GB"/>
          </w:rPr>
          <w:t>f</w:t>
        </w:r>
        <w:del w:id="958" w:author="Author">
          <w:r w:rsidR="006402DB" w:rsidDel="004C4B48">
            <w:rPr>
              <w:rFonts w:ascii="Times New Roman" w:hAnsi="Times New Roman" w:cs="Times New Roman"/>
              <w:sz w:val="24"/>
              <w:szCs w:val="24"/>
              <w:lang w:val="en-GB"/>
            </w:rPr>
            <w:delText>of</w:delText>
          </w:r>
        </w:del>
        <w:r w:rsidR="006402DB">
          <w:rPr>
            <w:rFonts w:ascii="Times New Roman" w:hAnsi="Times New Roman" w:cs="Times New Roman"/>
            <w:sz w:val="24"/>
            <w:szCs w:val="24"/>
            <w:lang w:val="en-GB"/>
          </w:rPr>
          <w:t xml:space="preserve"> its origin.</w:t>
        </w:r>
        <w:r w:rsidR="00133F63">
          <w:rPr>
            <w:rFonts w:ascii="Times New Roman" w:hAnsi="Times New Roman" w:cs="Times New Roman"/>
            <w:sz w:val="24"/>
            <w:szCs w:val="24"/>
            <w:lang w:val="en-GB"/>
          </w:rPr>
          <w:t xml:space="preserve"> For instance,</w:t>
        </w:r>
        <w:r w:rsidR="006402DB">
          <w:rPr>
            <w:rFonts w:ascii="Times New Roman" w:hAnsi="Times New Roman" w:cs="Times New Roman"/>
            <w:sz w:val="24"/>
            <w:szCs w:val="24"/>
            <w:lang w:val="en-GB"/>
          </w:rPr>
          <w:t xml:space="preserve"> </w:t>
        </w:r>
        <w:r w:rsidR="00133F63">
          <w:rPr>
            <w:rFonts w:ascii="Times New Roman" w:hAnsi="Times New Roman" w:cs="Times New Roman"/>
            <w:sz w:val="24"/>
            <w:szCs w:val="24"/>
            <w:lang w:val="en-GB"/>
          </w:rPr>
          <w:t>i</w:t>
        </w:r>
        <w:del w:id="959" w:author="Author">
          <w:r w:rsidR="006402DB" w:rsidDel="00133F63">
            <w:rPr>
              <w:rFonts w:ascii="Times New Roman" w:hAnsi="Times New Roman" w:cs="Times New Roman"/>
              <w:sz w:val="24"/>
              <w:szCs w:val="24"/>
              <w:lang w:val="en-GB"/>
            </w:rPr>
            <w:delText>I</w:delText>
          </w:r>
        </w:del>
        <w:r w:rsidR="006402DB">
          <w:rPr>
            <w:rFonts w:ascii="Times New Roman" w:hAnsi="Times New Roman" w:cs="Times New Roman"/>
            <w:sz w:val="24"/>
            <w:szCs w:val="24"/>
            <w:lang w:val="en-GB"/>
          </w:rPr>
          <w:t xml:space="preserve">n Proverbs 1:1, “The proverbs of Solomon the son of David, king of Israel” unequivocally states the source of the </w:t>
        </w:r>
        <w:r w:rsidR="00133F63">
          <w:rPr>
            <w:rFonts w:ascii="Times New Roman" w:hAnsi="Times New Roman" w:cs="Times New Roman"/>
            <w:sz w:val="24"/>
            <w:szCs w:val="24"/>
            <w:lang w:val="en-GB"/>
          </w:rPr>
          <w:t>book</w:t>
        </w:r>
        <w:del w:id="960" w:author="Author">
          <w:r w:rsidR="006402DB" w:rsidDel="00133F63">
            <w:rPr>
              <w:rFonts w:ascii="Times New Roman" w:hAnsi="Times New Roman" w:cs="Times New Roman"/>
              <w:sz w:val="24"/>
              <w:szCs w:val="24"/>
              <w:lang w:val="en-GB"/>
            </w:rPr>
            <w:delText>text</w:delText>
          </w:r>
        </w:del>
        <w:r w:rsidR="006402DB">
          <w:rPr>
            <w:rFonts w:ascii="Times New Roman" w:hAnsi="Times New Roman" w:cs="Times New Roman"/>
            <w:sz w:val="24"/>
            <w:szCs w:val="24"/>
            <w:lang w:val="en-GB"/>
          </w:rPr>
          <w:t xml:space="preserve">. </w:t>
        </w:r>
        <w:r w:rsidR="00EB62E5">
          <w:rPr>
            <w:rFonts w:ascii="Times New Roman" w:hAnsi="Times New Roman" w:cs="Times New Roman"/>
            <w:sz w:val="24"/>
            <w:szCs w:val="24"/>
            <w:lang w:val="en-GB"/>
          </w:rPr>
          <w:t xml:space="preserve"> Furthermore,</w:t>
        </w:r>
        <w:r w:rsidR="006402DB">
          <w:rPr>
            <w:rFonts w:ascii="Times New Roman" w:hAnsi="Times New Roman" w:cs="Times New Roman"/>
            <w:sz w:val="24"/>
            <w:szCs w:val="24"/>
            <w:lang w:val="en-GB"/>
          </w:rPr>
          <w:t xml:space="preserve"> </w:t>
        </w:r>
        <w:r w:rsidR="00EB62E5">
          <w:rPr>
            <w:rFonts w:ascii="Times New Roman" w:hAnsi="Times New Roman" w:cs="Times New Roman"/>
            <w:sz w:val="24"/>
            <w:szCs w:val="24"/>
            <w:lang w:val="en-GB"/>
          </w:rPr>
          <w:t>t</w:t>
        </w:r>
        <w:del w:id="961" w:author="Author">
          <w:r w:rsidR="006402DB" w:rsidDel="00EB62E5">
            <w:rPr>
              <w:rFonts w:ascii="Times New Roman" w:hAnsi="Times New Roman" w:cs="Times New Roman"/>
              <w:sz w:val="24"/>
              <w:szCs w:val="24"/>
              <w:lang w:val="en-GB"/>
            </w:rPr>
            <w:delText>T</w:delText>
          </w:r>
        </w:del>
        <w:r w:rsidR="006402DB">
          <w:rPr>
            <w:rFonts w:ascii="Times New Roman" w:hAnsi="Times New Roman" w:cs="Times New Roman"/>
            <w:sz w:val="24"/>
            <w:szCs w:val="24"/>
            <w:lang w:val="en-GB"/>
          </w:rPr>
          <w:t xml:space="preserve">he introduction </w:t>
        </w:r>
        <w:r w:rsidR="00AF1BE0">
          <w:rPr>
            <w:rFonts w:ascii="Times New Roman" w:hAnsi="Times New Roman" w:cs="Times New Roman"/>
            <w:sz w:val="24"/>
            <w:szCs w:val="24"/>
            <w:lang w:val="en-GB"/>
          </w:rPr>
          <w:t>to</w:t>
        </w:r>
        <w:del w:id="962" w:author="Author">
          <w:r w:rsidR="006402DB" w:rsidDel="00AF1BE0">
            <w:rPr>
              <w:rFonts w:ascii="Times New Roman" w:hAnsi="Times New Roman" w:cs="Times New Roman"/>
              <w:sz w:val="24"/>
              <w:szCs w:val="24"/>
              <w:lang w:val="en-GB"/>
            </w:rPr>
            <w:delText>of</w:delText>
          </w:r>
        </w:del>
        <w:r w:rsidR="006402DB">
          <w:rPr>
            <w:rFonts w:ascii="Times New Roman" w:hAnsi="Times New Roman" w:cs="Times New Roman"/>
            <w:sz w:val="24"/>
            <w:szCs w:val="24"/>
            <w:lang w:val="en-GB"/>
          </w:rPr>
          <w:t xml:space="preserve"> </w:t>
        </w:r>
        <w:r w:rsidR="00EB62E5">
          <w:rPr>
            <w:rFonts w:ascii="Times New Roman" w:hAnsi="Times New Roman" w:cs="Times New Roman"/>
            <w:sz w:val="24"/>
            <w:szCs w:val="24"/>
            <w:lang w:val="en-GB"/>
          </w:rPr>
          <w:t>the book of Proverbs</w:t>
        </w:r>
        <w:r w:rsidR="00AF1BE0">
          <w:rPr>
            <w:rFonts w:ascii="Times New Roman" w:hAnsi="Times New Roman" w:cs="Times New Roman"/>
            <w:sz w:val="24"/>
            <w:szCs w:val="24"/>
            <w:lang w:val="en-GB"/>
          </w:rPr>
          <w:t xml:space="preserve"> written by the author</w:t>
        </w:r>
        <w:r w:rsidR="00EB62E5">
          <w:rPr>
            <w:rFonts w:ascii="Times New Roman" w:hAnsi="Times New Roman" w:cs="Times New Roman"/>
            <w:sz w:val="24"/>
            <w:szCs w:val="24"/>
            <w:lang w:val="en-GB"/>
          </w:rPr>
          <w:t xml:space="preserve"> </w:t>
        </w:r>
        <w:del w:id="963" w:author="Author">
          <w:r w:rsidR="006402DB" w:rsidDel="00EB62E5">
            <w:rPr>
              <w:rFonts w:ascii="Times New Roman" w:hAnsi="Times New Roman" w:cs="Times New Roman"/>
              <w:sz w:val="24"/>
              <w:szCs w:val="24"/>
              <w:lang w:val="en-GB"/>
            </w:rPr>
            <w:delText xml:space="preserve">this </w:delText>
          </w:r>
          <w:r w:rsidR="00133F63" w:rsidDel="00EB62E5">
            <w:rPr>
              <w:rFonts w:ascii="Times New Roman" w:hAnsi="Times New Roman" w:cs="Times New Roman"/>
              <w:sz w:val="24"/>
              <w:szCs w:val="24"/>
              <w:lang w:val="en-GB"/>
            </w:rPr>
            <w:delText>text</w:delText>
          </w:r>
          <w:r w:rsidR="006402DB" w:rsidDel="00133F63">
            <w:rPr>
              <w:rFonts w:ascii="Times New Roman" w:hAnsi="Times New Roman" w:cs="Times New Roman"/>
              <w:sz w:val="24"/>
              <w:szCs w:val="24"/>
              <w:lang w:val="en-GB"/>
            </w:rPr>
            <w:delText>book</w:delText>
          </w:r>
        </w:del>
        <w:r w:rsidR="006402DB">
          <w:rPr>
            <w:rFonts w:ascii="Times New Roman" w:hAnsi="Times New Roman" w:cs="Times New Roman"/>
            <w:sz w:val="24"/>
            <w:szCs w:val="24"/>
            <w:lang w:val="en-GB"/>
          </w:rPr>
          <w:t xml:space="preserve"> </w:t>
        </w:r>
        <w:r w:rsidR="00AF1BE0">
          <w:rPr>
            <w:rFonts w:ascii="Times New Roman" w:hAnsi="Times New Roman" w:cs="Times New Roman"/>
            <w:sz w:val="24"/>
            <w:szCs w:val="24"/>
            <w:lang w:val="en-GB"/>
          </w:rPr>
          <w:t>of</w:t>
        </w:r>
        <w:del w:id="964" w:author="Author">
          <w:r w:rsidR="006402DB" w:rsidDel="00AF1BE0">
            <w:rPr>
              <w:rFonts w:ascii="Times New Roman" w:hAnsi="Times New Roman" w:cs="Times New Roman"/>
              <w:sz w:val="24"/>
              <w:szCs w:val="24"/>
              <w:lang w:val="en-GB"/>
            </w:rPr>
            <w:delText>in</w:delText>
          </w:r>
        </w:del>
        <w:r w:rsidR="006402DB">
          <w:rPr>
            <w:rFonts w:ascii="Times New Roman" w:hAnsi="Times New Roman" w:cs="Times New Roman"/>
            <w:sz w:val="24"/>
            <w:szCs w:val="24"/>
            <w:lang w:val="en-GB"/>
          </w:rPr>
          <w:t xml:space="preserve"> the </w:t>
        </w:r>
        <w:r w:rsidR="006402DB">
          <w:rPr>
            <w:rFonts w:ascii="Times New Roman" w:hAnsi="Times New Roman" w:cs="Times New Roman"/>
            <w:i/>
            <w:sz w:val="24"/>
            <w:szCs w:val="24"/>
            <w:lang w:val="en-GB"/>
          </w:rPr>
          <w:t xml:space="preserve">Amplified Bible </w:t>
        </w:r>
        <w:r w:rsidR="006402DB">
          <w:rPr>
            <w:rFonts w:ascii="Times New Roman" w:hAnsi="Times New Roman" w:cs="Times New Roman"/>
            <w:sz w:val="24"/>
            <w:szCs w:val="24"/>
            <w:lang w:val="en-GB"/>
          </w:rPr>
          <w:t>(1987)  asserts that  the Hebrew title</w:t>
        </w:r>
        <w:r w:rsidR="00133F63">
          <w:rPr>
            <w:rFonts w:ascii="Times New Roman" w:hAnsi="Times New Roman" w:cs="Times New Roman"/>
            <w:sz w:val="24"/>
            <w:szCs w:val="24"/>
            <w:lang w:val="en-GB"/>
          </w:rPr>
          <w:t>,</w:t>
        </w:r>
        <w:r w:rsidR="006402DB">
          <w:rPr>
            <w:rFonts w:ascii="Times New Roman" w:hAnsi="Times New Roman" w:cs="Times New Roman"/>
            <w:sz w:val="24"/>
            <w:szCs w:val="24"/>
            <w:lang w:val="en-GB"/>
          </w:rPr>
          <w:t xml:space="preserve"> “The proverbs of Solomon”  credits the book to Solomon, who succeeded his father on the throne about 970 B.C. </w:t>
        </w:r>
      </w:ins>
    </w:p>
    <w:p w14:paraId="0DE84F77" w14:textId="5617CA62" w:rsidR="006402DB" w:rsidRDefault="006402DB" w:rsidP="006402DB">
      <w:pPr>
        <w:spacing w:after="0" w:line="240" w:lineRule="auto"/>
        <w:jc w:val="both"/>
        <w:rPr>
          <w:ins w:id="965" w:author="Author"/>
          <w:rFonts w:ascii="Times New Roman" w:hAnsi="Times New Roman" w:cs="Times New Roman"/>
          <w:sz w:val="24"/>
          <w:szCs w:val="24"/>
          <w:lang w:val="en-GB"/>
        </w:rPr>
      </w:pPr>
      <w:ins w:id="966" w:author="Author">
        <w:del w:id="967" w:author="Author">
          <w:r w:rsidDel="00EB62E5">
            <w:rPr>
              <w:rFonts w:ascii="Times New Roman" w:hAnsi="Times New Roman" w:cs="Times New Roman"/>
              <w:sz w:val="24"/>
              <w:szCs w:val="24"/>
              <w:lang w:val="en-GB"/>
            </w:rPr>
            <w:delText xml:space="preserve">          </w:delText>
          </w:r>
        </w:del>
        <w:r>
          <w:rPr>
            <w:rFonts w:ascii="Times New Roman" w:hAnsi="Times New Roman" w:cs="Times New Roman"/>
            <w:sz w:val="24"/>
            <w:szCs w:val="24"/>
            <w:lang w:val="en-GB"/>
          </w:rPr>
          <w:t xml:space="preserve">   According to this introduction, two additional references, Proverbs 10:1, “The Proverbs of Solomon. A wise son maketh a glad  father; but a foolish son is the heaviness of his mother</w:t>
        </w:r>
        <w:r w:rsidR="00EB62E5">
          <w:rPr>
            <w:rFonts w:ascii="Times New Roman" w:hAnsi="Times New Roman" w:cs="Times New Roman"/>
            <w:sz w:val="24"/>
            <w:szCs w:val="24"/>
            <w:lang w:val="en-GB"/>
          </w:rPr>
          <w:t>,</w:t>
        </w:r>
        <w:r>
          <w:rPr>
            <w:rFonts w:ascii="Times New Roman" w:hAnsi="Times New Roman" w:cs="Times New Roman"/>
            <w:sz w:val="24"/>
            <w:szCs w:val="24"/>
            <w:lang w:val="en-GB"/>
          </w:rPr>
          <w:t>” and  Proverbs 25:1, “These are also proverbs of Solomon, which the men of Hezekiah king of Judah copied out</w:t>
        </w:r>
        <w:r w:rsidR="00EB62E5">
          <w:rPr>
            <w:rFonts w:ascii="Times New Roman" w:hAnsi="Times New Roman" w:cs="Times New Roman"/>
            <w:sz w:val="24"/>
            <w:szCs w:val="24"/>
            <w:lang w:val="en-GB"/>
          </w:rPr>
          <w:t>,</w:t>
        </w:r>
        <w:r>
          <w:rPr>
            <w:rFonts w:ascii="Times New Roman" w:hAnsi="Times New Roman" w:cs="Times New Roman"/>
            <w:sz w:val="24"/>
            <w:szCs w:val="24"/>
            <w:lang w:val="en-GB"/>
          </w:rPr>
          <w:t>”  identify Solomon as the author of</w:t>
        </w:r>
        <w:r w:rsidR="00EB62E5">
          <w:rPr>
            <w:rFonts w:ascii="Times New Roman" w:hAnsi="Times New Roman" w:cs="Times New Roman"/>
            <w:sz w:val="24"/>
            <w:szCs w:val="24"/>
            <w:lang w:val="en-GB"/>
          </w:rPr>
          <w:t xml:space="preserve"> our text in particular, and of </w:t>
        </w:r>
        <w:r>
          <w:rPr>
            <w:rFonts w:ascii="Times New Roman" w:hAnsi="Times New Roman" w:cs="Times New Roman"/>
            <w:sz w:val="24"/>
            <w:szCs w:val="24"/>
            <w:lang w:val="en-GB"/>
          </w:rPr>
          <w:t xml:space="preserve"> most of the proverbs in th</w:t>
        </w:r>
        <w:r w:rsidR="00EB62E5">
          <w:rPr>
            <w:rFonts w:ascii="Times New Roman" w:hAnsi="Times New Roman" w:cs="Times New Roman"/>
            <w:sz w:val="24"/>
            <w:szCs w:val="24"/>
            <w:lang w:val="en-GB"/>
          </w:rPr>
          <w:t>e Bible</w:t>
        </w:r>
        <w:del w:id="968" w:author="Author">
          <w:r w:rsidDel="00EB62E5">
            <w:rPr>
              <w:rFonts w:ascii="Times New Roman" w:hAnsi="Times New Roman" w:cs="Times New Roman"/>
              <w:sz w:val="24"/>
              <w:szCs w:val="24"/>
              <w:lang w:val="en-GB"/>
            </w:rPr>
            <w:delText>is collection, particularly our text</w:delText>
          </w:r>
        </w:del>
        <w:r>
          <w:rPr>
            <w:rFonts w:ascii="Times New Roman" w:hAnsi="Times New Roman" w:cs="Times New Roman"/>
            <w:sz w:val="24"/>
            <w:szCs w:val="24"/>
            <w:lang w:val="en-GB"/>
          </w:rPr>
          <w:t xml:space="preserve">. </w:t>
        </w:r>
        <w:r w:rsidR="001D4206">
          <w:rPr>
            <w:rFonts w:ascii="Times New Roman" w:hAnsi="Times New Roman" w:cs="Times New Roman"/>
            <w:sz w:val="24"/>
            <w:szCs w:val="24"/>
            <w:lang w:val="en-GB"/>
          </w:rPr>
          <w:t xml:space="preserve"> Hence, in this paper, </w:t>
        </w:r>
        <w:del w:id="969" w:author="Author">
          <w:r w:rsidDel="001D4206">
            <w:rPr>
              <w:rFonts w:ascii="Times New Roman" w:hAnsi="Times New Roman" w:cs="Times New Roman"/>
              <w:sz w:val="24"/>
              <w:szCs w:val="24"/>
              <w:lang w:val="en-GB"/>
            </w:rPr>
            <w:delText xml:space="preserve">Hence, the influence Amenemope is totally irrelevant to us in this paper. </w:delText>
          </w:r>
          <w:r w:rsidDel="0051108B">
            <w:rPr>
              <w:rFonts w:ascii="Times New Roman" w:hAnsi="Times New Roman" w:cs="Times New Roman"/>
              <w:sz w:val="24"/>
              <w:szCs w:val="24"/>
              <w:lang w:val="en-GB"/>
            </w:rPr>
            <w:delText>Pragmatically,</w:delText>
          </w:r>
          <w:r w:rsidDel="001D4206">
            <w:rPr>
              <w:rFonts w:ascii="Times New Roman" w:hAnsi="Times New Roman" w:cs="Times New Roman"/>
              <w:sz w:val="24"/>
              <w:szCs w:val="24"/>
              <w:lang w:val="en-GB"/>
            </w:rPr>
            <w:delText xml:space="preserve"> </w:delText>
          </w:r>
          <w:r w:rsidR="0051108B" w:rsidDel="001D4206">
            <w:rPr>
              <w:rFonts w:ascii="Times New Roman" w:hAnsi="Times New Roman" w:cs="Times New Roman"/>
              <w:sz w:val="24"/>
              <w:szCs w:val="24"/>
              <w:lang w:val="en-GB"/>
            </w:rPr>
            <w:delText>A</w:delText>
          </w:r>
          <w:r w:rsidDel="0051108B">
            <w:rPr>
              <w:rFonts w:ascii="Times New Roman" w:hAnsi="Times New Roman" w:cs="Times New Roman"/>
              <w:sz w:val="24"/>
              <w:szCs w:val="24"/>
              <w:lang w:val="en-GB"/>
            </w:rPr>
            <w:delText>a</w:delText>
          </w:r>
          <w:r w:rsidDel="001D4206">
            <w:rPr>
              <w:rFonts w:ascii="Times New Roman" w:hAnsi="Times New Roman" w:cs="Times New Roman"/>
              <w:sz w:val="24"/>
              <w:szCs w:val="24"/>
              <w:lang w:val="en-GB"/>
            </w:rPr>
            <w:delText xml:space="preserve">s it </w:delText>
          </w:r>
          <w:r w:rsidR="0051108B" w:rsidDel="001D4206">
            <w:rPr>
              <w:rFonts w:ascii="Times New Roman" w:hAnsi="Times New Roman" w:cs="Times New Roman"/>
              <w:sz w:val="24"/>
              <w:szCs w:val="24"/>
              <w:lang w:val="en-GB"/>
            </w:rPr>
            <w:delText>is</w:delText>
          </w:r>
          <w:r w:rsidDel="0051108B">
            <w:rPr>
              <w:rFonts w:ascii="Times New Roman" w:hAnsi="Times New Roman" w:cs="Times New Roman"/>
              <w:sz w:val="24"/>
              <w:szCs w:val="24"/>
              <w:lang w:val="en-GB"/>
            </w:rPr>
            <w:delText>will be</w:delText>
          </w:r>
          <w:r w:rsidDel="001D4206">
            <w:rPr>
              <w:rFonts w:ascii="Times New Roman" w:hAnsi="Times New Roman" w:cs="Times New Roman"/>
              <w:sz w:val="24"/>
              <w:szCs w:val="24"/>
              <w:lang w:val="en-GB"/>
            </w:rPr>
            <w:delText xml:space="preserve"> shown in this study, </w:delText>
          </w:r>
        </w:del>
        <w:r>
          <w:rPr>
            <w:rFonts w:ascii="Times New Roman" w:hAnsi="Times New Roman" w:cs="Times New Roman"/>
            <w:sz w:val="24"/>
            <w:szCs w:val="24"/>
            <w:lang w:val="en-GB"/>
          </w:rPr>
          <w:t>Solomon</w:t>
        </w:r>
        <w:r w:rsidR="001D4206">
          <w:rPr>
            <w:rFonts w:ascii="Times New Roman" w:hAnsi="Times New Roman" w:cs="Times New Roman"/>
            <w:sz w:val="24"/>
            <w:szCs w:val="24"/>
            <w:lang w:val="en-GB"/>
          </w:rPr>
          <w:t xml:space="preserve"> is regarded as the author</w:t>
        </w:r>
        <w:r w:rsidR="00026569">
          <w:rPr>
            <w:rFonts w:ascii="Times New Roman" w:hAnsi="Times New Roman" w:cs="Times New Roman"/>
            <w:sz w:val="24"/>
            <w:szCs w:val="24"/>
            <w:lang w:val="en-GB"/>
          </w:rPr>
          <w:t xml:space="preserve">, </w:t>
        </w:r>
        <w:r w:rsidR="00026569">
          <w:rPr>
            <w:rFonts w:ascii="Times New Roman" w:hAnsi="Times New Roman" w:cs="Times New Roman"/>
            <w:sz w:val="24"/>
            <w:szCs w:val="24"/>
            <w:lang w:val="en-GB"/>
          </w:rPr>
          <w:lastRenderedPageBreak/>
          <w:t>particularly</w:t>
        </w:r>
        <w:r w:rsidR="001D4206">
          <w:rPr>
            <w:rFonts w:ascii="Times New Roman" w:hAnsi="Times New Roman" w:cs="Times New Roman"/>
            <w:sz w:val="24"/>
            <w:szCs w:val="24"/>
            <w:lang w:val="en-GB"/>
          </w:rPr>
          <w:t xml:space="preserve"> of</w:t>
        </w:r>
        <w:r w:rsidR="00A5647B">
          <w:rPr>
            <w:rFonts w:ascii="Times New Roman" w:hAnsi="Times New Roman" w:cs="Times New Roman"/>
            <w:sz w:val="24"/>
            <w:szCs w:val="24"/>
            <w:lang w:val="en-GB"/>
          </w:rPr>
          <w:t xml:space="preserve"> our </w:t>
        </w:r>
        <w:r w:rsidR="00026569">
          <w:rPr>
            <w:rFonts w:ascii="Times New Roman" w:hAnsi="Times New Roman" w:cs="Times New Roman"/>
            <w:sz w:val="24"/>
            <w:szCs w:val="24"/>
            <w:lang w:val="en-GB"/>
          </w:rPr>
          <w:t>data</w:t>
        </w:r>
        <w:del w:id="970" w:author="Author">
          <w:r w:rsidR="00A5647B" w:rsidDel="00026569">
            <w:rPr>
              <w:rFonts w:ascii="Times New Roman" w:hAnsi="Times New Roman" w:cs="Times New Roman"/>
              <w:sz w:val="24"/>
              <w:szCs w:val="24"/>
              <w:lang w:val="en-GB"/>
            </w:rPr>
            <w:delText>area of focus</w:delText>
          </w:r>
        </w:del>
        <w:r w:rsidR="00A5647B">
          <w:rPr>
            <w:rFonts w:ascii="Times New Roman" w:hAnsi="Times New Roman" w:cs="Times New Roman"/>
            <w:sz w:val="24"/>
            <w:szCs w:val="24"/>
            <w:lang w:val="en-GB"/>
          </w:rPr>
          <w:t>,</w:t>
        </w:r>
        <w:del w:id="971" w:author="Author">
          <w:r w:rsidR="00AF1BE0" w:rsidDel="00026569">
            <w:rPr>
              <w:rFonts w:ascii="Times New Roman" w:hAnsi="Times New Roman" w:cs="Times New Roman"/>
              <w:sz w:val="24"/>
              <w:szCs w:val="24"/>
              <w:lang w:val="en-GB"/>
            </w:rPr>
            <w:delText xml:space="preserve"> in particular,</w:delText>
          </w:r>
        </w:del>
        <w:r w:rsidR="00EB62E5">
          <w:rPr>
            <w:rFonts w:ascii="Times New Roman" w:hAnsi="Times New Roman" w:cs="Times New Roman"/>
            <w:sz w:val="24"/>
            <w:szCs w:val="24"/>
            <w:lang w:val="en-GB"/>
          </w:rPr>
          <w:t xml:space="preserve"> as well as of</w:t>
        </w:r>
        <w:r w:rsidR="001D4206">
          <w:rPr>
            <w:rFonts w:ascii="Times New Roman" w:hAnsi="Times New Roman" w:cs="Times New Roman"/>
            <w:sz w:val="24"/>
            <w:szCs w:val="24"/>
            <w:lang w:val="en-GB"/>
          </w:rPr>
          <w:t xml:space="preserve"> the book of Proverbs</w:t>
        </w:r>
        <w:r w:rsidR="00A5647B">
          <w:rPr>
            <w:rFonts w:ascii="Times New Roman" w:hAnsi="Times New Roman" w:cs="Times New Roman"/>
            <w:sz w:val="24"/>
            <w:szCs w:val="24"/>
            <w:lang w:val="en-GB"/>
          </w:rPr>
          <w:t>,</w:t>
        </w:r>
        <w:r w:rsidR="001D4206">
          <w:rPr>
            <w:rFonts w:ascii="Times New Roman" w:hAnsi="Times New Roman" w:cs="Times New Roman"/>
            <w:sz w:val="24"/>
            <w:szCs w:val="24"/>
            <w:lang w:val="en-GB"/>
          </w:rPr>
          <w:t xml:space="preserve"> generally</w:t>
        </w:r>
        <w:del w:id="972" w:author="Author">
          <w:r w:rsidR="001D4206" w:rsidDel="00A5647B">
            <w:rPr>
              <w:rFonts w:ascii="Times New Roman" w:hAnsi="Times New Roman" w:cs="Times New Roman"/>
              <w:sz w:val="24"/>
              <w:szCs w:val="24"/>
              <w:lang w:val="en-GB"/>
            </w:rPr>
            <w:delText>, and of our text, in particular</w:delText>
          </w:r>
        </w:del>
        <w:r w:rsidR="001D4206">
          <w:rPr>
            <w:rFonts w:ascii="Times New Roman" w:hAnsi="Times New Roman" w:cs="Times New Roman"/>
            <w:sz w:val="24"/>
            <w:szCs w:val="24"/>
            <w:lang w:val="en-GB"/>
          </w:rPr>
          <w:t xml:space="preserve">. Therefore, Solomon, </w:t>
        </w:r>
        <w:del w:id="973" w:author="Author">
          <w:r w:rsidDel="001D4206">
            <w:rPr>
              <w:rFonts w:ascii="Times New Roman" w:hAnsi="Times New Roman" w:cs="Times New Roman"/>
              <w:sz w:val="24"/>
              <w:szCs w:val="24"/>
              <w:lang w:val="en-GB"/>
            </w:rPr>
            <w:delText xml:space="preserve">, (the authour) </w:delText>
          </w:r>
        </w:del>
        <w:r>
          <w:rPr>
            <w:rFonts w:ascii="Times New Roman" w:hAnsi="Times New Roman" w:cs="Times New Roman"/>
            <w:sz w:val="24"/>
            <w:szCs w:val="24"/>
            <w:lang w:val="en-GB"/>
          </w:rPr>
          <w:t xml:space="preserve">his son and all Bible users are the </w:t>
        </w:r>
        <w:r w:rsidR="00AF1BE0">
          <w:rPr>
            <w:rFonts w:ascii="Times New Roman" w:hAnsi="Times New Roman" w:cs="Times New Roman"/>
            <w:sz w:val="24"/>
            <w:szCs w:val="24"/>
            <w:lang w:val="en-GB"/>
          </w:rPr>
          <w:t>“</w:t>
        </w:r>
        <w:del w:id="974" w:author="Author">
          <w:r w:rsidDel="00AF1BE0">
            <w:rPr>
              <w:rFonts w:ascii="Times New Roman" w:hAnsi="Times New Roman" w:cs="Times New Roman"/>
              <w:sz w:val="24"/>
              <w:szCs w:val="24"/>
              <w:lang w:val="en-GB"/>
            </w:rPr>
            <w:delText>‘</w:delText>
          </w:r>
        </w:del>
        <w:r>
          <w:rPr>
            <w:rFonts w:ascii="Times New Roman" w:hAnsi="Times New Roman" w:cs="Times New Roman"/>
            <w:sz w:val="24"/>
            <w:szCs w:val="24"/>
            <w:lang w:val="en-GB"/>
          </w:rPr>
          <w:t>participants</w:t>
        </w:r>
        <w:r w:rsidR="00AF1BE0">
          <w:rPr>
            <w:rFonts w:ascii="Times New Roman" w:hAnsi="Times New Roman" w:cs="Times New Roman"/>
            <w:sz w:val="24"/>
            <w:szCs w:val="24"/>
            <w:lang w:val="en-GB"/>
          </w:rPr>
          <w:t>”</w:t>
        </w:r>
        <w:del w:id="975" w:author="Author">
          <w:r w:rsidDel="00AF1BE0">
            <w:rPr>
              <w:rFonts w:ascii="Times New Roman" w:hAnsi="Times New Roman" w:cs="Times New Roman"/>
              <w:sz w:val="24"/>
              <w:szCs w:val="24"/>
              <w:lang w:val="en-GB"/>
            </w:rPr>
            <w:delText>’</w:delText>
          </w:r>
        </w:del>
        <w:r>
          <w:rPr>
            <w:rFonts w:ascii="Times New Roman" w:hAnsi="Times New Roman" w:cs="Times New Roman"/>
            <w:sz w:val="24"/>
            <w:szCs w:val="24"/>
            <w:lang w:val="en-GB"/>
          </w:rPr>
          <w:t xml:space="preserve"> in the contextual analysis of </w:t>
        </w:r>
        <w:r w:rsidR="00AF1BE0">
          <w:rPr>
            <w:rFonts w:ascii="Times New Roman" w:hAnsi="Times New Roman" w:cs="Times New Roman"/>
            <w:sz w:val="24"/>
            <w:szCs w:val="24"/>
            <w:lang w:val="en-GB"/>
          </w:rPr>
          <w:t>the text under investigation.</w:t>
        </w:r>
        <w:del w:id="976" w:author="Author">
          <w:r w:rsidR="00133F63" w:rsidDel="00AF1BE0">
            <w:rPr>
              <w:rFonts w:ascii="Times New Roman" w:hAnsi="Times New Roman" w:cs="Times New Roman"/>
              <w:sz w:val="24"/>
              <w:szCs w:val="24"/>
              <w:lang w:val="en-GB"/>
            </w:rPr>
            <w:delText>our</w:delText>
          </w:r>
          <w:r w:rsidR="001D4206" w:rsidDel="00133F63">
            <w:rPr>
              <w:rFonts w:ascii="Times New Roman" w:hAnsi="Times New Roman" w:cs="Times New Roman"/>
              <w:sz w:val="24"/>
              <w:szCs w:val="24"/>
              <w:lang w:val="en-GB"/>
            </w:rPr>
            <w:delText>the</w:delText>
          </w:r>
          <w:r w:rsidR="0051108B" w:rsidDel="001D4206">
            <w:rPr>
              <w:rFonts w:ascii="Times New Roman" w:hAnsi="Times New Roman" w:cs="Times New Roman"/>
              <w:sz w:val="24"/>
              <w:szCs w:val="24"/>
              <w:lang w:val="en-GB"/>
            </w:rPr>
            <w:delText>our</w:delText>
          </w:r>
        </w:del>
        <w:r w:rsidR="0051108B">
          <w:rPr>
            <w:rFonts w:ascii="Times New Roman" w:hAnsi="Times New Roman" w:cs="Times New Roman"/>
            <w:sz w:val="24"/>
            <w:szCs w:val="24"/>
            <w:lang w:val="en-GB"/>
          </w:rPr>
          <w:t xml:space="preserve"> </w:t>
        </w:r>
        <w:del w:id="977" w:author="Author">
          <w:r w:rsidR="0051108B" w:rsidDel="00AF1BE0">
            <w:rPr>
              <w:rFonts w:ascii="Times New Roman" w:hAnsi="Times New Roman" w:cs="Times New Roman"/>
              <w:sz w:val="24"/>
              <w:szCs w:val="24"/>
              <w:lang w:val="en-GB"/>
            </w:rPr>
            <w:delText>text</w:delText>
          </w:r>
          <w:r w:rsidDel="0051108B">
            <w:rPr>
              <w:rFonts w:ascii="Times New Roman" w:hAnsi="Times New Roman" w:cs="Times New Roman"/>
              <w:sz w:val="24"/>
              <w:szCs w:val="24"/>
              <w:lang w:val="en-GB"/>
            </w:rPr>
            <w:delText>the work</w:delText>
          </w:r>
          <w:r w:rsidDel="00AF1BE0">
            <w:rPr>
              <w:rFonts w:ascii="Times New Roman" w:hAnsi="Times New Roman" w:cs="Times New Roman"/>
              <w:sz w:val="24"/>
              <w:szCs w:val="24"/>
              <w:lang w:val="en-GB"/>
            </w:rPr>
            <w:delText>.</w:delText>
          </w:r>
        </w:del>
        <w:r>
          <w:rPr>
            <w:rFonts w:ascii="Times New Roman" w:hAnsi="Times New Roman" w:cs="Times New Roman"/>
            <w:sz w:val="24"/>
            <w:szCs w:val="24"/>
            <w:lang w:val="en-GB"/>
          </w:rPr>
          <w:t xml:space="preserve"> </w:t>
        </w:r>
      </w:ins>
    </w:p>
    <w:p w14:paraId="19F6FC05" w14:textId="7F08D75A" w:rsidR="00542969" w:rsidRPr="00F04241" w:rsidDel="00F04241" w:rsidRDefault="001D4206">
      <w:pPr>
        <w:spacing w:after="0" w:line="240" w:lineRule="auto"/>
        <w:ind w:firstLine="720"/>
        <w:jc w:val="both"/>
        <w:rPr>
          <w:ins w:id="978" w:author="Author"/>
          <w:del w:id="979" w:author="Author"/>
          <w:rFonts w:ascii="Times New Roman" w:hAnsi="Times New Roman" w:cs="Times New Roman"/>
          <w:sz w:val="24"/>
          <w:szCs w:val="24"/>
          <w:rPrChange w:id="980" w:author="Author">
            <w:rPr>
              <w:ins w:id="981" w:author="Author"/>
              <w:del w:id="982" w:author="Author"/>
              <w:rFonts w:ascii="Times New Roman" w:hAnsi="Times New Roman" w:cs="Times New Roman"/>
              <w:sz w:val="24"/>
              <w:szCs w:val="24"/>
              <w:lang w:val="en-GB"/>
            </w:rPr>
          </w:rPrChange>
        </w:rPr>
      </w:pPr>
      <w:ins w:id="983" w:author="Author">
        <w:r>
          <w:rPr>
            <w:rFonts w:ascii="Times New Roman" w:hAnsi="Times New Roman" w:cs="Times New Roman"/>
            <w:sz w:val="24"/>
            <w:szCs w:val="24"/>
            <w:lang w:val="en-GB"/>
          </w:rPr>
          <w:t xml:space="preserve">      </w:t>
        </w:r>
        <w:r w:rsidR="0089653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So far, a little has been</w:t>
        </w:r>
        <w:r w:rsidR="005B38C7">
          <w:rPr>
            <w:rFonts w:ascii="Times New Roman" w:hAnsi="Times New Roman" w:cs="Times New Roman"/>
            <w:sz w:val="24"/>
            <w:szCs w:val="24"/>
            <w:lang w:val="en-GB"/>
          </w:rPr>
          <w:t xml:space="preserve"> said</w:t>
        </w:r>
        <w:r>
          <w:rPr>
            <w:rFonts w:ascii="Times New Roman" w:hAnsi="Times New Roman" w:cs="Times New Roman"/>
            <w:sz w:val="24"/>
            <w:szCs w:val="24"/>
            <w:lang w:val="en-GB"/>
          </w:rPr>
          <w:t xml:space="preserve"> “</w:t>
        </w:r>
        <w:r w:rsidR="0089653A">
          <w:rPr>
            <w:rFonts w:ascii="Times New Roman" w:hAnsi="Times New Roman" w:cs="Times New Roman"/>
            <w:sz w:val="24"/>
            <w:szCs w:val="24"/>
            <w:lang w:val="en-GB"/>
          </w:rPr>
          <w:t>pragmatically</w:t>
        </w:r>
        <w:r>
          <w:rPr>
            <w:rFonts w:ascii="Times New Roman" w:hAnsi="Times New Roman" w:cs="Times New Roman"/>
            <w:sz w:val="24"/>
            <w:szCs w:val="24"/>
            <w:lang w:val="en-GB"/>
          </w:rPr>
          <w:t>”</w:t>
        </w:r>
        <w:r w:rsidR="0089653A">
          <w:rPr>
            <w:rFonts w:ascii="Times New Roman" w:hAnsi="Times New Roman" w:cs="Times New Roman"/>
            <w:sz w:val="24"/>
            <w:szCs w:val="24"/>
            <w:lang w:val="en-GB"/>
          </w:rPr>
          <w:t xml:space="preserve"> about the participants of our texts, especially Solomon (the authour). The participants’ “contexts” and “competences” including the “speech acts” they performed deserve our attention.</w:t>
        </w:r>
        <w:del w:id="984" w:author="Author">
          <w:r w:rsidR="00AF1BE0" w:rsidDel="00F04241">
            <w:rPr>
              <w:rFonts w:ascii="Times New Roman" w:hAnsi="Times New Roman" w:cs="Times New Roman"/>
              <w:sz w:val="24"/>
              <w:szCs w:val="24"/>
              <w:lang w:val="en-GB"/>
            </w:rPr>
            <w:delText xml:space="preserve"> The </w:delText>
          </w:r>
        </w:del>
        <w:r w:rsidR="00F04241">
          <w:rPr>
            <w:rFonts w:ascii="Times New Roman" w:hAnsi="Times New Roman" w:cs="Times New Roman"/>
            <w:sz w:val="24"/>
            <w:szCs w:val="24"/>
          </w:rPr>
          <w:t xml:space="preserve">The various levels of the participants' "contexts", "competencies" and "speech acts" as seen in Lawal (1997) are relevant to this study. The levels are linguistic, situational, psychological, social, sociological and cosmological contexts. </w:t>
        </w:r>
      </w:ins>
    </w:p>
    <w:p w14:paraId="4CCE7C8F" w14:textId="77777777" w:rsidR="006402DB" w:rsidRPr="00BF5064" w:rsidRDefault="006402DB">
      <w:pPr>
        <w:spacing w:after="0" w:line="240" w:lineRule="auto"/>
        <w:jc w:val="both"/>
        <w:rPr>
          <w:rFonts w:ascii="Times New Roman" w:hAnsi="Times New Roman" w:cs="Times New Roman"/>
          <w:sz w:val="24"/>
          <w:szCs w:val="24"/>
          <w:lang w:val="en-GB"/>
          <w:rPrChange w:id="985" w:author="Author">
            <w:rPr>
              <w:rFonts w:ascii="Times New Roman" w:hAnsi="Times New Roman" w:cs="Times New Roman"/>
              <w:sz w:val="24"/>
              <w:szCs w:val="24"/>
            </w:rPr>
          </w:rPrChange>
        </w:rPr>
        <w:pPrChange w:id="986" w:author="Author">
          <w:pPr>
            <w:spacing w:after="0" w:line="240" w:lineRule="auto"/>
            <w:ind w:firstLine="720"/>
            <w:jc w:val="both"/>
          </w:pPr>
        </w:pPrChange>
      </w:pPr>
    </w:p>
    <w:p w14:paraId="332EFEFE" w14:textId="113A9B0C" w:rsidR="00542969" w:rsidRPr="00BF5064" w:rsidRDefault="00F04241">
      <w:pPr>
        <w:spacing w:after="0" w:line="240" w:lineRule="auto"/>
        <w:jc w:val="both"/>
        <w:rPr>
          <w:rFonts w:ascii="Times New Roman" w:hAnsi="Times New Roman" w:cs="Times New Roman"/>
          <w:sz w:val="24"/>
          <w:szCs w:val="24"/>
          <w:lang w:val="en-GB"/>
          <w:rPrChange w:id="987" w:author="Author">
            <w:rPr>
              <w:rFonts w:ascii="Times New Roman" w:hAnsi="Times New Roman" w:cs="Times New Roman"/>
              <w:sz w:val="24"/>
              <w:szCs w:val="24"/>
            </w:rPr>
          </w:rPrChange>
        </w:rPr>
        <w:pPrChange w:id="988" w:author="Author">
          <w:pPr>
            <w:spacing w:after="0" w:line="240" w:lineRule="auto"/>
            <w:ind w:firstLine="720"/>
            <w:jc w:val="both"/>
          </w:pPr>
        </w:pPrChange>
      </w:pPr>
      <w:ins w:id="989" w:author="Author">
        <w:r>
          <w:rPr>
            <w:rFonts w:ascii="Times New Roman" w:hAnsi="Times New Roman" w:cs="Times New Roman"/>
            <w:sz w:val="24"/>
            <w:szCs w:val="24"/>
            <w:lang w:val="en-GB"/>
          </w:rPr>
          <w:t xml:space="preserve">           </w:t>
        </w:r>
        <w:del w:id="990" w:author="Author">
          <w:r w:rsidDel="00EA7B2E">
            <w:rPr>
              <w:rFonts w:ascii="Times New Roman" w:hAnsi="Times New Roman" w:cs="Times New Roman"/>
              <w:sz w:val="24"/>
              <w:szCs w:val="24"/>
              <w:lang w:val="en-GB"/>
            </w:rPr>
            <w:delText xml:space="preserve">  </w:delText>
          </w:r>
        </w:del>
      </w:ins>
      <w:r w:rsidR="00542969" w:rsidRPr="00BF5064">
        <w:rPr>
          <w:rFonts w:ascii="Times New Roman" w:hAnsi="Times New Roman" w:cs="Times New Roman"/>
          <w:sz w:val="24"/>
          <w:szCs w:val="24"/>
          <w:lang w:val="en-GB"/>
          <w:rPrChange w:id="991" w:author="Author">
            <w:rPr>
              <w:rFonts w:ascii="Times New Roman" w:hAnsi="Times New Roman" w:cs="Times New Roman"/>
              <w:sz w:val="24"/>
              <w:szCs w:val="24"/>
            </w:rPr>
          </w:rPrChange>
        </w:rPr>
        <w:t xml:space="preserve">At the surface (linguistic) layer, Solomon reactivates his graphological, morphological, semantic and syntactic competences to write verses 4 and 5. Similarly, Solomon's son or Bible readers must reactivate appropriate competencies to decode the meanings in both verses. The writer's graphological style (of using negative structure to precede affirmative one) is an issue of choice among alternatives. It is assumed that he writes to his son according to his flow of thoughts and perhaps, his presumed order of emphasis. </w:t>
      </w:r>
    </w:p>
    <w:p w14:paraId="2CF93270"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99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93" w:author="Author">
            <w:rPr>
              <w:rFonts w:ascii="Times New Roman" w:hAnsi="Times New Roman" w:cs="Times New Roman"/>
              <w:sz w:val="24"/>
              <w:szCs w:val="24"/>
            </w:rPr>
          </w:rPrChange>
        </w:rPr>
        <w:t xml:space="preserve">The situational context reflects the "topic of discourse, factors of the physical events, including concrete objects, persons and locations" (Lawal, 2012:155). Solomon understood the possibility of being drawn into a dialogue with a fool. He gave two conditions or reasons that should form the basis for responding to a fool according to his folly in any given circumstances (V4b and 5b). But the whole text </w:t>
      </w:r>
      <w:del w:id="994" w:author="Author">
        <w:r w:rsidRPr="00BF5064" w:rsidDel="00E919DE">
          <w:rPr>
            <w:rFonts w:ascii="Times New Roman" w:hAnsi="Times New Roman" w:cs="Times New Roman"/>
            <w:sz w:val="24"/>
            <w:szCs w:val="24"/>
            <w:lang w:val="en-GB"/>
            <w:rPrChange w:id="995" w:author="Author">
              <w:rPr>
                <w:rFonts w:ascii="Times New Roman" w:hAnsi="Times New Roman" w:cs="Times New Roman"/>
                <w:sz w:val="24"/>
                <w:szCs w:val="24"/>
              </w:rPr>
            </w:rPrChange>
          </w:rPr>
          <w:delText>centers</w:delText>
        </w:r>
      </w:del>
      <w:ins w:id="996" w:author="Author">
        <w:r w:rsidR="00E919DE" w:rsidRPr="00E919DE">
          <w:rPr>
            <w:rFonts w:ascii="Times New Roman" w:hAnsi="Times New Roman" w:cs="Times New Roman"/>
            <w:sz w:val="24"/>
            <w:szCs w:val="24"/>
            <w:lang w:val="en-GB"/>
          </w:rPr>
          <w:t>centres</w:t>
        </w:r>
      </w:ins>
      <w:r w:rsidRPr="00BF5064">
        <w:rPr>
          <w:rFonts w:ascii="Times New Roman" w:hAnsi="Times New Roman" w:cs="Times New Roman"/>
          <w:sz w:val="24"/>
          <w:szCs w:val="24"/>
          <w:lang w:val="en-GB"/>
          <w:rPrChange w:id="997" w:author="Author">
            <w:rPr>
              <w:rFonts w:ascii="Times New Roman" w:hAnsi="Times New Roman" w:cs="Times New Roman"/>
              <w:sz w:val="24"/>
              <w:szCs w:val="24"/>
            </w:rPr>
          </w:rPrChange>
        </w:rPr>
        <w:t xml:space="preserve"> on instructions and conditions for conversing with a fool. The first instruction is not to reply</w:t>
      </w:r>
      <w:ins w:id="998" w:author="Author">
        <w:r w:rsidR="00F85470">
          <w:rPr>
            <w:rFonts w:ascii="Times New Roman" w:hAnsi="Times New Roman" w:cs="Times New Roman"/>
            <w:sz w:val="24"/>
            <w:szCs w:val="24"/>
            <w:lang w:val="en-GB"/>
          </w:rPr>
          <w:t xml:space="preserve"> to</w:t>
        </w:r>
      </w:ins>
      <w:r w:rsidRPr="00BF5064">
        <w:rPr>
          <w:rFonts w:ascii="Times New Roman" w:hAnsi="Times New Roman" w:cs="Times New Roman"/>
          <w:sz w:val="24"/>
          <w:szCs w:val="24"/>
          <w:lang w:val="en-GB"/>
          <w:rPrChange w:id="999" w:author="Author">
            <w:rPr>
              <w:rFonts w:ascii="Times New Roman" w:hAnsi="Times New Roman" w:cs="Times New Roman"/>
              <w:sz w:val="24"/>
              <w:szCs w:val="24"/>
            </w:rPr>
          </w:rPrChange>
        </w:rPr>
        <w:t xml:space="preserve"> a fool for the possibility of playing the second fool (V4), while the other is to reply where and when a fool may be "wise in his own conceit" (V5). Solomon's son has the responsibility of studying the two contexts and complying appropriately. To do this, his son should possess the background information of the two situations to discover his (Solomon's) intentions, and that of the fool, to draw inferences that will assist in responding to a fool appropriately. </w:t>
      </w:r>
    </w:p>
    <w:p w14:paraId="6F10B632" w14:textId="00BCDCF8" w:rsidR="00542969" w:rsidRPr="00BF5064" w:rsidRDefault="00542969" w:rsidP="00542969">
      <w:pPr>
        <w:spacing w:after="0" w:line="240" w:lineRule="auto"/>
        <w:jc w:val="both"/>
        <w:rPr>
          <w:rFonts w:ascii="Times New Roman" w:hAnsi="Times New Roman" w:cs="Times New Roman"/>
          <w:sz w:val="24"/>
          <w:szCs w:val="24"/>
          <w:lang w:val="en-GB"/>
          <w:rPrChange w:id="100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01" w:author="Author">
            <w:rPr>
              <w:rFonts w:ascii="Times New Roman" w:hAnsi="Times New Roman" w:cs="Times New Roman"/>
              <w:sz w:val="24"/>
              <w:szCs w:val="24"/>
            </w:rPr>
          </w:rPrChange>
        </w:rPr>
        <w:t xml:space="preserve">            Also relevant in this aspect is the application of one of the four maxims of Grice (1975)</w:t>
      </w:r>
      <w:del w:id="1002" w:author="Author">
        <w:r w:rsidRPr="00BF5064" w:rsidDel="00E919DE">
          <w:rPr>
            <w:rFonts w:ascii="Times New Roman" w:hAnsi="Times New Roman" w:cs="Times New Roman"/>
            <w:sz w:val="24"/>
            <w:szCs w:val="24"/>
            <w:lang w:val="en-GB"/>
            <w:rPrChange w:id="1003"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1004" w:author="Author">
            <w:rPr>
              <w:rFonts w:ascii="Times New Roman" w:hAnsi="Times New Roman" w:cs="Times New Roman"/>
              <w:sz w:val="24"/>
              <w:szCs w:val="24"/>
            </w:rPr>
          </w:rPrChange>
        </w:rPr>
        <w:t xml:space="preserve"> known as </w:t>
      </w:r>
      <w:ins w:id="1005" w:author="Author">
        <w:r w:rsidR="00F85470">
          <w:rPr>
            <w:rFonts w:ascii="Times New Roman" w:hAnsi="Times New Roman" w:cs="Times New Roman"/>
            <w:sz w:val="24"/>
            <w:szCs w:val="24"/>
            <w:lang w:val="en-GB"/>
          </w:rPr>
          <w:t xml:space="preserve">the </w:t>
        </w:r>
      </w:ins>
      <w:r w:rsidRPr="00BF5064">
        <w:rPr>
          <w:rFonts w:ascii="Times New Roman" w:hAnsi="Times New Roman" w:cs="Times New Roman"/>
          <w:sz w:val="24"/>
          <w:szCs w:val="24"/>
          <w:lang w:val="en-GB"/>
          <w:rPrChange w:id="1006" w:author="Author">
            <w:rPr>
              <w:rFonts w:ascii="Times New Roman" w:hAnsi="Times New Roman" w:cs="Times New Roman"/>
              <w:sz w:val="24"/>
              <w:szCs w:val="24"/>
            </w:rPr>
          </w:rPrChange>
        </w:rPr>
        <w:t xml:space="preserve">Co-operative Principle (CP). The "manner" (fourth maxim) in which an utterance is made is important if participants must avoid ambiguity, must be brief and orderly; anything to the contrary should be seen as lacking "manner". Where a fool displays a lack of </w:t>
      </w:r>
      <w:ins w:id="1007" w:author="Author">
        <w:r w:rsidR="00F85470">
          <w:rPr>
            <w:rFonts w:ascii="Times New Roman" w:hAnsi="Times New Roman" w:cs="Times New Roman"/>
            <w:sz w:val="24"/>
            <w:szCs w:val="24"/>
            <w:lang w:val="en-GB"/>
          </w:rPr>
          <w:t>“</w:t>
        </w:r>
      </w:ins>
      <w:del w:id="1008" w:author="Author">
        <w:r w:rsidRPr="00BF5064" w:rsidDel="00F85470">
          <w:rPr>
            <w:rFonts w:ascii="Times New Roman" w:hAnsi="Times New Roman" w:cs="Times New Roman"/>
            <w:sz w:val="24"/>
            <w:szCs w:val="24"/>
            <w:lang w:val="en-GB"/>
            <w:rPrChange w:id="1009"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1010" w:author="Author">
            <w:rPr>
              <w:rFonts w:ascii="Times New Roman" w:hAnsi="Times New Roman" w:cs="Times New Roman"/>
              <w:sz w:val="24"/>
              <w:szCs w:val="24"/>
            </w:rPr>
          </w:rPrChange>
        </w:rPr>
        <w:t>manner</w:t>
      </w:r>
      <w:ins w:id="1011" w:author="Author">
        <w:r w:rsidR="00F85470">
          <w:rPr>
            <w:rFonts w:ascii="Times New Roman" w:hAnsi="Times New Roman" w:cs="Times New Roman"/>
            <w:sz w:val="24"/>
            <w:szCs w:val="24"/>
            <w:lang w:val="en-GB"/>
          </w:rPr>
          <w:t>”</w:t>
        </w:r>
      </w:ins>
      <w:del w:id="1012" w:author="Author">
        <w:r w:rsidRPr="00BF5064" w:rsidDel="00F85470">
          <w:rPr>
            <w:rFonts w:ascii="Times New Roman" w:hAnsi="Times New Roman" w:cs="Times New Roman"/>
            <w:sz w:val="24"/>
            <w:szCs w:val="24"/>
            <w:lang w:val="en-GB"/>
            <w:rPrChange w:id="1013"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1014" w:author="Author">
            <w:rPr>
              <w:rFonts w:ascii="Times New Roman" w:hAnsi="Times New Roman" w:cs="Times New Roman"/>
              <w:sz w:val="24"/>
              <w:szCs w:val="24"/>
            </w:rPr>
          </w:rPrChange>
        </w:rPr>
        <w:t xml:space="preserve">, making a contribution in </w:t>
      </w:r>
      <w:del w:id="1015" w:author="Author">
        <w:r w:rsidRPr="00BF5064" w:rsidDel="00A45621">
          <w:rPr>
            <w:rFonts w:ascii="Times New Roman" w:hAnsi="Times New Roman" w:cs="Times New Roman"/>
            <w:sz w:val="24"/>
            <w:szCs w:val="24"/>
            <w:lang w:val="en-GB"/>
            <w:rPrChange w:id="1016"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1017" w:author="Author">
            <w:rPr>
              <w:rFonts w:ascii="Times New Roman" w:hAnsi="Times New Roman" w:cs="Times New Roman"/>
              <w:sz w:val="24"/>
              <w:szCs w:val="24"/>
            </w:rPr>
          </w:rPrChange>
        </w:rPr>
        <w:t xml:space="preserve">similar </w:t>
      </w:r>
      <w:del w:id="1018" w:author="Author">
        <w:r w:rsidRPr="00BF5064" w:rsidDel="00A45621">
          <w:rPr>
            <w:rFonts w:ascii="Times New Roman" w:hAnsi="Times New Roman" w:cs="Times New Roman"/>
            <w:sz w:val="24"/>
            <w:szCs w:val="24"/>
            <w:lang w:val="en-GB"/>
            <w:rPrChange w:id="1019"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1020" w:author="Author">
            <w:rPr>
              <w:rFonts w:ascii="Times New Roman" w:hAnsi="Times New Roman" w:cs="Times New Roman"/>
              <w:sz w:val="24"/>
              <w:szCs w:val="24"/>
            </w:rPr>
          </w:rPrChange>
        </w:rPr>
        <w:t>manner</w:t>
      </w:r>
      <w:del w:id="1021" w:author="Author">
        <w:r w:rsidRPr="00BF5064" w:rsidDel="00A45621">
          <w:rPr>
            <w:rFonts w:ascii="Times New Roman" w:hAnsi="Times New Roman" w:cs="Times New Roman"/>
            <w:sz w:val="24"/>
            <w:szCs w:val="24"/>
            <w:lang w:val="en-GB"/>
            <w:rPrChange w:id="1022"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1023" w:author="Author">
            <w:rPr>
              <w:rFonts w:ascii="Times New Roman" w:hAnsi="Times New Roman" w:cs="Times New Roman"/>
              <w:sz w:val="24"/>
              <w:szCs w:val="24"/>
            </w:rPr>
          </w:rPrChange>
        </w:rPr>
        <w:t xml:space="preserve"> may amount to playing the second fool. Bu</w:t>
      </w:r>
      <w:ins w:id="1024" w:author="Author">
        <w:r w:rsidR="00A45621">
          <w:rPr>
            <w:rFonts w:ascii="Times New Roman" w:hAnsi="Times New Roman" w:cs="Times New Roman"/>
            <w:sz w:val="24"/>
            <w:szCs w:val="24"/>
            <w:lang w:val="en-GB"/>
          </w:rPr>
          <w:t>t</w:t>
        </w:r>
        <w:r w:rsidR="00616AE8">
          <w:rPr>
            <w:rFonts w:ascii="Times New Roman" w:hAnsi="Times New Roman" w:cs="Times New Roman"/>
            <w:sz w:val="24"/>
            <w:szCs w:val="24"/>
            <w:lang w:val="en-GB"/>
          </w:rPr>
          <w:t xml:space="preserve"> </w:t>
        </w:r>
      </w:ins>
      <w:del w:id="1025" w:author="Author">
        <w:r w:rsidRPr="00BF5064" w:rsidDel="00A45621">
          <w:rPr>
            <w:rFonts w:ascii="Times New Roman" w:hAnsi="Times New Roman" w:cs="Times New Roman"/>
            <w:sz w:val="24"/>
            <w:szCs w:val="24"/>
            <w:lang w:val="en-GB"/>
            <w:rPrChange w:id="1026" w:author="Author">
              <w:rPr>
                <w:rFonts w:ascii="Times New Roman" w:hAnsi="Times New Roman" w:cs="Times New Roman"/>
                <w:sz w:val="24"/>
                <w:szCs w:val="24"/>
              </w:rPr>
            </w:rPrChange>
          </w:rPr>
          <w:delText>t</w:delText>
        </w:r>
      </w:del>
      <w:r w:rsidRPr="00BF5064">
        <w:rPr>
          <w:rFonts w:ascii="Times New Roman" w:hAnsi="Times New Roman" w:cs="Times New Roman"/>
          <w:sz w:val="24"/>
          <w:szCs w:val="24"/>
          <w:lang w:val="en-GB"/>
          <w:rPrChange w:id="1027" w:author="Author">
            <w:rPr>
              <w:rFonts w:ascii="Times New Roman" w:hAnsi="Times New Roman" w:cs="Times New Roman"/>
              <w:sz w:val="24"/>
              <w:szCs w:val="24"/>
            </w:rPr>
          </w:rPrChange>
        </w:rPr>
        <w:t xml:space="preserve"> if a reply in the "manner" a fool speaks is appropriate to counter self-deceit, it should be given (V5). The maxim can assist in establishing the appropriate realisations of Vs 4 and 5 in separate contexts, thereby ruling out possible contradictions. </w:t>
      </w:r>
    </w:p>
    <w:p w14:paraId="6F2A8F40"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02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29" w:author="Author">
            <w:rPr>
              <w:rFonts w:ascii="Times New Roman" w:hAnsi="Times New Roman" w:cs="Times New Roman"/>
              <w:sz w:val="24"/>
              <w:szCs w:val="24"/>
            </w:rPr>
          </w:rPrChange>
        </w:rPr>
        <w:t xml:space="preserve">At the psychological context, the </w:t>
      </w:r>
      <w:del w:id="1030" w:author="Author">
        <w:r w:rsidRPr="00BF5064" w:rsidDel="00F85470">
          <w:rPr>
            <w:rFonts w:ascii="Times New Roman" w:hAnsi="Times New Roman" w:cs="Times New Roman"/>
            <w:sz w:val="24"/>
            <w:szCs w:val="24"/>
            <w:lang w:val="en-GB"/>
            <w:rPrChange w:id="1031"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1032" w:author="Author">
            <w:rPr>
              <w:rFonts w:ascii="Times New Roman" w:hAnsi="Times New Roman" w:cs="Times New Roman"/>
              <w:sz w:val="24"/>
              <w:szCs w:val="24"/>
            </w:rPr>
          </w:rPrChange>
        </w:rPr>
        <w:t>writer of our text resents and hates foolishness and wants his son to handle a fool accordingly. In V4, the author detests a response to a fool that will make his son replicate the ranting of the fool.  But as shown in V5, the writer abhors a situation where the fool will go without being replied</w:t>
      </w:r>
      <w:ins w:id="1033" w:author="Author">
        <w:r w:rsidR="00F85470">
          <w:rPr>
            <w:rFonts w:ascii="Times New Roman" w:hAnsi="Times New Roman" w:cs="Times New Roman"/>
            <w:sz w:val="24"/>
            <w:szCs w:val="24"/>
            <w:lang w:val="en-GB"/>
          </w:rPr>
          <w:t xml:space="preserve"> to</w:t>
        </w:r>
      </w:ins>
      <w:r w:rsidRPr="00BF5064">
        <w:rPr>
          <w:rFonts w:ascii="Times New Roman" w:hAnsi="Times New Roman" w:cs="Times New Roman"/>
          <w:sz w:val="24"/>
          <w:szCs w:val="24"/>
          <w:lang w:val="en-GB"/>
          <w:rPrChange w:id="1034" w:author="Author">
            <w:rPr>
              <w:rFonts w:ascii="Times New Roman" w:hAnsi="Times New Roman" w:cs="Times New Roman"/>
              <w:sz w:val="24"/>
              <w:szCs w:val="24"/>
            </w:rPr>
          </w:rPrChange>
        </w:rPr>
        <w:t xml:space="preserve"> if he (the fool) feels "fulfilled". </w:t>
      </w:r>
    </w:p>
    <w:p w14:paraId="4EC68A74"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03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36" w:author="Author">
            <w:rPr>
              <w:rFonts w:ascii="Times New Roman" w:hAnsi="Times New Roman" w:cs="Times New Roman"/>
              <w:sz w:val="24"/>
              <w:szCs w:val="24"/>
            </w:rPr>
          </w:rPrChange>
        </w:rPr>
        <w:t xml:space="preserve">Father-son-fool relationship on the one hand, and author-Bible user-fool relationship on the other, characterise the social contexts of the text. The instructions in Vs 4 and 5 were primarily directed to Solomon's son; they are now for the benefit of all Bible users. </w:t>
      </w:r>
    </w:p>
    <w:p w14:paraId="31BA55E3"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03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38" w:author="Author">
            <w:rPr>
              <w:rFonts w:ascii="Times New Roman" w:hAnsi="Times New Roman" w:cs="Times New Roman"/>
              <w:sz w:val="24"/>
              <w:szCs w:val="24"/>
            </w:rPr>
          </w:rPrChange>
        </w:rPr>
        <w:t>Sociologically, the historical and socio-cultural settings of the text are embedded in the history of the life and times of Solomon. He had a track record of wisdom (1 Kings 29-34). He observed the universe and wrote on several issues of life. As a wise man, he observed the fool and knew his boastings, railings and arrogance. Solomon was well acquainted with the attitude, moods and beliefs of a fool. It would be unrealistic to snub the fool always. Solomon then instructed his son to shun a fool when necessary, and reply</w:t>
      </w:r>
      <w:ins w:id="1039" w:author="Author">
        <w:r w:rsidR="00F85470">
          <w:rPr>
            <w:rFonts w:ascii="Times New Roman" w:hAnsi="Times New Roman" w:cs="Times New Roman"/>
            <w:sz w:val="24"/>
            <w:szCs w:val="24"/>
            <w:lang w:val="en-GB"/>
          </w:rPr>
          <w:t xml:space="preserve"> to</w:t>
        </w:r>
      </w:ins>
      <w:r w:rsidRPr="00BF5064">
        <w:rPr>
          <w:rFonts w:ascii="Times New Roman" w:hAnsi="Times New Roman" w:cs="Times New Roman"/>
          <w:sz w:val="24"/>
          <w:szCs w:val="24"/>
          <w:lang w:val="en-GB"/>
          <w:rPrChange w:id="1040" w:author="Author">
            <w:rPr>
              <w:rFonts w:ascii="Times New Roman" w:hAnsi="Times New Roman" w:cs="Times New Roman"/>
              <w:sz w:val="24"/>
              <w:szCs w:val="24"/>
            </w:rPr>
          </w:rPrChange>
        </w:rPr>
        <w:t xml:space="preserve"> him when appropriate, leaving</w:t>
      </w:r>
      <w:ins w:id="1041" w:author="Author">
        <w:r w:rsidR="00F85470">
          <w:rPr>
            <w:rFonts w:ascii="Times New Roman" w:hAnsi="Times New Roman" w:cs="Times New Roman"/>
            <w:sz w:val="24"/>
            <w:szCs w:val="24"/>
            <w:lang w:val="en-GB"/>
          </w:rPr>
          <w:t xml:space="preserve"> to</w:t>
        </w:r>
      </w:ins>
      <w:r w:rsidRPr="00BF5064">
        <w:rPr>
          <w:rFonts w:ascii="Times New Roman" w:hAnsi="Times New Roman" w:cs="Times New Roman"/>
          <w:sz w:val="24"/>
          <w:szCs w:val="24"/>
          <w:lang w:val="en-GB"/>
          <w:rPrChange w:id="1042" w:author="Author">
            <w:rPr>
              <w:rFonts w:ascii="Times New Roman" w:hAnsi="Times New Roman" w:cs="Times New Roman"/>
              <w:sz w:val="24"/>
              <w:szCs w:val="24"/>
            </w:rPr>
          </w:rPrChange>
        </w:rPr>
        <w:t xml:space="preserve"> his son</w:t>
      </w:r>
      <w:ins w:id="1043" w:author="Author">
        <w:r w:rsidR="00F85470">
          <w:rPr>
            <w:rFonts w:ascii="Times New Roman" w:hAnsi="Times New Roman" w:cs="Times New Roman"/>
            <w:sz w:val="24"/>
            <w:szCs w:val="24"/>
            <w:lang w:val="en-GB"/>
          </w:rPr>
          <w:t xml:space="preserve"> the responsibility for deciding the </w:t>
        </w:r>
      </w:ins>
      <w:del w:id="1044" w:author="Author">
        <w:r w:rsidRPr="00BF5064" w:rsidDel="00F85470">
          <w:rPr>
            <w:rFonts w:ascii="Times New Roman" w:hAnsi="Times New Roman" w:cs="Times New Roman"/>
            <w:sz w:val="24"/>
            <w:szCs w:val="24"/>
            <w:lang w:val="en-GB"/>
            <w:rPrChange w:id="1045"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1046" w:author="Author">
            <w:rPr>
              <w:rFonts w:ascii="Times New Roman" w:hAnsi="Times New Roman" w:cs="Times New Roman"/>
              <w:sz w:val="24"/>
              <w:szCs w:val="24"/>
            </w:rPr>
          </w:rPrChange>
        </w:rPr>
        <w:t xml:space="preserve">time and location to determine the appropriateness of the actions. </w:t>
      </w:r>
    </w:p>
    <w:p w14:paraId="547DC5D2"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04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48" w:author="Author">
            <w:rPr>
              <w:rFonts w:ascii="Times New Roman" w:hAnsi="Times New Roman" w:cs="Times New Roman"/>
              <w:sz w:val="24"/>
              <w:szCs w:val="24"/>
            </w:rPr>
          </w:rPrChange>
        </w:rPr>
        <w:lastRenderedPageBreak/>
        <w:t xml:space="preserve">The world-view of Solomon, his son, the fool and subsequently all Bible users constitute the context upon which the cosmological factor is built. All over the world, people speak either wisely or foolishly. When people express themselves wisely, precepts are laid and such are models for emulation. </w:t>
      </w:r>
    </w:p>
    <w:p w14:paraId="781AF9C1"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04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50" w:author="Author">
            <w:rPr>
              <w:rFonts w:ascii="Times New Roman" w:hAnsi="Times New Roman" w:cs="Times New Roman"/>
              <w:sz w:val="24"/>
              <w:szCs w:val="24"/>
            </w:rPr>
          </w:rPrChange>
        </w:rPr>
        <w:t xml:space="preserve">In contrast, a foolish expression receives condemnation, especially by the wise or those who can discern appropriately. Vs 4b and 5b are two possible effects of life encounters. These effects inform the instructions in 4a and 5a respectively.  In other words, the world-view of Solomon, his son and Bible users about "the fool" goes a long way to determine the appropriateness of complying with the instructions in our text. </w:t>
      </w:r>
    </w:p>
    <w:p w14:paraId="3DEC539B"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051" w:author="Author">
            <w:rPr>
              <w:rFonts w:ascii="Times New Roman" w:hAnsi="Times New Roman" w:cs="Times New Roman"/>
              <w:sz w:val="24"/>
              <w:szCs w:val="24"/>
            </w:rPr>
          </w:rPrChange>
        </w:rPr>
      </w:pPr>
    </w:p>
    <w:p w14:paraId="2E5029C4" w14:textId="77777777" w:rsidR="00542969" w:rsidRPr="00BF5064" w:rsidRDefault="00542969" w:rsidP="00542969">
      <w:pPr>
        <w:spacing w:after="0" w:line="240" w:lineRule="auto"/>
        <w:jc w:val="both"/>
        <w:rPr>
          <w:rFonts w:ascii="Times New Roman" w:hAnsi="Times New Roman" w:cs="Times New Roman"/>
          <w:b/>
          <w:sz w:val="24"/>
          <w:szCs w:val="24"/>
          <w:lang w:val="en-GB"/>
          <w:rPrChange w:id="1052"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1053" w:author="Author">
            <w:rPr>
              <w:rFonts w:ascii="Times New Roman" w:hAnsi="Times New Roman" w:cs="Times New Roman"/>
              <w:b/>
              <w:sz w:val="24"/>
              <w:szCs w:val="24"/>
            </w:rPr>
          </w:rPrChange>
        </w:rPr>
        <w:t xml:space="preserve">Conclusion </w:t>
      </w:r>
    </w:p>
    <w:p w14:paraId="545F107B" w14:textId="77777777" w:rsidR="00542969" w:rsidRPr="00BF5064" w:rsidRDefault="00542969" w:rsidP="00542969">
      <w:pPr>
        <w:spacing w:after="0" w:line="240" w:lineRule="auto"/>
        <w:jc w:val="both"/>
        <w:rPr>
          <w:rFonts w:ascii="Times New Roman" w:hAnsi="Times New Roman" w:cs="Times New Roman"/>
          <w:sz w:val="24"/>
          <w:szCs w:val="24"/>
          <w:lang w:val="en-GB"/>
          <w:rPrChange w:id="105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55" w:author="Author">
            <w:rPr>
              <w:rFonts w:ascii="Times New Roman" w:hAnsi="Times New Roman" w:cs="Times New Roman"/>
              <w:sz w:val="24"/>
              <w:szCs w:val="24"/>
            </w:rPr>
          </w:rPrChange>
        </w:rPr>
        <w:t>Resolving an overt contradiction of this sort involves a complex interrelatedness and somewhat intrinsic interplay of language at stylistic, semantic and pragmatic levels. The puzzle that confronts an effort at proffering resolution to the two contradictory verses emerges partly from their paradigmatic sequencing. Hence reconciling the verses goes beyond linguistic and semantic postulations. Pragmatic clues which provide useful background information on the speaker, hearer, topic, place and time of discourse including other contextual factors have simultaneously facilitated the inferences or presuppositions that have been drawn from the intentions of the text writer. Since ordinary sense reveals that it is impossible for a single agent to comply with opposing instructions at the same time, the pragmatic challenges posed by our text ha</w:t>
      </w:r>
      <w:ins w:id="1056" w:author="Author">
        <w:r w:rsidR="00F85470">
          <w:rPr>
            <w:rFonts w:ascii="Times New Roman" w:hAnsi="Times New Roman" w:cs="Times New Roman"/>
            <w:sz w:val="24"/>
            <w:szCs w:val="24"/>
            <w:lang w:val="en-GB"/>
          </w:rPr>
          <w:t>ve</w:t>
        </w:r>
      </w:ins>
      <w:del w:id="1057" w:author="Author">
        <w:r w:rsidRPr="00BF5064" w:rsidDel="00F85470">
          <w:rPr>
            <w:rFonts w:ascii="Times New Roman" w:hAnsi="Times New Roman" w:cs="Times New Roman"/>
            <w:sz w:val="24"/>
            <w:szCs w:val="24"/>
            <w:lang w:val="en-GB"/>
            <w:rPrChange w:id="1058" w:author="Author">
              <w:rPr>
                <w:rFonts w:ascii="Times New Roman" w:hAnsi="Times New Roman" w:cs="Times New Roman"/>
                <w:sz w:val="24"/>
                <w:szCs w:val="24"/>
              </w:rPr>
            </w:rPrChange>
          </w:rPr>
          <w:delText>s</w:delText>
        </w:r>
      </w:del>
      <w:r w:rsidRPr="00BF5064">
        <w:rPr>
          <w:rFonts w:ascii="Times New Roman" w:hAnsi="Times New Roman" w:cs="Times New Roman"/>
          <w:sz w:val="24"/>
          <w:szCs w:val="24"/>
          <w:lang w:val="en-GB"/>
          <w:rPrChange w:id="1059" w:author="Author">
            <w:rPr>
              <w:rFonts w:ascii="Times New Roman" w:hAnsi="Times New Roman" w:cs="Times New Roman"/>
              <w:sz w:val="24"/>
              <w:szCs w:val="24"/>
            </w:rPr>
          </w:rPrChange>
        </w:rPr>
        <w:t xml:space="preserve"> been tackled decisively. </w:t>
      </w:r>
    </w:p>
    <w:p w14:paraId="5E081513" w14:textId="6D87302E" w:rsidR="00542969" w:rsidRPr="00BF5064" w:rsidRDefault="00542969" w:rsidP="00542969">
      <w:pPr>
        <w:spacing w:after="0" w:line="240" w:lineRule="auto"/>
        <w:jc w:val="both"/>
        <w:rPr>
          <w:rFonts w:ascii="Times New Roman" w:hAnsi="Times New Roman" w:cs="Times New Roman"/>
          <w:sz w:val="24"/>
          <w:szCs w:val="24"/>
          <w:lang w:val="en-GB"/>
          <w:rPrChange w:id="106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61" w:author="Author">
            <w:rPr>
              <w:rFonts w:ascii="Times New Roman" w:hAnsi="Times New Roman" w:cs="Times New Roman"/>
              <w:sz w:val="24"/>
              <w:szCs w:val="24"/>
            </w:rPr>
          </w:rPrChange>
        </w:rPr>
        <w:t xml:space="preserve">     If there was any</w:t>
      </w:r>
      <w:del w:id="1062" w:author="Author">
        <w:r w:rsidRPr="00BF5064" w:rsidDel="003B259B">
          <w:rPr>
            <w:rFonts w:ascii="Times New Roman" w:hAnsi="Times New Roman" w:cs="Times New Roman"/>
            <w:sz w:val="24"/>
            <w:szCs w:val="24"/>
            <w:lang w:val="en-GB"/>
            <w:rPrChange w:id="1063" w:author="Author">
              <w:rPr>
                <w:rFonts w:ascii="Times New Roman" w:hAnsi="Times New Roman" w:cs="Times New Roman"/>
                <w:sz w:val="24"/>
                <w:szCs w:val="24"/>
              </w:rPr>
            </w:rPrChange>
          </w:rPr>
          <w:delText xml:space="preserve"> premise or</w:delText>
        </w:r>
      </w:del>
      <w:r w:rsidRPr="00BF5064">
        <w:rPr>
          <w:rFonts w:ascii="Times New Roman" w:hAnsi="Times New Roman" w:cs="Times New Roman"/>
          <w:sz w:val="24"/>
          <w:szCs w:val="24"/>
          <w:lang w:val="en-GB"/>
          <w:rPrChange w:id="1064" w:author="Author">
            <w:rPr>
              <w:rFonts w:ascii="Times New Roman" w:hAnsi="Times New Roman" w:cs="Times New Roman"/>
              <w:sz w:val="24"/>
              <w:szCs w:val="24"/>
            </w:rPr>
          </w:rPrChange>
        </w:rPr>
        <w:t xml:space="preserve"> justification for the flow of thought the author of our text displayed in sequencing his statements or sentences in devian</w:t>
      </w:r>
      <w:del w:id="1065" w:author="Author">
        <w:r w:rsidRPr="00BF5064" w:rsidDel="00F85470">
          <w:rPr>
            <w:rFonts w:ascii="Times New Roman" w:hAnsi="Times New Roman" w:cs="Times New Roman"/>
            <w:sz w:val="24"/>
            <w:szCs w:val="24"/>
            <w:lang w:val="en-GB"/>
            <w:rPrChange w:id="1066" w:author="Author">
              <w:rPr>
                <w:rFonts w:ascii="Times New Roman" w:hAnsi="Times New Roman" w:cs="Times New Roman"/>
                <w:sz w:val="24"/>
                <w:szCs w:val="24"/>
              </w:rPr>
            </w:rPrChange>
          </w:rPr>
          <w:delText xml:space="preserve">t to </w:delText>
        </w:r>
      </w:del>
      <w:ins w:id="1067" w:author="Author">
        <w:r w:rsidR="00A45621">
          <w:rPr>
            <w:rFonts w:ascii="Times New Roman" w:hAnsi="Times New Roman" w:cs="Times New Roman"/>
            <w:sz w:val="24"/>
            <w:szCs w:val="24"/>
            <w:lang w:val="en-GB"/>
          </w:rPr>
          <w:t>t</w:t>
        </w:r>
        <w:del w:id="1068" w:author="Author">
          <w:r w:rsidR="00F85470" w:rsidDel="00A45621">
            <w:rPr>
              <w:rFonts w:ascii="Times New Roman" w:hAnsi="Times New Roman" w:cs="Times New Roman"/>
              <w:sz w:val="24"/>
              <w:szCs w:val="24"/>
              <w:lang w:val="en-GB"/>
            </w:rPr>
            <w:delText>ce</w:delText>
          </w:r>
        </w:del>
        <w:r w:rsidR="00F85470">
          <w:rPr>
            <w:rFonts w:ascii="Times New Roman" w:hAnsi="Times New Roman" w:cs="Times New Roman"/>
            <w:sz w:val="24"/>
            <w:szCs w:val="24"/>
            <w:lang w:val="en-GB"/>
          </w:rPr>
          <w:t xml:space="preserve"> with regard to </w:t>
        </w:r>
      </w:ins>
      <w:r w:rsidRPr="00BF5064">
        <w:rPr>
          <w:rFonts w:ascii="Times New Roman" w:hAnsi="Times New Roman" w:cs="Times New Roman"/>
          <w:sz w:val="24"/>
          <w:szCs w:val="24"/>
          <w:lang w:val="en-GB"/>
          <w:rPrChange w:id="1069" w:author="Author">
            <w:rPr>
              <w:rFonts w:ascii="Times New Roman" w:hAnsi="Times New Roman" w:cs="Times New Roman"/>
              <w:sz w:val="24"/>
              <w:szCs w:val="24"/>
            </w:rPr>
          </w:rPrChange>
        </w:rPr>
        <w:t>grammatical rules, it was the stylistic p</w:t>
      </w:r>
      <w:ins w:id="1070" w:author="Author">
        <w:r w:rsidR="003B259B">
          <w:rPr>
            <w:rFonts w:ascii="Times New Roman" w:hAnsi="Times New Roman" w:cs="Times New Roman"/>
            <w:sz w:val="24"/>
            <w:szCs w:val="24"/>
            <w:lang w:val="en-GB"/>
          </w:rPr>
          <w:t>remise</w:t>
        </w:r>
      </w:ins>
      <w:del w:id="1071" w:author="Author">
        <w:r w:rsidRPr="00BF5064" w:rsidDel="003B259B">
          <w:rPr>
            <w:rFonts w:ascii="Times New Roman" w:hAnsi="Times New Roman" w:cs="Times New Roman"/>
            <w:sz w:val="24"/>
            <w:szCs w:val="24"/>
            <w:lang w:val="en-GB"/>
            <w:rPrChange w:id="1072" w:author="Author">
              <w:rPr>
                <w:rFonts w:ascii="Times New Roman" w:hAnsi="Times New Roman" w:cs="Times New Roman"/>
                <w:sz w:val="24"/>
                <w:szCs w:val="24"/>
              </w:rPr>
            </w:rPrChange>
          </w:rPr>
          <w:delText>latform</w:delText>
        </w:r>
      </w:del>
      <w:r w:rsidRPr="00BF5064">
        <w:rPr>
          <w:rFonts w:ascii="Times New Roman" w:hAnsi="Times New Roman" w:cs="Times New Roman"/>
          <w:sz w:val="24"/>
          <w:szCs w:val="24"/>
          <w:lang w:val="en-GB"/>
          <w:rPrChange w:id="1073" w:author="Author">
            <w:rPr>
              <w:rFonts w:ascii="Times New Roman" w:hAnsi="Times New Roman" w:cs="Times New Roman"/>
              <w:sz w:val="24"/>
              <w:szCs w:val="24"/>
            </w:rPr>
          </w:rPrChange>
        </w:rPr>
        <w:t xml:space="preserve">.  As revealed in the text, the </w:t>
      </w:r>
      <w:del w:id="1074" w:author="Author">
        <w:r w:rsidRPr="00BF5064" w:rsidDel="00E919DE">
          <w:rPr>
            <w:rFonts w:ascii="Times New Roman" w:hAnsi="Times New Roman" w:cs="Times New Roman"/>
            <w:sz w:val="24"/>
            <w:szCs w:val="24"/>
            <w:lang w:val="en-GB"/>
            <w:rPrChange w:id="1075" w:author="Author">
              <w:rPr>
                <w:rFonts w:ascii="Times New Roman" w:hAnsi="Times New Roman" w:cs="Times New Roman"/>
                <w:sz w:val="24"/>
                <w:szCs w:val="24"/>
              </w:rPr>
            </w:rPrChange>
          </w:rPr>
          <w:delText>author  couched</w:delText>
        </w:r>
      </w:del>
      <w:ins w:id="1076" w:author="Author">
        <w:r w:rsidR="00E919DE" w:rsidRPr="00E919DE">
          <w:rPr>
            <w:rFonts w:ascii="Times New Roman" w:hAnsi="Times New Roman" w:cs="Times New Roman"/>
            <w:sz w:val="24"/>
            <w:szCs w:val="24"/>
            <w:lang w:val="en-GB"/>
          </w:rPr>
          <w:t>author couched</w:t>
        </w:r>
      </w:ins>
      <w:r w:rsidRPr="00BF5064">
        <w:rPr>
          <w:rFonts w:ascii="Times New Roman" w:hAnsi="Times New Roman" w:cs="Times New Roman"/>
          <w:sz w:val="24"/>
          <w:szCs w:val="24"/>
          <w:lang w:val="en-GB"/>
          <w:rPrChange w:id="1077" w:author="Author">
            <w:rPr>
              <w:rFonts w:ascii="Times New Roman" w:hAnsi="Times New Roman" w:cs="Times New Roman"/>
              <w:sz w:val="24"/>
              <w:szCs w:val="24"/>
            </w:rPr>
          </w:rPrChange>
        </w:rPr>
        <w:t xml:space="preserve"> his utterances by leaning on the good anchor offered by language variation. While leaving his addressees to the task of deciphering his speech through semantic and pragmatic presuppositions, his stylistic competence gave him the leverage of engaging the features of sentence variation, scheme of balance, negative insertion, alliteration, repetition, etc.</w:t>
      </w:r>
      <w:del w:id="1078" w:author="Author">
        <w:r w:rsidRPr="00BF5064" w:rsidDel="00E919DE">
          <w:rPr>
            <w:rFonts w:ascii="Times New Roman" w:hAnsi="Times New Roman" w:cs="Times New Roman"/>
            <w:sz w:val="24"/>
            <w:szCs w:val="24"/>
            <w:lang w:val="en-GB"/>
            <w:rPrChange w:id="1079"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1080" w:author="Author">
            <w:rPr>
              <w:rFonts w:ascii="Times New Roman" w:hAnsi="Times New Roman" w:cs="Times New Roman"/>
              <w:sz w:val="24"/>
              <w:szCs w:val="24"/>
            </w:rPr>
          </w:rPrChange>
        </w:rPr>
        <w:t xml:space="preserve"> to perform the illocutionary functions of advising and </w:t>
      </w:r>
      <w:del w:id="1081" w:author="Author">
        <w:r w:rsidRPr="00BF5064" w:rsidDel="00E919DE">
          <w:rPr>
            <w:rFonts w:ascii="Times New Roman" w:hAnsi="Times New Roman" w:cs="Times New Roman"/>
            <w:sz w:val="24"/>
            <w:szCs w:val="24"/>
            <w:lang w:val="en-GB"/>
            <w:rPrChange w:id="1082" w:author="Author">
              <w:rPr>
                <w:rFonts w:ascii="Times New Roman" w:hAnsi="Times New Roman" w:cs="Times New Roman"/>
                <w:sz w:val="24"/>
                <w:szCs w:val="24"/>
              </w:rPr>
            </w:rPrChange>
          </w:rPr>
          <w:delText>warning  his</w:delText>
        </w:r>
      </w:del>
      <w:ins w:id="1083" w:author="Author">
        <w:r w:rsidR="00E919DE" w:rsidRPr="00E919DE">
          <w:rPr>
            <w:rFonts w:ascii="Times New Roman" w:hAnsi="Times New Roman" w:cs="Times New Roman"/>
            <w:sz w:val="24"/>
            <w:szCs w:val="24"/>
            <w:lang w:val="en-GB"/>
          </w:rPr>
          <w:t>warning his</w:t>
        </w:r>
      </w:ins>
      <w:r w:rsidRPr="00BF5064">
        <w:rPr>
          <w:rFonts w:ascii="Times New Roman" w:hAnsi="Times New Roman" w:cs="Times New Roman"/>
          <w:sz w:val="24"/>
          <w:szCs w:val="24"/>
          <w:lang w:val="en-GB"/>
          <w:rPrChange w:id="1084" w:author="Author">
            <w:rPr>
              <w:rFonts w:ascii="Times New Roman" w:hAnsi="Times New Roman" w:cs="Times New Roman"/>
              <w:sz w:val="24"/>
              <w:szCs w:val="24"/>
            </w:rPr>
          </w:rPrChange>
        </w:rPr>
        <w:t xml:space="preserve"> son, </w:t>
      </w:r>
      <w:del w:id="1085" w:author="Author">
        <w:r w:rsidRPr="00BF5064" w:rsidDel="00E3357A">
          <w:rPr>
            <w:rFonts w:ascii="Times New Roman" w:hAnsi="Times New Roman" w:cs="Times New Roman"/>
            <w:sz w:val="24"/>
            <w:szCs w:val="24"/>
            <w:lang w:val="en-GB"/>
            <w:rPrChange w:id="1086" w:author="Author">
              <w:rPr>
                <w:rFonts w:ascii="Times New Roman" w:hAnsi="Times New Roman" w:cs="Times New Roman"/>
                <w:sz w:val="24"/>
                <w:szCs w:val="24"/>
              </w:rPr>
            </w:rPrChange>
          </w:rPr>
          <w:delText>Solomon,</w:delText>
        </w:r>
      </w:del>
      <w:r w:rsidRPr="00BF5064">
        <w:rPr>
          <w:rFonts w:ascii="Times New Roman" w:hAnsi="Times New Roman" w:cs="Times New Roman"/>
          <w:sz w:val="24"/>
          <w:szCs w:val="24"/>
          <w:lang w:val="en-GB"/>
          <w:rPrChange w:id="1087" w:author="Author">
            <w:rPr>
              <w:rFonts w:ascii="Times New Roman" w:hAnsi="Times New Roman" w:cs="Times New Roman"/>
              <w:sz w:val="24"/>
              <w:szCs w:val="24"/>
            </w:rPr>
          </w:rPrChange>
        </w:rPr>
        <w:t xml:space="preserve"> and subsequently, to all the </w:t>
      </w:r>
      <w:bookmarkStart w:id="1088" w:name="_GoBack"/>
      <w:bookmarkEnd w:id="1088"/>
      <w:del w:id="1089" w:author="Author">
        <w:r w:rsidRPr="00BF5064" w:rsidDel="00E3357A">
          <w:rPr>
            <w:rFonts w:ascii="Times New Roman" w:hAnsi="Times New Roman" w:cs="Times New Roman"/>
            <w:sz w:val="24"/>
            <w:szCs w:val="24"/>
            <w:lang w:val="en-GB"/>
            <w:rPrChange w:id="1090" w:author="Author">
              <w:rPr>
                <w:rFonts w:ascii="Times New Roman" w:hAnsi="Times New Roman" w:cs="Times New Roman"/>
                <w:sz w:val="24"/>
                <w:szCs w:val="24"/>
              </w:rPr>
            </w:rPrChange>
          </w:rPr>
          <w:delText>contemporary</w:delText>
        </w:r>
      </w:del>
      <w:r w:rsidRPr="00BF5064">
        <w:rPr>
          <w:rFonts w:ascii="Times New Roman" w:hAnsi="Times New Roman" w:cs="Times New Roman"/>
          <w:sz w:val="24"/>
          <w:szCs w:val="24"/>
          <w:lang w:val="en-GB"/>
          <w:rPrChange w:id="1091" w:author="Author">
            <w:rPr>
              <w:rFonts w:ascii="Times New Roman" w:hAnsi="Times New Roman" w:cs="Times New Roman"/>
              <w:sz w:val="24"/>
              <w:szCs w:val="24"/>
            </w:rPr>
          </w:rPrChange>
        </w:rPr>
        <w:t xml:space="preserve"> users of the Bible.    </w:t>
      </w:r>
    </w:p>
    <w:p w14:paraId="771D644C" w14:textId="77777777" w:rsidR="00542969" w:rsidRPr="00BF5064" w:rsidRDefault="00542969" w:rsidP="00542969">
      <w:pPr>
        <w:spacing w:after="0" w:line="240" w:lineRule="auto"/>
        <w:jc w:val="both"/>
        <w:rPr>
          <w:rFonts w:ascii="Times New Roman" w:hAnsi="Times New Roman" w:cs="Times New Roman"/>
          <w:sz w:val="24"/>
          <w:szCs w:val="24"/>
          <w:lang w:val="en-GB"/>
          <w:rPrChange w:id="109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93" w:author="Author">
            <w:rPr>
              <w:rFonts w:ascii="Times New Roman" w:hAnsi="Times New Roman" w:cs="Times New Roman"/>
              <w:sz w:val="24"/>
              <w:szCs w:val="24"/>
            </w:rPr>
          </w:rPrChange>
        </w:rPr>
        <w:t xml:space="preserve">       Importantly too, the issue of "</w:t>
      </w:r>
      <w:del w:id="1094" w:author="Author">
        <w:r w:rsidRPr="00BF5064" w:rsidDel="00E919DE">
          <w:rPr>
            <w:rFonts w:ascii="Times New Roman" w:hAnsi="Times New Roman" w:cs="Times New Roman"/>
            <w:sz w:val="24"/>
            <w:szCs w:val="24"/>
            <w:lang w:val="en-GB"/>
            <w:rPrChange w:id="1095" w:author="Author">
              <w:rPr>
                <w:rFonts w:ascii="Times New Roman" w:hAnsi="Times New Roman" w:cs="Times New Roman"/>
                <w:sz w:val="24"/>
                <w:szCs w:val="24"/>
              </w:rPr>
            </w:rPrChange>
          </w:rPr>
          <w:delText>approppriateness</w:delText>
        </w:r>
      </w:del>
      <w:ins w:id="1096" w:author="Author">
        <w:r w:rsidR="00E919DE" w:rsidRPr="00E919DE">
          <w:rPr>
            <w:rFonts w:ascii="Times New Roman" w:hAnsi="Times New Roman" w:cs="Times New Roman"/>
            <w:sz w:val="24"/>
            <w:szCs w:val="24"/>
            <w:lang w:val="en-GB"/>
          </w:rPr>
          <w:t>appropriateness</w:t>
        </w:r>
      </w:ins>
      <w:r w:rsidRPr="00BF5064">
        <w:rPr>
          <w:rFonts w:ascii="Times New Roman" w:hAnsi="Times New Roman" w:cs="Times New Roman"/>
          <w:sz w:val="24"/>
          <w:szCs w:val="24"/>
          <w:lang w:val="en-GB"/>
          <w:rPrChange w:id="1097" w:author="Author">
            <w:rPr>
              <w:rFonts w:ascii="Times New Roman" w:hAnsi="Times New Roman" w:cs="Times New Roman"/>
              <w:sz w:val="24"/>
              <w:szCs w:val="24"/>
            </w:rPr>
          </w:rPrChange>
        </w:rPr>
        <w:t xml:space="preserve">" rang throughout the framework of our analysis suggesting the crucial nature of the concept in the study. It avails us a great advantage of situating verses 4 and 5 in terms of their appropriate realisations per time, location and person. In other words, the theory allows the explication of where and when to reply </w:t>
      </w:r>
      <w:ins w:id="1098" w:author="Author">
        <w:r w:rsidR="009D128B">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1099" w:author="Author">
            <w:rPr>
              <w:rFonts w:ascii="Times New Roman" w:hAnsi="Times New Roman" w:cs="Times New Roman"/>
              <w:sz w:val="24"/>
              <w:szCs w:val="24"/>
            </w:rPr>
          </w:rPrChange>
        </w:rPr>
        <w:t xml:space="preserve">a fool or </w:t>
      </w:r>
      <w:ins w:id="1100" w:author="Author">
        <w:r w:rsidR="009D128B">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1101" w:author="Author">
            <w:rPr>
              <w:rFonts w:ascii="Times New Roman" w:hAnsi="Times New Roman" w:cs="Times New Roman"/>
              <w:sz w:val="24"/>
              <w:szCs w:val="24"/>
            </w:rPr>
          </w:rPrChange>
        </w:rPr>
        <w:t>restrain</w:t>
      </w:r>
      <w:ins w:id="1102" w:author="Author">
        <w:r w:rsidR="009D128B">
          <w:rPr>
            <w:rFonts w:ascii="Times New Roman" w:hAnsi="Times New Roman" w:cs="Times New Roman"/>
            <w:sz w:val="24"/>
            <w:szCs w:val="24"/>
            <w:lang w:val="en-GB"/>
          </w:rPr>
          <w:t xml:space="preserve"> oneself</w:t>
        </w:r>
      </w:ins>
      <w:r w:rsidRPr="00BF5064">
        <w:rPr>
          <w:rFonts w:ascii="Times New Roman" w:hAnsi="Times New Roman" w:cs="Times New Roman"/>
          <w:sz w:val="24"/>
          <w:szCs w:val="24"/>
          <w:lang w:val="en-GB"/>
          <w:rPrChange w:id="1103" w:author="Author">
            <w:rPr>
              <w:rFonts w:ascii="Times New Roman" w:hAnsi="Times New Roman" w:cs="Times New Roman"/>
              <w:sz w:val="24"/>
              <w:szCs w:val="24"/>
            </w:rPr>
          </w:rPrChange>
        </w:rPr>
        <w:t xml:space="preserve">. Herein lays the crux of the needed reconciliation of the two verses that make up our text. </w:t>
      </w:r>
    </w:p>
    <w:p w14:paraId="3D9DB51D"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104" w:author="Author">
            <w:rPr>
              <w:rFonts w:ascii="Times New Roman" w:hAnsi="Times New Roman" w:cs="Times New Roman"/>
              <w:sz w:val="24"/>
              <w:szCs w:val="24"/>
            </w:rPr>
          </w:rPrChange>
        </w:rPr>
      </w:pPr>
    </w:p>
    <w:p w14:paraId="6639FCF7" w14:textId="77777777" w:rsidR="00542969" w:rsidRPr="00BF5064" w:rsidRDefault="00542969" w:rsidP="00542969">
      <w:pPr>
        <w:spacing w:after="0" w:line="360" w:lineRule="auto"/>
        <w:jc w:val="both"/>
        <w:rPr>
          <w:rFonts w:ascii="Times New Roman" w:hAnsi="Times New Roman" w:cs="Times New Roman"/>
          <w:sz w:val="24"/>
          <w:szCs w:val="24"/>
          <w:lang w:val="en-GB"/>
          <w:rPrChange w:id="1105" w:author="Author">
            <w:rPr>
              <w:rFonts w:ascii="Times New Roman" w:hAnsi="Times New Roman" w:cs="Times New Roman"/>
              <w:sz w:val="24"/>
              <w:szCs w:val="24"/>
            </w:rPr>
          </w:rPrChange>
        </w:rPr>
      </w:pPr>
    </w:p>
    <w:p w14:paraId="59AA6AFE" w14:textId="77777777" w:rsidR="00542969" w:rsidRPr="00BF5064" w:rsidRDefault="00542969" w:rsidP="00542969">
      <w:pPr>
        <w:spacing w:after="0" w:line="360" w:lineRule="auto"/>
        <w:jc w:val="both"/>
        <w:rPr>
          <w:rFonts w:ascii="Times New Roman" w:hAnsi="Times New Roman" w:cs="Times New Roman"/>
          <w:b/>
          <w:sz w:val="24"/>
          <w:szCs w:val="24"/>
          <w:lang w:val="en-GB"/>
          <w:rPrChange w:id="1106"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1107" w:author="Author">
            <w:rPr>
              <w:rFonts w:ascii="Times New Roman" w:hAnsi="Times New Roman" w:cs="Times New Roman"/>
              <w:b/>
              <w:sz w:val="24"/>
              <w:szCs w:val="24"/>
            </w:rPr>
          </w:rPrChange>
        </w:rPr>
        <w:t xml:space="preserve">References </w:t>
      </w:r>
    </w:p>
    <w:p w14:paraId="79D77540" w14:textId="77777777" w:rsidR="00542969" w:rsidRPr="00BF5064" w:rsidRDefault="00542969" w:rsidP="00542969">
      <w:pPr>
        <w:spacing w:after="0" w:line="240" w:lineRule="auto"/>
        <w:jc w:val="both"/>
        <w:rPr>
          <w:rFonts w:ascii="Times New Roman" w:hAnsi="Times New Roman" w:cs="Times New Roman"/>
          <w:sz w:val="24"/>
          <w:szCs w:val="24"/>
          <w:lang w:val="en-GB"/>
          <w:rPrChange w:id="110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09" w:author="Author">
            <w:rPr>
              <w:rFonts w:ascii="Times New Roman" w:hAnsi="Times New Roman" w:cs="Times New Roman"/>
              <w:sz w:val="24"/>
              <w:szCs w:val="24"/>
            </w:rPr>
          </w:rPrChange>
        </w:rPr>
        <w:t>Adeniji, A. &amp; Osunbade, N. (2014) “Pragmatic Functions of Tradition-Motivated Discourses in</w:t>
      </w:r>
    </w:p>
    <w:p w14:paraId="59BA166E" w14:textId="77777777" w:rsidR="00542969" w:rsidRPr="00BF5064" w:rsidRDefault="00542969" w:rsidP="00542969">
      <w:pPr>
        <w:spacing w:after="0" w:line="240" w:lineRule="auto"/>
        <w:jc w:val="both"/>
        <w:rPr>
          <w:rFonts w:ascii="Times New Roman" w:hAnsi="Times New Roman" w:cs="Times New Roman"/>
          <w:i/>
          <w:sz w:val="24"/>
          <w:szCs w:val="24"/>
          <w:lang w:val="en-GB"/>
          <w:rPrChange w:id="1110" w:author="Author">
            <w:rPr>
              <w:rFonts w:ascii="Times New Roman" w:hAnsi="Times New Roman" w:cs="Times New Roman"/>
              <w:i/>
              <w:sz w:val="24"/>
              <w:szCs w:val="24"/>
            </w:rPr>
          </w:rPrChange>
        </w:rPr>
      </w:pPr>
      <w:r w:rsidRPr="00BF5064">
        <w:rPr>
          <w:rFonts w:ascii="Times New Roman" w:hAnsi="Times New Roman" w:cs="Times New Roman"/>
          <w:sz w:val="24"/>
          <w:szCs w:val="24"/>
          <w:lang w:val="en-GB"/>
          <w:rPrChange w:id="1111" w:author="Author">
            <w:rPr>
              <w:rFonts w:ascii="Times New Roman" w:hAnsi="Times New Roman" w:cs="Times New Roman"/>
              <w:sz w:val="24"/>
              <w:szCs w:val="24"/>
            </w:rPr>
          </w:rPrChange>
        </w:rPr>
        <w:t xml:space="preserve">          Ahmed Yerima’s </w:t>
      </w:r>
      <w:del w:id="1112" w:author="Author">
        <w:r w:rsidRPr="00BF5064" w:rsidDel="00E919DE">
          <w:rPr>
            <w:rFonts w:ascii="Times New Roman" w:hAnsi="Times New Roman" w:cs="Times New Roman"/>
            <w:i/>
            <w:sz w:val="24"/>
            <w:szCs w:val="24"/>
            <w:lang w:val="en-GB"/>
            <w:rPrChange w:id="1113" w:author="Author">
              <w:rPr>
                <w:rFonts w:ascii="Times New Roman" w:hAnsi="Times New Roman" w:cs="Times New Roman"/>
                <w:i/>
                <w:sz w:val="24"/>
                <w:szCs w:val="24"/>
              </w:rPr>
            </w:rPrChange>
          </w:rPr>
          <w:delText>Ajagunmale</w:delText>
        </w:r>
        <w:r w:rsidRPr="00BF5064" w:rsidDel="00E919DE">
          <w:rPr>
            <w:rFonts w:ascii="Times New Roman" w:hAnsi="Times New Roman" w:cs="Times New Roman"/>
            <w:sz w:val="24"/>
            <w:szCs w:val="24"/>
            <w:lang w:val="en-GB"/>
            <w:rPrChange w:id="1114" w:author="Author">
              <w:rPr>
                <w:rFonts w:ascii="Times New Roman" w:hAnsi="Times New Roman" w:cs="Times New Roman"/>
                <w:sz w:val="24"/>
                <w:szCs w:val="24"/>
              </w:rPr>
            </w:rPrChange>
          </w:rPr>
          <w:delText xml:space="preserve"> ”  in</w:delText>
        </w:r>
      </w:del>
      <w:ins w:id="1115" w:author="Author">
        <w:r w:rsidR="00E919DE" w:rsidRPr="00E919DE">
          <w:rPr>
            <w:rFonts w:ascii="Times New Roman" w:hAnsi="Times New Roman" w:cs="Times New Roman"/>
            <w:i/>
            <w:sz w:val="24"/>
            <w:szCs w:val="24"/>
            <w:lang w:val="en-GB"/>
          </w:rPr>
          <w:t>Ajagunmale</w:t>
        </w:r>
        <w:r w:rsidR="00E919DE" w:rsidRPr="00E919DE">
          <w:rPr>
            <w:rFonts w:ascii="Times New Roman" w:hAnsi="Times New Roman" w:cs="Times New Roman"/>
            <w:sz w:val="24"/>
            <w:szCs w:val="24"/>
            <w:lang w:val="en-GB"/>
          </w:rPr>
          <w:t xml:space="preserve">” </w:t>
        </w:r>
      </w:ins>
      <w:del w:id="1116" w:author="Author">
        <w:r w:rsidRPr="00BF5064" w:rsidDel="00E919DE">
          <w:rPr>
            <w:rFonts w:ascii="Times New Roman" w:hAnsi="Times New Roman" w:cs="Times New Roman"/>
            <w:sz w:val="24"/>
            <w:szCs w:val="24"/>
            <w:lang w:val="en-GB"/>
            <w:rPrChange w:id="1117" w:author="Author">
              <w:rPr>
                <w:rFonts w:ascii="Times New Roman" w:hAnsi="Times New Roman" w:cs="Times New Roman"/>
                <w:sz w:val="24"/>
                <w:szCs w:val="24"/>
              </w:rPr>
            </w:rPrChange>
          </w:rPr>
          <w:delText xml:space="preserve">  </w:delText>
        </w:r>
        <w:r w:rsidRPr="00BF5064" w:rsidDel="00E919DE">
          <w:rPr>
            <w:rFonts w:ascii="Times New Roman" w:hAnsi="Times New Roman" w:cs="Times New Roman"/>
            <w:i/>
            <w:sz w:val="24"/>
            <w:szCs w:val="24"/>
            <w:lang w:val="en-GB"/>
            <w:rPrChange w:id="1118" w:author="Author">
              <w:rPr>
                <w:rFonts w:ascii="Times New Roman" w:hAnsi="Times New Roman" w:cs="Times New Roman"/>
                <w:i/>
                <w:sz w:val="24"/>
                <w:szCs w:val="24"/>
              </w:rPr>
            </w:rPrChange>
          </w:rPr>
          <w:delText>International</w:delText>
        </w:r>
      </w:del>
      <w:ins w:id="1119" w:author="Author">
        <w:r w:rsidR="00E919DE" w:rsidRPr="00E919DE">
          <w:rPr>
            <w:rFonts w:ascii="Times New Roman" w:hAnsi="Times New Roman" w:cs="Times New Roman"/>
            <w:sz w:val="24"/>
            <w:szCs w:val="24"/>
            <w:lang w:val="en-GB"/>
          </w:rPr>
          <w:t xml:space="preserve">in </w:t>
        </w:r>
        <w:r w:rsidR="00E919DE" w:rsidRPr="00BF5064">
          <w:rPr>
            <w:rFonts w:ascii="Times New Roman" w:hAnsi="Times New Roman" w:cs="Times New Roman"/>
            <w:i/>
            <w:sz w:val="24"/>
            <w:szCs w:val="24"/>
            <w:lang w:val="en-GB"/>
            <w:rPrChange w:id="1120" w:author="Author">
              <w:rPr>
                <w:rFonts w:ascii="Times New Roman" w:hAnsi="Times New Roman" w:cs="Times New Roman"/>
                <w:sz w:val="24"/>
                <w:szCs w:val="24"/>
                <w:lang w:val="en-GB"/>
              </w:rPr>
            </w:rPrChange>
          </w:rPr>
          <w:t>International</w:t>
        </w:r>
      </w:ins>
      <w:r w:rsidRPr="00BF5064">
        <w:rPr>
          <w:rFonts w:ascii="Times New Roman" w:hAnsi="Times New Roman" w:cs="Times New Roman"/>
          <w:i/>
          <w:sz w:val="24"/>
          <w:szCs w:val="24"/>
          <w:lang w:val="en-GB"/>
          <w:rPrChange w:id="1121" w:author="Author">
            <w:rPr>
              <w:rFonts w:ascii="Times New Roman" w:hAnsi="Times New Roman" w:cs="Times New Roman"/>
              <w:i/>
              <w:sz w:val="24"/>
              <w:szCs w:val="24"/>
            </w:rPr>
          </w:rPrChange>
        </w:rPr>
        <w:t xml:space="preserve"> Journal of English and Linguistics</w:t>
      </w:r>
    </w:p>
    <w:p w14:paraId="52FB4F4E" w14:textId="77777777" w:rsidR="00542969" w:rsidRPr="00BF5064" w:rsidRDefault="00542969" w:rsidP="00542969">
      <w:pPr>
        <w:spacing w:after="0" w:line="240" w:lineRule="auto"/>
        <w:jc w:val="both"/>
        <w:rPr>
          <w:rFonts w:ascii="Times New Roman" w:hAnsi="Times New Roman" w:cs="Times New Roman"/>
          <w:sz w:val="24"/>
          <w:szCs w:val="24"/>
          <w:lang w:val="en-GB"/>
          <w:rPrChange w:id="1122" w:author="Author">
            <w:rPr>
              <w:rFonts w:ascii="Times New Roman" w:hAnsi="Times New Roman" w:cs="Times New Roman"/>
              <w:sz w:val="24"/>
              <w:szCs w:val="24"/>
            </w:rPr>
          </w:rPrChange>
        </w:rPr>
      </w:pPr>
      <w:r w:rsidRPr="00BF5064">
        <w:rPr>
          <w:rFonts w:ascii="Times New Roman" w:hAnsi="Times New Roman" w:cs="Times New Roman"/>
          <w:i/>
          <w:sz w:val="24"/>
          <w:szCs w:val="24"/>
          <w:lang w:val="en-GB"/>
          <w:rPrChange w:id="1123" w:author="Author">
            <w:rPr>
              <w:rFonts w:ascii="Times New Roman" w:hAnsi="Times New Roman" w:cs="Times New Roman"/>
              <w:i/>
              <w:sz w:val="24"/>
              <w:szCs w:val="24"/>
            </w:rPr>
          </w:rPrChange>
        </w:rPr>
        <w:t xml:space="preserve">           Research. </w:t>
      </w:r>
      <w:r w:rsidRPr="00BF5064">
        <w:rPr>
          <w:rFonts w:ascii="Times New Roman" w:hAnsi="Times New Roman" w:cs="Times New Roman"/>
          <w:sz w:val="24"/>
          <w:szCs w:val="24"/>
          <w:lang w:val="en-GB"/>
          <w:rPrChange w:id="1124" w:author="Author">
            <w:rPr>
              <w:rFonts w:ascii="Times New Roman" w:hAnsi="Times New Roman" w:cs="Times New Roman"/>
              <w:sz w:val="24"/>
              <w:szCs w:val="24"/>
            </w:rPr>
          </w:rPrChange>
        </w:rPr>
        <w:t>Vol.2, No 2. 1-14.</w:t>
      </w:r>
    </w:p>
    <w:p w14:paraId="0E1E38E8" w14:textId="77777777" w:rsidR="00542969" w:rsidRPr="00BF5064" w:rsidRDefault="00542969" w:rsidP="00542969">
      <w:pPr>
        <w:spacing w:after="0" w:line="240" w:lineRule="auto"/>
        <w:jc w:val="both"/>
        <w:rPr>
          <w:rFonts w:ascii="Times New Roman" w:hAnsi="Times New Roman" w:cs="Times New Roman"/>
          <w:sz w:val="24"/>
          <w:szCs w:val="24"/>
          <w:lang w:val="en-GB"/>
          <w:rPrChange w:id="1125" w:author="Author">
            <w:rPr>
              <w:rFonts w:ascii="Times New Roman" w:hAnsi="Times New Roman" w:cs="Times New Roman"/>
              <w:sz w:val="24"/>
              <w:szCs w:val="24"/>
            </w:rPr>
          </w:rPrChange>
        </w:rPr>
      </w:pPr>
    </w:p>
    <w:p w14:paraId="3879E06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2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27" w:author="Author">
            <w:rPr>
              <w:rFonts w:ascii="Times New Roman" w:hAnsi="Times New Roman" w:cs="Times New Roman"/>
              <w:sz w:val="24"/>
              <w:szCs w:val="24"/>
            </w:rPr>
          </w:rPrChange>
        </w:rPr>
        <w:t>Adegbija, E.E. (1982) "Speech Act Analysis of Consumer Advertisement" unpublished Ph.D. Thesis. Indiana University, Bloomington.</w:t>
      </w:r>
    </w:p>
    <w:p w14:paraId="36A23A7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28" w:author="Author">
            <w:rPr>
              <w:rFonts w:ascii="Times New Roman" w:hAnsi="Times New Roman" w:cs="Times New Roman"/>
              <w:sz w:val="24"/>
              <w:szCs w:val="24"/>
            </w:rPr>
          </w:rPrChange>
        </w:rPr>
      </w:pPr>
    </w:p>
    <w:p w14:paraId="08A8B9ED"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2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30" w:author="Author">
            <w:rPr>
              <w:rFonts w:ascii="Times New Roman" w:hAnsi="Times New Roman" w:cs="Times New Roman"/>
              <w:sz w:val="24"/>
              <w:szCs w:val="24"/>
            </w:rPr>
          </w:rPrChange>
        </w:rPr>
        <w:lastRenderedPageBreak/>
        <w:t xml:space="preserve">Adegbija, E.E. (1985) "Semantics in English as a Second Language (ESL)" in </w:t>
      </w:r>
      <w:r w:rsidRPr="00BF5064">
        <w:rPr>
          <w:rFonts w:ascii="Times New Roman" w:hAnsi="Times New Roman" w:cs="Times New Roman"/>
          <w:i/>
          <w:sz w:val="24"/>
          <w:szCs w:val="24"/>
          <w:lang w:val="en-GB"/>
          <w:rPrChange w:id="1131" w:author="Author">
            <w:rPr>
              <w:rFonts w:ascii="Times New Roman" w:hAnsi="Times New Roman" w:cs="Times New Roman"/>
              <w:i/>
              <w:sz w:val="24"/>
              <w:szCs w:val="24"/>
            </w:rPr>
          </w:rPrChange>
        </w:rPr>
        <w:t>Defining English</w:t>
      </w:r>
      <w:r w:rsidRPr="00BF5064">
        <w:rPr>
          <w:rFonts w:ascii="Times New Roman" w:hAnsi="Times New Roman" w:cs="Times New Roman"/>
          <w:sz w:val="24"/>
          <w:szCs w:val="24"/>
          <w:lang w:val="en-GB"/>
          <w:rPrChange w:id="1132" w:author="Author">
            <w:rPr>
              <w:rFonts w:ascii="Times New Roman" w:hAnsi="Times New Roman" w:cs="Times New Roman"/>
              <w:sz w:val="24"/>
              <w:szCs w:val="24"/>
            </w:rPr>
          </w:rPrChange>
        </w:rPr>
        <w:t xml:space="preserve"> </w:t>
      </w:r>
      <w:r w:rsidRPr="00BF5064">
        <w:rPr>
          <w:rFonts w:ascii="Times New Roman" w:hAnsi="Times New Roman" w:cs="Times New Roman"/>
          <w:i/>
          <w:sz w:val="24"/>
          <w:szCs w:val="24"/>
          <w:lang w:val="en-GB"/>
          <w:rPrChange w:id="1133" w:author="Author">
            <w:rPr>
              <w:rFonts w:ascii="Times New Roman" w:hAnsi="Times New Roman" w:cs="Times New Roman"/>
              <w:i/>
              <w:sz w:val="24"/>
              <w:szCs w:val="24"/>
            </w:rPr>
          </w:rPrChange>
        </w:rPr>
        <w:t>as a Second Language</w:t>
      </w:r>
      <w:r w:rsidRPr="00BF5064">
        <w:rPr>
          <w:rFonts w:ascii="Times New Roman" w:hAnsi="Times New Roman" w:cs="Times New Roman"/>
          <w:sz w:val="24"/>
          <w:szCs w:val="24"/>
          <w:lang w:val="en-GB"/>
          <w:rPrChange w:id="1134" w:author="Author">
            <w:rPr>
              <w:rFonts w:ascii="Times New Roman" w:hAnsi="Times New Roman" w:cs="Times New Roman"/>
              <w:sz w:val="24"/>
              <w:szCs w:val="24"/>
            </w:rPr>
          </w:rPrChange>
        </w:rPr>
        <w:t>. (ed.) Adebisi</w:t>
      </w:r>
      <w:ins w:id="1135" w:author="Author">
        <w:r w:rsidR="00E919DE">
          <w:rPr>
            <w:rFonts w:ascii="Times New Roman" w:hAnsi="Times New Roman" w:cs="Times New Roman"/>
            <w:sz w:val="24"/>
            <w:szCs w:val="24"/>
            <w:lang w:val="en-GB"/>
          </w:rPr>
          <w:t xml:space="preserve"> </w:t>
        </w:r>
      </w:ins>
      <w:r w:rsidRPr="00BF5064">
        <w:rPr>
          <w:rFonts w:ascii="Times New Roman" w:hAnsi="Times New Roman" w:cs="Times New Roman"/>
          <w:sz w:val="24"/>
          <w:szCs w:val="24"/>
          <w:lang w:val="en-GB"/>
          <w:rPrChange w:id="1136" w:author="Author">
            <w:rPr>
              <w:rFonts w:ascii="Times New Roman" w:hAnsi="Times New Roman" w:cs="Times New Roman"/>
              <w:sz w:val="24"/>
              <w:szCs w:val="24"/>
            </w:rPr>
          </w:rPrChange>
        </w:rPr>
        <w:t xml:space="preserve">Afolayan, </w:t>
      </w:r>
      <w:ins w:id="1137" w:author="Author">
        <w:r w:rsidR="00E919DE">
          <w:rPr>
            <w:rFonts w:ascii="Times New Roman" w:hAnsi="Times New Roman" w:cs="Times New Roman"/>
            <w:sz w:val="24"/>
            <w:szCs w:val="24"/>
            <w:lang w:val="en-GB"/>
          </w:rPr>
          <w:t>I</w:t>
        </w:r>
      </w:ins>
      <w:del w:id="1138" w:author="Author">
        <w:r w:rsidRPr="00BF5064" w:rsidDel="00E919DE">
          <w:rPr>
            <w:rFonts w:ascii="Times New Roman" w:hAnsi="Times New Roman" w:cs="Times New Roman"/>
            <w:sz w:val="24"/>
            <w:szCs w:val="24"/>
            <w:lang w:val="en-GB"/>
            <w:rPrChange w:id="1139" w:author="Author">
              <w:rPr>
                <w:rFonts w:ascii="Times New Roman" w:hAnsi="Times New Roman" w:cs="Times New Roman"/>
                <w:sz w:val="24"/>
                <w:szCs w:val="24"/>
              </w:rPr>
            </w:rPrChange>
          </w:rPr>
          <w:delText>l</w:delText>
        </w:r>
      </w:del>
      <w:r w:rsidRPr="00BF5064">
        <w:rPr>
          <w:rFonts w:ascii="Times New Roman" w:hAnsi="Times New Roman" w:cs="Times New Roman"/>
          <w:sz w:val="24"/>
          <w:szCs w:val="24"/>
          <w:lang w:val="en-GB"/>
          <w:rPrChange w:id="1140" w:author="Author">
            <w:rPr>
              <w:rFonts w:ascii="Times New Roman" w:hAnsi="Times New Roman" w:cs="Times New Roman"/>
              <w:sz w:val="24"/>
              <w:szCs w:val="24"/>
            </w:rPr>
          </w:rPrChange>
        </w:rPr>
        <w:t xml:space="preserve">fe: University of Ife, ESL series: 259 - 269. </w:t>
      </w:r>
    </w:p>
    <w:p w14:paraId="4BF16767"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41" w:author="Author">
            <w:rPr>
              <w:rFonts w:ascii="Times New Roman" w:hAnsi="Times New Roman" w:cs="Times New Roman"/>
              <w:sz w:val="24"/>
              <w:szCs w:val="24"/>
            </w:rPr>
          </w:rPrChange>
        </w:rPr>
      </w:pPr>
    </w:p>
    <w:p w14:paraId="0718BE0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4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43" w:author="Author">
            <w:rPr>
              <w:rFonts w:ascii="Times New Roman" w:hAnsi="Times New Roman" w:cs="Times New Roman"/>
              <w:sz w:val="24"/>
              <w:szCs w:val="24"/>
            </w:rPr>
          </w:rPrChange>
        </w:rPr>
        <w:t>Adegbija,</w:t>
      </w:r>
      <w:ins w:id="1144" w:author="Author">
        <w:r w:rsidR="00E919DE">
          <w:rPr>
            <w:rFonts w:ascii="Times New Roman" w:hAnsi="Times New Roman" w:cs="Times New Roman"/>
            <w:sz w:val="24"/>
            <w:szCs w:val="24"/>
            <w:lang w:val="en-GB"/>
          </w:rPr>
          <w:t xml:space="preserve"> </w:t>
        </w:r>
      </w:ins>
      <w:del w:id="1145" w:author="Author">
        <w:r w:rsidRPr="00BF5064" w:rsidDel="00E919DE">
          <w:rPr>
            <w:rFonts w:ascii="Times New Roman" w:hAnsi="Times New Roman" w:cs="Times New Roman"/>
            <w:sz w:val="24"/>
            <w:szCs w:val="24"/>
            <w:lang w:val="en-GB"/>
            <w:rPrChange w:id="1146"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1147" w:author="Author">
            <w:rPr>
              <w:rFonts w:ascii="Times New Roman" w:hAnsi="Times New Roman" w:cs="Times New Roman"/>
              <w:sz w:val="24"/>
              <w:szCs w:val="24"/>
            </w:rPr>
          </w:rPrChange>
        </w:rPr>
        <w:t>E.E. (1988) "My friend where i</w:t>
      </w:r>
      <w:ins w:id="1148" w:author="Author">
        <w:r w:rsidR="00E919DE">
          <w:rPr>
            <w:rFonts w:ascii="Times New Roman" w:hAnsi="Times New Roman" w:cs="Times New Roman"/>
            <w:sz w:val="24"/>
            <w:szCs w:val="24"/>
            <w:lang w:val="en-GB"/>
          </w:rPr>
          <w:t>s</w:t>
        </w:r>
      </w:ins>
      <w:del w:id="1149" w:author="Author">
        <w:r w:rsidRPr="00BF5064" w:rsidDel="00E919DE">
          <w:rPr>
            <w:rFonts w:ascii="Times New Roman" w:hAnsi="Times New Roman" w:cs="Times New Roman"/>
            <w:sz w:val="24"/>
            <w:szCs w:val="24"/>
            <w:lang w:val="en-GB"/>
            <w:rPrChange w:id="1150" w:author="Author">
              <w:rPr>
                <w:rFonts w:ascii="Times New Roman" w:hAnsi="Times New Roman" w:cs="Times New Roman"/>
                <w:sz w:val="24"/>
                <w:szCs w:val="24"/>
              </w:rPr>
            </w:rPrChange>
          </w:rPr>
          <w:delText>n</w:delText>
        </w:r>
      </w:del>
      <w:r w:rsidRPr="00BF5064">
        <w:rPr>
          <w:rFonts w:ascii="Times New Roman" w:hAnsi="Times New Roman" w:cs="Times New Roman"/>
          <w:sz w:val="24"/>
          <w:szCs w:val="24"/>
          <w:lang w:val="en-GB"/>
          <w:rPrChange w:id="1151" w:author="Author">
            <w:rPr>
              <w:rFonts w:ascii="Times New Roman" w:hAnsi="Times New Roman" w:cs="Times New Roman"/>
              <w:sz w:val="24"/>
              <w:szCs w:val="24"/>
            </w:rPr>
          </w:rPrChange>
        </w:rPr>
        <w:t xml:space="preserve"> Anini?: Decoding the meaning of an utterance" in </w:t>
      </w:r>
      <w:r w:rsidRPr="00BF5064">
        <w:rPr>
          <w:rFonts w:ascii="Times New Roman" w:hAnsi="Times New Roman" w:cs="Times New Roman"/>
          <w:i/>
          <w:sz w:val="24"/>
          <w:szCs w:val="24"/>
          <w:lang w:val="en-GB"/>
          <w:rPrChange w:id="1152" w:author="Author">
            <w:rPr>
              <w:rFonts w:ascii="Times New Roman" w:hAnsi="Times New Roman" w:cs="Times New Roman"/>
              <w:i/>
              <w:sz w:val="24"/>
              <w:szCs w:val="24"/>
            </w:rPr>
          </w:rPrChange>
        </w:rPr>
        <w:t>Journal of Pragmatics</w:t>
      </w:r>
      <w:r w:rsidRPr="00BF5064">
        <w:rPr>
          <w:rFonts w:ascii="Times New Roman" w:hAnsi="Times New Roman" w:cs="Times New Roman"/>
          <w:sz w:val="24"/>
          <w:szCs w:val="24"/>
          <w:lang w:val="en-GB"/>
          <w:rPrChange w:id="1153" w:author="Author">
            <w:rPr>
              <w:rFonts w:ascii="Times New Roman" w:hAnsi="Times New Roman" w:cs="Times New Roman"/>
              <w:sz w:val="24"/>
              <w:szCs w:val="24"/>
            </w:rPr>
          </w:rPrChange>
        </w:rPr>
        <w:t xml:space="preserve">, 12 (2): 151 - 160 </w:t>
      </w:r>
    </w:p>
    <w:p w14:paraId="5B3DC8D6"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54" w:author="Author">
            <w:rPr>
              <w:rFonts w:ascii="Times New Roman" w:hAnsi="Times New Roman" w:cs="Times New Roman"/>
              <w:sz w:val="24"/>
              <w:szCs w:val="24"/>
            </w:rPr>
          </w:rPrChange>
        </w:rPr>
      </w:pPr>
    </w:p>
    <w:p w14:paraId="6C4E947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5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56" w:author="Author">
            <w:rPr>
              <w:rFonts w:ascii="Times New Roman" w:hAnsi="Times New Roman" w:cs="Times New Roman"/>
              <w:sz w:val="24"/>
              <w:szCs w:val="24"/>
            </w:rPr>
          </w:rPrChange>
        </w:rPr>
        <w:t xml:space="preserve">Adeyanju. D. (1998) "The Sermon on the Mount: A Stylistic Analysis" in </w:t>
      </w:r>
      <w:r w:rsidRPr="00BF5064">
        <w:rPr>
          <w:rFonts w:ascii="Times New Roman" w:hAnsi="Times New Roman" w:cs="Times New Roman"/>
          <w:i/>
          <w:sz w:val="24"/>
          <w:szCs w:val="24"/>
          <w:lang w:val="en-GB"/>
          <w:rPrChange w:id="1157" w:author="Author">
            <w:rPr>
              <w:rFonts w:ascii="Times New Roman" w:hAnsi="Times New Roman" w:cs="Times New Roman"/>
              <w:i/>
              <w:sz w:val="24"/>
              <w:szCs w:val="24"/>
            </w:rPr>
          </w:rPrChange>
        </w:rPr>
        <w:t>Centrepoint: A Journal</w:t>
      </w:r>
      <w:r w:rsidRPr="00BF5064">
        <w:rPr>
          <w:rFonts w:ascii="Times New Roman" w:hAnsi="Times New Roman" w:cs="Times New Roman"/>
          <w:sz w:val="24"/>
          <w:szCs w:val="24"/>
          <w:lang w:val="en-GB"/>
          <w:rPrChange w:id="1158" w:author="Author">
            <w:rPr>
              <w:rFonts w:ascii="Times New Roman" w:hAnsi="Times New Roman" w:cs="Times New Roman"/>
              <w:sz w:val="24"/>
              <w:szCs w:val="24"/>
            </w:rPr>
          </w:rPrChange>
        </w:rPr>
        <w:t xml:space="preserve"> </w:t>
      </w:r>
      <w:r w:rsidRPr="00BF5064">
        <w:rPr>
          <w:rFonts w:ascii="Times New Roman" w:hAnsi="Times New Roman" w:cs="Times New Roman"/>
          <w:i/>
          <w:sz w:val="24"/>
          <w:szCs w:val="24"/>
          <w:lang w:val="en-GB"/>
          <w:rPrChange w:id="1159" w:author="Author">
            <w:rPr>
              <w:rFonts w:ascii="Times New Roman" w:hAnsi="Times New Roman" w:cs="Times New Roman"/>
              <w:i/>
              <w:sz w:val="24"/>
              <w:szCs w:val="24"/>
            </w:rPr>
          </w:rPrChange>
        </w:rPr>
        <w:t>of Intellectual. Scientific and Cultural Interest</w:t>
      </w:r>
      <w:r w:rsidRPr="00BF5064">
        <w:rPr>
          <w:rFonts w:ascii="Times New Roman" w:hAnsi="Times New Roman" w:cs="Times New Roman"/>
          <w:sz w:val="24"/>
          <w:szCs w:val="24"/>
          <w:lang w:val="en-GB"/>
          <w:rPrChange w:id="1160" w:author="Author">
            <w:rPr>
              <w:rFonts w:ascii="Times New Roman" w:hAnsi="Times New Roman" w:cs="Times New Roman"/>
              <w:sz w:val="24"/>
              <w:szCs w:val="24"/>
            </w:rPr>
          </w:rPrChange>
        </w:rPr>
        <w:t xml:space="preserve"> (ed.) Sola Babatund</w:t>
      </w:r>
      <w:del w:id="1161" w:author="Author">
        <w:r w:rsidRPr="00BF5064" w:rsidDel="00E919DE">
          <w:rPr>
            <w:rFonts w:ascii="Times New Roman" w:hAnsi="Times New Roman" w:cs="Times New Roman"/>
            <w:sz w:val="24"/>
            <w:szCs w:val="24"/>
            <w:lang w:val="en-GB"/>
            <w:rPrChange w:id="1162" w:author="Author">
              <w:rPr>
                <w:rFonts w:ascii="Times New Roman" w:hAnsi="Times New Roman" w:cs="Times New Roman"/>
                <w:sz w:val="24"/>
                <w:szCs w:val="24"/>
              </w:rPr>
            </w:rPrChange>
          </w:rPr>
          <w:delText>c</w:delText>
        </w:r>
      </w:del>
      <w:ins w:id="1163" w:author="Author">
        <w:r w:rsidR="00E919DE">
          <w:rPr>
            <w:rFonts w:ascii="Times New Roman" w:hAnsi="Times New Roman" w:cs="Times New Roman"/>
            <w:sz w:val="24"/>
            <w:szCs w:val="24"/>
            <w:lang w:val="en-GB"/>
          </w:rPr>
          <w:t>e</w:t>
        </w:r>
      </w:ins>
      <w:r w:rsidRPr="00BF5064">
        <w:rPr>
          <w:rFonts w:ascii="Times New Roman" w:hAnsi="Times New Roman" w:cs="Times New Roman"/>
          <w:sz w:val="24"/>
          <w:szCs w:val="24"/>
          <w:lang w:val="en-GB"/>
          <w:rPrChange w:id="1164" w:author="Author">
            <w:rPr>
              <w:rFonts w:ascii="Times New Roman" w:hAnsi="Times New Roman" w:cs="Times New Roman"/>
              <w:sz w:val="24"/>
              <w:szCs w:val="24"/>
            </w:rPr>
          </w:rPrChange>
        </w:rPr>
        <w:t xml:space="preserve">, Ilorin: University of Ilorin Press. 95 - 115. </w:t>
      </w:r>
    </w:p>
    <w:p w14:paraId="1DA30B4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65" w:author="Author">
            <w:rPr>
              <w:rFonts w:ascii="Times New Roman" w:hAnsi="Times New Roman" w:cs="Times New Roman"/>
              <w:sz w:val="24"/>
              <w:szCs w:val="24"/>
            </w:rPr>
          </w:rPrChange>
        </w:rPr>
      </w:pPr>
    </w:p>
    <w:p w14:paraId="12F364B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6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67" w:author="Author">
            <w:rPr>
              <w:rFonts w:ascii="Times New Roman" w:hAnsi="Times New Roman" w:cs="Times New Roman"/>
              <w:sz w:val="24"/>
              <w:szCs w:val="24"/>
            </w:rPr>
          </w:rPrChange>
        </w:rPr>
        <w:t xml:space="preserve">Allan, Keith (1986) Linguistic Meaning. Vol. 2 New York: Routledge and Kegan Paul Plc. </w:t>
      </w:r>
    </w:p>
    <w:p w14:paraId="1E6B07B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68" w:author="Author">
            <w:rPr>
              <w:rFonts w:ascii="Times New Roman" w:hAnsi="Times New Roman" w:cs="Times New Roman"/>
              <w:sz w:val="24"/>
              <w:szCs w:val="24"/>
            </w:rPr>
          </w:rPrChange>
        </w:rPr>
      </w:pPr>
    </w:p>
    <w:p w14:paraId="206E540E" w14:textId="439B671D" w:rsidR="001A5622" w:rsidRPr="00BF5064" w:rsidRDefault="00542969">
      <w:pPr>
        <w:spacing w:after="0" w:line="240" w:lineRule="auto"/>
        <w:ind w:left="720" w:hanging="720"/>
        <w:jc w:val="both"/>
        <w:rPr>
          <w:rFonts w:ascii="Times New Roman" w:hAnsi="Times New Roman" w:cs="Times New Roman"/>
          <w:sz w:val="24"/>
          <w:szCs w:val="24"/>
          <w:lang w:val="en-GB"/>
          <w:rPrChange w:id="116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70" w:author="Author">
            <w:rPr>
              <w:rFonts w:ascii="Times New Roman" w:hAnsi="Times New Roman" w:cs="Times New Roman"/>
              <w:sz w:val="24"/>
              <w:szCs w:val="24"/>
            </w:rPr>
          </w:rPrChange>
        </w:rPr>
        <w:t xml:space="preserve">Ajileye, M.K. and S.S. Ajileye (2012) "Pragma Sociolinguistic Features of Yoruba Nicknames" in </w:t>
      </w:r>
      <w:r w:rsidRPr="00BF5064">
        <w:rPr>
          <w:rFonts w:ascii="Times New Roman" w:hAnsi="Times New Roman" w:cs="Times New Roman"/>
          <w:i/>
          <w:sz w:val="24"/>
          <w:szCs w:val="24"/>
          <w:lang w:val="en-GB"/>
          <w:rPrChange w:id="1171" w:author="Author">
            <w:rPr>
              <w:rFonts w:ascii="Times New Roman" w:hAnsi="Times New Roman" w:cs="Times New Roman"/>
              <w:i/>
              <w:sz w:val="24"/>
              <w:szCs w:val="24"/>
            </w:rPr>
          </w:rPrChange>
        </w:rPr>
        <w:t>Stylistics in Theory and Practice</w:t>
      </w:r>
      <w:r w:rsidRPr="00BF5064">
        <w:rPr>
          <w:rFonts w:ascii="Times New Roman" w:hAnsi="Times New Roman" w:cs="Times New Roman"/>
          <w:sz w:val="24"/>
          <w:szCs w:val="24"/>
          <w:lang w:val="en-GB"/>
          <w:rPrChange w:id="1172" w:author="Author">
            <w:rPr>
              <w:rFonts w:ascii="Times New Roman" w:hAnsi="Times New Roman" w:cs="Times New Roman"/>
              <w:sz w:val="24"/>
              <w:szCs w:val="24"/>
            </w:rPr>
          </w:rPrChange>
        </w:rPr>
        <w:t xml:space="preserve"> (ed.) Adebayo Lawa</w:t>
      </w:r>
      <w:ins w:id="1173" w:author="Author">
        <w:r w:rsidR="00E919DE">
          <w:rPr>
            <w:rFonts w:ascii="Times New Roman" w:hAnsi="Times New Roman" w:cs="Times New Roman"/>
            <w:sz w:val="24"/>
            <w:szCs w:val="24"/>
            <w:lang w:val="en-GB"/>
          </w:rPr>
          <w:t>l</w:t>
        </w:r>
      </w:ins>
      <w:del w:id="1174" w:author="Author">
        <w:r w:rsidRPr="00BF5064" w:rsidDel="00E919DE">
          <w:rPr>
            <w:rFonts w:ascii="Times New Roman" w:hAnsi="Times New Roman" w:cs="Times New Roman"/>
            <w:sz w:val="24"/>
            <w:szCs w:val="24"/>
            <w:lang w:val="en-GB"/>
            <w:rPrChange w:id="1175"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1176" w:author="Author">
            <w:rPr>
              <w:rFonts w:ascii="Times New Roman" w:hAnsi="Times New Roman" w:cs="Times New Roman"/>
              <w:sz w:val="24"/>
              <w:szCs w:val="24"/>
            </w:rPr>
          </w:rPrChange>
        </w:rPr>
        <w:t xml:space="preserve">, Ilorin Jether Press: 195 - 204. </w:t>
      </w:r>
    </w:p>
    <w:p w14:paraId="6625C53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77" w:author="Author">
            <w:rPr>
              <w:rFonts w:ascii="Times New Roman" w:hAnsi="Times New Roman" w:cs="Times New Roman"/>
              <w:sz w:val="24"/>
              <w:szCs w:val="24"/>
            </w:rPr>
          </w:rPrChange>
        </w:rPr>
      </w:pPr>
    </w:p>
    <w:p w14:paraId="520C3263"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7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79" w:author="Author">
            <w:rPr>
              <w:rFonts w:ascii="Times New Roman" w:hAnsi="Times New Roman" w:cs="Times New Roman"/>
              <w:sz w:val="24"/>
              <w:szCs w:val="24"/>
            </w:rPr>
          </w:rPrChange>
        </w:rPr>
        <w:t xml:space="preserve">Austin, J.H. (1962) </w:t>
      </w:r>
      <w:r w:rsidRPr="00BF5064">
        <w:rPr>
          <w:rFonts w:ascii="Times New Roman" w:hAnsi="Times New Roman" w:cs="Times New Roman"/>
          <w:i/>
          <w:sz w:val="24"/>
          <w:szCs w:val="24"/>
          <w:lang w:val="en-GB"/>
          <w:rPrChange w:id="1180" w:author="Author">
            <w:rPr>
              <w:rFonts w:ascii="Times New Roman" w:hAnsi="Times New Roman" w:cs="Times New Roman"/>
              <w:i/>
              <w:sz w:val="24"/>
              <w:szCs w:val="24"/>
            </w:rPr>
          </w:rPrChange>
        </w:rPr>
        <w:t xml:space="preserve">How to Do Things with Words </w:t>
      </w:r>
      <w:r w:rsidRPr="00BF5064">
        <w:rPr>
          <w:rFonts w:ascii="Times New Roman" w:hAnsi="Times New Roman" w:cs="Times New Roman"/>
          <w:sz w:val="24"/>
          <w:szCs w:val="24"/>
          <w:lang w:val="en-GB"/>
          <w:rPrChange w:id="1181" w:author="Author">
            <w:rPr>
              <w:rFonts w:ascii="Times New Roman" w:hAnsi="Times New Roman" w:cs="Times New Roman"/>
              <w:sz w:val="24"/>
              <w:szCs w:val="24"/>
            </w:rPr>
          </w:rPrChange>
        </w:rPr>
        <w:t>Cambridge, M.A. Howard University Press.</w:t>
      </w:r>
    </w:p>
    <w:p w14:paraId="38F5E485"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82" w:author="Author">
            <w:rPr>
              <w:rFonts w:ascii="Times New Roman" w:hAnsi="Times New Roman" w:cs="Times New Roman"/>
              <w:sz w:val="24"/>
              <w:szCs w:val="24"/>
            </w:rPr>
          </w:rPrChange>
        </w:rPr>
      </w:pPr>
    </w:p>
    <w:p w14:paraId="4C4C930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8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84" w:author="Author">
            <w:rPr>
              <w:rFonts w:ascii="Times New Roman" w:hAnsi="Times New Roman" w:cs="Times New Roman"/>
              <w:sz w:val="24"/>
              <w:szCs w:val="24"/>
            </w:rPr>
          </w:rPrChange>
        </w:rPr>
        <w:t xml:space="preserve">Bach, K. and R. Harnish (1979) </w:t>
      </w:r>
      <w:r w:rsidRPr="00BF5064">
        <w:rPr>
          <w:rFonts w:ascii="Times New Roman" w:hAnsi="Times New Roman" w:cs="Times New Roman"/>
          <w:i/>
          <w:sz w:val="24"/>
          <w:szCs w:val="24"/>
          <w:lang w:val="en-GB"/>
          <w:rPrChange w:id="1185" w:author="Author">
            <w:rPr>
              <w:rFonts w:ascii="Times New Roman" w:hAnsi="Times New Roman" w:cs="Times New Roman"/>
              <w:i/>
              <w:sz w:val="24"/>
              <w:szCs w:val="24"/>
            </w:rPr>
          </w:rPrChange>
        </w:rPr>
        <w:t>Linguistic communication and Speech Acts</w:t>
      </w:r>
      <w:r w:rsidRPr="00BF5064">
        <w:rPr>
          <w:rFonts w:ascii="Times New Roman" w:hAnsi="Times New Roman" w:cs="Times New Roman"/>
          <w:sz w:val="24"/>
          <w:szCs w:val="24"/>
          <w:lang w:val="en-GB"/>
          <w:rPrChange w:id="1186" w:author="Author">
            <w:rPr>
              <w:rFonts w:ascii="Times New Roman" w:hAnsi="Times New Roman" w:cs="Times New Roman"/>
              <w:sz w:val="24"/>
              <w:szCs w:val="24"/>
            </w:rPr>
          </w:rPrChange>
        </w:rPr>
        <w:t xml:space="preserve"> Cambridge, M.A.: MIT Press. </w:t>
      </w:r>
    </w:p>
    <w:p w14:paraId="30B0CBFB"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87" w:author="Author">
            <w:rPr>
              <w:rFonts w:ascii="Times New Roman" w:hAnsi="Times New Roman" w:cs="Times New Roman"/>
              <w:sz w:val="24"/>
              <w:szCs w:val="24"/>
            </w:rPr>
          </w:rPrChange>
        </w:rPr>
      </w:pPr>
    </w:p>
    <w:p w14:paraId="098E399F" w14:textId="77777777" w:rsidR="00542969" w:rsidRDefault="00542969" w:rsidP="00542969">
      <w:pPr>
        <w:spacing w:after="0" w:line="240" w:lineRule="auto"/>
        <w:ind w:left="720" w:hanging="720"/>
        <w:jc w:val="both"/>
        <w:rPr>
          <w:ins w:id="1188" w:author="Author"/>
          <w:rFonts w:ascii="Times New Roman" w:hAnsi="Times New Roman" w:cs="Times New Roman"/>
          <w:sz w:val="24"/>
          <w:szCs w:val="24"/>
          <w:lang w:val="en-GB"/>
        </w:rPr>
      </w:pPr>
      <w:r w:rsidRPr="00BF5064">
        <w:rPr>
          <w:rFonts w:ascii="Times New Roman" w:hAnsi="Times New Roman" w:cs="Times New Roman"/>
          <w:sz w:val="24"/>
          <w:szCs w:val="24"/>
          <w:lang w:val="en-GB"/>
          <w:rPrChange w:id="1189" w:author="Author">
            <w:rPr>
              <w:rFonts w:ascii="Times New Roman" w:hAnsi="Times New Roman" w:cs="Times New Roman"/>
              <w:sz w:val="24"/>
              <w:szCs w:val="24"/>
            </w:rPr>
          </w:rPrChange>
        </w:rPr>
        <w:t>Babatunde, J.A. (1988) "The Psalms as Poetry: A Stylistic Analysis of Psalm 119" Unpublished M.A. Thesis Unilorin.</w:t>
      </w:r>
    </w:p>
    <w:p w14:paraId="096C726C" w14:textId="77777777" w:rsidR="001A5622" w:rsidRDefault="001A5622" w:rsidP="00542969">
      <w:pPr>
        <w:spacing w:after="0" w:line="240" w:lineRule="auto"/>
        <w:ind w:left="720" w:hanging="720"/>
        <w:jc w:val="both"/>
        <w:rPr>
          <w:ins w:id="1190" w:author="Author"/>
          <w:rFonts w:ascii="Times New Roman" w:hAnsi="Times New Roman" w:cs="Times New Roman"/>
          <w:sz w:val="24"/>
          <w:szCs w:val="24"/>
          <w:lang w:val="en-GB"/>
        </w:rPr>
      </w:pPr>
    </w:p>
    <w:p w14:paraId="2EF3BB0F" w14:textId="2D329AE1" w:rsidR="003F4F19" w:rsidRPr="007C6D5E" w:rsidRDefault="003F4F19">
      <w:pPr>
        <w:spacing w:after="0" w:line="240" w:lineRule="auto"/>
        <w:ind w:left="720" w:hanging="720"/>
        <w:jc w:val="both"/>
        <w:rPr>
          <w:rFonts w:ascii="Times New Roman" w:hAnsi="Times New Roman" w:cs="Times New Roman"/>
          <w:i/>
          <w:sz w:val="24"/>
          <w:szCs w:val="24"/>
          <w:lang w:val="en-GB"/>
          <w:rPrChange w:id="1191" w:author="Author">
            <w:rPr>
              <w:rFonts w:ascii="Times New Roman" w:hAnsi="Times New Roman" w:cs="Times New Roman"/>
              <w:sz w:val="24"/>
              <w:szCs w:val="24"/>
            </w:rPr>
          </w:rPrChange>
        </w:rPr>
      </w:pPr>
      <w:ins w:id="1192" w:author="Author">
        <w:r>
          <w:rPr>
            <w:rFonts w:ascii="Times New Roman" w:hAnsi="Times New Roman" w:cs="Times New Roman"/>
            <w:sz w:val="24"/>
            <w:szCs w:val="24"/>
            <w:lang w:val="en-GB"/>
          </w:rPr>
          <w:t>Budge, E. A</w:t>
        </w:r>
        <w:r w:rsidR="007E0D8F">
          <w:rPr>
            <w:rFonts w:ascii="Times New Roman" w:hAnsi="Times New Roman" w:cs="Times New Roman"/>
            <w:sz w:val="24"/>
            <w:szCs w:val="24"/>
            <w:lang w:val="en-GB"/>
          </w:rPr>
          <w:t>. (192</w:t>
        </w:r>
        <w:r w:rsidR="00752074">
          <w:rPr>
            <w:rFonts w:ascii="Times New Roman" w:hAnsi="Times New Roman" w:cs="Times New Roman"/>
            <w:sz w:val="24"/>
            <w:szCs w:val="24"/>
            <w:lang w:val="en-GB"/>
          </w:rPr>
          <w:t>2</w:t>
        </w:r>
        <w:del w:id="1193" w:author="Author">
          <w:r w:rsidR="007E0D8F" w:rsidDel="00752074">
            <w:rPr>
              <w:rFonts w:ascii="Times New Roman" w:hAnsi="Times New Roman" w:cs="Times New Roman"/>
              <w:sz w:val="24"/>
              <w:szCs w:val="24"/>
              <w:lang w:val="en-GB"/>
            </w:rPr>
            <w:delText>4</w:delText>
          </w:r>
        </w:del>
        <w:r w:rsidR="007E0D8F">
          <w:rPr>
            <w:rFonts w:ascii="Times New Roman" w:hAnsi="Times New Roman" w:cs="Times New Roman"/>
            <w:sz w:val="24"/>
            <w:szCs w:val="24"/>
            <w:lang w:val="en-GB"/>
          </w:rPr>
          <w:t>)</w:t>
        </w:r>
        <w:r w:rsidR="00752074">
          <w:rPr>
            <w:rFonts w:ascii="Times New Roman" w:hAnsi="Times New Roman" w:cs="Times New Roman"/>
            <w:sz w:val="24"/>
            <w:szCs w:val="24"/>
            <w:lang w:val="en-GB"/>
          </w:rPr>
          <w:t xml:space="preserve"> “The Precepts of Life by Amen-em-Apt, the son of Ka-Nekht”</w:t>
        </w:r>
        <w:r w:rsidR="001A5622">
          <w:rPr>
            <w:rFonts w:ascii="Times New Roman" w:hAnsi="Times New Roman" w:cs="Times New Roman"/>
            <w:sz w:val="24"/>
            <w:szCs w:val="24"/>
            <w:lang w:val="en-GB"/>
          </w:rPr>
          <w:t xml:space="preserve"> </w:t>
        </w:r>
        <w:r w:rsidR="00752074">
          <w:rPr>
            <w:rFonts w:ascii="Times New Roman" w:hAnsi="Times New Roman" w:cs="Times New Roman"/>
            <w:sz w:val="24"/>
            <w:szCs w:val="24"/>
            <w:lang w:val="en-GB"/>
          </w:rPr>
          <w:t xml:space="preserve"> </w:t>
        </w:r>
        <w:r w:rsidR="00752074">
          <w:rPr>
            <w:rFonts w:ascii="Times New Roman" w:hAnsi="Times New Roman" w:cs="Times New Roman"/>
            <w:i/>
            <w:sz w:val="24"/>
            <w:szCs w:val="24"/>
            <w:lang w:val="en-GB"/>
          </w:rPr>
          <w:t xml:space="preserve">Recueil d’etudes egyptologiques dediees a la memoire de Jean-Francois Champollion a l’occasion du centenaire de la letter a M. Dacier relative a l’alpabet des hieroglyphs phonetiques. </w:t>
        </w:r>
        <w:r w:rsidR="001A5622">
          <w:rPr>
            <w:rFonts w:ascii="Times New Roman" w:hAnsi="Times New Roman" w:cs="Times New Roman"/>
            <w:sz w:val="24"/>
            <w:szCs w:val="24"/>
            <w:lang w:val="en-GB"/>
          </w:rPr>
          <w:t>Paris: E. Champion. 431-446.</w:t>
        </w:r>
        <w:r w:rsidR="00752074">
          <w:rPr>
            <w:rFonts w:ascii="Times New Roman" w:hAnsi="Times New Roman" w:cs="Times New Roman"/>
            <w:sz w:val="24"/>
            <w:szCs w:val="24"/>
            <w:lang w:val="en-GB"/>
          </w:rPr>
          <w:t xml:space="preserve">  </w:t>
        </w:r>
        <w:r w:rsidR="007E0D8F">
          <w:rPr>
            <w:rFonts w:ascii="Times New Roman" w:hAnsi="Times New Roman" w:cs="Times New Roman"/>
            <w:sz w:val="24"/>
            <w:szCs w:val="24"/>
            <w:lang w:val="en-GB"/>
          </w:rPr>
          <w:t xml:space="preserve">  </w:t>
        </w:r>
      </w:ins>
    </w:p>
    <w:p w14:paraId="30454FA5"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9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95" w:author="Author">
            <w:rPr>
              <w:rFonts w:ascii="Times New Roman" w:hAnsi="Times New Roman" w:cs="Times New Roman"/>
              <w:sz w:val="24"/>
              <w:szCs w:val="24"/>
            </w:rPr>
          </w:rPrChange>
        </w:rPr>
        <w:t xml:space="preserve"> </w:t>
      </w:r>
    </w:p>
    <w:p w14:paraId="6E0D4056"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19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97" w:author="Author">
            <w:rPr>
              <w:rFonts w:ascii="Times New Roman" w:hAnsi="Times New Roman" w:cs="Times New Roman"/>
              <w:sz w:val="24"/>
              <w:szCs w:val="24"/>
            </w:rPr>
          </w:rPrChange>
        </w:rPr>
        <w:t xml:space="preserve">Cross, F.L. (1974) </w:t>
      </w:r>
      <w:r w:rsidRPr="00BF5064">
        <w:rPr>
          <w:rFonts w:ascii="Times New Roman" w:hAnsi="Times New Roman" w:cs="Times New Roman"/>
          <w:i/>
          <w:sz w:val="24"/>
          <w:szCs w:val="24"/>
          <w:lang w:val="en-GB"/>
          <w:rPrChange w:id="1198" w:author="Author">
            <w:rPr>
              <w:rFonts w:ascii="Times New Roman" w:hAnsi="Times New Roman" w:cs="Times New Roman"/>
              <w:i/>
              <w:sz w:val="24"/>
              <w:szCs w:val="24"/>
            </w:rPr>
          </w:rPrChange>
        </w:rPr>
        <w:t>The Oxford Dictionary of the Christian Church</w:t>
      </w:r>
      <w:r w:rsidRPr="00BF5064">
        <w:rPr>
          <w:rFonts w:ascii="Times New Roman" w:hAnsi="Times New Roman" w:cs="Times New Roman"/>
          <w:sz w:val="24"/>
          <w:szCs w:val="24"/>
          <w:lang w:val="en-GB"/>
          <w:rPrChange w:id="1199" w:author="Author">
            <w:rPr>
              <w:rFonts w:ascii="Times New Roman" w:hAnsi="Times New Roman" w:cs="Times New Roman"/>
              <w:sz w:val="24"/>
              <w:szCs w:val="24"/>
            </w:rPr>
          </w:rPrChange>
        </w:rPr>
        <w:t xml:space="preserve"> London: Oxford University Press.</w:t>
      </w:r>
    </w:p>
    <w:p w14:paraId="0D6A037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0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01" w:author="Author">
            <w:rPr>
              <w:rFonts w:ascii="Times New Roman" w:hAnsi="Times New Roman" w:cs="Times New Roman"/>
              <w:sz w:val="24"/>
              <w:szCs w:val="24"/>
            </w:rPr>
          </w:rPrChange>
        </w:rPr>
        <w:t xml:space="preserve"> </w:t>
      </w:r>
    </w:p>
    <w:p w14:paraId="3713354F" w14:textId="77777777" w:rsidR="00542969" w:rsidRDefault="00542969" w:rsidP="00542969">
      <w:pPr>
        <w:spacing w:after="0" w:line="240" w:lineRule="auto"/>
        <w:ind w:left="720" w:hanging="720"/>
        <w:jc w:val="both"/>
        <w:rPr>
          <w:ins w:id="1202" w:author="Author"/>
          <w:rFonts w:ascii="Times New Roman" w:hAnsi="Times New Roman" w:cs="Times New Roman"/>
          <w:sz w:val="24"/>
          <w:szCs w:val="24"/>
          <w:lang w:val="en-GB"/>
        </w:rPr>
      </w:pPr>
      <w:r w:rsidRPr="00BF5064">
        <w:rPr>
          <w:rFonts w:ascii="Times New Roman" w:hAnsi="Times New Roman" w:cs="Times New Roman"/>
          <w:sz w:val="24"/>
          <w:szCs w:val="24"/>
          <w:lang w:val="en-GB"/>
          <w:rPrChange w:id="1203" w:author="Author">
            <w:rPr>
              <w:rFonts w:ascii="Times New Roman" w:hAnsi="Times New Roman" w:cs="Times New Roman"/>
              <w:sz w:val="24"/>
              <w:szCs w:val="24"/>
            </w:rPr>
          </w:rPrChange>
        </w:rPr>
        <w:t xml:space="preserve">Ducrot, O. and Todorov, (1972) </w:t>
      </w:r>
      <w:r w:rsidRPr="00BF5064">
        <w:rPr>
          <w:rFonts w:ascii="Times New Roman" w:hAnsi="Times New Roman" w:cs="Times New Roman"/>
          <w:i/>
          <w:sz w:val="24"/>
          <w:szCs w:val="24"/>
          <w:lang w:val="en-GB"/>
          <w:rPrChange w:id="1204" w:author="Author">
            <w:rPr>
              <w:rFonts w:ascii="Times New Roman" w:hAnsi="Times New Roman" w:cs="Times New Roman"/>
              <w:i/>
              <w:sz w:val="24"/>
              <w:szCs w:val="24"/>
            </w:rPr>
          </w:rPrChange>
        </w:rPr>
        <w:t>Encyclopaedic Dictionary of the Science of Language.</w:t>
      </w:r>
      <w:r w:rsidRPr="00BF5064">
        <w:rPr>
          <w:rFonts w:ascii="Times New Roman" w:hAnsi="Times New Roman" w:cs="Times New Roman"/>
          <w:sz w:val="24"/>
          <w:szCs w:val="24"/>
          <w:lang w:val="en-GB"/>
          <w:rPrChange w:id="1205" w:author="Author">
            <w:rPr>
              <w:rFonts w:ascii="Times New Roman" w:hAnsi="Times New Roman" w:cs="Times New Roman"/>
              <w:sz w:val="24"/>
              <w:szCs w:val="24"/>
            </w:rPr>
          </w:rPrChange>
        </w:rPr>
        <w:t xml:space="preserve"> London and New York: Routledge. </w:t>
      </w:r>
    </w:p>
    <w:p w14:paraId="2259B2AB" w14:textId="77777777" w:rsidR="005732E7" w:rsidRDefault="005732E7" w:rsidP="00542969">
      <w:pPr>
        <w:spacing w:after="0" w:line="240" w:lineRule="auto"/>
        <w:ind w:left="720" w:hanging="720"/>
        <w:jc w:val="both"/>
        <w:rPr>
          <w:ins w:id="1206" w:author="Author"/>
          <w:rFonts w:ascii="Times New Roman" w:hAnsi="Times New Roman" w:cs="Times New Roman"/>
          <w:sz w:val="24"/>
          <w:szCs w:val="24"/>
          <w:lang w:val="en-GB"/>
        </w:rPr>
      </w:pPr>
    </w:p>
    <w:p w14:paraId="7D84A173" w14:textId="6A322F9E" w:rsidR="005732E7" w:rsidRDefault="005732E7" w:rsidP="00542969">
      <w:pPr>
        <w:spacing w:after="0" w:line="240" w:lineRule="auto"/>
        <w:ind w:left="720" w:hanging="720"/>
        <w:jc w:val="both"/>
        <w:rPr>
          <w:ins w:id="1207" w:author="Author"/>
          <w:rFonts w:ascii="Times New Roman" w:hAnsi="Times New Roman" w:cs="Times New Roman"/>
          <w:sz w:val="24"/>
          <w:szCs w:val="24"/>
          <w:lang w:val="en-GB"/>
        </w:rPr>
      </w:pPr>
      <w:ins w:id="1208" w:author="Author">
        <w:r>
          <w:rPr>
            <w:rFonts w:ascii="Times New Roman" w:hAnsi="Times New Roman" w:cs="Times New Roman"/>
            <w:sz w:val="24"/>
            <w:szCs w:val="24"/>
            <w:lang w:val="en-GB"/>
          </w:rPr>
          <w:t>Emerton, J. A. (2001) “The Teaching Amenemope and Proverbs XXII 17-XXIV 22: Further Reflections on a Long-standing Problem”</w:t>
        </w:r>
        <w:r>
          <w:rPr>
            <w:rFonts w:ascii="Times New Roman" w:hAnsi="Times New Roman" w:cs="Times New Roman"/>
            <w:i/>
            <w:sz w:val="24"/>
            <w:szCs w:val="24"/>
            <w:lang w:val="en-GB"/>
          </w:rPr>
          <w:t xml:space="preserve">  Vetus Testamentum </w:t>
        </w:r>
        <w:r>
          <w:rPr>
            <w:rFonts w:ascii="Times New Roman" w:hAnsi="Times New Roman" w:cs="Times New Roman"/>
            <w:sz w:val="24"/>
            <w:szCs w:val="24"/>
            <w:lang w:val="en-GB"/>
          </w:rPr>
          <w:t>51 431-465.</w:t>
        </w:r>
      </w:ins>
    </w:p>
    <w:p w14:paraId="6627FDAB" w14:textId="77777777" w:rsidR="005732E7" w:rsidRDefault="005732E7" w:rsidP="00542969">
      <w:pPr>
        <w:spacing w:after="0" w:line="240" w:lineRule="auto"/>
        <w:ind w:left="720" w:hanging="720"/>
        <w:jc w:val="both"/>
        <w:rPr>
          <w:ins w:id="1209" w:author="Author"/>
          <w:rFonts w:ascii="Times New Roman" w:hAnsi="Times New Roman" w:cs="Times New Roman"/>
          <w:sz w:val="24"/>
          <w:szCs w:val="24"/>
          <w:lang w:val="en-GB"/>
        </w:rPr>
      </w:pPr>
    </w:p>
    <w:p w14:paraId="273B8820" w14:textId="2BC42744" w:rsidR="005732E7" w:rsidRPr="00EA62BD" w:rsidRDefault="005732E7" w:rsidP="00542969">
      <w:pPr>
        <w:spacing w:after="0" w:line="240" w:lineRule="auto"/>
        <w:ind w:left="720" w:hanging="720"/>
        <w:jc w:val="both"/>
        <w:rPr>
          <w:rFonts w:ascii="Times New Roman" w:hAnsi="Times New Roman" w:cs="Times New Roman"/>
          <w:sz w:val="24"/>
          <w:szCs w:val="24"/>
          <w:lang w:val="en-GB"/>
          <w:rPrChange w:id="1210" w:author="Author">
            <w:rPr>
              <w:rFonts w:ascii="Times New Roman" w:hAnsi="Times New Roman" w:cs="Times New Roman"/>
              <w:sz w:val="24"/>
              <w:szCs w:val="24"/>
            </w:rPr>
          </w:rPrChange>
        </w:rPr>
      </w:pPr>
      <w:ins w:id="1211" w:author="Author">
        <w:r>
          <w:rPr>
            <w:rFonts w:ascii="Times New Roman" w:hAnsi="Times New Roman" w:cs="Times New Roman"/>
            <w:sz w:val="24"/>
            <w:szCs w:val="24"/>
            <w:lang w:val="en-GB"/>
          </w:rPr>
          <w:t>Erman, A. (1924) “Eine agyptische Quelle der Spruche Salomos</w:t>
        </w:r>
        <w:r w:rsidR="005042CC">
          <w:rPr>
            <w:rFonts w:ascii="Times New Roman" w:hAnsi="Times New Roman" w:cs="Times New Roman"/>
            <w:sz w:val="24"/>
            <w:szCs w:val="24"/>
            <w:lang w:val="en-GB"/>
          </w:rPr>
          <w:t>’ ,</w:t>
        </w:r>
        <w:r>
          <w:rPr>
            <w:rFonts w:ascii="Times New Roman" w:hAnsi="Times New Roman" w:cs="Times New Roman"/>
            <w:sz w:val="24"/>
            <w:szCs w:val="24"/>
            <w:lang w:val="en-GB"/>
          </w:rPr>
          <w:t>”</w:t>
        </w:r>
        <w:r w:rsidR="005042CC">
          <w:rPr>
            <w:rFonts w:ascii="Times New Roman" w:hAnsi="Times New Roman" w:cs="Times New Roman"/>
            <w:sz w:val="24"/>
            <w:szCs w:val="24"/>
            <w:lang w:val="en-GB"/>
          </w:rPr>
          <w:t xml:space="preserve"> </w:t>
        </w:r>
        <w:r w:rsidR="005042CC">
          <w:rPr>
            <w:rFonts w:ascii="Times New Roman" w:hAnsi="Times New Roman" w:cs="Times New Roman"/>
            <w:i/>
            <w:sz w:val="24"/>
            <w:szCs w:val="24"/>
            <w:lang w:val="en-GB"/>
          </w:rPr>
          <w:t xml:space="preserve">Sitzungsberichte der Akademie der Wissenschaften </w:t>
        </w:r>
        <w:r w:rsidR="005042CC">
          <w:rPr>
            <w:rFonts w:ascii="Times New Roman" w:hAnsi="Times New Roman" w:cs="Times New Roman"/>
            <w:sz w:val="24"/>
            <w:szCs w:val="24"/>
            <w:lang w:val="en-GB"/>
          </w:rPr>
          <w:t>15 86-93.</w:t>
        </w:r>
      </w:ins>
    </w:p>
    <w:p w14:paraId="76F0EC11"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12" w:author="Author">
            <w:rPr>
              <w:rFonts w:ascii="Times New Roman" w:hAnsi="Times New Roman" w:cs="Times New Roman"/>
              <w:sz w:val="24"/>
              <w:szCs w:val="24"/>
            </w:rPr>
          </w:rPrChange>
        </w:rPr>
      </w:pPr>
    </w:p>
    <w:p w14:paraId="139D364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1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14" w:author="Author">
            <w:rPr>
              <w:rFonts w:ascii="Times New Roman" w:hAnsi="Times New Roman" w:cs="Times New Roman"/>
              <w:sz w:val="24"/>
              <w:szCs w:val="24"/>
            </w:rPr>
          </w:rPrChange>
        </w:rPr>
        <w:t xml:space="preserve">Grice, H.P. (1975). “Logic and Conversation”. in P. Cole and Morgan J. (eds.) </w:t>
      </w:r>
      <w:r w:rsidRPr="00BF5064">
        <w:rPr>
          <w:rFonts w:ascii="Times New Roman" w:hAnsi="Times New Roman" w:cs="Times New Roman"/>
          <w:i/>
          <w:sz w:val="24"/>
          <w:szCs w:val="24"/>
          <w:lang w:val="en-GB"/>
          <w:rPrChange w:id="1215" w:author="Author">
            <w:rPr>
              <w:rFonts w:ascii="Times New Roman" w:hAnsi="Times New Roman" w:cs="Times New Roman"/>
              <w:i/>
              <w:sz w:val="24"/>
              <w:szCs w:val="24"/>
            </w:rPr>
          </w:rPrChange>
        </w:rPr>
        <w:t>Syntax and Semantics</w:t>
      </w:r>
      <w:r w:rsidRPr="00BF5064">
        <w:rPr>
          <w:rFonts w:ascii="Times New Roman" w:hAnsi="Times New Roman" w:cs="Times New Roman"/>
          <w:sz w:val="24"/>
          <w:szCs w:val="24"/>
          <w:lang w:val="en-GB"/>
          <w:rPrChange w:id="1216" w:author="Author">
            <w:rPr>
              <w:rFonts w:ascii="Times New Roman" w:hAnsi="Times New Roman" w:cs="Times New Roman"/>
              <w:sz w:val="24"/>
              <w:szCs w:val="24"/>
            </w:rPr>
          </w:rPrChange>
        </w:rPr>
        <w:t xml:space="preserve"> Vol.3, New York: Academic Press: 46-58.</w:t>
      </w:r>
    </w:p>
    <w:p w14:paraId="1136E249"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17" w:author="Author">
            <w:rPr>
              <w:rFonts w:ascii="Times New Roman" w:hAnsi="Times New Roman" w:cs="Times New Roman"/>
              <w:sz w:val="24"/>
              <w:szCs w:val="24"/>
            </w:rPr>
          </w:rPrChange>
        </w:rPr>
      </w:pPr>
    </w:p>
    <w:p w14:paraId="0193C45E" w14:textId="77777777" w:rsidR="00542969" w:rsidRDefault="00542969" w:rsidP="00542969">
      <w:pPr>
        <w:spacing w:after="0" w:line="240" w:lineRule="auto"/>
        <w:ind w:left="720" w:hanging="720"/>
        <w:jc w:val="both"/>
        <w:rPr>
          <w:ins w:id="1218" w:author="Author"/>
          <w:rFonts w:ascii="Times New Roman" w:hAnsi="Times New Roman" w:cs="Times New Roman"/>
          <w:sz w:val="24"/>
          <w:szCs w:val="24"/>
          <w:lang w:val="en-GB"/>
        </w:rPr>
      </w:pPr>
      <w:r w:rsidRPr="00BF5064">
        <w:rPr>
          <w:rFonts w:ascii="Times New Roman" w:hAnsi="Times New Roman" w:cs="Times New Roman"/>
          <w:sz w:val="24"/>
          <w:szCs w:val="24"/>
          <w:lang w:val="en-GB"/>
          <w:rPrChange w:id="1219" w:author="Author">
            <w:rPr>
              <w:rFonts w:ascii="Times New Roman" w:hAnsi="Times New Roman" w:cs="Times New Roman"/>
              <w:sz w:val="24"/>
              <w:szCs w:val="24"/>
            </w:rPr>
          </w:rPrChange>
        </w:rPr>
        <w:t xml:space="preserve">House, W.H. and K.M. Durham (1992) </w:t>
      </w:r>
      <w:r w:rsidRPr="00BF5064">
        <w:rPr>
          <w:rFonts w:ascii="Times New Roman" w:hAnsi="Times New Roman" w:cs="Times New Roman"/>
          <w:i/>
          <w:sz w:val="24"/>
          <w:szCs w:val="24"/>
          <w:lang w:val="en-GB"/>
          <w:rPrChange w:id="1220" w:author="Author">
            <w:rPr>
              <w:rFonts w:ascii="Times New Roman" w:hAnsi="Times New Roman" w:cs="Times New Roman"/>
              <w:i/>
              <w:sz w:val="24"/>
              <w:szCs w:val="24"/>
            </w:rPr>
          </w:rPrChange>
        </w:rPr>
        <w:t>Living Wisely in a Foolish World: A Contemporary Look at the Wisdom of Proverbs</w:t>
      </w:r>
      <w:del w:id="1221" w:author="Author">
        <w:r w:rsidRPr="00BF5064" w:rsidDel="00E919DE">
          <w:rPr>
            <w:rFonts w:ascii="Times New Roman" w:hAnsi="Times New Roman" w:cs="Times New Roman"/>
            <w:sz w:val="24"/>
            <w:szCs w:val="24"/>
            <w:lang w:val="en-GB"/>
            <w:rPrChange w:id="1222"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1223" w:author="Author">
            <w:rPr>
              <w:rFonts w:ascii="Times New Roman" w:hAnsi="Times New Roman" w:cs="Times New Roman"/>
              <w:sz w:val="24"/>
              <w:szCs w:val="24"/>
            </w:rPr>
          </w:rPrChange>
        </w:rPr>
        <w:t xml:space="preserve"> Lagos: Kregal Publications.</w:t>
      </w:r>
    </w:p>
    <w:p w14:paraId="5D933F48" w14:textId="77777777" w:rsidR="0054227D" w:rsidRDefault="0054227D" w:rsidP="00542969">
      <w:pPr>
        <w:spacing w:after="0" w:line="240" w:lineRule="auto"/>
        <w:ind w:left="720" w:hanging="720"/>
        <w:jc w:val="both"/>
        <w:rPr>
          <w:ins w:id="1224" w:author="Author"/>
          <w:rFonts w:ascii="Times New Roman" w:hAnsi="Times New Roman" w:cs="Times New Roman"/>
          <w:sz w:val="24"/>
          <w:szCs w:val="24"/>
          <w:lang w:val="en-GB"/>
        </w:rPr>
      </w:pPr>
    </w:p>
    <w:p w14:paraId="74EF9BD3" w14:textId="076EF6A0" w:rsidR="0054227D" w:rsidRPr="00BF5064" w:rsidDel="008B5647" w:rsidRDefault="0054227D" w:rsidP="00542969">
      <w:pPr>
        <w:spacing w:after="0" w:line="240" w:lineRule="auto"/>
        <w:ind w:left="720" w:hanging="720"/>
        <w:jc w:val="both"/>
        <w:rPr>
          <w:del w:id="1225" w:author="Author"/>
          <w:rFonts w:ascii="Times New Roman" w:hAnsi="Times New Roman" w:cs="Times New Roman"/>
          <w:sz w:val="24"/>
          <w:szCs w:val="24"/>
          <w:lang w:val="en-GB"/>
          <w:rPrChange w:id="1226" w:author="Author">
            <w:rPr>
              <w:del w:id="1227" w:author="Author"/>
              <w:rFonts w:ascii="Times New Roman" w:hAnsi="Times New Roman" w:cs="Times New Roman"/>
              <w:sz w:val="24"/>
              <w:szCs w:val="24"/>
            </w:rPr>
          </w:rPrChange>
        </w:rPr>
      </w:pPr>
    </w:p>
    <w:p w14:paraId="1CE10651"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28" w:author="Author">
            <w:rPr>
              <w:rFonts w:ascii="Times New Roman" w:hAnsi="Times New Roman" w:cs="Times New Roman"/>
              <w:sz w:val="24"/>
              <w:szCs w:val="24"/>
            </w:rPr>
          </w:rPrChange>
        </w:rPr>
      </w:pPr>
    </w:p>
    <w:p w14:paraId="7FBC25CB"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2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30" w:author="Author">
            <w:rPr>
              <w:rFonts w:ascii="Times New Roman" w:hAnsi="Times New Roman" w:cs="Times New Roman"/>
              <w:sz w:val="24"/>
              <w:szCs w:val="24"/>
            </w:rPr>
          </w:rPrChange>
        </w:rPr>
        <w:t xml:space="preserve">Lakoff, R. (1990). </w:t>
      </w:r>
      <w:r w:rsidRPr="00BF5064">
        <w:rPr>
          <w:rFonts w:ascii="Times New Roman" w:hAnsi="Times New Roman" w:cs="Times New Roman"/>
          <w:i/>
          <w:sz w:val="24"/>
          <w:szCs w:val="24"/>
          <w:lang w:val="en-GB"/>
          <w:rPrChange w:id="1231" w:author="Author">
            <w:rPr>
              <w:rFonts w:ascii="Times New Roman" w:hAnsi="Times New Roman" w:cs="Times New Roman"/>
              <w:i/>
              <w:sz w:val="24"/>
              <w:szCs w:val="24"/>
            </w:rPr>
          </w:rPrChange>
        </w:rPr>
        <w:t>Talking Power: The Politics of Language.</w:t>
      </w:r>
      <w:r w:rsidRPr="00BF5064">
        <w:rPr>
          <w:rFonts w:ascii="Times New Roman" w:hAnsi="Times New Roman" w:cs="Times New Roman"/>
          <w:sz w:val="24"/>
          <w:szCs w:val="24"/>
          <w:lang w:val="en-GB"/>
          <w:rPrChange w:id="1232" w:author="Author">
            <w:rPr>
              <w:rFonts w:ascii="Times New Roman" w:hAnsi="Times New Roman" w:cs="Times New Roman"/>
              <w:sz w:val="24"/>
              <w:szCs w:val="24"/>
            </w:rPr>
          </w:rPrChange>
        </w:rPr>
        <w:t xml:space="preserve"> New York: Basic Books</w:t>
      </w:r>
    </w:p>
    <w:p w14:paraId="7002D651"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33" w:author="Author">
            <w:rPr>
              <w:rFonts w:ascii="Times New Roman" w:hAnsi="Times New Roman" w:cs="Times New Roman"/>
              <w:sz w:val="24"/>
              <w:szCs w:val="24"/>
            </w:rPr>
          </w:rPrChange>
        </w:rPr>
      </w:pPr>
    </w:p>
    <w:p w14:paraId="37E4C382" w14:textId="77777777" w:rsidR="00542969" w:rsidRPr="00BF5064" w:rsidDel="007A6174" w:rsidRDefault="00542969" w:rsidP="007A6174">
      <w:pPr>
        <w:spacing w:after="0" w:line="240" w:lineRule="auto"/>
        <w:ind w:left="720" w:hanging="720"/>
        <w:jc w:val="both"/>
        <w:rPr>
          <w:del w:id="1234" w:author="Author"/>
          <w:rFonts w:ascii="Times New Roman" w:hAnsi="Times New Roman" w:cs="Times New Roman"/>
          <w:sz w:val="24"/>
          <w:szCs w:val="24"/>
          <w:lang w:val="en-GB"/>
          <w:rPrChange w:id="1235" w:author="Author">
            <w:rPr>
              <w:del w:id="1236" w:author="Author"/>
              <w:rFonts w:ascii="Times New Roman" w:hAnsi="Times New Roman" w:cs="Times New Roman"/>
              <w:sz w:val="24"/>
              <w:szCs w:val="24"/>
            </w:rPr>
          </w:rPrChange>
        </w:rPr>
      </w:pPr>
      <w:del w:id="1237" w:author="Author">
        <w:r w:rsidRPr="00BF5064" w:rsidDel="00E919DE">
          <w:rPr>
            <w:rFonts w:ascii="Times New Roman" w:hAnsi="Times New Roman" w:cs="Times New Roman"/>
            <w:sz w:val="24"/>
            <w:szCs w:val="24"/>
            <w:lang w:val="en-GB"/>
            <w:rPrChange w:id="1238" w:author="Author">
              <w:rPr>
                <w:rFonts w:ascii="Times New Roman" w:hAnsi="Times New Roman" w:cs="Times New Roman"/>
                <w:sz w:val="24"/>
                <w:szCs w:val="24"/>
              </w:rPr>
            </w:rPrChange>
          </w:rPr>
          <w:delText>Lawal  A.</w:delText>
        </w:r>
      </w:del>
      <w:ins w:id="1239" w:author="Author">
        <w:r w:rsidR="00E919DE" w:rsidRPr="00E919DE">
          <w:rPr>
            <w:rFonts w:ascii="Times New Roman" w:hAnsi="Times New Roman" w:cs="Times New Roman"/>
            <w:sz w:val="24"/>
            <w:szCs w:val="24"/>
            <w:lang w:val="en-GB"/>
          </w:rPr>
          <w:t>Lawal A.</w:t>
        </w:r>
      </w:ins>
      <w:r w:rsidRPr="00BF5064">
        <w:rPr>
          <w:rFonts w:ascii="Times New Roman" w:hAnsi="Times New Roman" w:cs="Times New Roman"/>
          <w:sz w:val="24"/>
          <w:szCs w:val="24"/>
          <w:lang w:val="en-GB"/>
          <w:rPrChange w:id="1240" w:author="Author">
            <w:rPr>
              <w:rFonts w:ascii="Times New Roman" w:hAnsi="Times New Roman" w:cs="Times New Roman"/>
              <w:sz w:val="24"/>
              <w:szCs w:val="24"/>
            </w:rPr>
          </w:rPrChange>
        </w:rPr>
        <w:t xml:space="preserve"> Bade, A. and Raji, W. (1997) "A Pragmatic study of selected pairs of Yoruba proverbs" </w:t>
      </w:r>
      <w:del w:id="1241" w:author="Author">
        <w:r w:rsidRPr="00BF5064" w:rsidDel="00E919DE">
          <w:rPr>
            <w:rFonts w:ascii="Times New Roman" w:hAnsi="Times New Roman" w:cs="Times New Roman"/>
            <w:sz w:val="24"/>
            <w:szCs w:val="24"/>
            <w:lang w:val="en-GB"/>
            <w:rPrChange w:id="1242" w:author="Author">
              <w:rPr>
                <w:rFonts w:ascii="Times New Roman" w:hAnsi="Times New Roman" w:cs="Times New Roman"/>
                <w:sz w:val="24"/>
                <w:szCs w:val="24"/>
              </w:rPr>
            </w:rPrChange>
          </w:rPr>
          <w:delText xml:space="preserve">in </w:delText>
        </w:r>
        <w:r w:rsidRPr="00BF5064" w:rsidDel="00E919DE">
          <w:rPr>
            <w:rFonts w:ascii="Times New Roman" w:hAnsi="Times New Roman" w:cs="Times New Roman"/>
            <w:i/>
            <w:sz w:val="24"/>
            <w:szCs w:val="24"/>
            <w:lang w:val="en-GB"/>
            <w:rPrChange w:id="1243" w:author="Author">
              <w:rPr>
                <w:rFonts w:ascii="Times New Roman" w:hAnsi="Times New Roman" w:cs="Times New Roman"/>
                <w:i/>
                <w:sz w:val="24"/>
                <w:szCs w:val="24"/>
              </w:rPr>
            </w:rPrChange>
          </w:rPr>
          <w:delText xml:space="preserve"> Journal</w:delText>
        </w:r>
      </w:del>
      <w:ins w:id="1244" w:author="Author">
        <w:r w:rsidR="00E919DE" w:rsidRPr="00E919DE">
          <w:rPr>
            <w:rFonts w:ascii="Times New Roman" w:hAnsi="Times New Roman" w:cs="Times New Roman"/>
            <w:sz w:val="24"/>
            <w:szCs w:val="24"/>
            <w:lang w:val="en-GB"/>
          </w:rPr>
          <w:t xml:space="preserve">in </w:t>
        </w:r>
        <w:r w:rsidR="00E919DE" w:rsidRPr="00E919DE">
          <w:rPr>
            <w:rFonts w:ascii="Times New Roman" w:hAnsi="Times New Roman" w:cs="Times New Roman"/>
            <w:i/>
            <w:sz w:val="24"/>
            <w:szCs w:val="24"/>
            <w:lang w:val="en-GB"/>
          </w:rPr>
          <w:t>Journal</w:t>
        </w:r>
      </w:ins>
      <w:r w:rsidRPr="00BF5064">
        <w:rPr>
          <w:rFonts w:ascii="Times New Roman" w:hAnsi="Times New Roman" w:cs="Times New Roman"/>
          <w:i/>
          <w:sz w:val="24"/>
          <w:szCs w:val="24"/>
          <w:lang w:val="en-GB"/>
          <w:rPrChange w:id="1245" w:author="Author">
            <w:rPr>
              <w:rFonts w:ascii="Times New Roman" w:hAnsi="Times New Roman" w:cs="Times New Roman"/>
              <w:i/>
              <w:sz w:val="24"/>
              <w:szCs w:val="24"/>
            </w:rPr>
          </w:rPrChange>
        </w:rPr>
        <w:t xml:space="preserve"> of Pragmatics</w:t>
      </w:r>
      <w:r w:rsidRPr="00BF5064">
        <w:rPr>
          <w:rFonts w:ascii="Times New Roman" w:hAnsi="Times New Roman" w:cs="Times New Roman"/>
          <w:sz w:val="24"/>
          <w:szCs w:val="24"/>
          <w:lang w:val="en-GB"/>
          <w:rPrChange w:id="1246" w:author="Author">
            <w:rPr>
              <w:rFonts w:ascii="Times New Roman" w:hAnsi="Times New Roman" w:cs="Times New Roman"/>
              <w:sz w:val="24"/>
              <w:szCs w:val="24"/>
            </w:rPr>
          </w:rPrChange>
        </w:rPr>
        <w:t xml:space="preserve">. 27,635 - 652. </w:t>
      </w:r>
    </w:p>
    <w:p w14:paraId="5E2D2339" w14:textId="77777777" w:rsidR="00542969" w:rsidRPr="00BF5064" w:rsidRDefault="00542969">
      <w:pPr>
        <w:spacing w:after="0" w:line="240" w:lineRule="auto"/>
        <w:ind w:left="720" w:hanging="720"/>
        <w:jc w:val="both"/>
        <w:rPr>
          <w:rFonts w:ascii="Times New Roman" w:hAnsi="Times New Roman" w:cs="Times New Roman"/>
          <w:sz w:val="24"/>
          <w:szCs w:val="24"/>
          <w:lang w:val="en-GB"/>
          <w:rPrChange w:id="124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48" w:author="Author">
            <w:rPr>
              <w:rFonts w:ascii="Times New Roman" w:hAnsi="Times New Roman" w:cs="Times New Roman"/>
              <w:sz w:val="24"/>
              <w:szCs w:val="24"/>
            </w:rPr>
          </w:rPrChange>
        </w:rPr>
        <w:t xml:space="preserve"> </w:t>
      </w:r>
    </w:p>
    <w:p w14:paraId="04AD291D"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4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50" w:author="Author">
            <w:rPr>
              <w:rFonts w:ascii="Times New Roman" w:hAnsi="Times New Roman" w:cs="Times New Roman"/>
              <w:sz w:val="24"/>
              <w:szCs w:val="24"/>
            </w:rPr>
          </w:rPrChange>
        </w:rPr>
        <w:t xml:space="preserve">Lawal (2012). "Pragmatic in stylistics: A speech Acts Analysis of Soyinka' s "Telephone Conversation" in </w:t>
      </w:r>
      <w:r w:rsidRPr="00BF5064">
        <w:rPr>
          <w:rFonts w:ascii="Times New Roman" w:hAnsi="Times New Roman" w:cs="Times New Roman"/>
          <w:i/>
          <w:sz w:val="24"/>
          <w:szCs w:val="24"/>
          <w:lang w:val="en-GB"/>
          <w:rPrChange w:id="1251" w:author="Author">
            <w:rPr>
              <w:rFonts w:ascii="Times New Roman" w:hAnsi="Times New Roman" w:cs="Times New Roman"/>
              <w:i/>
              <w:sz w:val="24"/>
              <w:szCs w:val="24"/>
            </w:rPr>
          </w:rPrChange>
        </w:rPr>
        <w:t>Stylistics in Theory and Practice</w:t>
      </w:r>
      <w:r w:rsidRPr="00BF5064">
        <w:rPr>
          <w:rFonts w:ascii="Times New Roman" w:hAnsi="Times New Roman" w:cs="Times New Roman"/>
          <w:sz w:val="24"/>
          <w:szCs w:val="24"/>
          <w:lang w:val="en-GB"/>
          <w:rPrChange w:id="1252" w:author="Author">
            <w:rPr>
              <w:rFonts w:ascii="Times New Roman" w:hAnsi="Times New Roman" w:cs="Times New Roman"/>
              <w:sz w:val="24"/>
              <w:szCs w:val="24"/>
            </w:rPr>
          </w:rPrChange>
        </w:rPr>
        <w:t xml:space="preserve"> (ed.) Adebayo Lawal, Ilorin: Jether Press: 150-173.</w:t>
      </w:r>
    </w:p>
    <w:p w14:paraId="020EE421"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53" w:author="Author">
            <w:rPr>
              <w:rFonts w:ascii="Times New Roman" w:hAnsi="Times New Roman" w:cs="Times New Roman"/>
              <w:sz w:val="24"/>
              <w:szCs w:val="24"/>
            </w:rPr>
          </w:rPrChange>
        </w:rPr>
      </w:pPr>
    </w:p>
    <w:p w14:paraId="10526802" w14:textId="7B008C4F" w:rsidR="00542969" w:rsidRPr="00BF5064" w:rsidDel="00A6256A" w:rsidRDefault="00542969" w:rsidP="00542969">
      <w:pPr>
        <w:spacing w:after="0" w:line="240" w:lineRule="auto"/>
        <w:ind w:left="720" w:hanging="720"/>
        <w:jc w:val="both"/>
        <w:rPr>
          <w:del w:id="1254" w:author="Author"/>
          <w:rFonts w:ascii="Times New Roman" w:hAnsi="Times New Roman" w:cs="Times New Roman"/>
          <w:sz w:val="24"/>
          <w:szCs w:val="24"/>
          <w:lang w:val="en-GB"/>
          <w:rPrChange w:id="1255" w:author="Author">
            <w:rPr>
              <w:del w:id="1256" w:author="Author"/>
              <w:rFonts w:ascii="Times New Roman" w:hAnsi="Times New Roman" w:cs="Times New Roman"/>
              <w:sz w:val="24"/>
              <w:szCs w:val="24"/>
            </w:rPr>
          </w:rPrChange>
        </w:rPr>
      </w:pPr>
    </w:p>
    <w:p w14:paraId="446CDA0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5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58" w:author="Author">
            <w:rPr>
              <w:rFonts w:ascii="Times New Roman" w:hAnsi="Times New Roman" w:cs="Times New Roman"/>
              <w:sz w:val="24"/>
              <w:szCs w:val="24"/>
            </w:rPr>
          </w:rPrChange>
        </w:rPr>
        <w:t xml:space="preserve">Levin, S.R. (1977) </w:t>
      </w:r>
      <w:r w:rsidRPr="00BF5064">
        <w:rPr>
          <w:rFonts w:ascii="Times New Roman" w:hAnsi="Times New Roman" w:cs="Times New Roman"/>
          <w:i/>
          <w:sz w:val="24"/>
          <w:szCs w:val="24"/>
          <w:lang w:val="en-GB"/>
          <w:rPrChange w:id="1259" w:author="Author">
            <w:rPr>
              <w:rFonts w:ascii="Times New Roman" w:hAnsi="Times New Roman" w:cs="Times New Roman"/>
              <w:i/>
              <w:sz w:val="24"/>
              <w:szCs w:val="24"/>
            </w:rPr>
          </w:rPrChange>
        </w:rPr>
        <w:t>The Semantics of Metaphor</w:t>
      </w:r>
      <w:r w:rsidRPr="00BF5064">
        <w:rPr>
          <w:rFonts w:ascii="Times New Roman" w:hAnsi="Times New Roman" w:cs="Times New Roman"/>
          <w:sz w:val="24"/>
          <w:szCs w:val="24"/>
          <w:lang w:val="en-GB"/>
          <w:rPrChange w:id="1260" w:author="Author">
            <w:rPr>
              <w:rFonts w:ascii="Times New Roman" w:hAnsi="Times New Roman" w:cs="Times New Roman"/>
              <w:sz w:val="24"/>
              <w:szCs w:val="24"/>
            </w:rPr>
          </w:rPrChange>
        </w:rPr>
        <w:t xml:space="preserve">. London: The John Hopkins University Press. </w:t>
      </w:r>
    </w:p>
    <w:p w14:paraId="1EF57CC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61" w:author="Author">
            <w:rPr>
              <w:rFonts w:ascii="Times New Roman" w:hAnsi="Times New Roman" w:cs="Times New Roman"/>
              <w:sz w:val="24"/>
              <w:szCs w:val="24"/>
            </w:rPr>
          </w:rPrChange>
        </w:rPr>
      </w:pPr>
    </w:p>
    <w:p w14:paraId="4AC10BF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6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63" w:author="Author">
            <w:rPr>
              <w:rFonts w:ascii="Times New Roman" w:hAnsi="Times New Roman" w:cs="Times New Roman"/>
              <w:sz w:val="24"/>
              <w:szCs w:val="24"/>
            </w:rPr>
          </w:rPrChange>
        </w:rPr>
        <w:t xml:space="preserve">Leech G. and J. Thomas (1990) "Language Meaning and Context: Pragmatics" in </w:t>
      </w:r>
      <w:r w:rsidRPr="00BF5064">
        <w:rPr>
          <w:rFonts w:ascii="Times New Roman" w:hAnsi="Times New Roman" w:cs="Times New Roman"/>
          <w:i/>
          <w:sz w:val="24"/>
          <w:szCs w:val="24"/>
          <w:lang w:val="en-GB"/>
          <w:rPrChange w:id="1264" w:author="Author">
            <w:rPr>
              <w:rFonts w:ascii="Times New Roman" w:hAnsi="Times New Roman" w:cs="Times New Roman"/>
              <w:i/>
              <w:sz w:val="24"/>
              <w:szCs w:val="24"/>
            </w:rPr>
          </w:rPrChange>
        </w:rPr>
        <w:t>All Encyclopedia of Language</w:t>
      </w:r>
      <w:r w:rsidRPr="00BF5064">
        <w:rPr>
          <w:rFonts w:ascii="Times New Roman" w:hAnsi="Times New Roman" w:cs="Times New Roman"/>
          <w:sz w:val="24"/>
          <w:szCs w:val="24"/>
          <w:lang w:val="en-GB"/>
          <w:rPrChange w:id="1265" w:author="Author">
            <w:rPr>
              <w:rFonts w:ascii="Times New Roman" w:hAnsi="Times New Roman" w:cs="Times New Roman"/>
              <w:sz w:val="24"/>
              <w:szCs w:val="24"/>
            </w:rPr>
          </w:rPrChange>
        </w:rPr>
        <w:t xml:space="preserve"> (ed.) Collinge, N.L, London: Routledge: 173-201.</w:t>
      </w:r>
    </w:p>
    <w:p w14:paraId="6AF5514E"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6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67" w:author="Author">
            <w:rPr>
              <w:rFonts w:ascii="Times New Roman" w:hAnsi="Times New Roman" w:cs="Times New Roman"/>
              <w:sz w:val="24"/>
              <w:szCs w:val="24"/>
            </w:rPr>
          </w:rPrChange>
        </w:rPr>
        <w:t xml:space="preserve"> </w:t>
      </w:r>
    </w:p>
    <w:p w14:paraId="603D1538"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6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69" w:author="Author">
            <w:rPr>
              <w:rFonts w:ascii="Times New Roman" w:hAnsi="Times New Roman" w:cs="Times New Roman"/>
              <w:sz w:val="24"/>
              <w:szCs w:val="24"/>
            </w:rPr>
          </w:rPrChange>
        </w:rPr>
        <w:t>Oladosu, A.G.A.S. (2012) "A stylistic Analysis of the Quranic Verse of the Throne" in Adebayo Lawal (ed</w:t>
      </w:r>
      <w:ins w:id="1270" w:author="Author">
        <w:r w:rsidR="00E919DE">
          <w:rPr>
            <w:rFonts w:ascii="Times New Roman" w:hAnsi="Times New Roman" w:cs="Times New Roman"/>
            <w:sz w:val="24"/>
            <w:szCs w:val="24"/>
            <w:lang w:val="en-GB"/>
          </w:rPr>
          <w:t>.</w:t>
        </w:r>
      </w:ins>
      <w:r w:rsidRPr="00BF5064">
        <w:rPr>
          <w:rFonts w:ascii="Times New Roman" w:hAnsi="Times New Roman" w:cs="Times New Roman"/>
          <w:sz w:val="24"/>
          <w:szCs w:val="24"/>
          <w:lang w:val="en-GB"/>
          <w:rPrChange w:id="1271" w:author="Author">
            <w:rPr>
              <w:rFonts w:ascii="Times New Roman" w:hAnsi="Times New Roman" w:cs="Times New Roman"/>
              <w:sz w:val="24"/>
              <w:szCs w:val="24"/>
            </w:rPr>
          </w:rPrChange>
        </w:rPr>
        <w:t xml:space="preserve">) </w:t>
      </w:r>
      <w:r w:rsidRPr="00BF5064">
        <w:rPr>
          <w:rFonts w:ascii="Times New Roman" w:hAnsi="Times New Roman" w:cs="Times New Roman"/>
          <w:i/>
          <w:sz w:val="24"/>
          <w:szCs w:val="24"/>
          <w:lang w:val="en-GB"/>
          <w:rPrChange w:id="1272" w:author="Author">
            <w:rPr>
              <w:rFonts w:ascii="Times New Roman" w:hAnsi="Times New Roman" w:cs="Times New Roman"/>
              <w:i/>
              <w:sz w:val="24"/>
              <w:szCs w:val="24"/>
            </w:rPr>
          </w:rPrChange>
        </w:rPr>
        <w:t>Stylistics in Theory and Practice</w:t>
      </w:r>
      <w:r w:rsidRPr="00BF5064">
        <w:rPr>
          <w:rFonts w:ascii="Times New Roman" w:hAnsi="Times New Roman" w:cs="Times New Roman"/>
          <w:sz w:val="24"/>
          <w:szCs w:val="24"/>
          <w:lang w:val="en-GB"/>
          <w:rPrChange w:id="1273" w:author="Author">
            <w:rPr>
              <w:rFonts w:ascii="Times New Roman" w:hAnsi="Times New Roman" w:cs="Times New Roman"/>
              <w:sz w:val="24"/>
              <w:szCs w:val="24"/>
            </w:rPr>
          </w:rPrChange>
        </w:rPr>
        <w:t xml:space="preserve"> Ilorin: Jether Press: 217 - 230. </w:t>
      </w:r>
    </w:p>
    <w:p w14:paraId="2263F729"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274" w:author="Author">
            <w:rPr>
              <w:rFonts w:ascii="Times New Roman" w:hAnsi="Times New Roman" w:cs="Times New Roman"/>
              <w:sz w:val="24"/>
              <w:szCs w:val="24"/>
            </w:rPr>
          </w:rPrChange>
        </w:rPr>
      </w:pPr>
    </w:p>
    <w:p w14:paraId="700DB65C" w14:textId="77777777" w:rsidR="00542969" w:rsidRDefault="00542969" w:rsidP="00542969">
      <w:pPr>
        <w:spacing w:after="0" w:line="240" w:lineRule="auto"/>
        <w:ind w:left="720" w:hanging="720"/>
        <w:jc w:val="both"/>
        <w:rPr>
          <w:ins w:id="1275" w:author="Author"/>
          <w:rFonts w:ascii="Times New Roman" w:hAnsi="Times New Roman" w:cs="Times New Roman"/>
          <w:sz w:val="24"/>
          <w:szCs w:val="24"/>
          <w:lang w:val="en-GB"/>
        </w:rPr>
      </w:pPr>
      <w:r w:rsidRPr="00BF5064">
        <w:rPr>
          <w:rFonts w:ascii="Times New Roman" w:hAnsi="Times New Roman" w:cs="Times New Roman"/>
          <w:sz w:val="24"/>
          <w:szCs w:val="24"/>
          <w:lang w:val="en-GB"/>
          <w:rPrChange w:id="1276" w:author="Author">
            <w:rPr>
              <w:rFonts w:ascii="Times New Roman" w:hAnsi="Times New Roman" w:cs="Times New Roman"/>
              <w:sz w:val="24"/>
              <w:szCs w:val="24"/>
            </w:rPr>
          </w:rPrChange>
        </w:rPr>
        <w:t xml:space="preserve">Olajide, B.S. (2012) "Style in scientific prose: A Case Study in ESL context" in Adebayo Lawal (ed.) </w:t>
      </w:r>
      <w:r w:rsidRPr="00BF5064">
        <w:rPr>
          <w:rFonts w:ascii="Times New Roman" w:hAnsi="Times New Roman" w:cs="Times New Roman"/>
          <w:i/>
          <w:sz w:val="24"/>
          <w:szCs w:val="24"/>
          <w:lang w:val="en-GB"/>
          <w:rPrChange w:id="1277" w:author="Author">
            <w:rPr>
              <w:rFonts w:ascii="Times New Roman" w:hAnsi="Times New Roman" w:cs="Times New Roman"/>
              <w:i/>
              <w:sz w:val="24"/>
              <w:szCs w:val="24"/>
            </w:rPr>
          </w:rPrChange>
        </w:rPr>
        <w:t>Stylistics in Theory and Practice llorin</w:t>
      </w:r>
      <w:r w:rsidRPr="00BF5064">
        <w:rPr>
          <w:rFonts w:ascii="Times New Roman" w:hAnsi="Times New Roman" w:cs="Times New Roman"/>
          <w:sz w:val="24"/>
          <w:szCs w:val="24"/>
          <w:lang w:val="en-GB"/>
          <w:rPrChange w:id="1278" w:author="Author">
            <w:rPr>
              <w:rFonts w:ascii="Times New Roman" w:hAnsi="Times New Roman" w:cs="Times New Roman"/>
              <w:sz w:val="24"/>
              <w:szCs w:val="24"/>
            </w:rPr>
          </w:rPrChange>
        </w:rPr>
        <w:t xml:space="preserve">: Jether Press: 93 - 105. </w:t>
      </w:r>
    </w:p>
    <w:p w14:paraId="1F2322D0" w14:textId="77777777" w:rsidR="005042CC" w:rsidRDefault="005042CC" w:rsidP="00542969">
      <w:pPr>
        <w:spacing w:after="0" w:line="240" w:lineRule="auto"/>
        <w:ind w:left="720" w:hanging="720"/>
        <w:jc w:val="both"/>
        <w:rPr>
          <w:ins w:id="1279" w:author="Author"/>
          <w:rFonts w:ascii="Times New Roman" w:hAnsi="Times New Roman" w:cs="Times New Roman"/>
          <w:sz w:val="24"/>
          <w:szCs w:val="24"/>
          <w:lang w:val="en-GB"/>
        </w:rPr>
      </w:pPr>
    </w:p>
    <w:p w14:paraId="21FB4780" w14:textId="5338DB61" w:rsidR="005042CC" w:rsidRDefault="005042CC" w:rsidP="00542969">
      <w:pPr>
        <w:spacing w:after="0" w:line="240" w:lineRule="auto"/>
        <w:ind w:left="720" w:hanging="720"/>
        <w:jc w:val="both"/>
        <w:rPr>
          <w:ins w:id="1280" w:author="Author"/>
          <w:rFonts w:ascii="Times New Roman" w:hAnsi="Times New Roman" w:cs="Times New Roman"/>
          <w:sz w:val="24"/>
          <w:szCs w:val="24"/>
          <w:lang w:val="en-GB"/>
        </w:rPr>
      </w:pPr>
      <w:ins w:id="1281" w:author="Author">
        <w:r>
          <w:rPr>
            <w:rFonts w:ascii="Times New Roman" w:hAnsi="Times New Roman" w:cs="Times New Roman"/>
            <w:sz w:val="24"/>
            <w:szCs w:val="24"/>
            <w:lang w:val="en-GB"/>
          </w:rPr>
          <w:t>Pang, P. (2014)</w:t>
        </w:r>
        <w:del w:id="1282" w:author="Author">
          <w:r w:rsidDel="00080B52">
            <w:rPr>
              <w:rFonts w:ascii="Times New Roman" w:hAnsi="Times New Roman" w:cs="Times New Roman"/>
              <w:sz w:val="24"/>
              <w:szCs w:val="24"/>
              <w:lang w:val="en-GB"/>
            </w:rPr>
            <w:delText xml:space="preserve"> </w:delText>
          </w:r>
        </w:del>
        <w:r w:rsidR="00080B52">
          <w:rPr>
            <w:rFonts w:ascii="Times New Roman" w:hAnsi="Times New Roman" w:cs="Times New Roman"/>
            <w:sz w:val="24"/>
            <w:szCs w:val="24"/>
            <w:lang w:val="en-GB"/>
          </w:rPr>
          <w:t xml:space="preserve"> </w:t>
        </w:r>
        <w:del w:id="1283" w:author="Author">
          <w:r w:rsidR="008B5647" w:rsidDel="00080B52">
            <w:rPr>
              <w:rFonts w:ascii="Times New Roman" w:hAnsi="Times New Roman" w:cs="Times New Roman"/>
              <w:sz w:val="24"/>
              <w:szCs w:val="24"/>
              <w:lang w:val="en-GB"/>
            </w:rPr>
            <w:delText xml:space="preserve"> </w:delText>
          </w:r>
        </w:del>
        <w:r w:rsidR="008B5647">
          <w:rPr>
            <w:rFonts w:ascii="Times New Roman" w:hAnsi="Times New Roman" w:cs="Times New Roman"/>
            <w:sz w:val="24"/>
            <w:szCs w:val="24"/>
            <w:lang w:val="en-GB"/>
          </w:rPr>
          <w:t>Comparison of the Theologies of Proverbs 22:17 to Proverbs 24:22</w:t>
        </w:r>
        <w:r w:rsidR="00080B52">
          <w:rPr>
            <w:rFonts w:ascii="Times New Roman" w:hAnsi="Times New Roman" w:cs="Times New Roman"/>
            <w:sz w:val="24"/>
            <w:szCs w:val="24"/>
            <w:lang w:val="en-GB"/>
          </w:rPr>
          <w:t xml:space="preserve"> and Amenemope </w:t>
        </w:r>
        <w:r>
          <w:rPr>
            <w:rFonts w:ascii="Times New Roman" w:hAnsi="Times New Roman" w:cs="Times New Roman"/>
            <w:sz w:val="24"/>
            <w:szCs w:val="24"/>
            <w:lang w:val="en-GB"/>
          </w:rPr>
          <w:t xml:space="preserve">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HYPERLINK "https://www.scribd.com/.../" </w:instrText>
        </w:r>
        <w:r>
          <w:rPr>
            <w:rFonts w:ascii="Times New Roman" w:hAnsi="Times New Roman" w:cs="Times New Roman"/>
            <w:sz w:val="24"/>
            <w:szCs w:val="24"/>
            <w:lang w:val="en-GB"/>
          </w:rPr>
          <w:fldChar w:fldCharType="separate"/>
        </w:r>
        <w:r w:rsidRPr="008A5FF6">
          <w:rPr>
            <w:rStyle w:val="Hyperlink"/>
            <w:rFonts w:ascii="Times New Roman" w:hAnsi="Times New Roman" w:cs="Times New Roman"/>
            <w:sz w:val="24"/>
            <w:szCs w:val="24"/>
            <w:lang w:val="en-GB"/>
          </w:rPr>
          <w:t>https://www.scribd.com/.../</w:t>
        </w:r>
        <w:r>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Retrieved, 14</w:t>
        </w:r>
        <w:r w:rsidRPr="00EA62BD">
          <w:rPr>
            <w:rFonts w:ascii="Times New Roman" w:hAnsi="Times New Roman" w:cs="Times New Roman"/>
            <w:sz w:val="24"/>
            <w:szCs w:val="24"/>
            <w:vertAlign w:val="superscript"/>
            <w:lang w:val="en-GB"/>
            <w:rPrChange w:id="1284" w:author="Author">
              <w:rPr>
                <w:rFonts w:ascii="Times New Roman" w:hAnsi="Times New Roman" w:cs="Times New Roman"/>
                <w:sz w:val="24"/>
                <w:szCs w:val="24"/>
                <w:lang w:val="en-GB"/>
              </w:rPr>
            </w:rPrChange>
          </w:rPr>
          <w:t>th</w:t>
        </w:r>
        <w:r>
          <w:rPr>
            <w:rFonts w:ascii="Times New Roman" w:hAnsi="Times New Roman" w:cs="Times New Roman"/>
            <w:sz w:val="24"/>
            <w:szCs w:val="24"/>
            <w:lang w:val="en-GB"/>
          </w:rPr>
          <w:t xml:space="preserve"> Nov. 2016</w:t>
        </w:r>
        <w:r w:rsidR="00BC3E5E">
          <w:rPr>
            <w:rFonts w:ascii="Times New Roman" w:hAnsi="Times New Roman" w:cs="Times New Roman"/>
            <w:sz w:val="24"/>
            <w:szCs w:val="24"/>
            <w:lang w:val="en-GB"/>
          </w:rPr>
          <w:t>.</w:t>
        </w:r>
      </w:ins>
    </w:p>
    <w:p w14:paraId="5A5875AA" w14:textId="77777777" w:rsidR="00BC3E5E" w:rsidRDefault="00BC3E5E" w:rsidP="00542969">
      <w:pPr>
        <w:spacing w:after="0" w:line="240" w:lineRule="auto"/>
        <w:ind w:left="720" w:hanging="720"/>
        <w:jc w:val="both"/>
        <w:rPr>
          <w:ins w:id="1285" w:author="Author"/>
          <w:rFonts w:ascii="Times New Roman" w:hAnsi="Times New Roman" w:cs="Times New Roman"/>
          <w:sz w:val="24"/>
          <w:szCs w:val="24"/>
          <w:lang w:val="en-GB"/>
        </w:rPr>
      </w:pPr>
    </w:p>
    <w:p w14:paraId="34729E02" w14:textId="39306475" w:rsidR="00BC3E5E" w:rsidRDefault="00BC3E5E" w:rsidP="00542969">
      <w:pPr>
        <w:spacing w:after="0" w:line="240" w:lineRule="auto"/>
        <w:ind w:left="720" w:hanging="720"/>
        <w:jc w:val="both"/>
        <w:rPr>
          <w:ins w:id="1286" w:author="Author"/>
          <w:rFonts w:ascii="Times New Roman" w:hAnsi="Times New Roman" w:cs="Times New Roman"/>
          <w:sz w:val="24"/>
          <w:szCs w:val="24"/>
          <w:lang w:val="en-GB"/>
        </w:rPr>
      </w:pPr>
      <w:ins w:id="1287" w:author="Author">
        <w:r>
          <w:rPr>
            <w:rFonts w:ascii="Times New Roman" w:hAnsi="Times New Roman" w:cs="Times New Roman"/>
            <w:sz w:val="24"/>
            <w:szCs w:val="24"/>
            <w:lang w:val="en-GB"/>
          </w:rPr>
          <w:t xml:space="preserve">Ruffle, J. (1995) “The Teaching of Amenemope and its Connexion with the Book of Proverbs” in Roy Zuck, (ed.) </w:t>
        </w:r>
        <w:r>
          <w:rPr>
            <w:rFonts w:ascii="Times New Roman" w:hAnsi="Times New Roman" w:cs="Times New Roman"/>
            <w:i/>
            <w:sz w:val="24"/>
            <w:szCs w:val="24"/>
            <w:lang w:val="en-GB"/>
          </w:rPr>
          <w:t xml:space="preserve">Learning from the Sages; Studies on the Book of Proverbs </w:t>
        </w:r>
        <w:r>
          <w:rPr>
            <w:rFonts w:ascii="Times New Roman" w:hAnsi="Times New Roman" w:cs="Times New Roman"/>
            <w:sz w:val="24"/>
            <w:szCs w:val="24"/>
            <w:lang w:val="en-GB"/>
          </w:rPr>
          <w:t>Baker: Books: 293-331.</w:t>
        </w:r>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 </w:t>
        </w:r>
      </w:ins>
    </w:p>
    <w:p w14:paraId="4FDDAA20" w14:textId="05D45DE1" w:rsidR="0054268A" w:rsidRPr="00BF5064" w:rsidRDefault="0054268A" w:rsidP="00542969">
      <w:pPr>
        <w:spacing w:after="0" w:line="240" w:lineRule="auto"/>
        <w:ind w:left="720" w:hanging="720"/>
        <w:jc w:val="both"/>
        <w:rPr>
          <w:rFonts w:ascii="Times New Roman" w:hAnsi="Times New Roman" w:cs="Times New Roman"/>
          <w:sz w:val="24"/>
          <w:szCs w:val="24"/>
          <w:lang w:val="en-GB"/>
          <w:rPrChange w:id="1288" w:author="Author">
            <w:rPr>
              <w:rFonts w:ascii="Times New Roman" w:hAnsi="Times New Roman" w:cs="Times New Roman"/>
              <w:sz w:val="24"/>
              <w:szCs w:val="24"/>
            </w:rPr>
          </w:rPrChange>
        </w:rPr>
      </w:pPr>
      <w:ins w:id="1289" w:author="Author">
        <w:r>
          <w:rPr>
            <w:rFonts w:ascii="Times New Roman" w:hAnsi="Times New Roman" w:cs="Times New Roman"/>
            <w:sz w:val="24"/>
            <w:szCs w:val="24"/>
            <w:lang w:val="en-GB"/>
          </w:rPr>
          <w:t xml:space="preserve"> </w:t>
        </w:r>
      </w:ins>
    </w:p>
    <w:p w14:paraId="5919D8CA" w14:textId="77777777" w:rsidR="00542969" w:rsidRPr="00BF5064" w:rsidDel="0054268A" w:rsidRDefault="00542969" w:rsidP="00542969">
      <w:pPr>
        <w:spacing w:after="0" w:line="240" w:lineRule="auto"/>
        <w:ind w:left="720" w:hanging="720"/>
        <w:jc w:val="both"/>
        <w:rPr>
          <w:del w:id="1290" w:author="Author"/>
          <w:rFonts w:ascii="Times New Roman" w:hAnsi="Times New Roman" w:cs="Times New Roman"/>
          <w:sz w:val="24"/>
          <w:szCs w:val="24"/>
          <w:lang w:val="en-GB"/>
          <w:rPrChange w:id="1291" w:author="Author">
            <w:rPr>
              <w:del w:id="1292" w:author="Author"/>
              <w:rFonts w:ascii="Times New Roman" w:hAnsi="Times New Roman" w:cs="Times New Roman"/>
              <w:sz w:val="24"/>
              <w:szCs w:val="24"/>
            </w:rPr>
          </w:rPrChange>
        </w:rPr>
      </w:pPr>
    </w:p>
    <w:p w14:paraId="4F9E907A" w14:textId="77777777" w:rsidR="00542969" w:rsidDel="001F1A81" w:rsidRDefault="00542969">
      <w:pPr>
        <w:spacing w:after="0" w:line="240" w:lineRule="auto"/>
        <w:jc w:val="both"/>
        <w:rPr>
          <w:del w:id="1293" w:author="Author"/>
          <w:rFonts w:ascii="Times New Roman" w:hAnsi="Times New Roman" w:cs="Times New Roman"/>
          <w:sz w:val="24"/>
          <w:szCs w:val="24"/>
          <w:lang w:val="en-GB"/>
        </w:rPr>
        <w:pPrChange w:id="1294" w:author="Author">
          <w:pPr/>
        </w:pPrChange>
      </w:pPr>
      <w:r w:rsidRPr="00BF5064">
        <w:rPr>
          <w:rFonts w:ascii="Times New Roman" w:hAnsi="Times New Roman" w:cs="Times New Roman"/>
          <w:sz w:val="24"/>
          <w:szCs w:val="24"/>
          <w:lang w:val="en-GB"/>
          <w:rPrChange w:id="1295" w:author="Author">
            <w:rPr>
              <w:rFonts w:ascii="Times New Roman" w:hAnsi="Times New Roman" w:cs="Times New Roman"/>
              <w:sz w:val="24"/>
              <w:szCs w:val="24"/>
            </w:rPr>
          </w:rPrChange>
        </w:rPr>
        <w:t xml:space="preserve">Searle, </w:t>
      </w:r>
      <w:del w:id="1296" w:author="Author">
        <w:r w:rsidRPr="00BF5064" w:rsidDel="00E919DE">
          <w:rPr>
            <w:rFonts w:ascii="Times New Roman" w:hAnsi="Times New Roman" w:cs="Times New Roman"/>
            <w:sz w:val="24"/>
            <w:szCs w:val="24"/>
            <w:lang w:val="en-GB"/>
            <w:rPrChange w:id="1297" w:author="Author">
              <w:rPr>
                <w:rFonts w:ascii="Times New Roman" w:hAnsi="Times New Roman" w:cs="Times New Roman"/>
                <w:sz w:val="24"/>
                <w:szCs w:val="24"/>
              </w:rPr>
            </w:rPrChange>
          </w:rPr>
          <w:delText>J .</w:delText>
        </w:r>
      </w:del>
      <w:ins w:id="1298" w:author="Author">
        <w:r w:rsidR="00E919DE" w:rsidRPr="00E919DE">
          <w:rPr>
            <w:rFonts w:ascii="Times New Roman" w:hAnsi="Times New Roman" w:cs="Times New Roman"/>
            <w:sz w:val="24"/>
            <w:szCs w:val="24"/>
            <w:lang w:val="en-GB"/>
          </w:rPr>
          <w:t>J.</w:t>
        </w:r>
      </w:ins>
      <w:r w:rsidRPr="00BF5064">
        <w:rPr>
          <w:rFonts w:ascii="Times New Roman" w:hAnsi="Times New Roman" w:cs="Times New Roman"/>
          <w:sz w:val="24"/>
          <w:szCs w:val="24"/>
          <w:lang w:val="en-GB"/>
          <w:rPrChange w:id="1299" w:author="Author">
            <w:rPr>
              <w:rFonts w:ascii="Times New Roman" w:hAnsi="Times New Roman" w:cs="Times New Roman"/>
              <w:sz w:val="24"/>
              <w:szCs w:val="24"/>
            </w:rPr>
          </w:rPrChange>
        </w:rPr>
        <w:t xml:space="preserve">R. (1974) </w:t>
      </w:r>
      <w:r w:rsidRPr="00BF5064">
        <w:rPr>
          <w:rFonts w:ascii="Times New Roman" w:hAnsi="Times New Roman" w:cs="Times New Roman"/>
          <w:i/>
          <w:sz w:val="24"/>
          <w:szCs w:val="24"/>
          <w:lang w:val="en-GB"/>
          <w:rPrChange w:id="1300" w:author="Author">
            <w:rPr>
              <w:rFonts w:ascii="Times New Roman" w:hAnsi="Times New Roman" w:cs="Times New Roman"/>
              <w:i/>
              <w:sz w:val="24"/>
              <w:szCs w:val="24"/>
            </w:rPr>
          </w:rPrChange>
        </w:rPr>
        <w:t>Towards a Linguistics Theory of Speech Acts</w:t>
      </w:r>
      <w:r w:rsidRPr="00BF5064">
        <w:rPr>
          <w:rFonts w:ascii="Times New Roman" w:hAnsi="Times New Roman" w:cs="Times New Roman"/>
          <w:sz w:val="24"/>
          <w:szCs w:val="24"/>
          <w:lang w:val="en-GB"/>
          <w:rPrChange w:id="1301" w:author="Author">
            <w:rPr>
              <w:rFonts w:ascii="Times New Roman" w:hAnsi="Times New Roman" w:cs="Times New Roman"/>
              <w:sz w:val="24"/>
              <w:szCs w:val="24"/>
            </w:rPr>
          </w:rPrChange>
        </w:rPr>
        <w:t>. New York: Academic Press.</w:t>
      </w:r>
    </w:p>
    <w:p w14:paraId="536C8154" w14:textId="77777777" w:rsidR="001F1A81" w:rsidRDefault="001F1A81">
      <w:pPr>
        <w:spacing w:after="0" w:line="240" w:lineRule="auto"/>
        <w:jc w:val="both"/>
        <w:rPr>
          <w:ins w:id="1302" w:author="Author"/>
          <w:rFonts w:ascii="Times New Roman" w:hAnsi="Times New Roman" w:cs="Times New Roman"/>
          <w:sz w:val="24"/>
          <w:szCs w:val="24"/>
          <w:lang w:val="en-GB"/>
        </w:rPr>
        <w:pPrChange w:id="1303" w:author="Author">
          <w:pPr/>
        </w:pPrChange>
      </w:pPr>
      <w:ins w:id="1304" w:author="Author">
        <w:r>
          <w:rPr>
            <w:rFonts w:ascii="Times New Roman" w:hAnsi="Times New Roman" w:cs="Times New Roman"/>
            <w:sz w:val="24"/>
            <w:szCs w:val="24"/>
            <w:lang w:val="en-GB"/>
          </w:rPr>
          <w:t xml:space="preserve"> </w:t>
        </w:r>
      </w:ins>
    </w:p>
    <w:p w14:paraId="14832C71" w14:textId="77777777" w:rsidR="001F1A81" w:rsidRDefault="001F1A81">
      <w:pPr>
        <w:spacing w:after="0" w:line="240" w:lineRule="auto"/>
        <w:jc w:val="both"/>
        <w:rPr>
          <w:ins w:id="1305" w:author="Author"/>
          <w:rFonts w:ascii="Times New Roman" w:hAnsi="Times New Roman" w:cs="Times New Roman"/>
          <w:sz w:val="24"/>
          <w:szCs w:val="24"/>
          <w:lang w:val="en-GB"/>
        </w:rPr>
        <w:pPrChange w:id="1306" w:author="Author">
          <w:pPr/>
        </w:pPrChange>
      </w:pPr>
    </w:p>
    <w:p w14:paraId="318ABCE1" w14:textId="77777777" w:rsidR="0054268A" w:rsidRDefault="001F1A81">
      <w:pPr>
        <w:spacing w:after="0" w:line="240" w:lineRule="auto"/>
        <w:jc w:val="both"/>
        <w:rPr>
          <w:ins w:id="1307" w:author="Author"/>
          <w:rFonts w:ascii="Times New Roman" w:hAnsi="Times New Roman" w:cs="Times New Roman"/>
          <w:sz w:val="24"/>
          <w:szCs w:val="24"/>
          <w:lang w:val="en-GB"/>
        </w:rPr>
        <w:pPrChange w:id="1308" w:author="Author">
          <w:pPr/>
        </w:pPrChange>
      </w:pPr>
      <w:ins w:id="1309" w:author="Author">
        <w:r>
          <w:rPr>
            <w:rFonts w:ascii="Times New Roman" w:hAnsi="Times New Roman" w:cs="Times New Roman"/>
            <w:sz w:val="24"/>
            <w:szCs w:val="24"/>
            <w:lang w:val="en-GB"/>
          </w:rPr>
          <w:t xml:space="preserve">Shupak, </w:t>
        </w:r>
        <w:r w:rsidR="0054268A">
          <w:rPr>
            <w:rFonts w:ascii="Times New Roman" w:hAnsi="Times New Roman" w:cs="Times New Roman"/>
            <w:sz w:val="24"/>
            <w:szCs w:val="24"/>
            <w:lang w:val="en-GB"/>
          </w:rPr>
          <w:t xml:space="preserve"> N. (2005) “The Instruction of Amenemope and Proverbs 22:17-24:22 from the </w:t>
        </w:r>
      </w:ins>
    </w:p>
    <w:p w14:paraId="52C0476E" w14:textId="35812958" w:rsidR="0054268A" w:rsidRDefault="0054268A">
      <w:pPr>
        <w:spacing w:after="0" w:line="240" w:lineRule="auto"/>
        <w:jc w:val="both"/>
        <w:rPr>
          <w:ins w:id="1310" w:author="Author"/>
          <w:rFonts w:ascii="Times New Roman" w:hAnsi="Times New Roman" w:cs="Times New Roman"/>
          <w:sz w:val="24"/>
          <w:szCs w:val="24"/>
          <w:lang w:val="en-GB"/>
        </w:rPr>
        <w:pPrChange w:id="1311" w:author="Author">
          <w:pPr/>
        </w:pPrChange>
      </w:pPr>
      <w:ins w:id="1312" w:author="Author">
        <w:r>
          <w:rPr>
            <w:rFonts w:ascii="Times New Roman" w:hAnsi="Times New Roman" w:cs="Times New Roman"/>
            <w:sz w:val="24"/>
            <w:szCs w:val="24"/>
            <w:lang w:val="en-GB"/>
          </w:rPr>
          <w:t xml:space="preserve">           perspective of contemporary Research” in R.L.Trokel, K.G. Friebel and D.R. Magary (eds.) </w:t>
        </w:r>
      </w:ins>
    </w:p>
    <w:p w14:paraId="371BDB67" w14:textId="77777777" w:rsidR="0054268A" w:rsidRDefault="0054268A">
      <w:pPr>
        <w:spacing w:after="0" w:line="240" w:lineRule="auto"/>
        <w:jc w:val="both"/>
        <w:rPr>
          <w:ins w:id="1313" w:author="Author"/>
          <w:rFonts w:ascii="Times New Roman" w:hAnsi="Times New Roman" w:cs="Times New Roman"/>
          <w:i/>
          <w:sz w:val="24"/>
          <w:szCs w:val="24"/>
          <w:lang w:val="en-GB"/>
        </w:rPr>
        <w:pPrChange w:id="1314" w:author="Author">
          <w:pPr/>
        </w:pPrChange>
      </w:pPr>
      <w:ins w:id="1315" w:author="Author">
        <w:r>
          <w:rPr>
            <w:rFonts w:ascii="Times New Roman" w:hAnsi="Times New Roman" w:cs="Times New Roman"/>
            <w:sz w:val="24"/>
            <w:szCs w:val="24"/>
            <w:lang w:val="en-GB"/>
          </w:rPr>
          <w:t xml:space="preserve">           </w:t>
        </w:r>
        <w:r>
          <w:rPr>
            <w:rFonts w:ascii="Times New Roman" w:hAnsi="Times New Roman" w:cs="Times New Roman"/>
            <w:i/>
            <w:sz w:val="24"/>
            <w:szCs w:val="24"/>
            <w:lang w:val="en-GB"/>
          </w:rPr>
          <w:t>Seeking out the Wisdom of the Ancients: Essays Offered to honour Michael V. Fox on the</w:t>
        </w:r>
      </w:ins>
    </w:p>
    <w:p w14:paraId="297B9F07" w14:textId="6EB27920" w:rsidR="001A5622" w:rsidDel="001F1A81" w:rsidRDefault="0054268A">
      <w:pPr>
        <w:spacing w:after="0" w:line="240" w:lineRule="auto"/>
        <w:jc w:val="both"/>
        <w:rPr>
          <w:del w:id="1316" w:author="Author"/>
          <w:rFonts w:ascii="Times New Roman" w:hAnsi="Times New Roman" w:cs="Times New Roman"/>
          <w:sz w:val="24"/>
          <w:szCs w:val="24"/>
          <w:lang w:val="en-GB"/>
        </w:rPr>
        <w:pPrChange w:id="1317" w:author="Author">
          <w:pPr/>
        </w:pPrChange>
      </w:pPr>
      <w:ins w:id="1318" w:author="Author">
        <w:r>
          <w:rPr>
            <w:rFonts w:ascii="Times New Roman" w:hAnsi="Times New Roman" w:cs="Times New Roman"/>
            <w:i/>
            <w:sz w:val="24"/>
            <w:szCs w:val="24"/>
            <w:lang w:val="en-GB"/>
          </w:rPr>
          <w:t xml:space="preserve">            occasion of his Sixty-fifth Birthday. </w:t>
        </w:r>
        <w:r>
          <w:rPr>
            <w:rFonts w:ascii="Times New Roman" w:hAnsi="Times New Roman" w:cs="Times New Roman"/>
            <w:sz w:val="24"/>
            <w:szCs w:val="24"/>
            <w:lang w:val="en-GB"/>
          </w:rPr>
          <w:t xml:space="preserve"> Eisenbrauns: Eisenbrauns Press. 203-217. </w:t>
        </w:r>
        <w:r w:rsidR="001F1A81">
          <w:rPr>
            <w:rFonts w:ascii="Times New Roman" w:hAnsi="Times New Roman" w:cs="Times New Roman"/>
            <w:sz w:val="24"/>
            <w:szCs w:val="24"/>
            <w:lang w:val="en-GB"/>
          </w:rPr>
          <w:t xml:space="preserve">                                   </w:t>
        </w:r>
      </w:ins>
    </w:p>
    <w:p w14:paraId="6E9229A3" w14:textId="77777777" w:rsidR="001F1A81" w:rsidRDefault="001F1A81">
      <w:pPr>
        <w:spacing w:after="0" w:line="240" w:lineRule="auto"/>
        <w:jc w:val="both"/>
        <w:rPr>
          <w:ins w:id="1319" w:author="Author"/>
          <w:rFonts w:ascii="Times New Roman" w:hAnsi="Times New Roman" w:cs="Times New Roman"/>
          <w:sz w:val="24"/>
          <w:szCs w:val="24"/>
          <w:lang w:val="en-GB"/>
        </w:rPr>
        <w:pPrChange w:id="1320" w:author="Author">
          <w:pPr/>
        </w:pPrChange>
      </w:pPr>
    </w:p>
    <w:p w14:paraId="63FDC2B1" w14:textId="77777777" w:rsidR="001F1A81" w:rsidDel="0054268A" w:rsidRDefault="001F1A81">
      <w:pPr>
        <w:spacing w:after="0" w:line="240" w:lineRule="auto"/>
        <w:jc w:val="both"/>
        <w:rPr>
          <w:ins w:id="1321" w:author="Author"/>
          <w:del w:id="1322" w:author="Author"/>
          <w:lang w:val="en-GB"/>
        </w:rPr>
        <w:pPrChange w:id="1323" w:author="Author">
          <w:pPr/>
        </w:pPrChange>
      </w:pPr>
    </w:p>
    <w:p w14:paraId="11198305" w14:textId="500D27EB" w:rsidR="00542969" w:rsidRPr="00BF5064" w:rsidRDefault="00EE6E5F">
      <w:pPr>
        <w:tabs>
          <w:tab w:val="left" w:pos="3202"/>
        </w:tabs>
        <w:spacing w:after="0" w:line="240" w:lineRule="auto"/>
        <w:jc w:val="both"/>
        <w:rPr>
          <w:lang w:val="en-GB"/>
          <w:rPrChange w:id="1324" w:author="Author">
            <w:rPr/>
          </w:rPrChange>
        </w:rPr>
        <w:pPrChange w:id="1325" w:author="Author">
          <w:pPr/>
        </w:pPrChange>
      </w:pPr>
      <w:ins w:id="1326" w:author="Author">
        <w:r>
          <w:rPr>
            <w:lang w:val="en-GB"/>
          </w:rPr>
          <w:tab/>
        </w:r>
      </w:ins>
    </w:p>
    <w:p w14:paraId="1AC42378" w14:textId="77777777" w:rsidR="00542969" w:rsidRPr="00BF5064" w:rsidRDefault="00542969">
      <w:pPr>
        <w:spacing w:after="0" w:line="240" w:lineRule="auto"/>
        <w:jc w:val="both"/>
        <w:rPr>
          <w:rFonts w:ascii="Times New Roman" w:hAnsi="Times New Roman" w:cs="Times New Roman"/>
          <w:i/>
          <w:sz w:val="24"/>
          <w:szCs w:val="24"/>
          <w:lang w:val="en-GB"/>
          <w:rPrChange w:id="1327" w:author="Author">
            <w:rPr>
              <w:rFonts w:ascii="Times New Roman" w:hAnsi="Times New Roman" w:cs="Times New Roman"/>
              <w:i/>
              <w:sz w:val="24"/>
              <w:szCs w:val="24"/>
            </w:rPr>
          </w:rPrChange>
        </w:rPr>
        <w:pPrChange w:id="1328" w:author="Author">
          <w:pPr>
            <w:spacing w:after="0" w:line="240" w:lineRule="auto"/>
          </w:pPr>
        </w:pPrChange>
      </w:pPr>
      <w:r w:rsidRPr="00A6256A">
        <w:rPr>
          <w:rFonts w:ascii="Times New Roman" w:hAnsi="Times New Roman" w:cs="Times New Roman"/>
          <w:sz w:val="24"/>
          <w:szCs w:val="24"/>
          <w:lang w:val="en-GB"/>
          <w:rPrChange w:id="1329" w:author="Author">
            <w:rPr/>
          </w:rPrChange>
        </w:rPr>
        <w:t>S</w:t>
      </w:r>
      <w:r w:rsidRPr="00BF5064">
        <w:rPr>
          <w:rFonts w:ascii="Times New Roman" w:hAnsi="Times New Roman" w:cs="Times New Roman"/>
          <w:sz w:val="24"/>
          <w:szCs w:val="24"/>
          <w:lang w:val="en-GB"/>
          <w:rPrChange w:id="1330" w:author="Author">
            <w:rPr>
              <w:rFonts w:ascii="Times New Roman" w:hAnsi="Times New Roman" w:cs="Times New Roman"/>
              <w:sz w:val="24"/>
              <w:szCs w:val="24"/>
            </w:rPr>
          </w:rPrChange>
        </w:rPr>
        <w:t xml:space="preserve">talnaker, R. (1974) “Pragmatic Presuppositions” </w:t>
      </w:r>
      <w:del w:id="1331" w:author="Author">
        <w:r w:rsidRPr="00BF5064" w:rsidDel="00BF5064">
          <w:rPr>
            <w:rFonts w:ascii="Times New Roman" w:hAnsi="Times New Roman" w:cs="Times New Roman"/>
            <w:sz w:val="24"/>
            <w:szCs w:val="24"/>
            <w:lang w:val="en-GB"/>
            <w:rPrChange w:id="1332"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1333" w:author="Author">
            <w:rPr>
              <w:rFonts w:ascii="Times New Roman" w:hAnsi="Times New Roman" w:cs="Times New Roman"/>
              <w:sz w:val="24"/>
              <w:szCs w:val="24"/>
            </w:rPr>
          </w:rPrChange>
        </w:rPr>
        <w:t xml:space="preserve"> in M. Munitz &amp; P. Unger (Eds.) </w:t>
      </w:r>
      <w:r w:rsidRPr="00BF5064">
        <w:rPr>
          <w:rFonts w:ascii="Times New Roman" w:hAnsi="Times New Roman" w:cs="Times New Roman"/>
          <w:i/>
          <w:sz w:val="24"/>
          <w:szCs w:val="24"/>
          <w:lang w:val="en-GB"/>
          <w:rPrChange w:id="1334" w:author="Author">
            <w:rPr>
              <w:rFonts w:ascii="Times New Roman" w:hAnsi="Times New Roman" w:cs="Times New Roman"/>
              <w:i/>
              <w:sz w:val="24"/>
              <w:szCs w:val="24"/>
            </w:rPr>
          </w:rPrChange>
        </w:rPr>
        <w:t>Semantics</w:t>
      </w:r>
    </w:p>
    <w:p w14:paraId="71918576" w14:textId="77777777" w:rsidR="00542969" w:rsidRDefault="00542969">
      <w:pPr>
        <w:spacing w:after="0" w:line="240" w:lineRule="auto"/>
        <w:jc w:val="both"/>
        <w:rPr>
          <w:ins w:id="1335" w:author="Author"/>
          <w:rFonts w:ascii="Times New Roman" w:hAnsi="Times New Roman" w:cs="Times New Roman"/>
          <w:sz w:val="24"/>
          <w:szCs w:val="24"/>
          <w:lang w:val="en-GB"/>
        </w:rPr>
        <w:pPrChange w:id="1336" w:author="Author">
          <w:pPr>
            <w:spacing w:after="0" w:line="240" w:lineRule="auto"/>
          </w:pPr>
        </w:pPrChange>
      </w:pPr>
      <w:r w:rsidRPr="00BF5064">
        <w:rPr>
          <w:rFonts w:ascii="Times New Roman" w:hAnsi="Times New Roman" w:cs="Times New Roman"/>
          <w:i/>
          <w:sz w:val="24"/>
          <w:szCs w:val="24"/>
          <w:lang w:val="en-GB"/>
          <w:rPrChange w:id="1337" w:author="Author">
            <w:rPr>
              <w:rFonts w:ascii="Times New Roman" w:hAnsi="Times New Roman" w:cs="Times New Roman"/>
              <w:i/>
              <w:sz w:val="24"/>
              <w:szCs w:val="24"/>
            </w:rPr>
          </w:rPrChange>
        </w:rPr>
        <w:t xml:space="preserve">           and philosophy. </w:t>
      </w:r>
      <w:r w:rsidRPr="00BF5064">
        <w:rPr>
          <w:rFonts w:ascii="Times New Roman" w:hAnsi="Times New Roman" w:cs="Times New Roman"/>
          <w:sz w:val="24"/>
          <w:szCs w:val="24"/>
          <w:lang w:val="en-GB"/>
          <w:rPrChange w:id="1338" w:author="Author">
            <w:rPr>
              <w:rFonts w:ascii="Times New Roman" w:hAnsi="Times New Roman" w:cs="Times New Roman"/>
              <w:sz w:val="24"/>
              <w:szCs w:val="24"/>
            </w:rPr>
          </w:rPrChange>
        </w:rPr>
        <w:t>New York: New York University Press. 197-213.</w:t>
      </w:r>
    </w:p>
    <w:p w14:paraId="3BCFAF0F" w14:textId="77777777" w:rsidR="001A5622" w:rsidRPr="00BF5064" w:rsidRDefault="001A5622">
      <w:pPr>
        <w:spacing w:after="0" w:line="240" w:lineRule="auto"/>
        <w:jc w:val="both"/>
        <w:rPr>
          <w:rFonts w:ascii="Times New Roman" w:hAnsi="Times New Roman" w:cs="Times New Roman"/>
          <w:sz w:val="24"/>
          <w:szCs w:val="24"/>
          <w:lang w:val="en-GB"/>
          <w:rPrChange w:id="1339" w:author="Author">
            <w:rPr>
              <w:rFonts w:ascii="Times New Roman" w:hAnsi="Times New Roman" w:cs="Times New Roman"/>
              <w:sz w:val="24"/>
              <w:szCs w:val="24"/>
            </w:rPr>
          </w:rPrChange>
        </w:rPr>
        <w:pPrChange w:id="1340" w:author="Author">
          <w:pPr>
            <w:spacing w:after="0" w:line="240" w:lineRule="auto"/>
          </w:pPr>
        </w:pPrChange>
      </w:pPr>
    </w:p>
    <w:p w14:paraId="5C5F7921" w14:textId="77777777" w:rsidR="007C6D5E" w:rsidRDefault="001A5622">
      <w:pPr>
        <w:spacing w:after="0" w:line="240" w:lineRule="auto"/>
        <w:jc w:val="both"/>
        <w:rPr>
          <w:ins w:id="1341" w:author="Author"/>
          <w:rFonts w:ascii="Times New Roman" w:hAnsi="Times New Roman" w:cs="Times New Roman"/>
          <w:sz w:val="24"/>
          <w:szCs w:val="24"/>
          <w:lang w:val="en-GB"/>
        </w:rPr>
        <w:pPrChange w:id="1342" w:author="Author">
          <w:pPr>
            <w:spacing w:after="0" w:line="240" w:lineRule="auto"/>
          </w:pPr>
        </w:pPrChange>
      </w:pPr>
      <w:ins w:id="1343" w:author="Author">
        <w:r>
          <w:rPr>
            <w:rFonts w:ascii="Times New Roman" w:hAnsi="Times New Roman" w:cs="Times New Roman"/>
            <w:sz w:val="24"/>
            <w:szCs w:val="24"/>
            <w:lang w:val="en-GB"/>
          </w:rPr>
          <w:t xml:space="preserve">The Amplified Bible (1987) </w:t>
        </w:r>
        <w:del w:id="1344" w:author="Author">
          <w:r w:rsidDel="00EE3F76">
            <w:rPr>
              <w:rFonts w:ascii="Times New Roman" w:hAnsi="Times New Roman" w:cs="Times New Roman"/>
              <w:sz w:val="24"/>
              <w:szCs w:val="24"/>
              <w:lang w:val="en-GB"/>
            </w:rPr>
            <w:delText xml:space="preserve"> </w:delText>
          </w:r>
        </w:del>
        <w:r>
          <w:rPr>
            <w:rFonts w:ascii="Times New Roman" w:hAnsi="Times New Roman" w:cs="Times New Roman"/>
            <w:sz w:val="24"/>
            <w:szCs w:val="24"/>
            <w:lang w:val="en-GB"/>
          </w:rPr>
          <w:t>Grand Rapids, U.S.A: The Zondervan Corporation</w:t>
        </w:r>
        <w:r w:rsidR="007C6D5E">
          <w:rPr>
            <w:rFonts w:ascii="Times New Roman" w:hAnsi="Times New Roman" w:cs="Times New Roman"/>
            <w:sz w:val="24"/>
            <w:szCs w:val="24"/>
            <w:lang w:val="en-GB"/>
          </w:rPr>
          <w:t xml:space="preserve"> and the </w:t>
        </w:r>
      </w:ins>
    </w:p>
    <w:p w14:paraId="1063400B" w14:textId="61D376DF" w:rsidR="007C6D5E" w:rsidRDefault="007C6D5E">
      <w:pPr>
        <w:spacing w:after="0" w:line="240" w:lineRule="auto"/>
        <w:jc w:val="both"/>
        <w:rPr>
          <w:ins w:id="1345" w:author="Author"/>
          <w:rFonts w:ascii="Times New Roman" w:hAnsi="Times New Roman" w:cs="Times New Roman"/>
          <w:sz w:val="24"/>
          <w:szCs w:val="24"/>
          <w:lang w:val="en-GB"/>
        </w:rPr>
        <w:pPrChange w:id="1346" w:author="Author">
          <w:pPr>
            <w:spacing w:after="0" w:line="240" w:lineRule="auto"/>
          </w:pPr>
        </w:pPrChange>
      </w:pPr>
      <w:ins w:id="1347" w:author="Author">
        <w:r>
          <w:rPr>
            <w:rFonts w:ascii="Times New Roman" w:hAnsi="Times New Roman" w:cs="Times New Roman"/>
            <w:sz w:val="24"/>
            <w:szCs w:val="24"/>
            <w:lang w:val="en-GB"/>
          </w:rPr>
          <w:t xml:space="preserve">            Lockman Foundation.</w:t>
        </w:r>
      </w:ins>
    </w:p>
    <w:p w14:paraId="76B9FC05" w14:textId="4A9C9F77" w:rsidR="00542969" w:rsidRPr="00BF5064" w:rsidRDefault="001A5622">
      <w:pPr>
        <w:spacing w:after="0" w:line="240" w:lineRule="auto"/>
        <w:jc w:val="both"/>
        <w:rPr>
          <w:rFonts w:ascii="Times New Roman" w:hAnsi="Times New Roman" w:cs="Times New Roman"/>
          <w:sz w:val="24"/>
          <w:szCs w:val="24"/>
          <w:lang w:val="en-GB"/>
          <w:rPrChange w:id="1348" w:author="Author">
            <w:rPr>
              <w:rFonts w:ascii="Times New Roman" w:hAnsi="Times New Roman" w:cs="Times New Roman"/>
              <w:sz w:val="24"/>
              <w:szCs w:val="24"/>
            </w:rPr>
          </w:rPrChange>
        </w:rPr>
        <w:pPrChange w:id="1349" w:author="Author">
          <w:pPr>
            <w:spacing w:after="0" w:line="240" w:lineRule="auto"/>
          </w:pPr>
        </w:pPrChange>
      </w:pPr>
      <w:ins w:id="1350" w:author="Author">
        <w:r>
          <w:rPr>
            <w:rFonts w:ascii="Times New Roman" w:hAnsi="Times New Roman" w:cs="Times New Roman"/>
            <w:sz w:val="24"/>
            <w:szCs w:val="24"/>
            <w:lang w:val="en-GB"/>
          </w:rPr>
          <w:t xml:space="preserve"> </w:t>
        </w:r>
      </w:ins>
    </w:p>
    <w:p w14:paraId="108AAC28" w14:textId="77777777" w:rsidR="00BC3E5E" w:rsidRDefault="00542969">
      <w:pPr>
        <w:spacing w:after="0" w:line="240" w:lineRule="auto"/>
        <w:jc w:val="both"/>
        <w:rPr>
          <w:ins w:id="1351" w:author="Author"/>
          <w:rFonts w:ascii="Times New Roman" w:hAnsi="Times New Roman" w:cs="Times New Roman"/>
          <w:sz w:val="24"/>
          <w:szCs w:val="24"/>
          <w:lang w:val="en-GB"/>
        </w:rPr>
        <w:pPrChange w:id="1352" w:author="Author">
          <w:pPr>
            <w:spacing w:after="0" w:line="240" w:lineRule="auto"/>
          </w:pPr>
        </w:pPrChange>
      </w:pPr>
      <w:r w:rsidRPr="00BF5064">
        <w:rPr>
          <w:rFonts w:ascii="Times New Roman" w:hAnsi="Times New Roman" w:cs="Times New Roman"/>
          <w:sz w:val="24"/>
          <w:szCs w:val="24"/>
          <w:lang w:val="en-GB"/>
          <w:rPrChange w:id="1353" w:author="Author">
            <w:rPr>
              <w:rFonts w:ascii="Times New Roman" w:hAnsi="Times New Roman" w:cs="Times New Roman"/>
              <w:sz w:val="24"/>
              <w:szCs w:val="24"/>
            </w:rPr>
          </w:rPrChange>
        </w:rPr>
        <w:t xml:space="preserve">The </w:t>
      </w:r>
      <w:del w:id="1354" w:author="Author">
        <w:r w:rsidRPr="00BF5064" w:rsidDel="00BF5064">
          <w:rPr>
            <w:rFonts w:ascii="Times New Roman" w:hAnsi="Times New Roman" w:cs="Times New Roman"/>
            <w:sz w:val="24"/>
            <w:szCs w:val="24"/>
            <w:lang w:val="en-GB"/>
            <w:rPrChange w:id="1355" w:author="Author">
              <w:rPr>
                <w:rFonts w:ascii="Times New Roman" w:hAnsi="Times New Roman" w:cs="Times New Roman"/>
                <w:sz w:val="24"/>
                <w:szCs w:val="24"/>
              </w:rPr>
            </w:rPrChange>
          </w:rPr>
          <w:delText>Holy  Bible</w:delText>
        </w:r>
      </w:del>
      <w:ins w:id="1356" w:author="Author">
        <w:r w:rsidR="00BF5064" w:rsidRPr="00BF5064">
          <w:rPr>
            <w:rFonts w:ascii="Times New Roman" w:hAnsi="Times New Roman" w:cs="Times New Roman"/>
            <w:sz w:val="24"/>
            <w:szCs w:val="24"/>
            <w:lang w:val="en-GB"/>
          </w:rPr>
          <w:t>Holy Bible</w:t>
        </w:r>
      </w:ins>
      <w:r w:rsidRPr="00BF5064">
        <w:rPr>
          <w:rFonts w:ascii="Times New Roman" w:hAnsi="Times New Roman" w:cs="Times New Roman"/>
          <w:sz w:val="24"/>
          <w:szCs w:val="24"/>
          <w:lang w:val="en-GB"/>
          <w:rPrChange w:id="1357" w:author="Author">
            <w:rPr>
              <w:rFonts w:ascii="Times New Roman" w:hAnsi="Times New Roman" w:cs="Times New Roman"/>
              <w:sz w:val="24"/>
              <w:szCs w:val="24"/>
            </w:rPr>
          </w:rPrChange>
        </w:rPr>
        <w:t xml:space="preserve">: Authorised King James </w:t>
      </w:r>
      <w:del w:id="1358" w:author="Author">
        <w:r w:rsidRPr="00BF5064" w:rsidDel="00BF5064">
          <w:rPr>
            <w:rFonts w:ascii="Times New Roman" w:hAnsi="Times New Roman" w:cs="Times New Roman"/>
            <w:sz w:val="24"/>
            <w:szCs w:val="24"/>
            <w:lang w:val="en-GB"/>
            <w:rPrChange w:id="1359" w:author="Author">
              <w:rPr>
                <w:rFonts w:ascii="Times New Roman" w:hAnsi="Times New Roman" w:cs="Times New Roman"/>
                <w:sz w:val="24"/>
                <w:szCs w:val="24"/>
              </w:rPr>
            </w:rPrChange>
          </w:rPr>
          <w:delText>Version  with</w:delText>
        </w:r>
      </w:del>
      <w:ins w:id="1360" w:author="Author">
        <w:r w:rsidR="00BF5064" w:rsidRPr="00BF5064">
          <w:rPr>
            <w:rFonts w:ascii="Times New Roman" w:hAnsi="Times New Roman" w:cs="Times New Roman"/>
            <w:sz w:val="24"/>
            <w:szCs w:val="24"/>
            <w:lang w:val="en-GB"/>
          </w:rPr>
          <w:t>Version with</w:t>
        </w:r>
      </w:ins>
      <w:r w:rsidRPr="00BF5064">
        <w:rPr>
          <w:rFonts w:ascii="Times New Roman" w:hAnsi="Times New Roman" w:cs="Times New Roman"/>
          <w:sz w:val="24"/>
          <w:szCs w:val="24"/>
          <w:lang w:val="en-GB"/>
          <w:rPrChange w:id="1361" w:author="Author">
            <w:rPr>
              <w:rFonts w:ascii="Times New Roman" w:hAnsi="Times New Roman" w:cs="Times New Roman"/>
              <w:sz w:val="24"/>
              <w:szCs w:val="24"/>
            </w:rPr>
          </w:rPrChange>
        </w:rPr>
        <w:t xml:space="preserve"> Dictionary and Concordance (2003)</w:t>
      </w:r>
    </w:p>
    <w:p w14:paraId="58064B45" w14:textId="699C6ED6" w:rsidR="00542969" w:rsidRPr="00966ED2" w:rsidDel="00BF5064" w:rsidRDefault="00BC3E5E">
      <w:pPr>
        <w:spacing w:after="0" w:line="240" w:lineRule="auto"/>
        <w:jc w:val="both"/>
        <w:rPr>
          <w:del w:id="1362" w:author="Author"/>
          <w:rFonts w:ascii="Times New Roman" w:hAnsi="Times New Roman" w:cs="Times New Roman"/>
          <w:sz w:val="24"/>
          <w:szCs w:val="24"/>
        </w:rPr>
        <w:pPrChange w:id="1363" w:author="Author">
          <w:pPr>
            <w:spacing w:after="0" w:line="240" w:lineRule="auto"/>
          </w:pPr>
        </w:pPrChange>
      </w:pPr>
      <w:ins w:id="1364" w:author="Author">
        <w:r>
          <w:rPr>
            <w:rFonts w:ascii="Times New Roman" w:hAnsi="Times New Roman" w:cs="Times New Roman"/>
            <w:sz w:val="24"/>
            <w:szCs w:val="24"/>
            <w:lang w:val="en-GB"/>
          </w:rPr>
          <w:t xml:space="preserve">            </w:t>
        </w:r>
        <w:r w:rsidR="001A5622">
          <w:rPr>
            <w:rFonts w:ascii="Times New Roman" w:hAnsi="Times New Roman" w:cs="Times New Roman"/>
            <w:sz w:val="24"/>
            <w:szCs w:val="24"/>
            <w:lang w:val="en-GB"/>
          </w:rPr>
          <w:t xml:space="preserve"> </w:t>
        </w:r>
      </w:ins>
      <w:del w:id="1365" w:author="Author">
        <w:r w:rsidR="00542969" w:rsidRPr="00BF5064" w:rsidDel="001A5622">
          <w:rPr>
            <w:rFonts w:ascii="Times New Roman" w:hAnsi="Times New Roman" w:cs="Times New Roman"/>
            <w:sz w:val="24"/>
            <w:szCs w:val="24"/>
            <w:lang w:val="en-GB"/>
            <w:rPrChange w:id="1366" w:author="Author">
              <w:rPr>
                <w:rFonts w:ascii="Times New Roman" w:hAnsi="Times New Roman" w:cs="Times New Roman"/>
                <w:sz w:val="24"/>
                <w:szCs w:val="24"/>
              </w:rPr>
            </w:rPrChange>
          </w:rPr>
          <w:delText>.</w:delText>
        </w:r>
        <w:r w:rsidR="00542969" w:rsidRPr="00BF5064" w:rsidDel="00BF5064">
          <w:rPr>
            <w:rFonts w:ascii="Times New Roman" w:hAnsi="Times New Roman" w:cs="Times New Roman"/>
            <w:sz w:val="24"/>
            <w:szCs w:val="24"/>
            <w:lang w:val="en-GB"/>
            <w:rPrChange w:id="1367" w:author="Author">
              <w:rPr>
                <w:rFonts w:ascii="Times New Roman" w:hAnsi="Times New Roman" w:cs="Times New Roman"/>
                <w:sz w:val="24"/>
                <w:szCs w:val="24"/>
              </w:rPr>
            </w:rPrChange>
          </w:rPr>
          <w:delText xml:space="preserve"> </w:delText>
        </w:r>
      </w:del>
    </w:p>
    <w:p w14:paraId="04826EDC" w14:textId="77777777" w:rsidR="00542969" w:rsidRDefault="00542969">
      <w:pPr>
        <w:spacing w:after="0" w:line="240" w:lineRule="auto"/>
        <w:jc w:val="both"/>
        <w:rPr>
          <w:ins w:id="1368" w:author="Author"/>
          <w:rFonts w:ascii="Times New Roman" w:hAnsi="Times New Roman" w:cs="Times New Roman"/>
          <w:sz w:val="24"/>
          <w:szCs w:val="24"/>
          <w:lang w:val="en-GB"/>
        </w:rPr>
        <w:pPrChange w:id="1369" w:author="Author">
          <w:pPr>
            <w:spacing w:after="0" w:line="240" w:lineRule="auto"/>
          </w:pPr>
        </w:pPrChange>
      </w:pPr>
      <w:del w:id="1370" w:author="Author">
        <w:r w:rsidRPr="00BF5064" w:rsidDel="00BF5064">
          <w:rPr>
            <w:rFonts w:ascii="Times New Roman" w:hAnsi="Times New Roman" w:cs="Times New Roman"/>
            <w:sz w:val="24"/>
            <w:szCs w:val="24"/>
            <w:lang w:val="en-GB"/>
            <w:rPrChange w:id="1371"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1372" w:author="Author">
            <w:rPr>
              <w:rFonts w:ascii="Times New Roman" w:hAnsi="Times New Roman" w:cs="Times New Roman"/>
              <w:sz w:val="24"/>
              <w:szCs w:val="24"/>
            </w:rPr>
          </w:rPrChange>
        </w:rPr>
        <w:t xml:space="preserve">Lagos: Shalom Publishers. </w:t>
      </w:r>
    </w:p>
    <w:p w14:paraId="5D2BD932" w14:textId="77777777" w:rsidR="0054227D" w:rsidRDefault="0054227D">
      <w:pPr>
        <w:spacing w:after="0" w:line="240" w:lineRule="auto"/>
        <w:jc w:val="both"/>
        <w:rPr>
          <w:ins w:id="1373" w:author="Author"/>
          <w:rFonts w:ascii="Times New Roman" w:hAnsi="Times New Roman" w:cs="Times New Roman"/>
          <w:sz w:val="24"/>
          <w:szCs w:val="24"/>
          <w:lang w:val="en-GB"/>
        </w:rPr>
        <w:pPrChange w:id="1374" w:author="Author">
          <w:pPr>
            <w:spacing w:after="0" w:line="240" w:lineRule="auto"/>
          </w:pPr>
        </w:pPrChange>
      </w:pPr>
    </w:p>
    <w:p w14:paraId="763841D5" w14:textId="6106A1D3" w:rsidR="0054227D" w:rsidRDefault="0054227D">
      <w:pPr>
        <w:spacing w:after="0" w:line="240" w:lineRule="auto"/>
        <w:jc w:val="both"/>
        <w:rPr>
          <w:ins w:id="1375" w:author="Author"/>
          <w:rFonts w:ascii="Times New Roman" w:hAnsi="Times New Roman" w:cs="Times New Roman"/>
          <w:i/>
          <w:sz w:val="24"/>
          <w:szCs w:val="24"/>
          <w:lang w:val="en-GB"/>
        </w:rPr>
        <w:pPrChange w:id="1376" w:author="Author">
          <w:pPr>
            <w:spacing w:after="0" w:line="240" w:lineRule="auto"/>
          </w:pPr>
        </w:pPrChange>
      </w:pPr>
      <w:ins w:id="1377" w:author="Author">
        <w:r>
          <w:rPr>
            <w:rFonts w:ascii="Times New Roman" w:hAnsi="Times New Roman" w:cs="Times New Roman"/>
            <w:sz w:val="24"/>
            <w:szCs w:val="24"/>
            <w:lang w:val="en-GB"/>
          </w:rPr>
          <w:t xml:space="preserve">Whybray, R. N. (1995)  </w:t>
        </w:r>
        <w:r>
          <w:rPr>
            <w:rFonts w:ascii="Times New Roman" w:hAnsi="Times New Roman" w:cs="Times New Roman"/>
            <w:i/>
            <w:sz w:val="24"/>
            <w:szCs w:val="24"/>
            <w:lang w:val="en-GB"/>
          </w:rPr>
          <w:t xml:space="preserve">The book of Proverbs : A Survey of Modern Study </w:t>
        </w:r>
        <w:r>
          <w:rPr>
            <w:rFonts w:ascii="Times New Roman" w:hAnsi="Times New Roman" w:cs="Times New Roman"/>
            <w:sz w:val="24"/>
            <w:szCs w:val="24"/>
            <w:lang w:val="en-GB"/>
          </w:rPr>
          <w:t>Brill:</w:t>
        </w:r>
        <w:r w:rsidR="00AE3727">
          <w:rPr>
            <w:rFonts w:ascii="Times New Roman" w:hAnsi="Times New Roman" w:cs="Times New Roman"/>
            <w:sz w:val="24"/>
            <w:szCs w:val="24"/>
            <w:lang w:val="en-GB"/>
          </w:rPr>
          <w:t xml:space="preserve"> Brill</w:t>
        </w:r>
        <w:del w:id="1378" w:author="Author">
          <w:r w:rsidDel="00AE3727">
            <w:rPr>
              <w:rFonts w:ascii="Times New Roman" w:hAnsi="Times New Roman" w:cs="Times New Roman"/>
              <w:sz w:val="24"/>
              <w:szCs w:val="24"/>
              <w:lang w:val="en-GB"/>
            </w:rPr>
            <w:delText xml:space="preserve"> JSOT</w:delText>
          </w:r>
        </w:del>
        <w:r>
          <w:rPr>
            <w:rFonts w:ascii="Times New Roman" w:hAnsi="Times New Roman" w:cs="Times New Roman"/>
            <w:sz w:val="24"/>
            <w:szCs w:val="24"/>
            <w:lang w:val="en-GB"/>
          </w:rPr>
          <w:t xml:space="preserve"> Press</w:t>
        </w:r>
        <w:r>
          <w:rPr>
            <w:rFonts w:ascii="Times New Roman" w:hAnsi="Times New Roman" w:cs="Times New Roman"/>
            <w:i/>
            <w:sz w:val="24"/>
            <w:szCs w:val="24"/>
            <w:lang w:val="en-GB"/>
          </w:rPr>
          <w:t xml:space="preserve"> </w:t>
        </w:r>
      </w:ins>
    </w:p>
    <w:p w14:paraId="174AA2C1" w14:textId="77777777" w:rsidR="008B5647" w:rsidRPr="008B5647" w:rsidRDefault="008B5647">
      <w:pPr>
        <w:spacing w:after="0" w:line="240" w:lineRule="auto"/>
        <w:jc w:val="both"/>
        <w:rPr>
          <w:rFonts w:ascii="Times New Roman" w:hAnsi="Times New Roman" w:cs="Times New Roman"/>
          <w:i/>
          <w:sz w:val="24"/>
          <w:szCs w:val="24"/>
          <w:lang w:val="en-GB"/>
          <w:rPrChange w:id="1379" w:author="Author">
            <w:rPr>
              <w:rFonts w:ascii="Times New Roman" w:hAnsi="Times New Roman" w:cs="Times New Roman"/>
              <w:sz w:val="24"/>
              <w:szCs w:val="24"/>
            </w:rPr>
          </w:rPrChange>
        </w:rPr>
        <w:pPrChange w:id="1380" w:author="Author">
          <w:pPr>
            <w:spacing w:after="0" w:line="240" w:lineRule="auto"/>
          </w:pPr>
        </w:pPrChange>
      </w:pPr>
    </w:p>
    <w:p w14:paraId="4977E2F5" w14:textId="7C78BF53" w:rsidR="008B5647" w:rsidRPr="0083288A" w:rsidRDefault="00542969">
      <w:pPr>
        <w:spacing w:after="0" w:line="240" w:lineRule="auto"/>
        <w:ind w:left="720" w:hanging="720"/>
        <w:jc w:val="both"/>
        <w:rPr>
          <w:ins w:id="1381" w:author="Author"/>
          <w:rFonts w:ascii="Times New Roman" w:hAnsi="Times New Roman" w:cs="Times New Roman"/>
          <w:sz w:val="24"/>
          <w:szCs w:val="24"/>
          <w:lang w:val="en-GB"/>
        </w:rPr>
      </w:pPr>
      <w:del w:id="1382" w:author="Author">
        <w:r w:rsidRPr="00BF5064" w:rsidDel="0054268A">
          <w:rPr>
            <w:rFonts w:ascii="Times New Roman" w:hAnsi="Times New Roman" w:cs="Times New Roman"/>
            <w:sz w:val="24"/>
            <w:szCs w:val="24"/>
            <w:lang w:val="en-GB"/>
            <w:rPrChange w:id="1383" w:author="Author">
              <w:rPr>
                <w:rFonts w:ascii="Times New Roman" w:hAnsi="Times New Roman" w:cs="Times New Roman"/>
                <w:sz w:val="24"/>
                <w:szCs w:val="24"/>
              </w:rPr>
            </w:rPrChange>
          </w:rPr>
          <w:delText xml:space="preserve"> </w:delText>
        </w:r>
        <w:r w:rsidRPr="00BF5064" w:rsidDel="008B5647">
          <w:rPr>
            <w:rFonts w:ascii="Times New Roman" w:hAnsi="Times New Roman" w:cs="Times New Roman"/>
            <w:sz w:val="24"/>
            <w:szCs w:val="24"/>
            <w:lang w:val="en-GB"/>
            <w:rPrChange w:id="1384" w:author="Author">
              <w:rPr>
                <w:rFonts w:ascii="Times New Roman" w:hAnsi="Times New Roman" w:cs="Times New Roman"/>
                <w:sz w:val="24"/>
                <w:szCs w:val="24"/>
              </w:rPr>
            </w:rPrChange>
          </w:rPr>
          <w:delText xml:space="preserve">       </w:delText>
        </w:r>
      </w:del>
      <w:ins w:id="1385" w:author="Author">
        <w:r w:rsidR="008B5647">
          <w:rPr>
            <w:rFonts w:ascii="Times New Roman" w:hAnsi="Times New Roman" w:cs="Times New Roman"/>
            <w:sz w:val="24"/>
            <w:szCs w:val="24"/>
            <w:lang w:val="en-GB"/>
          </w:rPr>
          <w:t xml:space="preserve">Wikipedia (2016) </w:t>
        </w:r>
        <w:r w:rsidR="008B5647" w:rsidRPr="008B5647">
          <w:rPr>
            <w:rFonts w:ascii="Times New Roman" w:hAnsi="Times New Roman" w:cs="Times New Roman"/>
            <w:i/>
            <w:sz w:val="24"/>
            <w:szCs w:val="24"/>
            <w:lang w:val="en-GB"/>
            <w:rPrChange w:id="1386" w:author="Author">
              <w:rPr>
                <w:rFonts w:ascii="Times New Roman" w:hAnsi="Times New Roman" w:cs="Times New Roman"/>
                <w:sz w:val="24"/>
                <w:szCs w:val="24"/>
                <w:lang w:val="en-GB"/>
              </w:rPr>
            </w:rPrChange>
          </w:rPr>
          <w:t>Instruction of Amenemope</w:t>
        </w:r>
        <w:r w:rsidR="008B5647">
          <w:rPr>
            <w:rFonts w:ascii="Times New Roman" w:hAnsi="Times New Roman" w:cs="Times New Roman"/>
            <w:sz w:val="24"/>
            <w:szCs w:val="24"/>
            <w:lang w:val="en-GB"/>
          </w:rPr>
          <w:t xml:space="preserve">  https://en.org  Retrieved, </w:t>
        </w:r>
        <w:r w:rsidR="007A6174">
          <w:rPr>
            <w:rFonts w:ascii="Times New Roman" w:hAnsi="Times New Roman" w:cs="Times New Roman"/>
            <w:sz w:val="24"/>
            <w:szCs w:val="24"/>
            <w:lang w:val="en-GB"/>
          </w:rPr>
          <w:t>10</w:t>
        </w:r>
        <w:r w:rsidR="007A6174" w:rsidRPr="007A6174">
          <w:rPr>
            <w:rFonts w:ascii="Times New Roman" w:hAnsi="Times New Roman" w:cs="Times New Roman"/>
            <w:sz w:val="24"/>
            <w:szCs w:val="24"/>
            <w:vertAlign w:val="superscript"/>
            <w:lang w:val="en-GB"/>
            <w:rPrChange w:id="1387" w:author="Author">
              <w:rPr>
                <w:rFonts w:ascii="Times New Roman" w:hAnsi="Times New Roman" w:cs="Times New Roman"/>
                <w:sz w:val="24"/>
                <w:szCs w:val="24"/>
                <w:lang w:val="en-GB"/>
              </w:rPr>
            </w:rPrChange>
          </w:rPr>
          <w:t>th</w:t>
        </w:r>
        <w:r w:rsidR="007A6174">
          <w:rPr>
            <w:rFonts w:ascii="Times New Roman" w:hAnsi="Times New Roman" w:cs="Times New Roman"/>
            <w:sz w:val="24"/>
            <w:szCs w:val="24"/>
            <w:lang w:val="en-GB"/>
          </w:rPr>
          <w:t xml:space="preserve"> Dec</w:t>
        </w:r>
        <w:del w:id="1388" w:author="Author">
          <w:r w:rsidR="008B5647" w:rsidDel="00EE6E5F">
            <w:rPr>
              <w:rFonts w:ascii="Times New Roman" w:hAnsi="Times New Roman" w:cs="Times New Roman"/>
              <w:sz w:val="24"/>
              <w:szCs w:val="24"/>
              <w:lang w:val="en-GB"/>
            </w:rPr>
            <w:delText>26</w:delText>
          </w:r>
          <w:r w:rsidR="008B5647" w:rsidRPr="0083288A" w:rsidDel="00EE6E5F">
            <w:rPr>
              <w:rFonts w:ascii="Times New Roman" w:hAnsi="Times New Roman" w:cs="Times New Roman"/>
              <w:sz w:val="24"/>
              <w:szCs w:val="24"/>
              <w:vertAlign w:val="superscript"/>
              <w:lang w:val="en-GB"/>
            </w:rPr>
            <w:delText>th</w:delText>
          </w:r>
          <w:r w:rsidR="008B5647" w:rsidDel="00EE6E5F">
            <w:rPr>
              <w:rFonts w:ascii="Times New Roman" w:hAnsi="Times New Roman" w:cs="Times New Roman"/>
              <w:sz w:val="24"/>
              <w:szCs w:val="24"/>
              <w:lang w:val="en-GB"/>
            </w:rPr>
            <w:delText xml:space="preserve"> </w:delText>
          </w:r>
        </w:del>
        <w:r w:rsidR="00EE6E5F">
          <w:rPr>
            <w:rFonts w:ascii="Times New Roman" w:hAnsi="Times New Roman" w:cs="Times New Roman"/>
            <w:sz w:val="24"/>
            <w:szCs w:val="24"/>
            <w:lang w:val="en-GB"/>
          </w:rPr>
          <w:t>,</w:t>
        </w:r>
        <w:del w:id="1389" w:author="Author">
          <w:r w:rsidR="008B5647" w:rsidDel="00EE6E5F">
            <w:rPr>
              <w:rFonts w:ascii="Times New Roman" w:hAnsi="Times New Roman" w:cs="Times New Roman"/>
              <w:sz w:val="24"/>
              <w:szCs w:val="24"/>
              <w:lang w:val="en-GB"/>
            </w:rPr>
            <w:delText>October,</w:delText>
          </w:r>
        </w:del>
        <w:r w:rsidR="008B5647">
          <w:rPr>
            <w:rFonts w:ascii="Times New Roman" w:hAnsi="Times New Roman" w:cs="Times New Roman"/>
            <w:sz w:val="24"/>
            <w:szCs w:val="24"/>
            <w:lang w:val="en-GB"/>
          </w:rPr>
          <w:t xml:space="preserve"> 2016.</w:t>
        </w:r>
      </w:ins>
    </w:p>
    <w:p w14:paraId="1AE3AAC4" w14:textId="77777777" w:rsidR="00542969" w:rsidRPr="00BF5064" w:rsidRDefault="00542969">
      <w:pPr>
        <w:spacing w:after="0" w:line="240" w:lineRule="auto"/>
        <w:jc w:val="both"/>
        <w:rPr>
          <w:rFonts w:ascii="Times New Roman" w:hAnsi="Times New Roman" w:cs="Times New Roman"/>
          <w:sz w:val="24"/>
          <w:szCs w:val="24"/>
          <w:lang w:val="en-GB"/>
          <w:rPrChange w:id="1390" w:author="Author">
            <w:rPr>
              <w:rFonts w:ascii="Times New Roman" w:hAnsi="Times New Roman" w:cs="Times New Roman"/>
              <w:sz w:val="24"/>
              <w:szCs w:val="24"/>
            </w:rPr>
          </w:rPrChange>
        </w:rPr>
        <w:pPrChange w:id="1391" w:author="Author">
          <w:pPr>
            <w:spacing w:after="0" w:line="240" w:lineRule="auto"/>
          </w:pPr>
        </w:pPrChange>
      </w:pPr>
      <w:r w:rsidRPr="00BF5064">
        <w:rPr>
          <w:rFonts w:ascii="Times New Roman" w:hAnsi="Times New Roman" w:cs="Times New Roman"/>
          <w:sz w:val="24"/>
          <w:szCs w:val="24"/>
          <w:lang w:val="en-GB"/>
          <w:rPrChange w:id="1392" w:author="Author">
            <w:rPr>
              <w:rFonts w:ascii="Times New Roman" w:hAnsi="Times New Roman" w:cs="Times New Roman"/>
              <w:sz w:val="24"/>
              <w:szCs w:val="24"/>
            </w:rPr>
          </w:rPrChange>
        </w:rPr>
        <w:lastRenderedPageBreak/>
        <w:t xml:space="preserve">  </w:t>
      </w:r>
    </w:p>
    <w:p w14:paraId="2B1AE790" w14:textId="65E545F3" w:rsidR="000A2E74" w:rsidRDefault="00EE6E5F">
      <w:pPr>
        <w:jc w:val="both"/>
        <w:rPr>
          <w:ins w:id="1393" w:author="Author"/>
          <w:rFonts w:ascii="Times New Roman" w:hAnsi="Times New Roman" w:cs="Times New Roman"/>
          <w:sz w:val="24"/>
          <w:szCs w:val="24"/>
          <w:lang w:val="en-GB"/>
        </w:rPr>
        <w:pPrChange w:id="1394" w:author="Author">
          <w:pPr/>
        </w:pPrChange>
      </w:pPr>
      <w:ins w:id="1395" w:author="Author">
        <w:r>
          <w:rPr>
            <w:rFonts w:ascii="Times New Roman" w:hAnsi="Times New Roman" w:cs="Times New Roman"/>
            <w:sz w:val="24"/>
            <w:szCs w:val="24"/>
            <w:lang w:val="en-GB"/>
          </w:rPr>
          <w:t xml:space="preserve">Wilson, J. (1951) </w:t>
        </w:r>
        <w:r w:rsidRPr="007A6174">
          <w:rPr>
            <w:rFonts w:ascii="Times New Roman" w:hAnsi="Times New Roman" w:cs="Times New Roman"/>
            <w:i/>
            <w:sz w:val="24"/>
            <w:szCs w:val="24"/>
            <w:lang w:val="en-GB"/>
            <w:rPrChange w:id="1396" w:author="Author">
              <w:rPr>
                <w:rFonts w:ascii="Times New Roman" w:hAnsi="Times New Roman" w:cs="Times New Roman"/>
                <w:sz w:val="24"/>
                <w:szCs w:val="24"/>
                <w:lang w:val="en-GB"/>
              </w:rPr>
            </w:rPrChange>
          </w:rPr>
          <w:t>The Culture of Ancient Egypt</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Chicago: University of Chicago Press.</w:t>
        </w:r>
      </w:ins>
    </w:p>
    <w:p w14:paraId="25FB9C8A" w14:textId="77777777" w:rsidR="007A6174" w:rsidRDefault="007A6174">
      <w:pPr>
        <w:jc w:val="both"/>
        <w:rPr>
          <w:ins w:id="1397" w:author="Author"/>
          <w:rFonts w:ascii="Times New Roman" w:hAnsi="Times New Roman" w:cs="Times New Roman"/>
          <w:sz w:val="24"/>
          <w:szCs w:val="24"/>
          <w:lang w:val="en-GB"/>
        </w:rPr>
        <w:pPrChange w:id="1398" w:author="Author">
          <w:pPr/>
        </w:pPrChange>
      </w:pPr>
    </w:p>
    <w:p w14:paraId="2EE01729" w14:textId="7FB6C138" w:rsidR="00EE6E5F" w:rsidRPr="007A6174" w:rsidRDefault="00EE6E5F">
      <w:pPr>
        <w:jc w:val="both"/>
        <w:rPr>
          <w:rFonts w:ascii="Times New Roman" w:hAnsi="Times New Roman" w:cs="Times New Roman"/>
          <w:sz w:val="24"/>
          <w:szCs w:val="24"/>
          <w:lang w:val="en-GB"/>
          <w:rPrChange w:id="1399" w:author="Author">
            <w:rPr/>
          </w:rPrChange>
        </w:rPr>
        <w:pPrChange w:id="1400" w:author="Author">
          <w:pPr/>
        </w:pPrChange>
      </w:pPr>
      <w:ins w:id="1401" w:author="Author">
        <w:r>
          <w:rPr>
            <w:rFonts w:ascii="Times New Roman" w:hAnsi="Times New Roman" w:cs="Times New Roman"/>
            <w:sz w:val="24"/>
            <w:szCs w:val="24"/>
            <w:lang w:val="en-GB"/>
          </w:rPr>
          <w:t>Zavada, J. (2016) christianity.about.com/od/oldtestamentbooks/a/Books-of-Proverbs.htm</w:t>
        </w:r>
        <w:r w:rsidR="007A6174">
          <w:rPr>
            <w:rFonts w:ascii="Times New Roman" w:hAnsi="Times New Roman" w:cs="Times New Roman"/>
            <w:sz w:val="24"/>
            <w:szCs w:val="24"/>
            <w:lang w:val="en-GB"/>
          </w:rPr>
          <w:t xml:space="preserve"> Retrieved, 10</w:t>
        </w:r>
        <w:r w:rsidR="007A6174" w:rsidRPr="007A6174">
          <w:rPr>
            <w:rFonts w:ascii="Times New Roman" w:hAnsi="Times New Roman" w:cs="Times New Roman"/>
            <w:sz w:val="24"/>
            <w:szCs w:val="24"/>
            <w:vertAlign w:val="superscript"/>
            <w:lang w:val="en-GB"/>
            <w:rPrChange w:id="1402" w:author="Author">
              <w:rPr>
                <w:rFonts w:ascii="Times New Roman" w:hAnsi="Times New Roman" w:cs="Times New Roman"/>
                <w:sz w:val="24"/>
                <w:szCs w:val="24"/>
                <w:lang w:val="en-GB"/>
              </w:rPr>
            </w:rPrChange>
          </w:rPr>
          <w:t>th</w:t>
        </w:r>
        <w:r w:rsidR="007A6174">
          <w:rPr>
            <w:rFonts w:ascii="Times New Roman" w:hAnsi="Times New Roman" w:cs="Times New Roman"/>
            <w:sz w:val="24"/>
            <w:szCs w:val="24"/>
            <w:lang w:val="en-GB"/>
          </w:rPr>
          <w:t xml:space="preserve"> December 2016.</w:t>
        </w:r>
        <w:r>
          <w:rPr>
            <w:rFonts w:ascii="Times New Roman" w:hAnsi="Times New Roman" w:cs="Times New Roman"/>
            <w:sz w:val="24"/>
            <w:szCs w:val="24"/>
            <w:lang w:val="en-GB"/>
          </w:rPr>
          <w:t xml:space="preserve"> </w:t>
        </w:r>
        <w:r w:rsidR="007A6174">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7A6174">
          <w:rPr>
            <w:rFonts w:ascii="Times New Roman" w:hAnsi="Times New Roman" w:cs="Times New Roman"/>
            <w:sz w:val="24"/>
            <w:szCs w:val="24"/>
            <w:lang w:val="en-GB"/>
          </w:rPr>
          <w:t xml:space="preserve">      </w:t>
        </w:r>
      </w:ins>
    </w:p>
    <w:sectPr w:rsidR="00EE6E5F" w:rsidRPr="007A617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5" w:author="Author" w:initials="A">
    <w:p w14:paraId="663B2AB8" w14:textId="77777777" w:rsidR="00A45621" w:rsidRDefault="00A45621">
      <w:pPr>
        <w:pStyle w:val="CommentText"/>
      </w:pPr>
      <w:r>
        <w:rPr>
          <w:rStyle w:val="CommentReference"/>
        </w:rPr>
        <w:annotationRef/>
      </w:r>
      <w:r>
        <w:t xml:space="preserve">Have you considered the source of the semantic contradictions coming from The Book of Proverbs being a collection translations of ancient Kemetic wisdom texts, most prominently the </w:t>
      </w:r>
      <w:r w:rsidRPr="00966ED2">
        <w:t>Instruction of Amenemope</w:t>
      </w:r>
      <w:r>
        <w:t>?</w:t>
      </w:r>
    </w:p>
  </w:comment>
  <w:comment w:id="139" w:author="Author" w:initials="A">
    <w:p w14:paraId="06E2D533" w14:textId="77777777" w:rsidR="00A45621" w:rsidRDefault="00A45621">
      <w:pPr>
        <w:pStyle w:val="CommentText"/>
      </w:pPr>
      <w:r>
        <w:rPr>
          <w:rStyle w:val="CommentReference"/>
        </w:rPr>
        <w:annotationRef/>
      </w:r>
      <w:r>
        <w:t xml:space="preserve">“Often” should include more than just one scholar. </w:t>
      </w:r>
    </w:p>
  </w:comment>
  <w:comment w:id="547" w:author="Author" w:initials="A">
    <w:p w14:paraId="4719BEC6" w14:textId="77777777" w:rsidR="00A45621" w:rsidRDefault="00A45621">
      <w:pPr>
        <w:pStyle w:val="CommentText"/>
      </w:pPr>
      <w:r>
        <w:rPr>
          <w:rStyle w:val="CommentReference"/>
        </w:rPr>
        <w:annotationRef/>
      </w:r>
      <w:r>
        <w:t>Reply requires a preposition.</w:t>
      </w:r>
    </w:p>
  </w:comment>
  <w:comment w:id="736" w:author="Author" w:initials="A">
    <w:p w14:paraId="41B88314" w14:textId="77777777" w:rsidR="00A45621" w:rsidRDefault="00A45621">
      <w:pPr>
        <w:pStyle w:val="CommentText"/>
      </w:pPr>
      <w:r>
        <w:rPr>
          <w:rStyle w:val="CommentReference"/>
        </w:rPr>
        <w:annotationRef/>
      </w:r>
      <w:r>
        <w:t>Odd phrasing.</w:t>
      </w:r>
    </w:p>
  </w:comment>
  <w:comment w:id="865" w:author="Author" w:initials="A">
    <w:p w14:paraId="5E89653D" w14:textId="77777777" w:rsidR="00A45621" w:rsidRDefault="00A45621">
      <w:pPr>
        <w:pStyle w:val="CommentText"/>
      </w:pPr>
      <w:r>
        <w:rPr>
          <w:rStyle w:val="CommentReference"/>
        </w:rPr>
        <w:annotationRef/>
      </w:r>
      <w:r>
        <w:t>Again, here, you should address the majority position of scholars that Proverbs were lifted from ancient Kemetic (Egyptian) wisdom texts and then attributed to “Solomon.”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63B2AB8" w15:done="0"/>
  <w15:commentEx w15:paraId="06E2D533" w15:done="0"/>
  <w15:commentEx w15:paraId="4719BEC6" w15:done="0"/>
  <w15:commentEx w15:paraId="41B88314" w15:done="0"/>
  <w15:commentEx w15:paraId="5E89653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AA5FB" w14:textId="77777777" w:rsidR="00364C9D" w:rsidRDefault="00364C9D" w:rsidP="00FE2391">
      <w:pPr>
        <w:spacing w:after="0" w:line="240" w:lineRule="auto"/>
      </w:pPr>
      <w:r>
        <w:separator/>
      </w:r>
    </w:p>
  </w:endnote>
  <w:endnote w:type="continuationSeparator" w:id="0">
    <w:p w14:paraId="397AFF64" w14:textId="77777777" w:rsidR="00364C9D" w:rsidRDefault="00364C9D" w:rsidP="00FE2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F92C48" w14:textId="77777777" w:rsidR="00364C9D" w:rsidRDefault="00364C9D" w:rsidP="00FE2391">
      <w:pPr>
        <w:spacing w:after="0" w:line="240" w:lineRule="auto"/>
      </w:pPr>
      <w:r>
        <w:separator/>
      </w:r>
    </w:p>
  </w:footnote>
  <w:footnote w:type="continuationSeparator" w:id="0">
    <w:p w14:paraId="76733968" w14:textId="77777777" w:rsidR="00364C9D" w:rsidRDefault="00364C9D" w:rsidP="00FE23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969"/>
    <w:rsid w:val="0000001B"/>
    <w:rsid w:val="00007B9E"/>
    <w:rsid w:val="0001583D"/>
    <w:rsid w:val="0001669C"/>
    <w:rsid w:val="00026569"/>
    <w:rsid w:val="00045F7E"/>
    <w:rsid w:val="00060718"/>
    <w:rsid w:val="00080B52"/>
    <w:rsid w:val="000A2E74"/>
    <w:rsid w:val="000E72F8"/>
    <w:rsid w:val="001058FB"/>
    <w:rsid w:val="001209F3"/>
    <w:rsid w:val="00126427"/>
    <w:rsid w:val="00133F63"/>
    <w:rsid w:val="00162B90"/>
    <w:rsid w:val="00170548"/>
    <w:rsid w:val="00192C8A"/>
    <w:rsid w:val="0019586D"/>
    <w:rsid w:val="001969C7"/>
    <w:rsid w:val="001A5622"/>
    <w:rsid w:val="001A6589"/>
    <w:rsid w:val="001B0AD9"/>
    <w:rsid w:val="001C5BED"/>
    <w:rsid w:val="001D4206"/>
    <w:rsid w:val="001F1A81"/>
    <w:rsid w:val="001F651B"/>
    <w:rsid w:val="002022E2"/>
    <w:rsid w:val="00235CEB"/>
    <w:rsid w:val="00241018"/>
    <w:rsid w:val="0028257F"/>
    <w:rsid w:val="00282E8B"/>
    <w:rsid w:val="002A176D"/>
    <w:rsid w:val="002B607A"/>
    <w:rsid w:val="002B638A"/>
    <w:rsid w:val="002B743A"/>
    <w:rsid w:val="002B7FAC"/>
    <w:rsid w:val="00325A5F"/>
    <w:rsid w:val="00362068"/>
    <w:rsid w:val="00364C9D"/>
    <w:rsid w:val="003718FB"/>
    <w:rsid w:val="00392A9B"/>
    <w:rsid w:val="00396A0A"/>
    <w:rsid w:val="003B259B"/>
    <w:rsid w:val="003B564D"/>
    <w:rsid w:val="003C0674"/>
    <w:rsid w:val="003D3F0F"/>
    <w:rsid w:val="003D7DFC"/>
    <w:rsid w:val="003F4F19"/>
    <w:rsid w:val="0041104D"/>
    <w:rsid w:val="0043344B"/>
    <w:rsid w:val="004340E9"/>
    <w:rsid w:val="00464B77"/>
    <w:rsid w:val="00475EC2"/>
    <w:rsid w:val="004A706A"/>
    <w:rsid w:val="004B1475"/>
    <w:rsid w:val="004B33BA"/>
    <w:rsid w:val="004C4B48"/>
    <w:rsid w:val="004E4FB9"/>
    <w:rsid w:val="005042CC"/>
    <w:rsid w:val="0051108B"/>
    <w:rsid w:val="0052078E"/>
    <w:rsid w:val="00530EA9"/>
    <w:rsid w:val="00536095"/>
    <w:rsid w:val="0054227D"/>
    <w:rsid w:val="0054268A"/>
    <w:rsid w:val="00542969"/>
    <w:rsid w:val="005521A2"/>
    <w:rsid w:val="00556E1E"/>
    <w:rsid w:val="005732E7"/>
    <w:rsid w:val="0057567C"/>
    <w:rsid w:val="00594907"/>
    <w:rsid w:val="00595375"/>
    <w:rsid w:val="005B38C7"/>
    <w:rsid w:val="005C4F16"/>
    <w:rsid w:val="00603C0D"/>
    <w:rsid w:val="00607803"/>
    <w:rsid w:val="00616AE8"/>
    <w:rsid w:val="006402DB"/>
    <w:rsid w:val="00661212"/>
    <w:rsid w:val="00662EE1"/>
    <w:rsid w:val="00687B4B"/>
    <w:rsid w:val="006C2C6B"/>
    <w:rsid w:val="006D3D1A"/>
    <w:rsid w:val="006E5D42"/>
    <w:rsid w:val="006F7221"/>
    <w:rsid w:val="00701DD2"/>
    <w:rsid w:val="00712BD5"/>
    <w:rsid w:val="00742C4D"/>
    <w:rsid w:val="00752074"/>
    <w:rsid w:val="007A040D"/>
    <w:rsid w:val="007A6174"/>
    <w:rsid w:val="007B47F9"/>
    <w:rsid w:val="007C6D5E"/>
    <w:rsid w:val="007D1B76"/>
    <w:rsid w:val="007D44BF"/>
    <w:rsid w:val="007E0D8F"/>
    <w:rsid w:val="007E5450"/>
    <w:rsid w:val="00813D59"/>
    <w:rsid w:val="0081609A"/>
    <w:rsid w:val="00824F3F"/>
    <w:rsid w:val="00825FA4"/>
    <w:rsid w:val="0086094F"/>
    <w:rsid w:val="008638ED"/>
    <w:rsid w:val="00871F08"/>
    <w:rsid w:val="00881C4D"/>
    <w:rsid w:val="00887905"/>
    <w:rsid w:val="0089653A"/>
    <w:rsid w:val="008A547E"/>
    <w:rsid w:val="008B35D4"/>
    <w:rsid w:val="008B5647"/>
    <w:rsid w:val="008C14E5"/>
    <w:rsid w:val="008D30B9"/>
    <w:rsid w:val="008E0047"/>
    <w:rsid w:val="008F1558"/>
    <w:rsid w:val="008F2CBF"/>
    <w:rsid w:val="00907050"/>
    <w:rsid w:val="009149C3"/>
    <w:rsid w:val="009202B9"/>
    <w:rsid w:val="00937912"/>
    <w:rsid w:val="00960AEB"/>
    <w:rsid w:val="00966ED2"/>
    <w:rsid w:val="00983BCA"/>
    <w:rsid w:val="009A39EB"/>
    <w:rsid w:val="009D128B"/>
    <w:rsid w:val="009E3793"/>
    <w:rsid w:val="00A066DC"/>
    <w:rsid w:val="00A22D1B"/>
    <w:rsid w:val="00A45621"/>
    <w:rsid w:val="00A5647B"/>
    <w:rsid w:val="00A6256A"/>
    <w:rsid w:val="00AC2FF9"/>
    <w:rsid w:val="00AD6CAA"/>
    <w:rsid w:val="00AE3727"/>
    <w:rsid w:val="00AF1BE0"/>
    <w:rsid w:val="00AF6F83"/>
    <w:rsid w:val="00B01C7F"/>
    <w:rsid w:val="00B55D74"/>
    <w:rsid w:val="00B91E5A"/>
    <w:rsid w:val="00BA20FE"/>
    <w:rsid w:val="00BC3E5E"/>
    <w:rsid w:val="00BF5064"/>
    <w:rsid w:val="00C12B72"/>
    <w:rsid w:val="00C22777"/>
    <w:rsid w:val="00C519ED"/>
    <w:rsid w:val="00C602A4"/>
    <w:rsid w:val="00C67637"/>
    <w:rsid w:val="00CB5A1F"/>
    <w:rsid w:val="00CC2D45"/>
    <w:rsid w:val="00CC7C1E"/>
    <w:rsid w:val="00CE5A6A"/>
    <w:rsid w:val="00D36385"/>
    <w:rsid w:val="00D53C3A"/>
    <w:rsid w:val="00D615DD"/>
    <w:rsid w:val="00D9448D"/>
    <w:rsid w:val="00DA3CC1"/>
    <w:rsid w:val="00DB66DA"/>
    <w:rsid w:val="00DB7705"/>
    <w:rsid w:val="00DB7840"/>
    <w:rsid w:val="00DF3487"/>
    <w:rsid w:val="00E04C26"/>
    <w:rsid w:val="00E13FEE"/>
    <w:rsid w:val="00E3357A"/>
    <w:rsid w:val="00E36E01"/>
    <w:rsid w:val="00E37CE0"/>
    <w:rsid w:val="00E656DB"/>
    <w:rsid w:val="00E826CF"/>
    <w:rsid w:val="00E83F74"/>
    <w:rsid w:val="00E919DE"/>
    <w:rsid w:val="00EA62BD"/>
    <w:rsid w:val="00EA7B2E"/>
    <w:rsid w:val="00EB62E5"/>
    <w:rsid w:val="00EE3F76"/>
    <w:rsid w:val="00EE6E5F"/>
    <w:rsid w:val="00F04241"/>
    <w:rsid w:val="00F17C0A"/>
    <w:rsid w:val="00F225AA"/>
    <w:rsid w:val="00F402BE"/>
    <w:rsid w:val="00F45B03"/>
    <w:rsid w:val="00F85470"/>
    <w:rsid w:val="00FA397C"/>
    <w:rsid w:val="00FA4414"/>
    <w:rsid w:val="00FA459A"/>
    <w:rsid w:val="00FA6E10"/>
    <w:rsid w:val="00FD72CD"/>
    <w:rsid w:val="00FE2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DBE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96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296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E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391"/>
  </w:style>
  <w:style w:type="paragraph" w:styleId="Footer">
    <w:name w:val="footer"/>
    <w:basedOn w:val="Normal"/>
    <w:link w:val="FooterChar"/>
    <w:uiPriority w:val="99"/>
    <w:unhideWhenUsed/>
    <w:rsid w:val="00FE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391"/>
  </w:style>
  <w:style w:type="paragraph" w:styleId="BalloonText">
    <w:name w:val="Balloon Text"/>
    <w:basedOn w:val="Normal"/>
    <w:link w:val="BalloonTextChar"/>
    <w:uiPriority w:val="99"/>
    <w:semiHidden/>
    <w:unhideWhenUsed/>
    <w:rsid w:val="002B74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43A"/>
    <w:rPr>
      <w:rFonts w:ascii="Segoe UI" w:hAnsi="Segoe UI" w:cs="Segoe UI"/>
      <w:sz w:val="18"/>
      <w:szCs w:val="18"/>
    </w:rPr>
  </w:style>
  <w:style w:type="character" w:styleId="CommentReference">
    <w:name w:val="annotation reference"/>
    <w:basedOn w:val="DefaultParagraphFont"/>
    <w:uiPriority w:val="99"/>
    <w:semiHidden/>
    <w:unhideWhenUsed/>
    <w:rsid w:val="00966ED2"/>
    <w:rPr>
      <w:sz w:val="16"/>
      <w:szCs w:val="16"/>
    </w:rPr>
  </w:style>
  <w:style w:type="paragraph" w:styleId="CommentText">
    <w:name w:val="annotation text"/>
    <w:basedOn w:val="Normal"/>
    <w:link w:val="CommentTextChar"/>
    <w:uiPriority w:val="99"/>
    <w:semiHidden/>
    <w:unhideWhenUsed/>
    <w:rsid w:val="00966ED2"/>
    <w:pPr>
      <w:spacing w:line="240" w:lineRule="auto"/>
    </w:pPr>
    <w:rPr>
      <w:sz w:val="20"/>
      <w:szCs w:val="20"/>
    </w:rPr>
  </w:style>
  <w:style w:type="character" w:customStyle="1" w:styleId="CommentTextChar">
    <w:name w:val="Comment Text Char"/>
    <w:basedOn w:val="DefaultParagraphFont"/>
    <w:link w:val="CommentText"/>
    <w:uiPriority w:val="99"/>
    <w:semiHidden/>
    <w:rsid w:val="00966ED2"/>
    <w:rPr>
      <w:sz w:val="20"/>
      <w:szCs w:val="20"/>
    </w:rPr>
  </w:style>
  <w:style w:type="paragraph" w:styleId="CommentSubject">
    <w:name w:val="annotation subject"/>
    <w:basedOn w:val="CommentText"/>
    <w:next w:val="CommentText"/>
    <w:link w:val="CommentSubjectChar"/>
    <w:uiPriority w:val="99"/>
    <w:semiHidden/>
    <w:unhideWhenUsed/>
    <w:rsid w:val="00966ED2"/>
    <w:rPr>
      <w:b/>
      <w:bCs/>
    </w:rPr>
  </w:style>
  <w:style w:type="character" w:customStyle="1" w:styleId="CommentSubjectChar">
    <w:name w:val="Comment Subject Char"/>
    <w:basedOn w:val="CommentTextChar"/>
    <w:link w:val="CommentSubject"/>
    <w:uiPriority w:val="99"/>
    <w:semiHidden/>
    <w:rsid w:val="00966ED2"/>
    <w:rPr>
      <w:b/>
      <w:bCs/>
      <w:sz w:val="20"/>
      <w:szCs w:val="20"/>
    </w:rPr>
  </w:style>
  <w:style w:type="character" w:styleId="Hyperlink">
    <w:name w:val="Hyperlink"/>
    <w:basedOn w:val="DefaultParagraphFont"/>
    <w:uiPriority w:val="99"/>
    <w:unhideWhenUsed/>
    <w:rsid w:val="005042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26374">
      <w:bodyDiv w:val="1"/>
      <w:marLeft w:val="0"/>
      <w:marRight w:val="0"/>
      <w:marTop w:val="0"/>
      <w:marBottom w:val="0"/>
      <w:divBdr>
        <w:top w:val="none" w:sz="0" w:space="0" w:color="auto"/>
        <w:left w:val="none" w:sz="0" w:space="0" w:color="auto"/>
        <w:bottom w:val="none" w:sz="0" w:space="0" w:color="auto"/>
        <w:right w:val="none" w:sz="0" w:space="0" w:color="auto"/>
      </w:divBdr>
    </w:div>
    <w:div w:id="149279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8503</Words>
  <Characters>48470</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2016-12-11T18:57:00Z</dcterms:created>
  <dcterms:modified xsi:type="dcterms:W3CDTF">2016-12-16T21:16:00Z</dcterms:modified>
</cp:coreProperties>
</file>