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1E1" w:rsidRDefault="004341E1" w:rsidP="004341E1">
      <w:pPr>
        <w:spacing w:line="240" w:lineRule="auto"/>
        <w:rPr>
          <w:rFonts w:ascii="Times New Roman" w:hAnsi="Times New Roman" w:cs="Times New Roman"/>
          <w:b/>
          <w:sz w:val="28"/>
          <w:szCs w:val="28"/>
        </w:rPr>
      </w:pPr>
      <w:r w:rsidRPr="00AD3E58">
        <w:rPr>
          <w:rFonts w:ascii="Times New Roman" w:hAnsi="Times New Roman" w:cs="Times New Roman"/>
          <w:b/>
          <w:sz w:val="28"/>
          <w:szCs w:val="28"/>
        </w:rPr>
        <w:t>Concealment in Police-Suspect Interaction in Ibadan, Nigeria</w:t>
      </w:r>
    </w:p>
    <w:p w:rsidR="004341E1" w:rsidRDefault="004341E1" w:rsidP="004341E1">
      <w:pPr>
        <w:spacing w:line="240" w:lineRule="auto"/>
        <w:rPr>
          <w:rFonts w:ascii="Times New Roman" w:hAnsi="Times New Roman" w:cs="Times New Roman"/>
          <w:b/>
          <w:sz w:val="24"/>
          <w:szCs w:val="24"/>
        </w:rPr>
      </w:pPr>
      <w:r w:rsidRPr="00E73474">
        <w:rPr>
          <w:rFonts w:ascii="Times New Roman" w:hAnsi="Times New Roman" w:cs="Times New Roman"/>
          <w:b/>
          <w:sz w:val="24"/>
          <w:szCs w:val="24"/>
        </w:rPr>
        <w:t>Abstract</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Police-suspect interaction, henceforth PSI, is an integral aspect of forensic discourse. Existing scholarly works have engaged PSI from the linguistic and non-linguistic viewpoints. However, studies have been silent on the role of concealment in extracting confessional statements from suspects. It is against this backdrop that this study examines the discursive roles of concealment in PSI with a view to describing concealment strategies and their implications in police interrogation. The study is anchored on Dell Hymes’ ethnography of communication (EOC), considering its unequivocal engagement with contextual linguistic resources in representing participants’ goals in discourse.  Interrogation sessions on conspiracy, felony, stealing, affray, and illegal possession of arms were tape-recorded at the State Criminal Investigation Department, 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r>
        <w:rPr>
          <w:rFonts w:ascii="Times New Roman" w:hAnsi="Times New Roman"/>
          <w:sz w:val="24"/>
          <w:szCs w:val="24"/>
        </w:rPr>
        <w:t>,</w:t>
      </w:r>
      <w:r>
        <w:rPr>
          <w:rFonts w:ascii="Times New Roman" w:hAnsi="Times New Roman" w:cs="Times New Roman"/>
          <w:sz w:val="24"/>
          <w:szCs w:val="24"/>
        </w:rPr>
        <w:t>, Ibadan, Oyo State, Nigeria. The study adopts the non-participant observation technique, as well as unstructured and structured interviews. The analysis reveals that interrogating police officers (IPOs) and suspects adopt veiling, jargonisation, lexical replacement, hedging and deflection as concealment strategies. While suspects resort to concealment to seek exclusion, ignorance, withdrawal and anonymity, IPOs’ concealment strategies were orchestrated to seek suspects’ co-operation, allay suspects’ fears, boost suspects’ confidence, achieve confession with minimal input and protect suspects’ rights during interrogation sessions. Further studies on PSI could engage a comparative analysis of the use of concealment in PSI and civil cases.</w:t>
      </w:r>
    </w:p>
    <w:p w:rsidR="004341E1" w:rsidRDefault="004341E1" w:rsidP="004341E1">
      <w:pPr>
        <w:spacing w:after="0" w:line="240" w:lineRule="auto"/>
        <w:jc w:val="both"/>
        <w:rPr>
          <w:rFonts w:ascii="Times New Roman" w:hAnsi="Times New Roman" w:cs="Times New Roman"/>
          <w:sz w:val="24"/>
          <w:szCs w:val="24"/>
        </w:rPr>
      </w:pPr>
      <w:r w:rsidRPr="0077637B">
        <w:rPr>
          <w:rFonts w:ascii="Times New Roman" w:hAnsi="Times New Roman" w:cs="Times New Roman"/>
          <w:b/>
          <w:sz w:val="24"/>
          <w:szCs w:val="24"/>
        </w:rPr>
        <w:t>Key words</w:t>
      </w:r>
      <w:r>
        <w:rPr>
          <w:rFonts w:ascii="Times New Roman" w:hAnsi="Times New Roman" w:cs="Times New Roman"/>
          <w:b/>
          <w:sz w:val="24"/>
          <w:szCs w:val="24"/>
        </w:rPr>
        <w:t xml:space="preserve">: </w:t>
      </w:r>
      <w:r w:rsidRPr="0077637B">
        <w:rPr>
          <w:rFonts w:ascii="Times New Roman" w:hAnsi="Times New Roman" w:cs="Times New Roman"/>
          <w:sz w:val="24"/>
          <w:szCs w:val="24"/>
        </w:rPr>
        <w:t>Forensic discourse</w:t>
      </w:r>
      <w:r>
        <w:rPr>
          <w:rFonts w:ascii="Times New Roman" w:hAnsi="Times New Roman" w:cs="Times New Roman"/>
          <w:sz w:val="24"/>
          <w:szCs w:val="24"/>
        </w:rPr>
        <w:t>,</w:t>
      </w:r>
      <w:r>
        <w:rPr>
          <w:rFonts w:ascii="Times New Roman" w:hAnsi="Times New Roman" w:cs="Times New Roman"/>
          <w:b/>
          <w:sz w:val="24"/>
          <w:szCs w:val="24"/>
        </w:rPr>
        <w:t xml:space="preserve"> c</w:t>
      </w:r>
      <w:r>
        <w:rPr>
          <w:rFonts w:ascii="Times New Roman" w:hAnsi="Times New Roman" w:cs="Times New Roman"/>
          <w:sz w:val="24"/>
          <w:szCs w:val="24"/>
        </w:rPr>
        <w:t>onfessional statement, concealment, police-suspect interaction, Ibadan</w:t>
      </w:r>
    </w:p>
    <w:p w:rsidR="004341E1" w:rsidRPr="000728D1" w:rsidRDefault="004341E1" w:rsidP="004341E1">
      <w:pPr>
        <w:spacing w:after="0" w:line="240" w:lineRule="auto"/>
        <w:jc w:val="both"/>
        <w:rPr>
          <w:rFonts w:ascii="Times New Roman" w:hAnsi="Times New Roman" w:cs="Times New Roman"/>
          <w:sz w:val="24"/>
          <w:szCs w:val="24"/>
        </w:rPr>
      </w:pPr>
    </w:p>
    <w:p w:rsidR="004341E1" w:rsidRDefault="004341E1" w:rsidP="004341E1">
      <w:pPr>
        <w:spacing w:line="240" w:lineRule="auto"/>
        <w:rPr>
          <w:rFonts w:ascii="Times New Roman" w:hAnsi="Times New Roman" w:cs="Times New Roman"/>
          <w:b/>
          <w:sz w:val="24"/>
          <w:szCs w:val="24"/>
        </w:rPr>
      </w:pPr>
      <w:r w:rsidRPr="002E275F">
        <w:rPr>
          <w:rFonts w:ascii="Times New Roman" w:hAnsi="Times New Roman" w:cs="Times New Roman"/>
          <w:b/>
          <w:sz w:val="24"/>
          <w:szCs w:val="24"/>
        </w:rPr>
        <w:t>Introduction</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Police-suspect interaction (henceforth PSI) is a form of institutional discourse that is characterised by peculiar genre and style. The social actors involved in the discourse, police officers and suspects, manipulate linguistic resources to achieve institutional goals in the encounter. A police officer is a person whose job, within the confines of the law, is to apprehend suspects while a suspect is a person who is thought to be guilty of a crime. During PSI, the two social actors work at cross purposes. IPOs are motivated by the desire to get suspects confess to crime while suspects weave their responses to escape incrimination. IPOs’ questions and suspects’ responses are laden with varying linguistic devices aimed at expressing a number of ideologies in PSI. One of the noticeable discourse devices employed is the preponderant engagement of concealment. IPOs and suspects withhold certain information for specific purposes. Concealment is the use of language to hide information and intentions during interaction (Clark, 1992). It is a discourse device aimed at making information unknown to a third party. The Criminal Investigation Department, 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r>
        <w:rPr>
          <w:rFonts w:ascii="Times New Roman" w:hAnsi="Times New Roman" w:cs="Times New Roman"/>
          <w:sz w:val="24"/>
          <w:szCs w:val="24"/>
        </w:rPr>
        <w:t xml:space="preserve">, Ibadan, Oyo State, is a unit of the Nigeria Police Force devoted to crime investigation. It is a section of the Force to which serious criminal cases within Oyo State are referred. This unit parades highly trained police officers who possess respectable crime investigation skills. In their interactions, the use of concealment by these social actors is context-driven. In other words, the context of the cases informs the use of concealment in such encounters. </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Studies ((Heydon, 2005; Karlynetal, 2010; Abbe and Brandson, 2014; Szczyrbak, 2014; Akinrinlola, 2016; Akinrinlola, 2017; Sunday and Akinrinlola, 2017; Ajayi and Akinrinlola (in </w:t>
      </w:r>
      <w:r w:rsidR="007D721B">
        <w:rPr>
          <w:rFonts w:ascii="Times New Roman" w:hAnsi="Times New Roman" w:cs="Times New Roman"/>
          <w:sz w:val="24"/>
          <w:szCs w:val="24"/>
        </w:rPr>
        <w:lastRenderedPageBreak/>
        <w:t xml:space="preserve">press); </w:t>
      </w:r>
      <w:r>
        <w:rPr>
          <w:rFonts w:ascii="Times New Roman" w:hAnsi="Times New Roman" w:cs="Times New Roman"/>
          <w:sz w:val="24"/>
          <w:szCs w:val="24"/>
        </w:rPr>
        <w:t>Akinrinlola, 2019) have established a robust engagement of PSI both from the linguistic and the non-linguistic viewpoints. However, there has not been any discourse analytical investigation of the resourcefulness of concealment and its roles in PSI. Besides, studies have not sufficiently engaged Dell Hymes’ contextual variables in assessing how information is managed via concealment in PSI. Although studies have interrogated the deployment of concealment in news reports, such studies have not established the role of concealment in institutional discourse. Studies have not investigated the discursive import of concealment in PSI. More specifically, these studies have not interrogated how contextual features: setting, participant, ends, key, instrumentalities, norms and genre of discourse impact meaning via concealment. It is against this background that this paper investigates the role of concealment in PSI with a view to describing the motivation behind concealment in PSI. This paper is premised on the following research questions: what is the motivation behind the use of concealment in PSI? What are the discursive tools of concealment in PSI? What does concealment reveal about the language of police interrogation? To answer these questions, this study uses Dell Hymes’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to students and teachers of discourse analysis. The study will also be a good inclusion to existing studies in forensic discourse studies.</w:t>
      </w:r>
    </w:p>
    <w:p w:rsidR="007D721B" w:rsidRDefault="007D721B" w:rsidP="004341E1">
      <w:pPr>
        <w:spacing w:after="0" w:line="240" w:lineRule="auto"/>
        <w:jc w:val="both"/>
        <w:rPr>
          <w:rFonts w:ascii="Times New Roman" w:hAnsi="Times New Roman" w:cs="Times New Roman"/>
          <w:b/>
          <w:sz w:val="24"/>
          <w:szCs w:val="24"/>
        </w:rPr>
      </w:pPr>
    </w:p>
    <w:p w:rsidR="004341E1"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w:t>
      </w:r>
      <w:r w:rsidRPr="009240BC">
        <w:rPr>
          <w:rFonts w:ascii="Times New Roman" w:hAnsi="Times New Roman" w:cs="Times New Roman"/>
          <w:b/>
          <w:sz w:val="24"/>
          <w:szCs w:val="24"/>
        </w:rPr>
        <w:t>oncealment in discourse</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Concealment is a discourse strategy for managing information in discourse. Since information is central to decision making, concealment becomes a strategy for achieving an end in any discursive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Gricean maxims, which is laden with a number of pragma-rhetorical import. Clark (1992) describes concealment as a means of hiding information and intentions from other over-hearers. To Schroter (2013), concealment is a form of silence, although it can also be rather wordy.  Concealment is presented as an act that prevents others from gaining access to facts (Odebunmi, 2011). Akinrinlola (2017) sees concealment as a strategy of deception or manipulation. Fyke (2014) explains that concealment is a means of persuasion in that the concealer controls information by creating a way that suits him in a bid to win others’ admiration. He further argues that concealment is an act of withholding information for specific purposes. He maintains that the act of concealing information is characterised and defined in terms of context and purpose. He contends that these conditions determine the nature and the strategies of concealment in discourse. </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McCornack (1992) holds that concealment is a strategy of manipulation alongside three other strategies: fabrication, distortion and equivocation. Ekmen (1985) and Melts and Hippenstede (1988) see concealment as ‘preferred’ form of deception compared to lying. They define concealment in terms of ‘incompleteness’ not telling the whole truth, whereas lying is the act of telling the untruth. According to Baron (2003), concealment involves issuing lies and false assumptions to hide the truth. Baron (2003) and Asya (2013) agree that the mental activity is instrumental here. The speaker could rely on the emotions of the target to manipulate. From the foregoing, concealment could be described as a resourceful information management strategy </w:t>
      </w:r>
      <w:r>
        <w:rPr>
          <w:rFonts w:ascii="Times New Roman" w:hAnsi="Times New Roman" w:cs="Times New Roman"/>
          <w:sz w:val="24"/>
          <w:szCs w:val="24"/>
        </w:rPr>
        <w:lastRenderedPageBreak/>
        <w:t xml:space="preserve">employed by IPOs and suspects to achieve institutional goals.  The goals of such information management strategy, from the perspectives of IPOs and suspects, are to extract confessional statements from suspects and evade incrimination.    </w:t>
      </w:r>
    </w:p>
    <w:p w:rsidR="004341E1" w:rsidRDefault="004341E1" w:rsidP="004341E1">
      <w:pPr>
        <w:spacing w:after="0" w:line="240" w:lineRule="auto"/>
        <w:jc w:val="both"/>
        <w:rPr>
          <w:rFonts w:ascii="Times New Roman" w:hAnsi="Times New Roman" w:cs="Times New Roman"/>
          <w:b/>
          <w:sz w:val="24"/>
          <w:szCs w:val="24"/>
        </w:rPr>
      </w:pPr>
    </w:p>
    <w:p w:rsidR="004341E1" w:rsidRPr="00E97033" w:rsidRDefault="004341E1" w:rsidP="004341E1">
      <w:pPr>
        <w:spacing w:after="0" w:line="240" w:lineRule="auto"/>
        <w:jc w:val="both"/>
        <w:rPr>
          <w:rFonts w:ascii="Times New Roman" w:hAnsi="Times New Roman" w:cs="Times New Roman"/>
          <w:b/>
          <w:sz w:val="24"/>
          <w:szCs w:val="24"/>
        </w:rPr>
      </w:pPr>
      <w:commentRangeStart w:id="0"/>
      <w:r>
        <w:rPr>
          <w:rFonts w:ascii="Times New Roman" w:hAnsi="Times New Roman" w:cs="Times New Roman"/>
          <w:b/>
          <w:sz w:val="24"/>
          <w:szCs w:val="24"/>
        </w:rPr>
        <w:t>Review of related l</w:t>
      </w:r>
      <w:r w:rsidRPr="00E97033">
        <w:rPr>
          <w:rFonts w:ascii="Times New Roman" w:hAnsi="Times New Roman" w:cs="Times New Roman"/>
          <w:b/>
          <w:sz w:val="24"/>
          <w:szCs w:val="24"/>
        </w:rPr>
        <w:t>iterature</w:t>
      </w:r>
    </w:p>
    <w:p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On the discursive representation of evidence in police interview, Harworth (2017) examines the construction of evidence in rape discourse. The goal of the study was to produce defense evidence. The paper demonstrates the interactional mechanisms through which interview co-constructs the interviewee’s own version of events. The study equally provides justification for the legal ramifications by focusing on the construction of consent.  Farinde, Olajuyigbe and Adegbite (2015) investigate discourse control strategies in the use of English in police interrogation in Nigeria with a view to identifying the themes embedded in such  discourse. Using the meta-pragmatics model, the study reveals that, assault, affray, house-breaking, obtaining by false pretense, abduction and robbery cases were the common themes in the discourse. The study equally submits that IPOs employ illocutionary force to demonstrate control in the discourse. The study is relevant in terms of its exposition of power negotiation via pragmatic means in PSI. </w:t>
      </w:r>
    </w:p>
    <w:p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Drawing data from police interviews, Abbe and Brandson (2014) investigate how rapport is built and managed in police interview. The study holds that rapport in police interview can increase information from witnesses and improve trust, cooperation, agreement and negotiation. He however, regrets that law enforcement agents pay little or attention to rapport in police interrogation. Szczyrbak (2014) studies pragmatic marker use in police interviews. On the use of the English language in the Nigeria Police Force, Udoh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 Udoh’s study revolves around features of occupational variety of the English language in NPF. Considering the influence of police behavioural pattern on criminal identification, Omoroghomwan (2018) examines four known police behavioural 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While Omoroghomwan’s study investigates behavioual pattern on criminal identification, the present study describes how concealment functions as a means of extracting confessional statement from suspects. Kahn, Steels, Mc Mahon, &amp; Stewart (2017) investigate differential activities across cultures during PSI. The study focuses on white, black and latino suspects. The study uses 139 white suspects, 42 blacks and 35 latino suspects. The use of force case files and associated written narratives were analysed. Results show that blacks and latino suspects receive more force in the beginning stages of the interaction whereas whites escalated in level of force faster after initial levels. </w:t>
      </w:r>
    </w:p>
    <w:p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analyse and develop series of hypotheses regarding the use of procedurally just policing during suspect encounters. The study relies on systematic social observation of data from police encounters with </w:t>
      </w:r>
      <w:r>
        <w:rPr>
          <w:rFonts w:ascii="Times New Roman" w:hAnsi="Times New Roman" w:cs="Times New Roman"/>
          <w:sz w:val="24"/>
          <w:szCs w:val="24"/>
        </w:rPr>
        <w:lastRenderedPageBreak/>
        <w:t xml:space="preserve">suspects. Findings show that from regression model, the most important predictors of police officers’ exercising authority in a procedurally just manner include: the level of self-control displayed by suspects, the number of citizens onlookers voice and social status. On the impact of police behaviour on confessional statements by suspects, Karlijn, Giebels, &amp; Taylor (2010) examine how the use of different influencing behaviour by IPOs affects the provision of information by suspects. Using authentic video-taped police interview, the study submits that rational arguments were more effective in eliciting case-related information from low-profile suspects than high high-context suspects. On the contrary, high-context, rather than low-context suspects, seemed to respond negatively in terms of explicitly refusing to give information. Carter (2015)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Akinrinlola (2017) investigates the discursive import of deception in PSI in Ibadan, Nigeria. Tape-recorded interrogation on assault, burglary and stealing, rape and affray constitute the data for the study. The study submits that equivocation and baiting are vital instruments of deception in PSI. On negotiation tactics in PSI, Sunday and Akinrinlola (2017) investigate negotiation strategies embarked upon by IPOs in eliciting confessions from suspects. They identify persuasion as one of the potent strategies of eliciting confessing, especially with hardened criminals. Considering the role of deixis in PSI, Akinrinlola (2019) investigates the discursive roles of deixis in PSI in Ibadan, Nigeria. Tape-recorded interrogation sessions on rape, burglary and stealing, affray, obtaining by false pretense, arson, kidnapping and robbery were analysed using insights from discourse analysis. The study reveals that IPOs and suspects manipulate deixis to express collectivism, self-assertion and labelling.    </w:t>
      </w:r>
    </w:p>
    <w:commentRangeEnd w:id="0"/>
    <w:p w:rsidR="004341E1" w:rsidRPr="00E97033" w:rsidRDefault="00BC6F88" w:rsidP="004341E1">
      <w:pPr>
        <w:spacing w:after="0" w:line="240" w:lineRule="auto"/>
        <w:jc w:val="both"/>
        <w:rPr>
          <w:rFonts w:ascii="Times New Roman" w:hAnsi="Times New Roman" w:cs="Times New Roman"/>
          <w:sz w:val="24"/>
          <w:szCs w:val="24"/>
        </w:rPr>
      </w:pPr>
      <w:r>
        <w:rPr>
          <w:rStyle w:val="CommentReference"/>
        </w:rPr>
        <w:commentReference w:id="0"/>
      </w:r>
      <w:r w:rsidR="004341E1">
        <w:rPr>
          <w:rFonts w:ascii="Times New Roman" w:hAnsi="Times New Roman" w:cs="Times New Roman"/>
          <w:sz w:val="24"/>
          <w:szCs w:val="24"/>
        </w:rPr>
        <w:t>While most of these studies (Karlijn</w:t>
      </w:r>
      <w:r w:rsidR="004341E1" w:rsidRPr="00177E82">
        <w:rPr>
          <w:rFonts w:ascii="Times New Roman" w:hAnsi="Times New Roman" w:cs="Times New Roman"/>
          <w:i/>
          <w:sz w:val="24"/>
          <w:szCs w:val="24"/>
        </w:rPr>
        <w:t>et al</w:t>
      </w:r>
      <w:r w:rsidR="004341E1">
        <w:rPr>
          <w:rFonts w:ascii="Times New Roman" w:hAnsi="Times New Roman" w:cs="Times New Roman"/>
          <w:sz w:val="24"/>
          <w:szCs w:val="24"/>
        </w:rPr>
        <w:t xml:space="preserve">, 2010; Carter, 2015; Farinde, </w:t>
      </w:r>
      <w:r w:rsidR="004341E1" w:rsidRPr="00E32783">
        <w:rPr>
          <w:rFonts w:ascii="Times New Roman" w:hAnsi="Times New Roman" w:cs="Times New Roman"/>
          <w:i/>
          <w:sz w:val="24"/>
          <w:szCs w:val="24"/>
        </w:rPr>
        <w:t>et al</w:t>
      </w:r>
      <w:r w:rsidR="004341E1">
        <w:rPr>
          <w:rFonts w:ascii="Times New Roman" w:hAnsi="Times New Roman" w:cs="Times New Roman"/>
          <w:sz w:val="24"/>
          <w:szCs w:val="24"/>
        </w:rPr>
        <w:t xml:space="preserve"> , 2015; Akinrinlola, 2017; Harworth, 2017; John and Michael, 2017; Kahn </w:t>
      </w:r>
      <w:r w:rsidR="004341E1" w:rsidRPr="00586116">
        <w:rPr>
          <w:rFonts w:ascii="Times New Roman" w:hAnsi="Times New Roman" w:cs="Times New Roman"/>
          <w:i/>
          <w:sz w:val="24"/>
          <w:szCs w:val="24"/>
        </w:rPr>
        <w:t>et al</w:t>
      </w:r>
      <w:r w:rsidR="004341E1">
        <w:rPr>
          <w:rFonts w:ascii="Times New Roman" w:hAnsi="Times New Roman" w:cs="Times New Roman"/>
          <w:i/>
          <w:sz w:val="24"/>
          <w:szCs w:val="24"/>
        </w:rPr>
        <w:t>,</w:t>
      </w:r>
      <w:r w:rsidR="004341E1">
        <w:rPr>
          <w:rFonts w:ascii="Times New Roman" w:hAnsi="Times New Roman" w:cs="Times New Roman"/>
          <w:sz w:val="24"/>
          <w:szCs w:val="24"/>
        </w:rPr>
        <w:t xml:space="preserve"> 2017; Sunday and Akinrinlola, 2017; Omoroghomwan, 2018; Akinrinlola, 2019) are devoted to discursive practices in PSI, only  Udoh (2010) investigates the sociolinguistics of the English language in the Nigeria Police Force. Studies are yet to engage how context defines extraction of confessional statements in PSI. Concealment remains a potent discursive mechanism used by IPOs and suspects to sustain the management of confessional statements during police interrogation. This explains why this paper examines  how concealment functions as a means of managing information in PSI.</w:t>
      </w:r>
    </w:p>
    <w:p w:rsidR="004341E1" w:rsidRDefault="004341E1" w:rsidP="004341E1">
      <w:pPr>
        <w:spacing w:after="0" w:line="240" w:lineRule="auto"/>
        <w:jc w:val="both"/>
        <w:rPr>
          <w:rFonts w:ascii="Times New Roman" w:hAnsi="Times New Roman" w:cs="Times New Roman"/>
          <w:b/>
          <w:sz w:val="24"/>
          <w:szCs w:val="24"/>
        </w:rPr>
      </w:pPr>
    </w:p>
    <w:p w:rsidR="004341E1" w:rsidRDefault="004341E1" w:rsidP="004341E1">
      <w:pPr>
        <w:spacing w:after="0" w:line="240" w:lineRule="auto"/>
        <w:jc w:val="both"/>
        <w:rPr>
          <w:rFonts w:ascii="Times New Roman" w:hAnsi="Times New Roman" w:cs="Times New Roman"/>
          <w:b/>
          <w:sz w:val="24"/>
          <w:szCs w:val="24"/>
        </w:rPr>
      </w:pPr>
    </w:p>
    <w:p w:rsidR="004341E1"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Theoretical Framework:  </w:t>
      </w:r>
      <w:r w:rsidRPr="002B770F">
        <w:rPr>
          <w:rFonts w:ascii="Times New Roman" w:hAnsi="Times New Roman" w:cs="Times New Roman"/>
          <w:b/>
          <w:sz w:val="24"/>
          <w:szCs w:val="24"/>
        </w:rPr>
        <w:t>Ethnography of Communication</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Ethnography of speaking (EOS) was propounded by Dell Hymes in 1962 to describe what transpires when we engage in communication. It favours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 Hymes (1964) holds that ethnography of communication describes the relationship between language and social class. EOC explores the connection between language and the extra-linguistic cultural context. The concept holds that any speech event comprises several components, and the analysis of the components is an integral aspect of ethnography of communication. These components define the features of context of communication. The features of communication, according to Dell Hymes, include:</w:t>
      </w:r>
    </w:p>
    <w:p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lastRenderedPageBreak/>
        <w:t>Setting</w:t>
      </w:r>
      <w:r>
        <w:rPr>
          <w:rFonts w:ascii="Times New Roman" w:hAnsi="Times New Roman" w:cs="Times New Roman"/>
          <w:sz w:val="24"/>
          <w:szCs w:val="24"/>
        </w:rPr>
        <w:t>: This refers to the time an action takes place. It also includes the psychological setting, nature of the communication and the degree of formality of the speech event. The setting is the State Criminal Investigation Department, 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r>
        <w:rPr>
          <w:rFonts w:ascii="Times New Roman" w:hAnsi="Times New Roman" w:cs="Times New Roman"/>
          <w:sz w:val="24"/>
          <w:szCs w:val="24"/>
        </w:rPr>
        <w:t xml:space="preserve">, Ibadan, Oyo State, Nigeria. </w:t>
      </w:r>
    </w:p>
    <w:p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 The participants involved in the discourse are IPOs and suspects who share unequal social roles during PSI.</w:t>
      </w:r>
    </w:p>
    <w:p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 IPOs and suspects work at cross purpose; while the goal of IPO is to get suspects confess, suspects, on the other hand, manipulate linguistic resources to escape incrimination.</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This refers to the order of the communication. In other words, it has to do with the form a speech event takes. Communication is ordered in a particular manner so that it can be meaningful to the other participants. PSI is rendered in adjacency pairs. IPOs enact control of the discourse through interrogative constructions while suspects also perform a number of acts in their responses.</w:t>
      </w:r>
    </w:p>
    <w:p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xml:space="preserve">: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 IPOs and suspects resort to a number of social practices in a bid to achieve their goals. </w:t>
      </w:r>
    </w:p>
    <w:p w:rsidR="004341E1" w:rsidRDefault="004341E1" w:rsidP="004341E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Instrumentalities</w:t>
      </w:r>
      <w:r>
        <w:rPr>
          <w:rFonts w:ascii="Times New Roman" w:hAnsi="Times New Roman" w:cs="Times New Roman"/>
          <w:sz w:val="24"/>
          <w:szCs w:val="24"/>
        </w:rPr>
        <w:t xml:space="preserve">: This holds that the context of discourse influences speech. It refers to the style we adopt in speech events. In casual conversations, our words are mostly colloquial. However, in any formal speech, we choose our words carefully. IPOs are formal in their interaction with suspects. The social actors (IPOs and suspects) choose words that would enhance their goals. </w:t>
      </w:r>
    </w:p>
    <w:p w:rsidR="004341E1" w:rsidRDefault="004341E1" w:rsidP="004341E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 PSI is guided by some conventional rules, and these rules are strictly followed during interrogation sessions.</w:t>
      </w:r>
    </w:p>
    <w:p w:rsidR="004341E1" w:rsidRDefault="004341E1" w:rsidP="004341E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 PSI as a peculiar genre is marked with institutional formalities. These formalities influence the entire interrogation process.</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paper’s adoption of Dell Hyme’s ethnography of communication is predicated on the fact that PSI manifests a robust use of concealment as a discourse strategy. Since EOC investigates the connection between language and context, the paper relies on its use in interrogating how the use of concealment in PSI reveals the negotiation of intentions, social action, social roles and discursive practices in PSI.</w:t>
      </w:r>
    </w:p>
    <w:p w:rsidR="004341E1" w:rsidRDefault="004341E1" w:rsidP="004341E1">
      <w:pPr>
        <w:spacing w:after="0" w:line="240" w:lineRule="auto"/>
        <w:jc w:val="both"/>
        <w:rPr>
          <w:rFonts w:ascii="Times New Roman" w:hAnsi="Times New Roman"/>
          <w:sz w:val="24"/>
          <w:szCs w:val="24"/>
        </w:rPr>
      </w:pPr>
      <w:r w:rsidRPr="00295A1F">
        <w:rPr>
          <w:rFonts w:ascii="Times New Roman" w:hAnsi="Times New Roman"/>
          <w:b/>
          <w:sz w:val="24"/>
          <w:szCs w:val="24"/>
        </w:rPr>
        <w:t>Method</w:t>
      </w:r>
    </w:p>
    <w:p w:rsidR="004341E1" w:rsidRDefault="004341E1" w:rsidP="004341E1">
      <w:pPr>
        <w:spacing w:after="0" w:line="240" w:lineRule="auto"/>
        <w:jc w:val="both"/>
        <w:rPr>
          <w:rFonts w:ascii="Times New Roman" w:hAnsi="Times New Roman"/>
          <w:sz w:val="24"/>
          <w:szCs w:val="24"/>
        </w:rPr>
      </w:pPr>
      <w:r>
        <w:rPr>
          <w:rFonts w:ascii="Times New Roman" w:hAnsi="Times New Roman"/>
          <w:sz w:val="24"/>
          <w:szCs w:val="24"/>
        </w:rPr>
        <w:t xml:space="preserve">Police interrogation sessions constitute the data for the study. The researcher tape-recorded police interrogation sessions at the State Criminal Investigation Department, </w:t>
      </w:r>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r>
        <w:rPr>
          <w:rFonts w:ascii="Times New Roman" w:hAnsi="Times New Roman"/>
          <w:sz w:val="24"/>
          <w:szCs w:val="24"/>
        </w:rPr>
        <w:t xml:space="preserve">, Ibadan, Oyo State, Nigeria. It is a department of the Force that is saddled with crime investigation of cases from around the State. Approval to collect data was sought for, and obtained from relevant authorities. Twenty-five sessions of interrogations were randomly audio tape-recorded. Interrogations on cases such as conspiracy and stealing, malicious damage, affray, and illegal possession of arms were tape-recorded. The non-participant observation technique was adopted. The study also adopted structured and unstructured interview </w:t>
      </w:r>
      <w:commentRangeStart w:id="1"/>
      <w:r>
        <w:rPr>
          <w:rFonts w:ascii="Times New Roman" w:hAnsi="Times New Roman"/>
          <w:sz w:val="24"/>
          <w:szCs w:val="24"/>
        </w:rPr>
        <w:t>One hundred IPOs were interviewed</w:t>
      </w:r>
      <w:commentRangeEnd w:id="1"/>
      <w:r w:rsidR="00BC6F88">
        <w:rPr>
          <w:rStyle w:val="CommentReference"/>
        </w:rPr>
        <w:commentReference w:id="1"/>
      </w:r>
      <w:r>
        <w:rPr>
          <w:rFonts w:ascii="Times New Roman" w:hAnsi="Times New Roman"/>
          <w:sz w:val="24"/>
          <w:szCs w:val="24"/>
        </w:rPr>
        <w:t xml:space="preserve"> on the rationale behind the use of concealment in police interrogation. The essence </w:t>
      </w:r>
      <w:r>
        <w:rPr>
          <w:rFonts w:ascii="Times New Roman" w:hAnsi="Times New Roman"/>
          <w:sz w:val="24"/>
          <w:szCs w:val="24"/>
        </w:rPr>
        <w:lastRenderedPageBreak/>
        <w:t xml:space="preserve">of such interview was to compare the submissions of the IPOs with the results of the study. 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rsidR="004341E1" w:rsidRPr="007D721B" w:rsidRDefault="004341E1" w:rsidP="004341E1">
      <w:pPr>
        <w:spacing w:line="240" w:lineRule="auto"/>
        <w:jc w:val="both"/>
        <w:rPr>
          <w:rFonts w:ascii="Times New Roman" w:hAnsi="Times New Roman"/>
          <w:sz w:val="24"/>
          <w:szCs w:val="24"/>
        </w:rPr>
      </w:pPr>
      <w:r>
        <w:rPr>
          <w:rFonts w:ascii="Times New Roman" w:hAnsi="Times New Roman"/>
          <w:sz w:val="24"/>
          <w:szCs w:val="24"/>
        </w:rPr>
        <w:t>For ethical reasons, the permission of the suspects was sought orally and 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of expressing their motivations was identified.  The data collected were transcribed into text, and for conversations in Yoruba and Pidgin, efforts were made to translate them into the English language. The translation process follows a one-to-one process to ensure that meaning is not distorted in the analysis. The study uses Dell Hymes’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in PSI.</w:t>
      </w:r>
    </w:p>
    <w:p w:rsidR="004341E1" w:rsidRPr="00AC00F7" w:rsidRDefault="004341E1" w:rsidP="004341E1">
      <w:pPr>
        <w:spacing w:line="240" w:lineRule="auto"/>
        <w:jc w:val="both"/>
        <w:rPr>
          <w:rFonts w:ascii="Times New Roman" w:hAnsi="Times New Roman" w:cs="Times New Roman"/>
          <w:b/>
          <w:sz w:val="24"/>
          <w:szCs w:val="24"/>
        </w:rPr>
      </w:pPr>
      <w:r w:rsidRPr="00AC00F7">
        <w:rPr>
          <w:rFonts w:ascii="Times New Roman" w:hAnsi="Times New Roman" w:cs="Times New Roman"/>
          <w:b/>
          <w:sz w:val="24"/>
          <w:szCs w:val="24"/>
        </w:rPr>
        <w:t>Data Analysis</w:t>
      </w:r>
    </w:p>
    <w:p w:rsidR="004341E1" w:rsidRDefault="004341E1" w:rsidP="004341E1">
      <w:pPr>
        <w:spacing w:line="240" w:lineRule="auto"/>
        <w:jc w:val="both"/>
        <w:rPr>
          <w:rFonts w:ascii="Times New Roman" w:hAnsi="Times New Roman" w:cs="Times New Roman"/>
          <w:sz w:val="24"/>
          <w:szCs w:val="24"/>
        </w:rPr>
      </w:pPr>
      <w:commentRangeStart w:id="2"/>
      <w:r>
        <w:rPr>
          <w:rFonts w:ascii="Times New Roman" w:hAnsi="Times New Roman" w:cs="Times New Roman"/>
          <w:sz w:val="24"/>
          <w:szCs w:val="24"/>
        </w:rPr>
        <w:t xml:space="preserve">The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discursive effects during the course of interrogation. </w:t>
      </w:r>
      <w:commentRangeEnd w:id="2"/>
      <w:r w:rsidR="00E31263">
        <w:rPr>
          <w:rStyle w:val="CommentReference"/>
        </w:rPr>
        <w:commentReference w:id="2"/>
      </w:r>
      <w:r>
        <w:rPr>
          <w:rFonts w:ascii="Times New Roman" w:hAnsi="Times New Roman" w:cs="Times New Roman"/>
          <w:sz w:val="24"/>
          <w:szCs w:val="24"/>
        </w:rPr>
        <w:t>The discursive tools of concealment and its implication in PSI are described below:</w:t>
      </w:r>
    </w:p>
    <w:p w:rsidR="004341E1" w:rsidRDefault="004341E1" w:rsidP="004341E1">
      <w:pPr>
        <w:spacing w:after="0" w:line="240" w:lineRule="auto"/>
        <w:jc w:val="both"/>
        <w:rPr>
          <w:rFonts w:ascii="Times New Roman" w:hAnsi="Times New Roman" w:cs="Times New Roman"/>
          <w:sz w:val="24"/>
          <w:szCs w:val="24"/>
        </w:rPr>
      </w:pPr>
    </w:p>
    <w:p w:rsidR="004341E1"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Veiling</w:t>
      </w:r>
    </w:p>
    <w:p w:rsidR="004341E1" w:rsidRDefault="004341E1" w:rsidP="004341E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rsidR="00E5293C" w:rsidRPr="00E5293C" w:rsidRDefault="00E5293C" w:rsidP="004341E1">
      <w:pPr>
        <w:autoSpaceDE w:val="0"/>
        <w:autoSpaceDN w:val="0"/>
        <w:adjustRightInd w:val="0"/>
        <w:spacing w:after="0" w:line="240" w:lineRule="auto"/>
        <w:jc w:val="both"/>
        <w:rPr>
          <w:rFonts w:ascii="Times New Roman" w:hAnsi="Times New Roman" w:cs="Times New Roman"/>
          <w:b/>
          <w:bCs/>
          <w:sz w:val="24"/>
          <w:szCs w:val="24"/>
        </w:rPr>
      </w:pPr>
      <w:r w:rsidRPr="00E5293C">
        <w:rPr>
          <w:rFonts w:ascii="Times New Roman" w:hAnsi="Times New Roman" w:cs="Times New Roman"/>
          <w:b/>
          <w:bCs/>
          <w:sz w:val="24"/>
          <w:szCs w:val="24"/>
        </w:rPr>
        <w:t>Excerpt 1</w:t>
      </w:r>
    </w:p>
    <w:p w:rsidR="004341E1" w:rsidRDefault="004341E1" w:rsidP="004341E1">
      <w:pPr>
        <w:spacing w:after="0" w:line="240" w:lineRule="auto"/>
        <w:jc w:val="both"/>
        <w:rPr>
          <w:rFonts w:ascii="Times New Roman" w:hAnsi="Times New Roman" w:cs="Times New Roman"/>
          <w:b/>
          <w:sz w:val="24"/>
          <w:szCs w:val="24"/>
        </w:rPr>
      </w:pP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Sé o setánlátifọw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ẹẹ̀</w:t>
      </w:r>
      <w:r>
        <w:rPr>
          <w:rFonts w:ascii="Times New Roman" w:hAnsi="Times New Roman" w:cs="Times New Roman"/>
          <w:sz w:val="24"/>
          <w:szCs w:val="24"/>
        </w:rPr>
        <w:t>lúwa?/Are you ready to cooperate with us?</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Ògá, mi ò síláraàwonọmọkùnrinnáà./Sir, I was not part of </w:t>
      </w:r>
      <w:r w:rsidRPr="00074D0A">
        <w:rPr>
          <w:rFonts w:ascii="Times New Roman" w:hAnsi="Times New Roman" w:cs="Times New Roman"/>
          <w:i/>
          <w:sz w:val="24"/>
          <w:szCs w:val="24"/>
        </w:rPr>
        <w:t>the boys.</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Dák</w:t>
      </w:r>
      <w:r>
        <w:rPr>
          <w:rFonts w:ascii="Times New Roman" w:hAnsi="Times New Roman" w:cs="Times New Roman"/>
          <w:sz w:val="24"/>
          <w:szCs w:val="24"/>
          <w:lang w:val="yo-NG"/>
        </w:rPr>
        <w:t>ẹ́</w:t>
      </w:r>
      <w:r>
        <w:rPr>
          <w:rFonts w:ascii="Times New Roman" w:hAnsi="Times New Roman" w:cs="Times New Roman"/>
          <w:sz w:val="24"/>
          <w:szCs w:val="24"/>
        </w:rPr>
        <w:t>! Báwo lo se mo XX?/ Keep quiet! How did you  know XX?</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Alábágbé mi ni. /He is my neighbour.</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Báwolẹ se pinnu is</w:t>
      </w:r>
      <w:r>
        <w:rPr>
          <w:rFonts w:ascii="Times New Roman" w:hAnsi="Times New Roman" w:cs="Times New Roman"/>
          <w:sz w:val="24"/>
          <w:szCs w:val="24"/>
          <w:lang w:val="yo-NG"/>
        </w:rPr>
        <w:t>ẹ́</w:t>
      </w:r>
      <w:r>
        <w:rPr>
          <w:rFonts w:ascii="Times New Roman" w:hAnsi="Times New Roman" w:cs="Times New Roman"/>
          <w:sz w:val="24"/>
          <w:szCs w:val="24"/>
        </w:rPr>
        <w:t xml:space="preserve">náà?/ 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Ìs</w:t>
      </w:r>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náàsẹl</w:t>
      </w:r>
      <w:r>
        <w:rPr>
          <w:rFonts w:ascii="Times New Roman" w:hAnsi="Times New Roman" w:cs="Times New Roman"/>
          <w:sz w:val="24"/>
          <w:szCs w:val="24"/>
          <w:lang w:val="yo-NG"/>
        </w:rPr>
        <w:t>ẹ̀</w:t>
      </w:r>
      <w:r>
        <w:rPr>
          <w:rFonts w:ascii="Times New Roman" w:hAnsi="Times New Roman" w:cs="Times New Roman"/>
          <w:sz w:val="24"/>
          <w:szCs w:val="24"/>
        </w:rPr>
        <w:t>nígbàtímorìrìnàjò./</w:t>
      </w:r>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Séìyéntúmò</w:t>
      </w:r>
      <w:r>
        <w:rPr>
          <w:rFonts w:ascii="Times New Roman" w:hAnsi="Times New Roman" w:cs="Times New Roman"/>
          <w:sz w:val="24"/>
          <w:szCs w:val="24"/>
          <w:lang w:val="yo-NG"/>
        </w:rPr>
        <w:t>n</w:t>
      </w:r>
      <w:r>
        <w:rPr>
          <w:rFonts w:ascii="Times New Roman" w:hAnsi="Times New Roman" w:cs="Times New Roman"/>
          <w:sz w:val="24"/>
          <w:szCs w:val="24"/>
        </w:rPr>
        <w:t>sípéoòsílára won?/ Does that mean you were not part of the gang?</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r>
        <w:rPr>
          <w:rFonts w:ascii="Times New Roman" w:hAnsi="Times New Roman" w:cs="Times New Roman"/>
          <w:sz w:val="24"/>
          <w:szCs w:val="24"/>
        </w:rPr>
        <w:t>niògá. Miò le se irúnkanburúkú b</w:t>
      </w:r>
      <w:r>
        <w:rPr>
          <w:rFonts w:ascii="Times New Roman" w:hAnsi="Times New Roman" w:cs="Times New Roman"/>
          <w:sz w:val="24"/>
          <w:szCs w:val="24"/>
          <w:lang w:val="yo-NG"/>
        </w:rPr>
        <w:t>ẹ́ẹ̀</w:t>
      </w:r>
      <w:r>
        <w:rPr>
          <w:rFonts w:ascii="Times New Roman" w:hAnsi="Times New Roman" w:cs="Times New Roman"/>
          <w:sz w:val="24"/>
          <w:szCs w:val="24"/>
        </w:rPr>
        <w:t xml:space="preserve">./ 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rsidR="004341E1" w:rsidRPr="00814B62"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w:t>
      </w:r>
      <w:r>
        <w:rPr>
          <w:rFonts w:ascii="Times New Roman" w:hAnsi="Times New Roman" w:cs="Times New Roman"/>
          <w:i/>
          <w:sz w:val="24"/>
          <w:szCs w:val="24"/>
        </w:rPr>
        <w:t>Ósú</w:t>
      </w:r>
      <w:r>
        <w:rPr>
          <w:rFonts w:ascii="Times New Roman" w:hAnsi="Times New Roman" w:cs="Times New Roman"/>
          <w:i/>
          <w:sz w:val="24"/>
          <w:szCs w:val="24"/>
          <w:lang w:val="yo-NG"/>
        </w:rPr>
        <w:t>n</w:t>
      </w:r>
      <w:r w:rsidRPr="00DD0DF4">
        <w:rPr>
          <w:rFonts w:ascii="Times New Roman" w:hAnsi="Times New Roman" w:cs="Times New Roman"/>
          <w:i/>
          <w:sz w:val="24"/>
          <w:szCs w:val="24"/>
        </w:rPr>
        <w:t>m</w:t>
      </w:r>
      <w:r>
        <w:rPr>
          <w:rFonts w:ascii="Times New Roman" w:hAnsi="Times New Roman" w:cs="Times New Roman"/>
          <w:i/>
          <w:sz w:val="24"/>
          <w:szCs w:val="24"/>
        </w:rPr>
        <w:t>on</w:t>
      </w:r>
      <w:r w:rsidRPr="00F70228">
        <w:rPr>
          <w:rFonts w:ascii="Times New Roman" w:hAnsi="Times New Roman" w:cs="Times New Roman"/>
          <w:sz w:val="24"/>
          <w:szCs w:val="24"/>
          <w:lang w:val="yo-NG"/>
        </w:rPr>
        <w:t>ọ̀</w:t>
      </w:r>
      <w:r>
        <w:rPr>
          <w:rFonts w:ascii="Times New Roman" w:hAnsi="Times New Roman" w:cs="Times New Roman"/>
          <w:i/>
          <w:sz w:val="24"/>
          <w:szCs w:val="24"/>
        </w:rPr>
        <w:t>darànnáà</w:t>
      </w:r>
      <w:r>
        <w:rPr>
          <w:rFonts w:ascii="Times New Roman" w:hAnsi="Times New Roman" w:cs="Times New Roman"/>
          <w:sz w:val="24"/>
          <w:szCs w:val="24"/>
        </w:rPr>
        <w:t>) Màáyanjúìwéìtúsíl</w:t>
      </w:r>
      <w:r>
        <w:rPr>
          <w:rFonts w:ascii="Times New Roman" w:hAnsi="Times New Roman" w:cs="Times New Roman"/>
          <w:sz w:val="24"/>
          <w:szCs w:val="24"/>
          <w:lang w:val="yo-NG"/>
        </w:rPr>
        <w:t>ẹ̀rẹ</w:t>
      </w:r>
      <w:r>
        <w:rPr>
          <w:rFonts w:ascii="Times New Roman" w:hAnsi="Times New Roman" w:cs="Times New Roman"/>
          <w:sz w:val="24"/>
          <w:szCs w:val="24"/>
        </w:rPr>
        <w:t>tío básọòtit</w:t>
      </w:r>
      <w:r w:rsidRPr="00F70228">
        <w:rPr>
          <w:rFonts w:ascii="Times New Roman" w:hAnsi="Times New Roman" w:cs="Times New Roman"/>
          <w:sz w:val="24"/>
          <w:szCs w:val="24"/>
          <w:lang w:val="yo-NG"/>
        </w:rPr>
        <w:t>ọ́</w:t>
      </w:r>
      <w:r>
        <w:rPr>
          <w:rFonts w:ascii="Times New Roman" w:hAnsi="Times New Roman" w:cs="Times New Roman"/>
          <w:sz w:val="24"/>
          <w:szCs w:val="24"/>
        </w:rPr>
        <w:t>. Ẹj</w:t>
      </w:r>
      <w:r w:rsidRPr="00F70228">
        <w:rPr>
          <w:rFonts w:ascii="Times New Roman" w:hAnsi="Times New Roman" w:cs="Times New Roman"/>
          <w:sz w:val="24"/>
          <w:szCs w:val="24"/>
          <w:lang w:val="yo-NG"/>
        </w:rPr>
        <w:t>ọ́</w:t>
      </w:r>
      <w:r>
        <w:rPr>
          <w:rFonts w:ascii="Times New Roman" w:hAnsi="Times New Roman" w:cs="Times New Roman"/>
          <w:sz w:val="24"/>
          <w:szCs w:val="24"/>
        </w:rPr>
        <w:t>tíò le ni.</w:t>
      </w:r>
      <w:r>
        <w:rPr>
          <w:rFonts w:ascii="Times New Roman" w:hAnsi="Times New Roman" w:cs="Times New Roman"/>
          <w:sz w:val="24"/>
          <w:szCs w:val="24"/>
          <w:lang w:val="yo-NG"/>
        </w:rPr>
        <w:t>/</w:t>
      </w:r>
      <w:r w:rsidRPr="00814B62">
        <w:rPr>
          <w:rFonts w:ascii="Times New Roman" w:hAnsi="Times New Roman" w:cs="Times New Roman"/>
          <w:i/>
          <w:sz w:val="24"/>
          <w:szCs w:val="24"/>
        </w:rPr>
        <w:t>(Moves closer to the suspect)</w:t>
      </w:r>
      <w:r>
        <w:rPr>
          <w:rFonts w:ascii="Times New Roman" w:hAnsi="Times New Roman" w:cs="Times New Roman"/>
          <w:sz w:val="24"/>
          <w:szCs w:val="24"/>
        </w:rPr>
        <w:t xml:space="preserve">I will prepare your bail if you tell the truth. It is a light case. </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w:t>
      </w:r>
      <w:r w:rsidRPr="00DD0DF4">
        <w:rPr>
          <w:rFonts w:ascii="Times New Roman" w:hAnsi="Times New Roman" w:cs="Times New Roman"/>
          <w:i/>
          <w:sz w:val="24"/>
          <w:szCs w:val="24"/>
        </w:rPr>
        <w:t>(</w:t>
      </w:r>
      <w:r>
        <w:rPr>
          <w:rFonts w:ascii="Times New Roman" w:hAnsi="Times New Roman" w:cs="Times New Roman"/>
          <w:i/>
          <w:sz w:val="24"/>
          <w:szCs w:val="24"/>
        </w:rPr>
        <w:t>Ó n sunkú</w:t>
      </w:r>
      <w:r w:rsidRPr="00DD0DF4">
        <w:rPr>
          <w:rFonts w:ascii="Times New Roman" w:hAnsi="Times New Roman" w:cs="Times New Roman"/>
          <w:i/>
          <w:sz w:val="24"/>
          <w:szCs w:val="24"/>
        </w:rPr>
        <w:t>n)</w:t>
      </w:r>
      <w:r>
        <w:rPr>
          <w:rFonts w:ascii="Times New Roman" w:hAnsi="Times New Roman" w:cs="Times New Roman"/>
          <w:sz w:val="24"/>
          <w:szCs w:val="24"/>
        </w:rPr>
        <w:t>Ògá, màásọgbogbonkantímo m</w:t>
      </w:r>
      <w:r>
        <w:rPr>
          <w:rFonts w:ascii="Times New Roman" w:hAnsi="Times New Roman" w:cs="Times New Roman"/>
          <w:sz w:val="24"/>
          <w:szCs w:val="24"/>
          <w:lang w:val="yo-NG"/>
        </w:rPr>
        <w:t>òn</w:t>
      </w:r>
      <w:r>
        <w:rPr>
          <w:rFonts w:ascii="Times New Roman" w:hAnsi="Times New Roman" w:cs="Times New Roman"/>
          <w:sz w:val="24"/>
          <w:szCs w:val="24"/>
        </w:rPr>
        <w:t>nípa 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Sé o setánláti fi àg</w:t>
      </w:r>
      <w:r w:rsidRPr="00F70228">
        <w:rPr>
          <w:rFonts w:ascii="Times New Roman" w:hAnsi="Times New Roman" w:cs="Times New Roman"/>
          <w:sz w:val="24"/>
          <w:szCs w:val="24"/>
          <w:lang w:val="yo-NG"/>
        </w:rPr>
        <w:t>ọ́</w:t>
      </w:r>
      <w:r>
        <w:rPr>
          <w:rFonts w:ascii="Times New Roman" w:hAnsi="Times New Roman" w:cs="Times New Roman"/>
          <w:sz w:val="24"/>
          <w:szCs w:val="24"/>
        </w:rPr>
        <w:t>ọl</w:t>
      </w:r>
      <w:r w:rsidRPr="00F70228">
        <w:rPr>
          <w:rFonts w:ascii="Times New Roman" w:hAnsi="Times New Roman" w:cs="Times New Roman"/>
          <w:sz w:val="24"/>
          <w:szCs w:val="24"/>
          <w:lang w:val="yo-NG"/>
        </w:rPr>
        <w:t>ọ́</w:t>
      </w:r>
      <w:r>
        <w:rPr>
          <w:rFonts w:ascii="Times New Roman" w:hAnsi="Times New Roman" w:cs="Times New Roman"/>
          <w:sz w:val="24"/>
          <w:szCs w:val="24"/>
        </w:rPr>
        <w:t>pásíl</w:t>
      </w:r>
      <w:r>
        <w:rPr>
          <w:rFonts w:ascii="Times New Roman" w:hAnsi="Times New Roman" w:cs="Times New Roman"/>
          <w:sz w:val="24"/>
          <w:szCs w:val="24"/>
          <w:lang w:val="yo-NG"/>
        </w:rPr>
        <w:t>ẹ̀</w:t>
      </w:r>
      <w:r>
        <w:rPr>
          <w:rFonts w:ascii="Times New Roman" w:hAnsi="Times New Roman" w:cs="Times New Roman"/>
          <w:sz w:val="24"/>
          <w:szCs w:val="24"/>
        </w:rPr>
        <w:t>?/ Are you ready to leave the Police Station?</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r>
        <w:rPr>
          <w:rFonts w:ascii="Times New Roman" w:hAnsi="Times New Roman" w:cs="Times New Roman"/>
          <w:sz w:val="24"/>
          <w:szCs w:val="24"/>
        </w:rPr>
        <w:t>niògá. Ẹj</w:t>
      </w:r>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ẹrànmíl</w:t>
      </w:r>
      <w:r w:rsidRPr="00F70228">
        <w:rPr>
          <w:rFonts w:ascii="Times New Roman" w:hAnsi="Times New Roman" w:cs="Times New Roman"/>
          <w:sz w:val="24"/>
          <w:szCs w:val="24"/>
          <w:lang w:val="yo-NG"/>
        </w:rPr>
        <w:t>ọ̀</w:t>
      </w:r>
      <w:r>
        <w:rPr>
          <w:rFonts w:ascii="Times New Roman" w:hAnsi="Times New Roman" w:cs="Times New Roman"/>
          <w:sz w:val="24"/>
          <w:szCs w:val="24"/>
        </w:rPr>
        <w:t>w</w:t>
      </w:r>
      <w:r w:rsidRPr="00F70228">
        <w:rPr>
          <w:rFonts w:ascii="Times New Roman" w:hAnsi="Times New Roman" w:cs="Times New Roman"/>
          <w:sz w:val="24"/>
          <w:szCs w:val="24"/>
          <w:lang w:val="yo-NG"/>
        </w:rPr>
        <w:t>ọ́</w:t>
      </w:r>
      <w:r>
        <w:rPr>
          <w:rFonts w:ascii="Times New Roman" w:hAnsi="Times New Roman" w:cs="Times New Roman"/>
          <w:sz w:val="24"/>
          <w:szCs w:val="24"/>
        </w:rPr>
        <w:t>./ Yes sir. Please help me.</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Éj</w:t>
      </w:r>
      <w:r w:rsidRPr="00F70228">
        <w:rPr>
          <w:rFonts w:ascii="Times New Roman" w:hAnsi="Times New Roman" w:cs="Times New Roman"/>
          <w:sz w:val="24"/>
          <w:szCs w:val="24"/>
          <w:lang w:val="yo-NG"/>
        </w:rPr>
        <w:t>ọ́</w:t>
      </w:r>
      <w:r>
        <w:rPr>
          <w:rFonts w:ascii="Times New Roman" w:hAnsi="Times New Roman" w:cs="Times New Roman"/>
          <w:sz w:val="24"/>
          <w:szCs w:val="24"/>
        </w:rPr>
        <w:t>rẹ òle. Sáàfọw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kínsọfúnolóríàg</w:t>
      </w:r>
      <w:r w:rsidRPr="00F70228">
        <w:rPr>
          <w:rFonts w:ascii="Times New Roman" w:hAnsi="Times New Roman" w:cs="Times New Roman"/>
          <w:sz w:val="24"/>
          <w:szCs w:val="24"/>
          <w:lang w:val="yo-NG"/>
        </w:rPr>
        <w:t>ọ́</w:t>
      </w:r>
      <w:r>
        <w:rPr>
          <w:rFonts w:ascii="Times New Roman" w:hAnsi="Times New Roman" w:cs="Times New Roman"/>
          <w:sz w:val="24"/>
          <w:szCs w:val="24"/>
        </w:rPr>
        <w:t>. A</w:t>
      </w:r>
      <w:r>
        <w:rPr>
          <w:rFonts w:ascii="Times New Roman" w:hAnsi="Times New Roman" w:cs="Times New Roman"/>
          <w:sz w:val="24"/>
          <w:szCs w:val="24"/>
          <w:lang w:val="yo-NG"/>
        </w:rPr>
        <w:t>á</w:t>
      </w:r>
      <w:r>
        <w:rPr>
          <w:rFonts w:ascii="Times New Roman" w:hAnsi="Times New Roman" w:cs="Times New Roman"/>
          <w:sz w:val="24"/>
          <w:szCs w:val="24"/>
        </w:rPr>
        <w:t>yanjúìwéìtúsíl</w:t>
      </w:r>
      <w:r>
        <w:rPr>
          <w:rFonts w:ascii="Times New Roman" w:hAnsi="Times New Roman" w:cs="Times New Roman"/>
          <w:sz w:val="24"/>
          <w:szCs w:val="24"/>
          <w:lang w:val="yo-NG"/>
        </w:rPr>
        <w:t>ẹ̀</w:t>
      </w:r>
      <w:r>
        <w:rPr>
          <w:rFonts w:ascii="Times New Roman" w:hAnsi="Times New Roman" w:cs="Times New Roman"/>
          <w:sz w:val="24"/>
          <w:szCs w:val="24"/>
        </w:rPr>
        <w:t xml:space="preserve">rẹ./ Your case is a bail-able offence. Just cooperate, and let me inform the Station Officer. Your bail form will be prepared soon. </w:t>
      </w:r>
    </w:p>
    <w:p w:rsidR="004341E1" w:rsidRDefault="004341E1" w:rsidP="004341E1">
      <w:pPr>
        <w:spacing w:after="0" w:line="240" w:lineRule="auto"/>
        <w:ind w:left="360"/>
        <w:jc w:val="both"/>
        <w:rPr>
          <w:rFonts w:ascii="Times New Roman" w:hAnsi="Times New Roman" w:cs="Times New Roman"/>
          <w:sz w:val="24"/>
          <w:szCs w:val="24"/>
        </w:rPr>
      </w:pPr>
    </w:p>
    <w:p w:rsidR="004341E1" w:rsidRDefault="004341E1" w:rsidP="004341E1">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Excerpt 1 presents a case of conspiracy and felony. The suspect was arrested for conspiring with some persons to rob a named community Head in XX. The IPO and suspect resort to the use of nominal group orchestrated veiling.  The participants adopt nominal items to exclude and background culpability in their utterances. In line 4 of the excerpt, the IPO uses ‘the boys’ to refer to the gang that robbed the complainant. The choice of ‘the boys’ in the above line conceals the identity and role of the criminal. The same linguistic strategy runs through line 7 of the excerpt. The IPO demands an explanation of how the gang orchestrated the robbery act. There is a conscious use of the nominal item, ‘the deal’ to refer to the robbery case. The concealment of the offence committed through the deployment of veiling is a discursive strategy aimed at luring the suspect to confess to the crime committed.  The suspect equally resorts to the use of, ‘the incident’ in line 8 to exclude the nature of crime committed. </w:t>
      </w:r>
    </w:p>
    <w:p w:rsidR="004341E1" w:rsidRPr="004568F2" w:rsidRDefault="004341E1" w:rsidP="004341E1">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In line 10 of the excerpt, the suspect 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All these discursive acts are consciously performed to evade incrimination. The IPO, on the other hand, presses further by promising the suspect of release from custody provided he confesses. This explains why he (the IPO) affirms in line 11 that, ‘I will prepare your bail if you tell the truth. It is a light case’. Veiling via the use of nominal group is a veritable concealment strategy adopted in the excerpt to exclude the background information that could reveal culpability of the suspect within the case-related phase of the interrogation. The strategy deployed in the excerpt is aimed at mitigating the suspect’s role in the crime. In accordance with Hymes’ (1964) ethnography of communication, both the IPO and suspect resort to veiling as a discursive tool to achieve an end in the discourse. The social roles of the participants inform their choice of discursive instrumentalities. This study is in tandem with Akinrinlola’s (2017) investigation of deception in PSI. However, the area of divergence lies in the discursive approach. The present study reveals that IPOs and suspects tone down information via discursive means in a bid to achieve institutional goals.</w:t>
      </w:r>
    </w:p>
    <w:p w:rsidR="004341E1" w:rsidRPr="00A64D96" w:rsidRDefault="004341E1" w:rsidP="004341E1">
      <w:pPr>
        <w:spacing w:line="240" w:lineRule="auto"/>
        <w:jc w:val="both"/>
        <w:rPr>
          <w:rFonts w:ascii="Times New Roman" w:hAnsi="Times New Roman" w:cs="Times New Roman"/>
          <w:b/>
          <w:sz w:val="24"/>
          <w:szCs w:val="24"/>
        </w:rPr>
      </w:pPr>
      <w:r w:rsidRPr="00A64D96">
        <w:rPr>
          <w:rFonts w:ascii="Times New Roman" w:hAnsi="Times New Roman" w:cs="Times New Roman"/>
          <w:b/>
          <w:sz w:val="24"/>
          <w:szCs w:val="24"/>
        </w:rPr>
        <w:t>Jargonisation</w:t>
      </w:r>
    </w:p>
    <w:p w:rsidR="004341E1" w:rsidRPr="00A64D96"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One of the discursive tools adopted in the interrogations in order to conceal intention is the use of police jargons. Police jargons are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Nigeria </w:t>
      </w:r>
      <w:r w:rsidRPr="00A64D96">
        <w:rPr>
          <w:rFonts w:ascii="Times New Roman" w:hAnsi="Times New Roman" w:cs="Times New Roman"/>
          <w:sz w:val="24"/>
          <w:szCs w:val="24"/>
        </w:rPr>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interrogation.Words like: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rsidR="004341E1" w:rsidRPr="00A64D96" w:rsidRDefault="004341E1" w:rsidP="004341E1">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Excerpt 2</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Okay, I don’t want to treat you as a suspect if you confess to me. The complainant even said you could not have done something like this.</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xml:space="preserve">) </w:t>
      </w:r>
      <w:r>
        <w:rPr>
          <w:rFonts w:ascii="Times New Roman" w:hAnsi="Times New Roman" w:cs="Times New Roman"/>
          <w:sz w:val="24"/>
          <w:szCs w:val="24"/>
        </w:rPr>
        <w:t>Y</w:t>
      </w:r>
      <w:r w:rsidRPr="00A64D96">
        <w:rPr>
          <w:rFonts w:ascii="Times New Roman" w:hAnsi="Times New Roman" w:cs="Times New Roman"/>
          <w:sz w:val="24"/>
          <w:szCs w:val="24"/>
        </w:rPr>
        <w:t>es Sir! He knows me!</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I did not commit any crime</w:t>
      </w:r>
      <w:r>
        <w:rPr>
          <w:rFonts w:ascii="Times New Roman" w:hAnsi="Times New Roman" w:cs="Times New Roman"/>
          <w:sz w:val="24"/>
          <w:szCs w:val="24"/>
        </w:rPr>
        <w:t>,</w:t>
      </w:r>
      <w:r w:rsidRPr="00A64D96">
        <w:rPr>
          <w:rFonts w:ascii="Times New Roman" w:hAnsi="Times New Roman" w:cs="Times New Roman"/>
          <w:sz w:val="24"/>
          <w:szCs w:val="24"/>
        </w:rPr>
        <w:t xml:space="preserve"> sir.</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Yes s</w:t>
      </w:r>
      <w:r w:rsidRPr="00A64D96">
        <w:rPr>
          <w:rFonts w:ascii="Times New Roman" w:hAnsi="Times New Roman" w:cs="Times New Roman"/>
          <w:sz w:val="24"/>
          <w:szCs w:val="24"/>
        </w:rPr>
        <w:t xml:space="preserve">ir! </w:t>
      </w:r>
    </w:p>
    <w:p w:rsidR="004341E1" w:rsidRDefault="004341E1" w:rsidP="004341E1">
      <w:p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 xml:space="preserve">The above interaction was </w:t>
      </w:r>
      <w:r>
        <w:rPr>
          <w:rFonts w:ascii="Times New Roman" w:hAnsi="Times New Roman" w:cs="Times New Roman"/>
          <w:sz w:val="24"/>
          <w:szCs w:val="24"/>
        </w:rPr>
        <w:t xml:space="preserve">from </w:t>
      </w:r>
      <w:r w:rsidRPr="00A64D96">
        <w:rPr>
          <w:rFonts w:ascii="Times New Roman" w:hAnsi="Times New Roman" w:cs="Times New Roman"/>
          <w:sz w:val="24"/>
          <w:szCs w:val="24"/>
        </w:rPr>
        <w:t>a case of stealing. The suspect was one of the workers in a computer firm. Four of the laptop</w:t>
      </w:r>
      <w:r>
        <w:rPr>
          <w:rFonts w:ascii="Times New Roman" w:hAnsi="Times New Roman" w:cs="Times New Roman"/>
          <w:sz w:val="24"/>
          <w:szCs w:val="24"/>
        </w:rPr>
        <w:t>s</w:t>
      </w:r>
      <w:r w:rsidRPr="00A64D96">
        <w:rPr>
          <w:rFonts w:ascii="Times New Roman" w:hAnsi="Times New Roman" w:cs="Times New Roman"/>
          <w:sz w:val="24"/>
          <w:szCs w:val="24"/>
        </w:rPr>
        <w:t xml:space="preserve"> in the company got lost</w:t>
      </w:r>
      <w:r>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w:t>
      </w:r>
      <w:r>
        <w:rPr>
          <w:rFonts w:ascii="Times New Roman" w:hAnsi="Times New Roman" w:cs="Times New Roman"/>
          <w:sz w:val="24"/>
          <w:szCs w:val="24"/>
        </w:rPr>
        <w:t>s</w:t>
      </w:r>
      <w:r w:rsidRPr="00A64D96">
        <w:rPr>
          <w:rFonts w:ascii="Times New Roman" w:hAnsi="Times New Roman" w:cs="Times New Roman"/>
          <w:sz w:val="24"/>
          <w:szCs w:val="24"/>
        </w:rPr>
        <w:t xml:space="preserve">. </w:t>
      </w:r>
      <w:r>
        <w:rPr>
          <w:rFonts w:ascii="Times New Roman" w:hAnsi="Times New Roman" w:cs="Times New Roman"/>
          <w:sz w:val="24"/>
          <w:szCs w:val="24"/>
        </w:rPr>
        <w:t>In the interaction, the IPO engages</w:t>
      </w:r>
      <w:r w:rsidRPr="00A64D96">
        <w:rPr>
          <w:rFonts w:ascii="Times New Roman" w:hAnsi="Times New Roman" w:cs="Times New Roman"/>
          <w:sz w:val="24"/>
          <w:szCs w:val="24"/>
        </w:rPr>
        <w:t xml:space="preserve"> a number of police jargons</w:t>
      </w:r>
      <w:r>
        <w:rPr>
          <w:rFonts w:ascii="Times New Roman" w:hAnsi="Times New Roman" w:cs="Times New Roman"/>
          <w:sz w:val="24"/>
          <w:szCs w:val="24"/>
        </w:rPr>
        <w:t>. Such jargons are laden with contextual meanings. In line 9 of the excerpt, the IPO asserts that, ‘</w:t>
      </w:r>
      <w:r w:rsidRPr="00A64D96">
        <w:rPr>
          <w:rFonts w:ascii="Times New Roman" w:hAnsi="Times New Roman" w:cs="Times New Roman"/>
          <w:sz w:val="24"/>
          <w:szCs w:val="24"/>
        </w:rPr>
        <w:t xml:space="preserve">Okay, I don’t want to treat you as a suspect if you confess to me. The complainant even said you could not have some done </w:t>
      </w:r>
      <w:r>
        <w:rPr>
          <w:rFonts w:ascii="Times New Roman" w:hAnsi="Times New Roman" w:cs="Times New Roman"/>
          <w:sz w:val="24"/>
          <w:szCs w:val="24"/>
        </w:rPr>
        <w:t xml:space="preserve">something like this’. In the above line, the choice of ‘suspect’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The choice of the word, ‘suspect’ conceals the intention of the IPO.  </w:t>
      </w:r>
    </w:p>
    <w:p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The IPO’s use of ‘complainant’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means the state of being detained before trial. The choice of ‘custody’ includes detention, loneliness, fear, discomfort and ill-treatment. In this circumstance, the IPO has only requested the suspect to confess.  This spells pardon and freedom for the suspect provided he confesses. </w:t>
      </w:r>
    </w:p>
    <w:p w:rsidR="004341E1" w:rsidRPr="007D721B"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13 of the excerpt, the IPO uses ‘surveillance’ to establish that the police had been trailing the suspect. In line 17, there is the use the words, ‘crime’ and ‘bail’ to express the degree of the </w:t>
      </w:r>
      <w:r>
        <w:rPr>
          <w:rFonts w:ascii="Times New Roman" w:hAnsi="Times New Roman" w:cs="Times New Roman"/>
          <w:sz w:val="24"/>
          <w:szCs w:val="24"/>
        </w:rPr>
        <w:lastRenderedPageBreak/>
        <w:t>suspect’s crime and the positive face of the law. The IPO uses ‘crime’ and ‘bail’ to affirm the strength and positive faces of the law. The use of ‘bail’ prepares the suspect’s mind for amicable settlement. In line with Hymes’ ethnography of communication, the choices made in the interaction reveal orientations of the participants towards the subject of interrogation. Jargonisation is used by the participants to achieve discursive ends in the interaction. The use of jargonisation as a form of concealment in PSI reveals that, within the sequence in PSI, the IPO and suspect deploy contextual variables to express inherent institutional goals.  The use of such contextual variables reveals linguistic peculiarities of police interrogation.</w:t>
      </w:r>
    </w:p>
    <w:p w:rsidR="004341E1" w:rsidRPr="00CC7CEA" w:rsidRDefault="004341E1" w:rsidP="004341E1">
      <w:pPr>
        <w:spacing w:line="240" w:lineRule="auto"/>
        <w:jc w:val="both"/>
        <w:rPr>
          <w:rFonts w:ascii="Times New Roman" w:hAnsi="Times New Roman" w:cs="Times New Roman"/>
          <w:b/>
          <w:sz w:val="24"/>
          <w:szCs w:val="24"/>
        </w:rPr>
      </w:pPr>
      <w:r>
        <w:rPr>
          <w:rFonts w:ascii="Times New Roman" w:hAnsi="Times New Roman" w:cs="Times New Roman"/>
          <w:b/>
          <w:sz w:val="24"/>
          <w:szCs w:val="24"/>
        </w:rPr>
        <w:t>Lexical replacement/ Orchestrating anonymity</w:t>
      </w:r>
    </w:p>
    <w:p w:rsidR="004341E1" w:rsidRPr="004568F2"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Richardson (2007:47) states that ‘words convey the imprint of society and value judgments’. Words convey connoted as well as denoted meaning’. Richardson explains further that all types of words, but particularly nouns, verbs, adjectives and adverbs carry connoted in addition to denoted meanings. These categories of words are often referred to as content or lexical words. Deictic elements were used in the sampled interactions to manipulate and conceal vital pieces of information. The success of any interrogation is hinged on voluntary confession. Aware of such consequences, suspects concealed information from IPOs. IPOs also deployed deictic elements to shroud information in a bid to achieve confession from suspects. The case of illegal possession of arms in the excerpt below presents the resourcefulness of deictic elements as a concealment strategy in the data:</w:t>
      </w:r>
    </w:p>
    <w:p w:rsidR="004341E1" w:rsidRPr="00427D3A" w:rsidRDefault="004341E1" w:rsidP="004341E1">
      <w:pPr>
        <w:spacing w:line="240" w:lineRule="auto"/>
        <w:jc w:val="both"/>
        <w:rPr>
          <w:rFonts w:ascii="Times New Roman" w:hAnsi="Times New Roman" w:cs="Times New Roman"/>
          <w:b/>
          <w:sz w:val="24"/>
          <w:szCs w:val="24"/>
        </w:rPr>
      </w:pPr>
      <w:r w:rsidRPr="00427D3A">
        <w:rPr>
          <w:rFonts w:ascii="Times New Roman" w:hAnsi="Times New Roman" w:cs="Times New Roman"/>
          <w:b/>
          <w:sz w:val="24"/>
          <w:szCs w:val="24"/>
        </w:rPr>
        <w:t>Excerpt 3</w:t>
      </w:r>
    </w:p>
    <w:p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1.P: </w:t>
      </w:r>
      <w:r>
        <w:rPr>
          <w:rFonts w:ascii="Times New Roman" w:hAnsi="Times New Roman" w:cs="Times New Roman"/>
          <w:sz w:val="24"/>
          <w:szCs w:val="24"/>
          <w:lang w:val="yo-NG"/>
        </w:rPr>
        <w:t>( Ìgbà wo lo darapọ̀ mó (</w:t>
      </w:r>
      <w:r w:rsidRPr="00E3217B">
        <w:rPr>
          <w:rFonts w:ascii="Times New Roman" w:hAnsi="Times New Roman" w:cs="Times New Roman"/>
          <w:i/>
          <w:sz w:val="24"/>
          <w:szCs w:val="24"/>
          <w:lang w:val="yo-NG"/>
        </w:rPr>
        <w:t xml:space="preserve"> Ó tọ́ka sí àwon ìbon tí wón gbà padà</w:t>
      </w:r>
      <w:r>
        <w:rPr>
          <w:rFonts w:ascii="Times New Roman" w:hAnsi="Times New Roman" w:cs="Times New Roman"/>
          <w:sz w:val="24"/>
          <w:szCs w:val="24"/>
          <w:lang w:val="yo-NG"/>
        </w:rPr>
        <w:t>) ẹgbẹ́ yìí?</w:t>
      </w:r>
    </w:p>
    <w:p w:rsidR="004341E1" w:rsidRPr="00147A53"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2.S: </w:t>
      </w:r>
      <w:r>
        <w:rPr>
          <w:rFonts w:ascii="Times New Roman" w:hAnsi="Times New Roman" w:cs="Times New Roman"/>
          <w:sz w:val="24"/>
          <w:szCs w:val="24"/>
          <w:lang w:val="yo-NG"/>
        </w:rPr>
        <w:t>Ọ̀rẹ́ mi ló múmi wọ̀ọ́.</w:t>
      </w:r>
    </w:p>
    <w:p w:rsidR="004341E1" w:rsidRPr="00147A53"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introduced me to it, sir.</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3.P: </w:t>
      </w:r>
      <w:r>
        <w:rPr>
          <w:rFonts w:ascii="Times New Roman" w:hAnsi="Times New Roman" w:cs="Times New Roman"/>
          <w:sz w:val="24"/>
          <w:szCs w:val="24"/>
          <w:lang w:val="yo-NG"/>
        </w:rPr>
        <w:t>Mo rọ̀ọ́ láti fọwọ́sowọ́pọ̀ pẹ̀lú wa ní ẹjọ́ yìí. Ríi pé o sọ òtítọ́.</w:t>
      </w:r>
    </w:p>
    <w:p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4.P: </w:t>
      </w:r>
      <w:r>
        <w:rPr>
          <w:rFonts w:ascii="Times New Roman" w:hAnsi="Times New Roman" w:cs="Times New Roman"/>
          <w:sz w:val="24"/>
          <w:szCs w:val="24"/>
          <w:lang w:val="yo-NG"/>
        </w:rPr>
        <w:t>Báwo lo se darapọ̀ móẹgbẹ́ yìí?</w:t>
      </w:r>
    </w:p>
    <w:p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initiated into the group?</w:t>
      </w:r>
      <w:r>
        <w:rPr>
          <w:rFonts w:ascii="Times New Roman" w:hAnsi="Times New Roman" w:cs="Times New Roman"/>
          <w:sz w:val="24"/>
          <w:szCs w:val="24"/>
          <w:lang w:val="yo-NG"/>
        </w:rPr>
        <w:t>)</w:t>
      </w:r>
    </w:p>
    <w:p w:rsidR="004341E1" w:rsidRDefault="004341E1" w:rsidP="004341E1">
      <w:pPr>
        <w:tabs>
          <w:tab w:val="left" w:pos="426"/>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5.S:</w:t>
      </w:r>
      <w:r>
        <w:rPr>
          <w:rFonts w:ascii="Times New Roman" w:hAnsi="Times New Roman" w:cs="Times New Roman"/>
          <w:sz w:val="24"/>
          <w:szCs w:val="24"/>
          <w:lang w:val="yo-NG"/>
        </w:rPr>
        <w:t xml:space="preserve">Ọ̀rẹ́ mi ló rànmí lọ́wọ́. Mo wànlé lọ́jọ́ kan tí mi ò senkankan ni ọ̀rẹ́ mi wá tí ó ní kín darapọ̀ </w:t>
      </w:r>
      <w:r>
        <w:rPr>
          <w:rFonts w:ascii="Times New Roman" w:hAnsi="Times New Roman" w:cs="Times New Roman"/>
          <w:sz w:val="24"/>
          <w:szCs w:val="24"/>
          <w:lang w:val="en-GB"/>
        </w:rPr>
        <w:tab/>
      </w:r>
      <w:r>
        <w:rPr>
          <w:rFonts w:ascii="Times New Roman" w:hAnsi="Times New Roman" w:cs="Times New Roman"/>
          <w:sz w:val="24"/>
          <w:szCs w:val="24"/>
          <w:lang w:val="yo-NG"/>
        </w:rPr>
        <w:t>m</w:t>
      </w:r>
      <w:r>
        <w:rPr>
          <w:rFonts w:ascii="Times New Roman" w:hAnsi="Times New Roman" w:cs="Times New Roman"/>
          <w:sz w:val="24"/>
          <w:szCs w:val="24"/>
          <w:lang w:val="en-GB"/>
        </w:rPr>
        <w:t>o</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w:t>
      </w:r>
    </w:p>
    <w:p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came, and introduced it to me.</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6.P: </w:t>
      </w:r>
      <w:r>
        <w:rPr>
          <w:rFonts w:ascii="Times New Roman" w:hAnsi="Times New Roman" w:cs="Times New Roman"/>
          <w:sz w:val="24"/>
          <w:szCs w:val="24"/>
          <w:lang w:val="yo-NG"/>
        </w:rPr>
        <w:t xml:space="preserve">Báwo lẹse rí àwon ohun èlò tẹ́ẹ fin sisẹ́? </w:t>
      </w:r>
    </w:p>
    <w:p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7.S: </w:t>
      </w:r>
      <w:r>
        <w:rPr>
          <w:rFonts w:ascii="Times New Roman" w:hAnsi="Times New Roman" w:cs="Times New Roman"/>
          <w:sz w:val="24"/>
          <w:szCs w:val="24"/>
          <w:lang w:val="yo-NG"/>
        </w:rPr>
        <w:t xml:space="preserve"> XX ló máa nko wá sí ibi ìpàde wa.</w:t>
      </w:r>
    </w:p>
    <w:p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8.P: </w:t>
      </w:r>
      <w:r>
        <w:rPr>
          <w:rFonts w:ascii="Times New Roman" w:hAnsi="Times New Roman" w:cs="Times New Roman"/>
          <w:sz w:val="24"/>
          <w:szCs w:val="24"/>
          <w:lang w:val="yo-NG"/>
        </w:rPr>
        <w:t>Báwo lẹ sen pinu isẹ́ láabi tẹ́ẹnse?</w:t>
      </w:r>
    </w:p>
    <w:p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9.S: </w:t>
      </w:r>
      <w:r>
        <w:rPr>
          <w:rFonts w:ascii="Times New Roman" w:hAnsi="Times New Roman" w:cs="Times New Roman"/>
          <w:sz w:val="24"/>
          <w:szCs w:val="24"/>
          <w:lang w:val="yo-NG"/>
        </w:rPr>
        <w:t xml:space="preserve">XX ló máa n tawálólobó aá sì lọ síbẹ̀ kété tí a bá ti setán. </w:t>
      </w:r>
    </w:p>
    <w:p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gave us hints about operation and we mobilise to the area whenever we are set.</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10.P: À</w:t>
      </w:r>
      <w:r>
        <w:rPr>
          <w:rFonts w:ascii="Times New Roman" w:hAnsi="Times New Roman" w:cs="Times New Roman"/>
          <w:sz w:val="24"/>
          <w:szCs w:val="24"/>
          <w:lang w:val="yo-NG"/>
        </w:rPr>
        <w:t xml:space="preserve">won nkan wònyí ( </w:t>
      </w:r>
      <w:r w:rsidRPr="00D3330D">
        <w:rPr>
          <w:rFonts w:ascii="Times New Roman" w:hAnsi="Times New Roman" w:cs="Times New Roman"/>
          <w:i/>
          <w:sz w:val="24"/>
          <w:szCs w:val="24"/>
          <w:lang w:val="yo-NG"/>
        </w:rPr>
        <w:t>Ó nawọ́ sí ìbon,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you get them?</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11.S: </w:t>
      </w:r>
      <w:r>
        <w:rPr>
          <w:rFonts w:ascii="Times New Roman" w:hAnsi="Times New Roman" w:cs="Times New Roman"/>
          <w:sz w:val="24"/>
          <w:szCs w:val="24"/>
          <w:lang w:val="yo-NG"/>
        </w:rPr>
        <w:t>‘Idea’ló fún mi gẹ́gẹ́ bíi irinsẹ́ tèmi.</w:t>
      </w:r>
    </w:p>
    <w:p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rsidR="004341E1" w:rsidRPr="00147A53" w:rsidRDefault="004341E1" w:rsidP="004341E1">
      <w:pPr>
        <w:spacing w:after="0" w:line="240" w:lineRule="auto"/>
        <w:jc w:val="both"/>
        <w:rPr>
          <w:rFonts w:ascii="Times New Roman" w:hAnsi="Times New Roman" w:cs="Times New Roman"/>
          <w:sz w:val="24"/>
          <w:szCs w:val="24"/>
          <w:lang w:val="yo-NG"/>
        </w:rPr>
      </w:pPr>
    </w:p>
    <w:p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Excerpt 3 presents a case of illegal possession of arms. The suspect being investigated was arrested for having in his custody some ammunition which he and his gang used for perpetrating series of nefarious acts. The IPO resorts to the use of deixis as lexical replacement in a bid to avoid labeling the suspect during interrogation. The IPO’s use of ‘this group’ in line 1 captures the use of lexis to shield the real identity of the suspect. Considering the setting of the interaction, the IPO and the suspects share unequal roles as the participants. The unequal roles of the participants are reflected in the sequence of the interrogation. Using Dell Hymes’ ethnography of communication, the IPO deliberately tones down the culpability of the suspect by using the phrase, ‘the group’. However, the recovered weapon available at the scene of the interrogation justifies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keen on escaping incrimination. The use of ‘the group’ by the IPO is a strategy aimed at luring the suspect to confess to crime. </w:t>
      </w:r>
    </w:p>
    <w:p w:rsidR="004341E1" w:rsidRPr="00F0304C"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2 of the excerpt, the suspect further conceals the identity of the group with the use of an exophoricreference,‘it’. He (the suspect) affirms that, ‘My friend lured me into it sir’. Both participants in the discourse use language to shroud the suspect’s culpability by repressing the severity of the crime committed. On how the suspect got the weapons, the IPO mitigates the interrogation by deploying lexical replacement to save the suspect’s face. In the IPO’s use of ‘How did you get the materials you use to operate?’, two important choices, ‘materials’ and ‘operate’ are consciously made to douse the tension of the suspect. These choices are instances of what Dell Hymes calls instrumentalities. The IPO’s use of ‘materials’ instead of weapons, is a strategy to get the suspect confess to crime. The suspect, in line 7 says, ‘XX usually brought them to our meeting point’. The use of ‘them’ in line 7 refers to the weapons used in perpetrating criminal acts. In line 8 of the excerpt, the IPO uses the phrase, ‘the terrible things’ as a replacement for the criminal acts of the suspects and his gang. The same concealment strategy is adopted in line 9. The use of ‘these things’ refers to the ammunition used by the suspect in perpetrating criminality. Hymes’ ethnography of communication reveals how meaning is achieved via the use of contextual variables in the interaction.  The social roles of the participants inform the use of language to communicate intentions. The IPO uses lexical replacement to conceal the severity of the suspect’s crime, in a bid to get him confess to crime. The use of such lexical replacement functions as the key and instrumentalities that allays the fears of the suspect. The deployment of the instrumentalities of interaction by the IPO in the excerpt reveals the social action negotiated in the interaction. </w:t>
      </w:r>
    </w:p>
    <w:p w:rsidR="004341E1" w:rsidRPr="001669A7" w:rsidRDefault="004341E1" w:rsidP="004341E1">
      <w:pPr>
        <w:tabs>
          <w:tab w:val="left" w:pos="8529"/>
        </w:tabs>
        <w:spacing w:after="0" w:line="240" w:lineRule="auto"/>
        <w:rPr>
          <w:rFonts w:ascii="Times New Roman" w:hAnsi="Times New Roman"/>
          <w:b/>
          <w:sz w:val="24"/>
          <w:szCs w:val="24"/>
        </w:rPr>
      </w:pPr>
      <w:r>
        <w:rPr>
          <w:rFonts w:ascii="Times New Roman" w:hAnsi="Times New Roman"/>
          <w:b/>
          <w:sz w:val="24"/>
          <w:szCs w:val="24"/>
        </w:rPr>
        <w:t>Hedging</w:t>
      </w:r>
    </w:p>
    <w:p w:rsidR="004341E1" w:rsidRPr="001669A7" w:rsidRDefault="004341E1" w:rsidP="004341E1">
      <w:pPr>
        <w:tabs>
          <w:tab w:val="left" w:pos="8529"/>
        </w:tabs>
        <w:spacing w:after="0" w:line="240" w:lineRule="auto"/>
        <w:jc w:val="both"/>
        <w:rPr>
          <w:b/>
        </w:rPr>
      </w:pPr>
      <w:r w:rsidRPr="00C9116B">
        <w:rPr>
          <w:rFonts w:ascii="Times New Roman" w:hAnsi="Times New Roman" w:cs="Times New Roman"/>
          <w:sz w:val="24"/>
          <w:szCs w:val="24"/>
        </w:rPr>
        <w:t>Hedg</w:t>
      </w:r>
      <w:r>
        <w:rPr>
          <w:rFonts w:ascii="Times New Roman" w:hAnsi="Times New Roman" w:cs="Times New Roman"/>
          <w:sz w:val="24"/>
          <w:szCs w:val="24"/>
        </w:rPr>
        <w:t>ing</w:t>
      </w:r>
      <w:r w:rsidRPr="00C9116B">
        <w:rPr>
          <w:rFonts w:ascii="Times New Roman" w:hAnsi="Times New Roman" w:cs="Times New Roman"/>
          <w:sz w:val="24"/>
          <w:szCs w:val="24"/>
        </w:rPr>
        <w:t xml:space="preserve"> is used to dissociate self from the truthfulness or otherwise of a statement. Hyland (1998:1)</w:t>
      </w:r>
      <w:r>
        <w:rPr>
          <w:rFonts w:ascii="Times New Roman" w:hAnsi="Times New Roman" w:cs="Times New Roman"/>
          <w:sz w:val="24"/>
          <w:szCs w:val="24"/>
        </w:rPr>
        <w:t xml:space="preserve"> states that,</w:t>
      </w:r>
      <w:r w:rsidRPr="00C9116B">
        <w:rPr>
          <w:rFonts w:ascii="Times New Roman" w:hAnsi="Times New Roman" w:cs="Times New Roman"/>
          <w:sz w:val="24"/>
          <w:szCs w:val="24"/>
        </w:rPr>
        <w:t xml:space="preserve"> hedging refers to </w:t>
      </w:r>
      <w:r>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51681F">
        <w:rPr>
          <w:rFonts w:ascii="Times New Roman" w:hAnsi="Times New Roman" w:cs="Times New Roman"/>
          <w:iCs/>
          <w:sz w:val="24"/>
          <w:szCs w:val="24"/>
        </w:rPr>
        <w:t>face</w:t>
      </w:r>
      <w:r w:rsidRPr="00C323EB">
        <w:rPr>
          <w:rFonts w:ascii="Times New Roman" w:hAnsi="Times New Roman" w:cs="Times New Roman"/>
          <w:sz w:val="24"/>
          <w:szCs w:val="24"/>
        </w:rPr>
        <w:t>-</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 xml:space="preserve">IPOs and suspects deploy hedges as instrumentalities of discourse. Since interrogation centres on information management in PSI, IPOs and suspects are conscious of </w:t>
      </w:r>
      <w:r>
        <w:rPr>
          <w:rFonts w:ascii="Times New Roman" w:hAnsi="Times New Roman"/>
          <w:sz w:val="24"/>
          <w:szCs w:val="24"/>
        </w:rPr>
        <w:lastRenderedPageBreak/>
        <w:t>their utterances. Confessional statements made by suspects are laden with preponderant use of hedges to achieve a number of interactive goals. An example from our data is presented</w:t>
      </w:r>
      <w:r w:rsidRPr="001669A7">
        <w:rPr>
          <w:rFonts w:ascii="Times New Roman" w:hAnsi="Times New Roman"/>
          <w:sz w:val="24"/>
          <w:szCs w:val="24"/>
        </w:rPr>
        <w:t xml:space="preserve"> below: </w:t>
      </w:r>
      <w:r w:rsidRPr="001669A7">
        <w:rPr>
          <w:b/>
        </w:rPr>
        <w:tab/>
      </w:r>
    </w:p>
    <w:p w:rsidR="004341E1" w:rsidRPr="001669A7" w:rsidRDefault="004341E1" w:rsidP="004341E1">
      <w:pPr>
        <w:tabs>
          <w:tab w:val="left" w:pos="8529"/>
        </w:tabs>
        <w:spacing w:after="0" w:line="240" w:lineRule="auto"/>
      </w:pPr>
    </w:p>
    <w:p w:rsidR="004341E1" w:rsidRPr="001669A7" w:rsidRDefault="004341E1" w:rsidP="004341E1">
      <w:pPr>
        <w:tabs>
          <w:tab w:val="left" w:pos="8529"/>
        </w:tabs>
        <w:spacing w:after="0" w:line="240" w:lineRule="auto"/>
      </w:pPr>
    </w:p>
    <w:p w:rsidR="004341E1" w:rsidRPr="001669A7" w:rsidRDefault="004341E1" w:rsidP="004341E1">
      <w:pPr>
        <w:spacing w:line="240" w:lineRule="auto"/>
        <w:jc w:val="both"/>
        <w:rPr>
          <w:rFonts w:ascii="Times New Roman" w:hAnsi="Times New Roman"/>
          <w:b/>
          <w:sz w:val="24"/>
          <w:szCs w:val="24"/>
        </w:rPr>
      </w:pPr>
      <w:r>
        <w:rPr>
          <w:rFonts w:ascii="Times New Roman" w:hAnsi="Times New Roman"/>
          <w:b/>
          <w:sz w:val="24"/>
          <w:szCs w:val="24"/>
        </w:rPr>
        <w:t>Excerpt 4</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Dem sey you fight with the Fulani man.</w:t>
      </w:r>
    </w:p>
    <w:p w:rsidR="004341E1" w:rsidRPr="001669A7" w:rsidRDefault="004341E1" w:rsidP="004341E1">
      <w:pPr>
        <w:pStyle w:val="ListParagraph"/>
        <w:spacing w:line="240" w:lineRule="auto"/>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 Oga, dis Fulani don dey disturb us since many months now. Dem dey destroy our crop de way de</w:t>
      </w:r>
      <w:r>
        <w:rPr>
          <w:rFonts w:ascii="Times New Roman" w:hAnsi="Times New Roman"/>
          <w:sz w:val="24"/>
          <w:szCs w:val="24"/>
        </w:rPr>
        <w:t>y</w:t>
      </w:r>
      <w:r w:rsidRPr="001669A7">
        <w:rPr>
          <w:rFonts w:ascii="Times New Roman" w:hAnsi="Times New Roman"/>
          <w:sz w:val="24"/>
          <w:szCs w:val="24"/>
        </w:rPr>
        <w:t xml:space="preserve"> like.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Sir, th</w:t>
      </w:r>
      <w:r>
        <w:rPr>
          <w:rFonts w:ascii="Times New Roman" w:hAnsi="Times New Roman"/>
          <w:sz w:val="24"/>
          <w:szCs w:val="24"/>
        </w:rPr>
        <w:t>ese</w:t>
      </w:r>
      <w:r w:rsidRPr="001669A7">
        <w:rPr>
          <w:rFonts w:ascii="Times New Roman" w:hAnsi="Times New Roman"/>
          <w:sz w:val="24"/>
          <w:szCs w:val="24"/>
        </w:rPr>
        <w:t xml:space="preserve"> Fulani people have been disturbing us for months now. They destroy our crops at will…</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sey you kill two of im cow.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They alleged you killed two of his cows.</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 Na lie be that.</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That is a lie!</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I don go where the thing happen. You don know?</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I no know sir. </w:t>
      </w:r>
    </w:p>
    <w:p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don’t know</w:t>
      </w:r>
      <w:r w:rsidRPr="001669A7">
        <w:rPr>
          <w:rFonts w:ascii="Times New Roman" w:hAnsi="Times New Roman"/>
          <w:sz w:val="24"/>
          <w:szCs w:val="24"/>
        </w:rPr>
        <w:t>sir.</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P:The Fulani man sey one of im cow don sick.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Fulani man told us one of the cows is sick.</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S:I think imdey talk lie. </w:t>
      </w:r>
    </w:p>
    <w:p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guess</w:t>
      </w:r>
      <w:r w:rsidRPr="001669A7">
        <w:rPr>
          <w:rFonts w:ascii="Times New Roman" w:hAnsi="Times New Roman"/>
          <w:sz w:val="24"/>
          <w:szCs w:val="24"/>
        </w:rPr>
        <w:t xml:space="preserve"> he is telling a lie.</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How?</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S:I no sure sey any of the cow dey sick. </w:t>
      </w:r>
    </w:p>
    <w:p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am not sure</w:t>
      </w:r>
      <w:r w:rsidRPr="001669A7">
        <w:rPr>
          <w:rFonts w:ascii="Times New Roman" w:hAnsi="Times New Roman"/>
          <w:sz w:val="24"/>
          <w:szCs w:val="24"/>
        </w:rPr>
        <w:t>anyone of the cows is sick.</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P:Watin you mean?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How do you mean?</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He talk that one to put me for trouble.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He said </w:t>
      </w:r>
      <w:r w:rsidRPr="0051681F">
        <w:rPr>
          <w:rFonts w:ascii="Times New Roman" w:hAnsi="Times New Roman"/>
          <w:bCs/>
          <w:sz w:val="24"/>
          <w:szCs w:val="24"/>
        </w:rPr>
        <w:t>that to implicate me</w:t>
      </w:r>
      <w:r w:rsidRPr="001669A7">
        <w:rPr>
          <w:rFonts w:ascii="Times New Roman" w:hAnsi="Times New Roman"/>
          <w:sz w:val="24"/>
          <w:szCs w:val="24"/>
        </w:rPr>
        <w:t>.</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P:You no hit the cow?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Didn’t you hit the cow?</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S:Wetin I know be sey the cow no sick. All the cow dey well when I see them for farm. </w:t>
      </w:r>
    </w:p>
    <w:p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As far as I know</w:t>
      </w:r>
      <w:r w:rsidRPr="001669A7">
        <w:rPr>
          <w:rFonts w:ascii="Times New Roman" w:hAnsi="Times New Roman"/>
          <w:sz w:val="24"/>
          <w:szCs w:val="24"/>
        </w:rPr>
        <w:t>, the cow is not sick. All the cows were healthy when I saw them on the farm.</w:t>
      </w:r>
    </w:p>
    <w:p w:rsidR="004341E1" w:rsidRDefault="004341E1" w:rsidP="004341E1">
      <w:pPr>
        <w:pStyle w:val="ListParagraph"/>
        <w:spacing w:line="240" w:lineRule="auto"/>
        <w:jc w:val="both"/>
        <w:rPr>
          <w:rFonts w:ascii="Times New Roman" w:hAnsi="Times New Roman"/>
          <w:sz w:val="24"/>
          <w:szCs w:val="24"/>
        </w:rPr>
      </w:pPr>
    </w:p>
    <w:p w:rsidR="004341E1"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The suspect involved in this interaction was arrested for fighting a Fulani </w:t>
      </w:r>
      <w:r>
        <w:rPr>
          <w:rFonts w:ascii="Times New Roman" w:hAnsi="Times New Roman"/>
          <w:sz w:val="24"/>
          <w:szCs w:val="24"/>
        </w:rPr>
        <w:t>herder</w:t>
      </w:r>
      <w:r w:rsidRPr="001669A7">
        <w:rPr>
          <w:rFonts w:ascii="Times New Roman" w:hAnsi="Times New Roman"/>
          <w:sz w:val="24"/>
          <w:szCs w:val="24"/>
        </w:rPr>
        <w:t xml:space="preserve"> on his (the suspect’s) farm. The suspect was also accused of hitting one of the cows. The suspect, on the other hand, accused the Fulani man of malicious damage.</w:t>
      </w:r>
      <w:r>
        <w:rPr>
          <w:rFonts w:ascii="Times New Roman" w:hAnsi="Times New Roman"/>
          <w:sz w:val="24"/>
          <w:szCs w:val="24"/>
        </w:rPr>
        <w:t xml:space="preserv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 discourse instrumentality aimed at luring the suspect to confess to crime. Instead of yielding positively to the IPO’s demands, the suspect </w:t>
      </w:r>
      <w:r>
        <w:rPr>
          <w:rFonts w:ascii="Times New Roman" w:hAnsi="Times New Roman"/>
          <w:sz w:val="24"/>
          <w:szCs w:val="24"/>
        </w:rPr>
        <w:lastRenderedPageBreak/>
        <w:t>decides to hedge in a bid to achieve his interactional goal. The suspect’s goal is to avoid being incriminated. In line 3 of the excerpt, the IPO asks if the suspect is aware that he had visited the crime scene. The suspect’s response, ‘</w:t>
      </w:r>
      <w:r w:rsidRPr="0041006D">
        <w:rPr>
          <w:rFonts w:ascii="Times New Roman" w:hAnsi="Times New Roman"/>
          <w:bCs/>
          <w:sz w:val="24"/>
          <w:szCs w:val="24"/>
        </w:rPr>
        <w:t>I don’t know</w:t>
      </w:r>
      <w:r>
        <w:rPr>
          <w:rFonts w:ascii="Times New Roman" w:hAnsi="Times New Roman"/>
          <w:bCs/>
          <w:sz w:val="24"/>
          <w:szCs w:val="24"/>
        </w:rPr>
        <w:t>’</w:t>
      </w:r>
      <w:r>
        <w:rPr>
          <w:rFonts w:ascii="Times New Roman" w:hAnsi="Times New Roman"/>
          <w:sz w:val="24"/>
          <w:szCs w:val="24"/>
        </w:rPr>
        <w:t xml:space="preserve">is a deliberate hedge to express ignorance so as to escape being held responsible for the crime.  </w:t>
      </w:r>
    </w:p>
    <w:p w:rsidR="004341E1" w:rsidRPr="007F482E" w:rsidRDefault="004341E1" w:rsidP="004341E1">
      <w:pPr>
        <w:pStyle w:val="ListParagraph"/>
        <w:spacing w:line="240" w:lineRule="auto"/>
        <w:jc w:val="both"/>
        <w:rPr>
          <w:rFonts w:ascii="Times New Roman" w:hAnsi="Times New Roman"/>
          <w:sz w:val="24"/>
          <w:szCs w:val="24"/>
        </w:rPr>
      </w:pPr>
      <w:r>
        <w:rPr>
          <w:rFonts w:ascii="Times New Roman" w:hAnsi="Times New Roman"/>
          <w:sz w:val="24"/>
          <w:szCs w:val="24"/>
        </w:rPr>
        <w:t>In line 4 of the excerpt, the IPO informs the suspect about the state of one of the cows. Instead of claiming responsibility, he says, ‘</w:t>
      </w:r>
      <w:r w:rsidRPr="009575A5">
        <w:rPr>
          <w:rFonts w:ascii="Times New Roman" w:hAnsi="Times New Roman"/>
          <w:bCs/>
          <w:sz w:val="24"/>
          <w:szCs w:val="24"/>
        </w:rPr>
        <w:t>I guess</w:t>
      </w:r>
      <w:r>
        <w:rPr>
          <w:rFonts w:ascii="Times New Roman" w:hAnsi="Times New Roman"/>
          <w:sz w:val="24"/>
          <w:szCs w:val="24"/>
        </w:rPr>
        <w:t xml:space="preserve"> he is telling a lie’.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was sick. Here, the suspect hedges to express withdrawal and ignorance. In line 7 of the excerpt, the suspect responds that, ‘</w:t>
      </w:r>
      <w:r w:rsidRPr="009575A5">
        <w:rPr>
          <w:rFonts w:ascii="Times New Roman" w:hAnsi="Times New Roman"/>
          <w:bCs/>
          <w:sz w:val="24"/>
          <w:szCs w:val="24"/>
        </w:rPr>
        <w:t>As far as I know</w:t>
      </w:r>
      <w:r w:rsidRPr="001669A7">
        <w:rPr>
          <w:rFonts w:ascii="Times New Roman" w:hAnsi="Times New Roman"/>
          <w:sz w:val="24"/>
          <w:szCs w:val="24"/>
        </w:rPr>
        <w:t>, the cow is not sick</w:t>
      </w:r>
      <w:r>
        <w:rPr>
          <w:rFonts w:ascii="Times New Roman" w:hAnsi="Times New Roman"/>
          <w:sz w:val="24"/>
          <w:szCs w:val="24"/>
        </w:rPr>
        <w:t>’. The use of ‘As far as I know’ is a form of hedge which is aimed at dissociating the suspect from the crime committed. In line with Hymes’ model of communication, the participants deploy hedges to achieve interactional goals. The suspect resorts to hedges in a bid to conceal his involvement in the crime. The suspect’s use of hedges in the interaction is aimed at establishing his innocence and ignorance. The   realisations affirm that hedges are resourceful linguistic devices used in projecting thematic issues in PSI (Farinde</w:t>
      </w:r>
      <w:r w:rsidRPr="00D029F4">
        <w:rPr>
          <w:rFonts w:ascii="Times New Roman" w:hAnsi="Times New Roman"/>
          <w:i/>
          <w:sz w:val="24"/>
          <w:szCs w:val="24"/>
        </w:rPr>
        <w:t>et al</w:t>
      </w:r>
      <w:r>
        <w:rPr>
          <w:rFonts w:ascii="Times New Roman" w:hAnsi="Times New Roman"/>
          <w:sz w:val="24"/>
          <w:szCs w:val="24"/>
        </w:rPr>
        <w:t xml:space="preserve">, 2015); Harworth, 2017) and Sunday and Akinrinlola, 2017). This study contends that IPOs and suspect deploy hedges to express their orientation towards the subject of interrogation. Hedges function as a viable interactional instrumentality in PSI.  </w:t>
      </w:r>
    </w:p>
    <w:p w:rsidR="004341E1" w:rsidRDefault="004341E1" w:rsidP="004341E1">
      <w:pPr>
        <w:spacing w:line="240" w:lineRule="auto"/>
        <w:jc w:val="both"/>
        <w:rPr>
          <w:rFonts w:ascii="Times New Roman" w:hAnsi="Times New Roman"/>
          <w:b/>
          <w:sz w:val="24"/>
          <w:szCs w:val="24"/>
        </w:rPr>
      </w:pPr>
      <w:r w:rsidRPr="00EB1943">
        <w:rPr>
          <w:rFonts w:ascii="Times New Roman" w:hAnsi="Times New Roman"/>
          <w:b/>
          <w:sz w:val="24"/>
          <w:szCs w:val="24"/>
        </w:rPr>
        <w:t>Deflection</w:t>
      </w:r>
    </w:p>
    <w:p w:rsidR="004341E1" w:rsidRPr="00EB1943" w:rsidRDefault="004341E1" w:rsidP="004341E1">
      <w:pPr>
        <w:spacing w:line="240" w:lineRule="auto"/>
        <w:jc w:val="both"/>
        <w:rPr>
          <w:rFonts w:ascii="Times New Roman" w:hAnsi="Times New Roman"/>
          <w:b/>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a communicative strategy in which a current speaker veers into some other details, which are extraneous with the goal of sustaining and holding the floor and seeking attention or registering one’s presence during communication (Akinrinlola, 2016). Suspects adopted this strategy when IPOs confronted them with questions in the interrogation room. They deflected in their responses to achieve a number of interactional goals. An example from our data is described below:</w:t>
      </w:r>
    </w:p>
    <w:p w:rsidR="004341E1" w:rsidRPr="006705B8" w:rsidRDefault="004341E1" w:rsidP="004341E1">
      <w:pPr>
        <w:spacing w:after="0" w:line="240" w:lineRule="auto"/>
        <w:jc w:val="both"/>
        <w:rPr>
          <w:rFonts w:ascii="Times New Roman" w:hAnsi="Times New Roman"/>
          <w:b/>
          <w:sz w:val="24"/>
          <w:szCs w:val="24"/>
        </w:rPr>
      </w:pPr>
      <w:r>
        <w:rPr>
          <w:rFonts w:ascii="Times New Roman" w:hAnsi="Times New Roman"/>
          <w:b/>
          <w:sz w:val="24"/>
          <w:szCs w:val="24"/>
        </w:rPr>
        <w:t>Excerpt 5</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1.S:  Onísòwònimí.</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(I am a business man.)</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2.P:  Kínìtúmoonísòwò?</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(What do you mean by business man?)</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3.S:  Mon ta epor</w:t>
      </w:r>
      <w:r w:rsidRPr="00F70228">
        <w:rPr>
          <w:rFonts w:ascii="Times New Roman" w:hAnsi="Times New Roman"/>
          <w:sz w:val="24"/>
          <w:szCs w:val="24"/>
          <w:lang w:val="yo-NG"/>
        </w:rPr>
        <w:t>ọ̀</w:t>
      </w:r>
      <w:r>
        <w:rPr>
          <w:rFonts w:ascii="Times New Roman" w:hAnsi="Times New Roman"/>
          <w:sz w:val="24"/>
          <w:szCs w:val="24"/>
        </w:rPr>
        <w:t>bìfúnàwononísòwòkékèké.</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(I sell crude oil to retailers.)</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4.P:  Nj</w:t>
      </w:r>
      <w:r w:rsidRPr="00F70228">
        <w:rPr>
          <w:rFonts w:ascii="Times New Roman" w:hAnsi="Times New Roman"/>
          <w:sz w:val="24"/>
          <w:szCs w:val="24"/>
          <w:lang w:val="yo-NG"/>
        </w:rPr>
        <w:t>ẹ́</w:t>
      </w:r>
      <w:r>
        <w:rPr>
          <w:rFonts w:ascii="Times New Roman" w:hAnsi="Times New Roman"/>
          <w:sz w:val="24"/>
          <w:szCs w:val="24"/>
        </w:rPr>
        <w:t>òwòyénbáòfin mu?</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(Is that a legal business?)</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5.P:  Kíl</w:t>
      </w:r>
      <w:r w:rsidRPr="008F6839">
        <w:rPr>
          <w:rFonts w:ascii="Times New Roman" w:hAnsi="Times New Roman"/>
          <w:szCs w:val="24"/>
        </w:rPr>
        <w:t>ó</w:t>
      </w:r>
      <w:r>
        <w:rPr>
          <w:rFonts w:ascii="Times New Roman" w:hAnsi="Times New Roman"/>
          <w:sz w:val="24"/>
          <w:szCs w:val="24"/>
        </w:rPr>
        <w:t>sún ẹ déìdíolè?</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(What led you to stealing?)</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6.S: </w:t>
      </w:r>
      <w:r w:rsidRPr="00F70228">
        <w:rPr>
          <w:rFonts w:ascii="Times New Roman" w:hAnsi="Times New Roman"/>
          <w:sz w:val="24"/>
          <w:szCs w:val="24"/>
          <w:lang w:val="yo-NG"/>
        </w:rPr>
        <w:t>Ọ̀</w:t>
      </w:r>
      <w:r>
        <w:rPr>
          <w:rFonts w:ascii="Times New Roman" w:hAnsi="Times New Roman"/>
          <w:sz w:val="24"/>
          <w:szCs w:val="24"/>
        </w:rPr>
        <w:t>gá, oníwàp</w:t>
      </w:r>
      <w:r w:rsidRPr="00F70228">
        <w:rPr>
          <w:rFonts w:ascii="Times New Roman" w:hAnsi="Times New Roman"/>
        </w:rPr>
        <w:t>è</w:t>
      </w:r>
      <w:r>
        <w:rPr>
          <w:rFonts w:ascii="Times New Roman" w:hAnsi="Times New Roman"/>
          <w:sz w:val="24"/>
          <w:szCs w:val="24"/>
        </w:rPr>
        <w:t>l</w:t>
      </w:r>
      <w:r w:rsidRPr="00F70228">
        <w:rPr>
          <w:rFonts w:ascii="Times New Roman" w:hAnsi="Times New Roman"/>
          <w:sz w:val="24"/>
          <w:szCs w:val="24"/>
          <w:lang w:val="yo-NG"/>
        </w:rPr>
        <w:t>ẹ́</w:t>
      </w:r>
      <w:r>
        <w:rPr>
          <w:rFonts w:ascii="Times New Roman" w:hAnsi="Times New Roman"/>
          <w:sz w:val="24"/>
          <w:szCs w:val="24"/>
        </w:rPr>
        <w:t>ọkùnrinnimí. Miòjalèríláyémi.</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7.S: Níagbègbe yen,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r>
        <w:rPr>
          <w:rFonts w:ascii="Times New Roman" w:hAnsi="Times New Roman"/>
          <w:sz w:val="24"/>
          <w:szCs w:val="24"/>
        </w:rPr>
        <w:t>lọp</w:t>
      </w:r>
      <w:r w:rsidRPr="00F70228">
        <w:rPr>
          <w:rFonts w:ascii="Times New Roman" w:hAnsi="Times New Roman"/>
          <w:sz w:val="24"/>
          <w:szCs w:val="24"/>
          <w:lang w:val="yo-NG"/>
        </w:rPr>
        <w:t>ọ̀</w:t>
      </w:r>
      <w:r>
        <w:rPr>
          <w:rFonts w:ascii="Times New Roman" w:hAnsi="Times New Roman"/>
          <w:sz w:val="24"/>
          <w:szCs w:val="24"/>
        </w:rPr>
        <w:t>iséláabiniàwonènìyàn se.</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(Along that area, so many people perpetrate different crimes.)</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lastRenderedPageBreak/>
        <w:t>8.P: Nj</w:t>
      </w:r>
      <w:r w:rsidRPr="00F70228">
        <w:rPr>
          <w:rFonts w:ascii="Times New Roman" w:hAnsi="Times New Roman"/>
          <w:sz w:val="24"/>
          <w:szCs w:val="24"/>
          <w:lang w:val="yo-NG"/>
        </w:rPr>
        <w:t>ẹ́</w:t>
      </w:r>
      <w:r>
        <w:rPr>
          <w:rFonts w:ascii="Times New Roman" w:hAnsi="Times New Roman"/>
          <w:sz w:val="24"/>
          <w:szCs w:val="24"/>
        </w:rPr>
        <w:t xml:space="preserve"> o tirí won rí?</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(Have you seen them before?)</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9 S: B</w:t>
      </w:r>
      <w:r w:rsidRPr="00F70228">
        <w:rPr>
          <w:rFonts w:ascii="Times New Roman" w:hAnsi="Times New Roman"/>
          <w:sz w:val="24"/>
          <w:szCs w:val="24"/>
          <w:lang w:val="yo-NG"/>
        </w:rPr>
        <w:t>ẹ́</w:t>
      </w:r>
      <w:r w:rsidRPr="00F70228">
        <w:rPr>
          <w:rFonts w:ascii="Times New Roman" w:hAnsi="Times New Roman"/>
        </w:rPr>
        <w:t>è</w:t>
      </w:r>
      <w:r>
        <w:rPr>
          <w:rFonts w:ascii="Times New Roman" w:hAnsi="Times New Roman"/>
        </w:rPr>
        <w:t>ni</w:t>
      </w:r>
      <w:r w:rsidRPr="00F70228">
        <w:rPr>
          <w:rFonts w:ascii="Times New Roman" w:hAnsi="Times New Roman"/>
          <w:sz w:val="24"/>
          <w:szCs w:val="24"/>
          <w:lang w:val="yo-NG"/>
        </w:rPr>
        <w:t>ọ̀</w:t>
      </w:r>
      <w:r>
        <w:rPr>
          <w:rFonts w:ascii="Times New Roman" w:hAnsi="Times New Roman"/>
          <w:sz w:val="24"/>
          <w:szCs w:val="24"/>
        </w:rPr>
        <w:t>gá. Mo lèmúyínlọsíibitíwónfojúpamásí.</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(Yes sir. I can even take you to their hideouts.)</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10. P: Olódodoènìyànni</w:t>
      </w:r>
      <w:r w:rsidRPr="00F70228">
        <w:rPr>
          <w:rFonts w:ascii="Times New Roman" w:hAnsi="Times New Roman"/>
          <w:sz w:val="24"/>
          <w:szCs w:val="24"/>
          <w:lang w:val="yo-NG"/>
        </w:rPr>
        <w:t>ẹ́</w:t>
      </w:r>
      <w:r>
        <w:rPr>
          <w:rFonts w:ascii="Times New Roman" w:hAnsi="Times New Roman"/>
          <w:sz w:val="24"/>
          <w:szCs w:val="24"/>
        </w:rPr>
        <w:t>. Màasọfún</w:t>
      </w:r>
      <w:r w:rsidRPr="00F70228">
        <w:rPr>
          <w:rFonts w:ascii="Times New Roman" w:hAnsi="Times New Roman"/>
          <w:sz w:val="24"/>
          <w:szCs w:val="24"/>
          <w:lang w:val="yo-NG"/>
        </w:rPr>
        <w:t>ọ̀</w:t>
      </w:r>
      <w:r>
        <w:rPr>
          <w:rFonts w:ascii="Times New Roman" w:hAnsi="Times New Roman"/>
          <w:sz w:val="24"/>
          <w:szCs w:val="24"/>
        </w:rPr>
        <w:t>gá  minípaìwàdáadáarẹ.</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11. S: Mo gb</w:t>
      </w:r>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r>
        <w:rPr>
          <w:rFonts w:ascii="Times New Roman" w:hAnsi="Times New Roman"/>
          <w:sz w:val="24"/>
          <w:szCs w:val="24"/>
        </w:rPr>
        <w:t>gá.</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(Okay, sir.)</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12. P: Ìgbàwoniàwonìgáráọl</w:t>
      </w:r>
      <w:r w:rsidRPr="00F70228">
        <w:rPr>
          <w:rFonts w:ascii="Times New Roman" w:hAnsi="Times New Roman"/>
          <w:sz w:val="24"/>
          <w:szCs w:val="24"/>
          <w:lang w:val="yo-NG"/>
        </w:rPr>
        <w:t>ọ́</w:t>
      </w:r>
      <w:r>
        <w:rPr>
          <w:rFonts w:ascii="Times New Roman" w:hAnsi="Times New Roman"/>
          <w:sz w:val="24"/>
          <w:szCs w:val="24"/>
        </w:rPr>
        <w:t>sàyénmáanses</w:t>
      </w:r>
      <w:r w:rsidRPr="00F70228">
        <w:rPr>
          <w:rFonts w:ascii="Times New Roman" w:hAnsi="Times New Roman"/>
          <w:sz w:val="24"/>
          <w:szCs w:val="24"/>
          <w:lang w:val="yo-NG"/>
        </w:rPr>
        <w:t>ẹ́</w:t>
      </w:r>
      <w:r>
        <w:rPr>
          <w:rFonts w:ascii="Times New Roman" w:hAnsi="Times New Roman"/>
          <w:sz w:val="24"/>
          <w:szCs w:val="24"/>
        </w:rPr>
        <w:t>láabi won?</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(Those at the crime spot, when do they carry out this act?)</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13. S: Ìr</w:t>
      </w:r>
      <w:r w:rsidRPr="00F70228">
        <w:rPr>
          <w:rFonts w:ascii="Times New Roman" w:hAnsi="Times New Roman"/>
          <w:sz w:val="24"/>
          <w:szCs w:val="24"/>
          <w:lang w:val="yo-NG"/>
        </w:rPr>
        <w:t>ọ̀</w:t>
      </w:r>
      <w:r>
        <w:rPr>
          <w:rFonts w:ascii="Times New Roman" w:hAnsi="Times New Roman"/>
          <w:sz w:val="24"/>
          <w:szCs w:val="24"/>
        </w:rPr>
        <w:t>lẹsátidéàti al</w:t>
      </w:r>
      <w:r w:rsidRPr="00F70228">
        <w:rPr>
          <w:rFonts w:ascii="Times New Roman" w:hAnsi="Times New Roman"/>
          <w:sz w:val="24"/>
          <w:szCs w:val="24"/>
          <w:lang w:val="yo-NG"/>
        </w:rPr>
        <w:t>ẹ́</w:t>
      </w:r>
      <w:r>
        <w:rPr>
          <w:rFonts w:ascii="Times New Roman" w:hAnsi="Times New Roman"/>
          <w:sz w:val="24"/>
          <w:szCs w:val="24"/>
        </w:rPr>
        <w:t>ọj</w:t>
      </w:r>
      <w:r w:rsidRPr="00F70228">
        <w:rPr>
          <w:rFonts w:ascii="Times New Roman" w:hAnsi="Times New Roman"/>
          <w:sz w:val="24"/>
          <w:szCs w:val="24"/>
          <w:lang w:val="yo-NG"/>
        </w:rPr>
        <w:t>ọ́</w:t>
      </w:r>
      <w:r>
        <w:rPr>
          <w:rFonts w:ascii="Times New Roman" w:hAnsi="Times New Roman"/>
          <w:sz w:val="24"/>
          <w:szCs w:val="24"/>
        </w:rPr>
        <w:t>rú</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(On Saturday evenings and Wednesday nights.)</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14. P: A máalọsíb</w:t>
      </w:r>
      <w:r w:rsidRPr="00F70228">
        <w:rPr>
          <w:rFonts w:ascii="Times New Roman" w:hAnsi="Times New Roman"/>
        </w:rPr>
        <w:t>è</w:t>
      </w:r>
      <w:r>
        <w:rPr>
          <w:rFonts w:ascii="Times New Roman" w:hAnsi="Times New Roman"/>
        </w:rPr>
        <w:t>láìp</w:t>
      </w:r>
      <w:r w:rsidRPr="00F70228">
        <w:rPr>
          <w:rFonts w:ascii="Times New Roman" w:hAnsi="Times New Roman"/>
          <w:sz w:val="24"/>
          <w:szCs w:val="24"/>
          <w:lang w:val="yo-NG"/>
        </w:rPr>
        <w:t>ẹ́</w:t>
      </w:r>
      <w:r>
        <w:rPr>
          <w:rFonts w:ascii="Times New Roman" w:hAnsi="Times New Roman"/>
          <w:sz w:val="24"/>
          <w:szCs w:val="24"/>
        </w:rPr>
        <w:t>. Fúntìẹ, màárí</w:t>
      </w:r>
      <w:r w:rsidRPr="00F70228">
        <w:rPr>
          <w:rFonts w:ascii="Times New Roman" w:hAnsi="Times New Roman"/>
          <w:sz w:val="24"/>
          <w:szCs w:val="24"/>
          <w:lang w:val="yo-NG"/>
        </w:rPr>
        <w:t>ọ̀</w:t>
      </w:r>
      <w:r>
        <w:rPr>
          <w:rFonts w:ascii="Times New Roman" w:hAnsi="Times New Roman"/>
          <w:sz w:val="24"/>
          <w:szCs w:val="24"/>
        </w:rPr>
        <w:t>gá mi látisètòàtijáderẹ.</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(We may need to go there in few hours’ time. And as for you, I will see my boss and</w:t>
      </w:r>
    </w:p>
    <w:p w:rsidR="004341E1" w:rsidRPr="00A332CC" w:rsidRDefault="004341E1" w:rsidP="004341E1">
      <w:pPr>
        <w:spacing w:after="0" w:line="240" w:lineRule="auto"/>
        <w:rPr>
          <w:rFonts w:ascii="Times New Roman" w:hAnsi="Times New Roman"/>
          <w:sz w:val="24"/>
          <w:szCs w:val="24"/>
        </w:rPr>
      </w:pPr>
      <w:r>
        <w:rPr>
          <w:rFonts w:ascii="Times New Roman" w:hAnsi="Times New Roman"/>
          <w:sz w:val="24"/>
          <w:szCs w:val="24"/>
        </w:rPr>
        <w:t>arrange how to prepare your bail.)</w:t>
      </w:r>
    </w:p>
    <w:p w:rsidR="004341E1" w:rsidRDefault="004341E1" w:rsidP="004341E1">
      <w:pPr>
        <w:spacing w:after="0" w:line="240" w:lineRule="auto"/>
        <w:jc w:val="both"/>
        <w:rPr>
          <w:rFonts w:ascii="Times New Roman" w:hAnsi="Times New Roman"/>
          <w:b/>
          <w:sz w:val="24"/>
          <w:szCs w:val="24"/>
        </w:rPr>
      </w:pPr>
    </w:p>
    <w:p w:rsidR="004341E1" w:rsidRDefault="004341E1" w:rsidP="004341E1">
      <w:pPr>
        <w:spacing w:after="0" w:line="240" w:lineRule="auto"/>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before’. Such contradicting response is orchestrated to conceal the suspect’s involvement in the crime. In line 7 of the excerpt, the suspect adopts deflection as a form of discourse instrumentality to achieve his interactional goal. He technically manipulates the interaction to foreground deflection. In a bid to pursue his discourse end, he calls the attention of the IPO to several criminal activities carried out in the area, ‘Along that area, so many people perpetrate different crimes’. His utterance in line 7 is a radical departure from the required responses desirous of the IPO. </w:t>
      </w:r>
    </w:p>
    <w:p w:rsidR="004341E1" w:rsidRPr="00D00EE2" w:rsidRDefault="004341E1" w:rsidP="004341E1">
      <w:pPr>
        <w:spacing w:after="0" w:line="240" w:lineRule="auto"/>
        <w:jc w:val="both"/>
        <w:rPr>
          <w:rFonts w:ascii="Times New Roman" w:hAnsi="Times New Roman"/>
          <w:sz w:val="24"/>
          <w:szCs w:val="24"/>
        </w:rPr>
      </w:pPr>
      <w:r>
        <w:rPr>
          <w:rFonts w:ascii="Times New Roman" w:hAnsi="Times New Roman"/>
          <w:sz w:val="24"/>
          <w:szCs w:val="24"/>
        </w:rPr>
        <w:t>The suspect’s concealment of his crime via deflection runs through lines 8 and 9 as he expresses readiness to take the IPO to the scene of the crimes. ‘Yes sir. I can even take you to their hideouts’. However, the IPO in line 10 appeals to the suspect’s positive face so as to elicit the needed confessional statement from him. He says, ‘You are an honest person. I will tell my boss about your cooperation’. In a bid to pursue the goal of the interrogation further, the IPO demands information on the activities of other suspects in the said area. He asks, ‘Those at the crime spot, when do they carry out this act?’ The suspect’s positive response in line 13 propels the IPO to assert that, ‘We may need to go there in few hours’ time. And as for you, I will see my boss and 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 or reduce the charges against him. Deflection is adopted in the interaction to achieve rhetorical effect. Apart from functioning as discourse instrumentality, it connects the context of the interaction to realise interactional goals.</w:t>
      </w:r>
    </w:p>
    <w:p w:rsidR="004341E1" w:rsidRDefault="004341E1" w:rsidP="004341E1">
      <w:pPr>
        <w:spacing w:line="240" w:lineRule="auto"/>
        <w:jc w:val="both"/>
        <w:rPr>
          <w:rFonts w:ascii="Times New Roman" w:hAnsi="Times New Roman" w:cs="Times New Roman"/>
          <w:b/>
          <w:sz w:val="24"/>
          <w:szCs w:val="24"/>
        </w:rPr>
      </w:pPr>
    </w:p>
    <w:p w:rsidR="004341E1" w:rsidRPr="007178F4" w:rsidRDefault="004341E1" w:rsidP="004341E1">
      <w:pPr>
        <w:spacing w:line="240" w:lineRule="auto"/>
        <w:jc w:val="both"/>
        <w:rPr>
          <w:rFonts w:ascii="Times New Roman" w:hAnsi="Times New Roman" w:cs="Times New Roman"/>
          <w:b/>
          <w:sz w:val="24"/>
          <w:szCs w:val="24"/>
        </w:rPr>
      </w:pPr>
      <w:r w:rsidRPr="007178F4">
        <w:rPr>
          <w:rFonts w:ascii="Times New Roman" w:hAnsi="Times New Roman" w:cs="Times New Roman"/>
          <w:b/>
          <w:sz w:val="24"/>
          <w:szCs w:val="24"/>
        </w:rPr>
        <w:lastRenderedPageBreak/>
        <w:t>Implication of concealment in police-suspect inte</w:t>
      </w:r>
      <w:r>
        <w:rPr>
          <w:rFonts w:ascii="Times New Roman" w:hAnsi="Times New Roman" w:cs="Times New Roman"/>
          <w:b/>
          <w:sz w:val="24"/>
          <w:szCs w:val="24"/>
        </w:rPr>
        <w:t>r</w:t>
      </w:r>
      <w:r w:rsidRPr="007178F4">
        <w:rPr>
          <w:rFonts w:ascii="Times New Roman" w:hAnsi="Times New Roman" w:cs="Times New Roman"/>
          <w:b/>
          <w:sz w:val="24"/>
          <w:szCs w:val="24"/>
        </w:rPr>
        <w:t>action</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discussions presented reveal that IPOs and suspect at the State Criminal Investigation Department, 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r>
        <w:rPr>
          <w:rFonts w:ascii="Times New Roman" w:hAnsi="Times New Roman"/>
          <w:sz w:val="24"/>
          <w:szCs w:val="24"/>
        </w:rPr>
        <w:t xml:space="preserve">, Oyo State, Nigeria </w:t>
      </w:r>
      <w:r>
        <w:rPr>
          <w:rFonts w:ascii="Times New Roman" w:hAnsi="Times New Roman" w:cs="Times New Roman"/>
          <w:sz w:val="24"/>
          <w:szCs w:val="24"/>
        </w:rPr>
        <w:t>deploy concealment in interrogation to pursue separate institutional goals. In the sampled interactions, IPOs and suspects rely on concealment to extract confessional statements from suspects and evade incrimination. Concealment is a strategy for manipulating the setting and genre of the discourse. In the data presented, IPOs adopted concealment to seek suspects’ co-operation during interrogation. The idea behind the use of concealment is to get suspects committed to the interaction. Besides seeking suspects’ co-operation, concealment is adopted to allay the fears of suspects in the interrogation room. IPOs deploy concealment as a strategy to appeal to suspects’ emotions. To boost suspects’ confidence during interrogation sessions, linguistic resources are deployed to tone-down the severity of cases being investigated.  The use of concealment in PSI equally reveals that the language of investigation is persuasive. IPOs engage discursive strategies to orchestrate concealment in a bid to get suspects confess without resorting to physical torture. On implications of the use of concealment by suspects, the study reveals that suspects are significant stakeholder in PSI; they negotiate power through their manipulative deployment of linguistic resources to escape incrimination. One of such engagements of linguistic tools is the use of concealment to tone down their incriminating acts.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rsidR="004341E1" w:rsidRDefault="004341E1" w:rsidP="004341E1">
      <w:pPr>
        <w:spacing w:after="0" w:line="240" w:lineRule="auto"/>
        <w:jc w:val="both"/>
        <w:rPr>
          <w:rFonts w:ascii="Times New Roman" w:hAnsi="Times New Roman" w:cs="Times New Roman"/>
          <w:b/>
          <w:sz w:val="24"/>
          <w:szCs w:val="24"/>
        </w:rPr>
      </w:pPr>
      <w:r w:rsidRPr="000F69D6">
        <w:rPr>
          <w:rFonts w:ascii="Times New Roman" w:hAnsi="Times New Roman" w:cs="Times New Roman"/>
          <w:b/>
          <w:sz w:val="24"/>
          <w:szCs w:val="24"/>
        </w:rPr>
        <w:t>Conclusion</w:t>
      </w:r>
    </w:p>
    <w:p w:rsidR="004341E1" w:rsidRDefault="004341E1" w:rsidP="004341E1">
      <w:pPr>
        <w:spacing w:after="0" w:line="240" w:lineRule="auto"/>
        <w:jc w:val="both"/>
        <w:rPr>
          <w:rFonts w:ascii="Times New Roman" w:hAnsi="Times New Roman" w:cs="Times New Roman"/>
          <w:sz w:val="24"/>
          <w:szCs w:val="24"/>
        </w:rPr>
      </w:pPr>
      <w:r w:rsidRPr="00F24144">
        <w:rPr>
          <w:rFonts w:ascii="Times New Roman" w:hAnsi="Times New Roman" w:cs="Times New Roman"/>
          <w:sz w:val="24"/>
          <w:szCs w:val="24"/>
        </w:rPr>
        <w:t xml:space="preserve">This study has </w:t>
      </w:r>
      <w:r>
        <w:rPr>
          <w:rFonts w:ascii="Times New Roman" w:hAnsi="Times New Roman" w:cs="Times New Roman"/>
          <w:sz w:val="24"/>
          <w:szCs w:val="24"/>
        </w:rPr>
        <w:t>engaged an investigation of concealment in PSI in Ibadan, Nigeria. The study reveals the discursive practices of police interrogation. Of particular concern in the study is how the orientations of participants (IPOs and suspects) are communicated and negotiated via concealment. The study identifies that PSI centres around information management. Managing information is crucial to crime investigation. The study adopts Dell Hymes’ EOC as theoretical model to unpack how contextual variables function in orchestrating concealment in PSI. In accordance with the objectives of the study, attention was on the linguistic devices adopted in negotiating concealment and its implication for police communication (interrogation). The study reveals that IPOs deployed concealment through the use of veiling, jargonisation, lexical 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In addition, the study extends frontiers of knowledge in PSI; an engagement of concealment in PSI improves an understanding of how police interrogation works. The study suggests that further research could focus on a comparative investigation of concealment in PSI and civil cases.</w:t>
      </w:r>
    </w:p>
    <w:p w:rsidR="004341E1" w:rsidRDefault="004341E1" w:rsidP="004341E1">
      <w:pPr>
        <w:spacing w:after="0" w:line="240" w:lineRule="auto"/>
        <w:jc w:val="both"/>
        <w:rPr>
          <w:rFonts w:ascii="Times New Roman" w:hAnsi="Times New Roman" w:cs="Times New Roman"/>
          <w:sz w:val="24"/>
          <w:szCs w:val="24"/>
        </w:rPr>
      </w:pPr>
    </w:p>
    <w:p w:rsidR="004341E1" w:rsidRDefault="004341E1" w:rsidP="004341E1">
      <w:pPr>
        <w:spacing w:after="0" w:line="240" w:lineRule="auto"/>
        <w:jc w:val="both"/>
        <w:rPr>
          <w:rFonts w:ascii="Times New Roman" w:hAnsi="Times New Roman" w:cs="Times New Roman"/>
          <w:sz w:val="24"/>
          <w:szCs w:val="24"/>
        </w:rPr>
      </w:pPr>
    </w:p>
    <w:p w:rsidR="004341E1" w:rsidRDefault="004341E1" w:rsidP="004341E1">
      <w:pPr>
        <w:spacing w:after="0" w:line="240" w:lineRule="auto"/>
        <w:jc w:val="both"/>
        <w:rPr>
          <w:rFonts w:ascii="Times New Roman" w:hAnsi="Times New Roman" w:cs="Times New Roman"/>
          <w:b/>
          <w:sz w:val="24"/>
          <w:szCs w:val="24"/>
        </w:rPr>
      </w:pPr>
      <w:r w:rsidRPr="00C50D4B">
        <w:rPr>
          <w:rFonts w:ascii="Times New Roman" w:hAnsi="Times New Roman" w:cs="Times New Roman"/>
          <w:b/>
          <w:sz w:val="24"/>
          <w:szCs w:val="24"/>
        </w:rPr>
        <w:t>References</w:t>
      </w:r>
    </w:p>
    <w:p w:rsidR="004341E1" w:rsidRDefault="004341E1" w:rsidP="004341E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Abe, A. and Brandson, S (2014).Building and maintaining rapport in investigative interviews”.</w:t>
      </w:r>
      <w:r>
        <w:rPr>
          <w:rFonts w:ascii="Times New Roman" w:hAnsi="Times New Roman" w:cs="Times New Roman"/>
          <w:i/>
          <w:sz w:val="24"/>
          <w:szCs w:val="24"/>
        </w:rPr>
        <w:t>Police Practice Research.</w:t>
      </w:r>
      <w:r>
        <w:rPr>
          <w:rFonts w:ascii="Times New Roman" w:hAnsi="Times New Roman" w:cs="Times New Roman"/>
          <w:sz w:val="24"/>
          <w:szCs w:val="24"/>
        </w:rPr>
        <w:t xml:space="preserve"> 15/3. 207-220 </w:t>
      </w:r>
    </w:p>
    <w:p w:rsidR="004341E1" w:rsidRPr="00E0611C" w:rsidRDefault="004341E1" w:rsidP="004341E1">
      <w:pPr>
        <w:spacing w:after="0" w:line="360" w:lineRule="auto"/>
        <w:jc w:val="both"/>
        <w:rPr>
          <w:rFonts w:ascii="Times New Roman" w:hAnsi="Times New Roman" w:cs="Times New Roman"/>
          <w:b/>
          <w:sz w:val="24"/>
          <w:szCs w:val="24"/>
        </w:rPr>
      </w:pPr>
      <w:r w:rsidRPr="00DC2C6A">
        <w:rPr>
          <w:rFonts w:ascii="Times New Roman" w:hAnsi="Times New Roman" w:cs="Times New Roman"/>
          <w:sz w:val="24"/>
          <w:szCs w:val="24"/>
        </w:rPr>
        <w:t>Akinrinlola, T</w:t>
      </w:r>
      <w:r>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2019).Deixis as a discourse strategy in police-suspect i</w:t>
      </w:r>
      <w:r w:rsidRPr="00E0611C">
        <w:rPr>
          <w:rFonts w:ascii="Times New Roman" w:hAnsi="Times New Roman" w:cs="Times New Roman"/>
          <w:sz w:val="24"/>
          <w:szCs w:val="24"/>
        </w:rPr>
        <w:t xml:space="preserve">nteraction in </w:t>
      </w:r>
    </w:p>
    <w:p w:rsidR="004341E1" w:rsidRDefault="004341E1" w:rsidP="004341E1">
      <w:pPr>
        <w:spacing w:line="360" w:lineRule="auto"/>
        <w:jc w:val="both"/>
        <w:rPr>
          <w:rFonts w:ascii="Times New Roman" w:hAnsi="Times New Roman" w:cs="Times New Roman"/>
          <w:sz w:val="24"/>
          <w:szCs w:val="24"/>
        </w:rPr>
      </w:pPr>
      <w:r w:rsidRPr="00E0611C">
        <w:rPr>
          <w:rFonts w:ascii="Times New Roman" w:hAnsi="Times New Roman" w:cs="Times New Roman"/>
          <w:sz w:val="24"/>
          <w:szCs w:val="24"/>
        </w:rPr>
        <w:lastRenderedPageBreak/>
        <w:t xml:space="preserve">Ibadan, Nigeria. </w:t>
      </w:r>
      <w:r w:rsidRPr="00E0611C">
        <w:rPr>
          <w:rFonts w:ascii="Times New Roman" w:hAnsi="Times New Roman" w:cs="Times New Roman"/>
          <w:i/>
          <w:sz w:val="24"/>
          <w:szCs w:val="24"/>
        </w:rPr>
        <w:t>Journal of English Scholars’Association of Nigeria</w:t>
      </w:r>
      <w:r>
        <w:rPr>
          <w:rFonts w:ascii="Times New Roman" w:hAnsi="Times New Roman" w:cs="Times New Roman"/>
          <w:sz w:val="24"/>
          <w:szCs w:val="24"/>
        </w:rPr>
        <w:t xml:space="preserve"> (JESAN). 21/2. 49-</w:t>
      </w:r>
      <w:r w:rsidRPr="00E0611C">
        <w:rPr>
          <w:rFonts w:ascii="Times New Roman" w:hAnsi="Times New Roman" w:cs="Times New Roman"/>
          <w:sz w:val="24"/>
          <w:szCs w:val="24"/>
        </w:rPr>
        <w:t>60</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sidRPr="00826839">
        <w:rPr>
          <w:rFonts w:ascii="Times New Roman" w:hAnsi="Times New Roman" w:cs="Times New Roman"/>
          <w:sz w:val="24"/>
          <w:szCs w:val="24"/>
        </w:rPr>
        <w:t>Akinrinlola, T</w:t>
      </w:r>
      <w:r w:rsidRPr="004466BE">
        <w:rPr>
          <w:rFonts w:ascii="Times New Roman" w:hAnsi="Times New Roman" w:cs="Times New Roman"/>
          <w:b/>
          <w:sz w:val="24"/>
          <w:szCs w:val="24"/>
        </w:rPr>
        <w:t>.</w:t>
      </w:r>
      <w:r w:rsidRPr="004466BE">
        <w:rPr>
          <w:rFonts w:ascii="Times New Roman" w:hAnsi="Times New Roman" w:cs="Times New Roman"/>
          <w:sz w:val="24"/>
          <w:szCs w:val="24"/>
        </w:rPr>
        <w:t xml:space="preserve"> (2017).</w:t>
      </w:r>
      <w:ins w:id="3" w:author="user" w:date="2020-07-02T10:22:00Z">
        <w:r w:rsidR="00931F73">
          <w:rPr>
            <w:rFonts w:ascii="Times New Roman" w:hAnsi="Times New Roman" w:cs="Times New Roman"/>
            <w:sz w:val="24"/>
            <w:szCs w:val="24"/>
          </w:rPr>
          <w:t xml:space="preserve"> </w:t>
        </w:r>
      </w:ins>
      <w:r w:rsidRPr="004466BE">
        <w:rPr>
          <w:rFonts w:ascii="Times New Roman" w:hAnsi="Times New Roman" w:cs="Times New Roman"/>
          <w:sz w:val="24"/>
          <w:szCs w:val="24"/>
        </w:rPr>
        <w:t>Deception in police-suspect interaction in Ibadan, Nigeria.</w:t>
      </w:r>
      <w:r w:rsidRPr="004466BE">
        <w:rPr>
          <w:rFonts w:ascii="Times New Roman" w:hAnsi="Times New Roman" w:cs="Times New Roman"/>
          <w:i/>
          <w:sz w:val="24"/>
          <w:szCs w:val="24"/>
        </w:rPr>
        <w:t>Journal of Pan African Studies</w:t>
      </w:r>
      <w:r w:rsidRPr="004466BE">
        <w:rPr>
          <w:rFonts w:ascii="Times New Roman" w:hAnsi="Times New Roman" w:cs="Times New Roman"/>
          <w:sz w:val="24"/>
          <w:szCs w:val="24"/>
        </w:rPr>
        <w:t xml:space="preserve">, </w:t>
      </w:r>
      <w:r w:rsidRPr="00826839">
        <w:rPr>
          <w:rFonts w:ascii="Times New Roman" w:hAnsi="Times New Roman" w:cs="Times New Roman"/>
          <w:sz w:val="24"/>
          <w:szCs w:val="24"/>
        </w:rPr>
        <w:t xml:space="preserve">California, </w:t>
      </w:r>
      <w:r w:rsidRPr="004466BE">
        <w:rPr>
          <w:rFonts w:ascii="Times New Roman" w:hAnsi="Times New Roman" w:cs="Times New Roman"/>
          <w:sz w:val="24"/>
          <w:szCs w:val="24"/>
        </w:rPr>
        <w:t>10 (1), 1-21</w:t>
      </w:r>
    </w:p>
    <w:p w:rsidR="004341E1" w:rsidRDefault="004341E1" w:rsidP="004341E1">
      <w:pPr>
        <w:spacing w:after="0" w:line="360" w:lineRule="auto"/>
        <w:jc w:val="both"/>
        <w:rPr>
          <w:rFonts w:ascii="Times New Roman" w:hAnsi="Times New Roman" w:cs="Times New Roman"/>
          <w:sz w:val="24"/>
          <w:szCs w:val="24"/>
        </w:rPr>
      </w:pPr>
      <w:r w:rsidRPr="00E0611C">
        <w:rPr>
          <w:rFonts w:ascii="Times New Roman" w:hAnsi="Times New Roman" w:cs="Times New Roman"/>
          <w:sz w:val="24"/>
          <w:szCs w:val="24"/>
        </w:rPr>
        <w:t>Akinrinlola, T</w:t>
      </w:r>
      <w:r>
        <w:rPr>
          <w:rFonts w:ascii="Times New Roman" w:hAnsi="Times New Roman" w:cs="Times New Roman"/>
          <w:sz w:val="24"/>
          <w:szCs w:val="24"/>
        </w:rPr>
        <w:t>. (2016).</w:t>
      </w:r>
      <w:ins w:id="4" w:author="user" w:date="2020-07-02T10:22:00Z">
        <w:r w:rsidR="00931F73">
          <w:rPr>
            <w:rFonts w:ascii="Times New Roman" w:hAnsi="Times New Roman" w:cs="Times New Roman"/>
            <w:sz w:val="24"/>
            <w:szCs w:val="24"/>
          </w:rPr>
          <w:t xml:space="preserve"> </w:t>
        </w:r>
      </w:ins>
      <w:r>
        <w:rPr>
          <w:rFonts w:ascii="Times New Roman" w:hAnsi="Times New Roman" w:cs="Times New Roman"/>
          <w:sz w:val="24"/>
          <w:szCs w:val="24"/>
        </w:rPr>
        <w:t>Discursive elicitation and response s</w:t>
      </w:r>
      <w:r w:rsidRPr="00E0611C">
        <w:rPr>
          <w:rFonts w:ascii="Times New Roman" w:hAnsi="Times New Roman" w:cs="Times New Roman"/>
          <w:sz w:val="24"/>
          <w:szCs w:val="24"/>
        </w:rPr>
        <w:t xml:space="preserve">trategies in </w:t>
      </w:r>
      <w:r>
        <w:rPr>
          <w:rFonts w:ascii="Times New Roman" w:hAnsi="Times New Roman" w:cs="Times New Roman"/>
          <w:sz w:val="24"/>
          <w:szCs w:val="24"/>
        </w:rPr>
        <w:t>police-suspect i</w:t>
      </w:r>
      <w:r w:rsidRPr="00E0611C">
        <w:rPr>
          <w:rFonts w:ascii="Times New Roman" w:hAnsi="Times New Roman" w:cs="Times New Roman"/>
          <w:sz w:val="24"/>
          <w:szCs w:val="24"/>
        </w:rPr>
        <w:t>nteraction in Ibadan, Nigeria</w:t>
      </w:r>
      <w:r>
        <w:rPr>
          <w:rFonts w:ascii="Times New Roman" w:hAnsi="Times New Roman" w:cs="Times New Roman"/>
          <w:sz w:val="24"/>
          <w:szCs w:val="24"/>
        </w:rPr>
        <w:t>”.PhD Thesis. Department of English, University of Ibadan, Ibadan, Nigeria</w:t>
      </w:r>
    </w:p>
    <w:p w:rsidR="004341E1" w:rsidRDefault="004341E1" w:rsidP="004341E1">
      <w:pPr>
        <w:spacing w:after="0" w:line="360" w:lineRule="auto"/>
        <w:jc w:val="both"/>
        <w:rPr>
          <w:rFonts w:ascii="Times New Roman" w:hAnsi="Times New Roman" w:cs="Times New Roman"/>
          <w:sz w:val="24"/>
          <w:szCs w:val="24"/>
        </w:rPr>
      </w:pPr>
      <w:r w:rsidRPr="0006310E">
        <w:rPr>
          <w:rFonts w:ascii="Times New Roman" w:hAnsi="Times New Roman" w:cs="Times New Roman"/>
          <w:sz w:val="24"/>
          <w:szCs w:val="24"/>
        </w:rPr>
        <w:t>Ajayi, T. &amp;</w:t>
      </w:r>
      <w:r w:rsidRPr="007E701A">
        <w:rPr>
          <w:rFonts w:ascii="Times New Roman" w:hAnsi="Times New Roman" w:cs="Times New Roman"/>
          <w:bCs/>
          <w:sz w:val="24"/>
          <w:szCs w:val="24"/>
        </w:rPr>
        <w:t>Akinrinlola, T</w:t>
      </w:r>
      <w:r w:rsidRPr="0006310E">
        <w:rPr>
          <w:rFonts w:ascii="Times New Roman" w:hAnsi="Times New Roman" w:cs="Times New Roman"/>
          <w:sz w:val="24"/>
          <w:szCs w:val="24"/>
        </w:rPr>
        <w:t xml:space="preserve">. (in press). Import of laughter in police-suspect interaction: a   multi- modal analysis. </w:t>
      </w:r>
      <w:r w:rsidRPr="0006310E">
        <w:rPr>
          <w:rFonts w:ascii="Times New Roman" w:hAnsi="Times New Roman" w:cs="Times New Roman"/>
          <w:i/>
          <w:sz w:val="24"/>
          <w:szCs w:val="24"/>
        </w:rPr>
        <w:t>African Journal of Criminology and Justice Studies.</w:t>
      </w:r>
      <w:r w:rsidRPr="0006310E">
        <w:rPr>
          <w:rFonts w:ascii="Times New Roman" w:hAnsi="Times New Roman" w:cs="Times New Roman"/>
          <w:sz w:val="24"/>
          <w:szCs w:val="24"/>
        </w:rPr>
        <w:t xml:space="preserve"> 12 (2)   </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Baron,J. (2003). Value analysis of political behavior- self-interested: moralistic: altruistic: morals. </w:t>
      </w:r>
      <w:r w:rsidRPr="007B08C4">
        <w:rPr>
          <w:rFonts w:ascii="Times New Roman" w:hAnsi="Times New Roman" w:cs="Times New Roman"/>
          <w:i/>
          <w:iCs/>
          <w:sz w:val="24"/>
          <w:szCs w:val="24"/>
        </w:rPr>
        <w:t>University of Pennsylvania Law Review</w:t>
      </w:r>
      <w:r>
        <w:rPr>
          <w:rFonts w:ascii="Times New Roman" w:hAnsi="Times New Roman" w:cs="Times New Roman"/>
          <w:sz w:val="24"/>
          <w:szCs w:val="24"/>
        </w:rPr>
        <w:t xml:space="preserve"> 151(1), 1135-1167Asya, A. (2013). Linguistic manipulation: definition and types. </w:t>
      </w:r>
      <w:r w:rsidRPr="000746C8">
        <w:rPr>
          <w:rFonts w:ascii="Times New Roman" w:hAnsi="Times New Roman" w:cs="Times New Roman"/>
          <w:i/>
          <w:sz w:val="24"/>
          <w:szCs w:val="24"/>
        </w:rPr>
        <w:t>International Journal of Cognitive Research Science, Engineering and Education</w:t>
      </w:r>
      <w:r>
        <w:rPr>
          <w:rFonts w:ascii="Times New Roman" w:hAnsi="Times New Roman" w:cs="Times New Roman"/>
          <w:sz w:val="24"/>
          <w:szCs w:val="24"/>
        </w:rPr>
        <w:t>. 2(1), 11-23</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Aziz, R.N. &amp; Al- Deleimi, A.D. (2018). The pragmatic strategies of concealment in Bush’s speech of announcing war against Iraq in 2003. </w:t>
      </w:r>
      <w:r w:rsidRPr="000746C8">
        <w:rPr>
          <w:rFonts w:ascii="Times New Roman" w:hAnsi="Times New Roman" w:cs="Times New Roman"/>
          <w:i/>
          <w:sz w:val="24"/>
          <w:szCs w:val="24"/>
        </w:rPr>
        <w:t>International Journal of English Linguistics</w:t>
      </w:r>
      <w:r>
        <w:rPr>
          <w:rFonts w:ascii="Times New Roman" w:hAnsi="Times New Roman" w:cs="Times New Roman"/>
          <w:sz w:val="24"/>
          <w:szCs w:val="24"/>
        </w:rPr>
        <w:t>. 8 (4), 215-225</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Carter, E.K. (2015). Police talk: an investigation into the interaction of the officer and the suspect in the police interview. </w:t>
      </w:r>
      <w:r w:rsidRPr="004676F3">
        <w:rPr>
          <w:rFonts w:ascii="Times New Roman" w:hAnsi="Times New Roman" w:cs="Times New Roman"/>
          <w:i/>
          <w:sz w:val="24"/>
          <w:szCs w:val="24"/>
        </w:rPr>
        <w:t>International Journal of Speech Language and the Law</w:t>
      </w:r>
      <w:r>
        <w:rPr>
          <w:rFonts w:ascii="Times New Roman" w:hAnsi="Times New Roman" w:cs="Times New Roman"/>
          <w:i/>
          <w:sz w:val="24"/>
          <w:szCs w:val="24"/>
        </w:rPr>
        <w:t>.</w:t>
      </w:r>
      <w:r>
        <w:rPr>
          <w:rFonts w:ascii="Times New Roman" w:hAnsi="Times New Roman" w:cs="Times New Roman"/>
          <w:sz w:val="24"/>
          <w:szCs w:val="24"/>
        </w:rPr>
        <w:t>16 (1). 23-45</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Clark, H.H. (1992). </w:t>
      </w:r>
      <w:r w:rsidRPr="006F4109">
        <w:rPr>
          <w:rFonts w:ascii="Times New Roman" w:hAnsi="Times New Roman" w:cs="Times New Roman"/>
          <w:i/>
          <w:sz w:val="24"/>
          <w:szCs w:val="24"/>
        </w:rPr>
        <w:t>Areas of language use</w:t>
      </w:r>
      <w:r>
        <w:rPr>
          <w:rFonts w:ascii="Times New Roman" w:hAnsi="Times New Roman" w:cs="Times New Roman"/>
          <w:sz w:val="24"/>
          <w:szCs w:val="24"/>
        </w:rPr>
        <w:t>. London: University of Chicago Press</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Ekman, P. (1985). </w:t>
      </w:r>
      <w:r w:rsidRPr="006F4109">
        <w:rPr>
          <w:rFonts w:ascii="Times New Roman" w:hAnsi="Times New Roman" w:cs="Times New Roman"/>
          <w:i/>
          <w:sz w:val="24"/>
          <w:szCs w:val="24"/>
        </w:rPr>
        <w:t>Telling lies: clues to deceit in the market place, marriage and politics</w:t>
      </w:r>
      <w:r>
        <w:rPr>
          <w:rFonts w:ascii="Times New Roman" w:hAnsi="Times New Roman" w:cs="Times New Roman"/>
          <w:sz w:val="24"/>
          <w:szCs w:val="24"/>
        </w:rPr>
        <w:t>. New York:WW Norton</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Farinde, RO., Olajuyigbe, O.A., &amp;Adegbite, M.  (2015). Discourse control strategies in police-suspect interaction in Nigeria.</w:t>
      </w:r>
      <w:r w:rsidRPr="009A296D">
        <w:rPr>
          <w:rFonts w:ascii="Times New Roman" w:hAnsi="Times New Roman" w:cs="Times New Roman"/>
          <w:i/>
          <w:sz w:val="24"/>
          <w:szCs w:val="24"/>
        </w:rPr>
        <w:t>International Journal of English Linguistics</w:t>
      </w:r>
      <w:r>
        <w:rPr>
          <w:rFonts w:ascii="Times New Roman" w:hAnsi="Times New Roman" w:cs="Times New Roman"/>
          <w:i/>
          <w:sz w:val="24"/>
          <w:szCs w:val="24"/>
        </w:rPr>
        <w:t>.</w:t>
      </w:r>
      <w:r>
        <w:rPr>
          <w:rFonts w:ascii="Times New Roman" w:hAnsi="Times New Roman" w:cs="Times New Roman"/>
          <w:sz w:val="24"/>
          <w:szCs w:val="24"/>
        </w:rPr>
        <w:t>5 (1), 1-13</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Fyke, J. (2014).Words as camouflage.Research at Marquette.Retrieved f</w:t>
      </w:r>
      <w:bookmarkStart w:id="5" w:name="_GoBack"/>
      <w:bookmarkEnd w:id="5"/>
      <w:r>
        <w:rPr>
          <w:rFonts w:ascii="Times New Roman" w:hAnsi="Times New Roman" w:cs="Times New Roman"/>
          <w:sz w:val="24"/>
          <w:szCs w:val="24"/>
        </w:rPr>
        <w:t>rom https:llmed on 21</w:t>
      </w:r>
      <w:r w:rsidRPr="000746C8">
        <w:rPr>
          <w:rFonts w:ascii="Times New Roman" w:hAnsi="Times New Roman" w:cs="Times New Roman"/>
          <w:sz w:val="24"/>
          <w:szCs w:val="24"/>
          <w:vertAlign w:val="superscript"/>
        </w:rPr>
        <w:t>st</w:t>
      </w:r>
      <w:r>
        <w:rPr>
          <w:rFonts w:ascii="Times New Roman" w:hAnsi="Times New Roman" w:cs="Times New Roman"/>
          <w:sz w:val="24"/>
          <w:szCs w:val="24"/>
        </w:rPr>
        <w:t xml:space="preserve"> August, 2019.</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Harworth, K. (2017). The discursive construction of evidence in police interviews: case study of a rape suspect. </w:t>
      </w:r>
      <w:r w:rsidRPr="009A296D">
        <w:rPr>
          <w:rFonts w:ascii="Times New Roman" w:hAnsi="Times New Roman" w:cs="Times New Roman"/>
          <w:i/>
          <w:sz w:val="24"/>
          <w:szCs w:val="24"/>
        </w:rPr>
        <w:t>Applied Linguistics</w:t>
      </w:r>
      <w:r>
        <w:rPr>
          <w:rFonts w:ascii="Times New Roman" w:hAnsi="Times New Roman" w:cs="Times New Roman"/>
          <w:i/>
          <w:sz w:val="24"/>
          <w:szCs w:val="24"/>
        </w:rPr>
        <w:t>.</w:t>
      </w:r>
      <w:r>
        <w:rPr>
          <w:rFonts w:ascii="Times New Roman" w:hAnsi="Times New Roman" w:cs="Times New Roman"/>
          <w:sz w:val="24"/>
          <w:szCs w:val="24"/>
        </w:rPr>
        <w:t>38 (2). 194-214</w:t>
      </w:r>
    </w:p>
    <w:p w:rsidR="004341E1" w:rsidRDefault="004341E1" w:rsidP="004341E1">
      <w:pPr>
        <w:spacing w:after="0" w:line="240" w:lineRule="auto"/>
        <w:ind w:left="720" w:hanging="720"/>
        <w:jc w:val="both"/>
        <w:rPr>
          <w:rFonts w:ascii="Times New Roman" w:hAnsi="Times New Roman" w:cs="Times New Roman"/>
          <w:sz w:val="24"/>
          <w:szCs w:val="24"/>
        </w:rPr>
      </w:pPr>
      <w:r w:rsidRPr="00D24633">
        <w:rPr>
          <w:rFonts w:ascii="Times New Roman" w:hAnsi="Times New Roman" w:cs="Times New Roman"/>
          <w:sz w:val="24"/>
          <w:szCs w:val="24"/>
        </w:rPr>
        <w:t xml:space="preserve">Hyland, K. </w:t>
      </w:r>
      <w:r>
        <w:rPr>
          <w:rFonts w:ascii="Times New Roman" w:hAnsi="Times New Roman" w:cs="Times New Roman"/>
          <w:sz w:val="24"/>
          <w:szCs w:val="24"/>
        </w:rPr>
        <w:t xml:space="preserve">1998. </w:t>
      </w:r>
      <w:r w:rsidRPr="0057493B">
        <w:rPr>
          <w:rFonts w:ascii="Times New Roman" w:hAnsi="Times New Roman" w:cs="Times New Roman"/>
          <w:i/>
          <w:iCs/>
          <w:sz w:val="24"/>
          <w:szCs w:val="24"/>
        </w:rPr>
        <w:t>Hedging in Scientific Research Articles</w:t>
      </w:r>
      <w:r w:rsidRPr="00D24633">
        <w:rPr>
          <w:rFonts w:ascii="Times New Roman" w:hAnsi="Times New Roman" w:cs="Times New Roman"/>
          <w:sz w:val="24"/>
          <w:szCs w:val="24"/>
        </w:rPr>
        <w:t>.</w:t>
      </w:r>
      <w:r>
        <w:rPr>
          <w:rFonts w:ascii="Times New Roman" w:hAnsi="Times New Roman" w:cs="Times New Roman"/>
          <w:sz w:val="24"/>
          <w:szCs w:val="24"/>
        </w:rPr>
        <w:t xml:space="preserve"> Amsterdam: Benjamins</w:t>
      </w:r>
      <w:r w:rsidRPr="00D24633">
        <w:rPr>
          <w:rFonts w:ascii="Times New Roman" w:hAnsi="Times New Roman" w:cs="Times New Roman"/>
          <w:sz w:val="24"/>
          <w:szCs w:val="24"/>
        </w:rPr>
        <w:t>.</w:t>
      </w:r>
    </w:p>
    <w:p w:rsidR="004341E1" w:rsidRPr="009A296D" w:rsidRDefault="004341E1" w:rsidP="004341E1">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Hymes, D. (1972). Model of the interaction of language and social life (Revised from 1967 paper).In Gumperz and Hymes, (Eds). 1972. </w:t>
      </w:r>
      <w:r w:rsidRPr="00972161">
        <w:rPr>
          <w:rFonts w:ascii="Times New Roman" w:hAnsi="Times New Roman" w:cs="Times New Roman"/>
          <w:i/>
          <w:sz w:val="24"/>
          <w:szCs w:val="24"/>
        </w:rPr>
        <w:t>Directions in Sociolinguistic: The Ethnography of Communication</w:t>
      </w:r>
      <w:r>
        <w:rPr>
          <w:rFonts w:ascii="Times New Roman" w:hAnsi="Times New Roman" w:cs="Times New Roman"/>
          <w:sz w:val="24"/>
          <w:szCs w:val="24"/>
        </w:rPr>
        <w:t>. 35-71</w:t>
      </w:r>
    </w:p>
    <w:p w:rsidR="004341E1" w:rsidRPr="004676F3"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John, D &amp;</w:t>
      </w:r>
      <w:ins w:id="6" w:author="user" w:date="2020-07-02T10:22:00Z">
        <w:r w:rsidR="00931F73">
          <w:rPr>
            <w:rFonts w:ascii="Times New Roman" w:hAnsi="Times New Roman" w:cs="Times New Roman"/>
            <w:sz w:val="24"/>
            <w:szCs w:val="24"/>
          </w:rPr>
          <w:t xml:space="preserve"> </w:t>
        </w:r>
      </w:ins>
      <w:r>
        <w:rPr>
          <w:rFonts w:ascii="Times New Roman" w:hAnsi="Times New Roman" w:cs="Times New Roman"/>
          <w:sz w:val="24"/>
          <w:szCs w:val="24"/>
        </w:rPr>
        <w:t>Reising, M. (2017).Explaining procedural justice during police-suspect encounters.</w:t>
      </w:r>
      <w:r w:rsidRPr="004676F3">
        <w:rPr>
          <w:rFonts w:ascii="Times New Roman" w:hAnsi="Times New Roman" w:cs="Times New Roman"/>
          <w:i/>
          <w:sz w:val="24"/>
          <w:szCs w:val="24"/>
        </w:rPr>
        <w:t>Policing</w:t>
      </w:r>
      <w:r>
        <w:rPr>
          <w:rFonts w:ascii="Times New Roman" w:hAnsi="Times New Roman" w:cs="Times New Roman"/>
          <w:sz w:val="24"/>
          <w:szCs w:val="24"/>
        </w:rPr>
        <w:t>. 40 (3), 574-586</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Kahn, K.B., Steels, J.S. Mc Mahon, J.M.,&amp; Stewart, G. (2017). How suspects’ race affects police use of force in an interaction.</w:t>
      </w:r>
      <w:ins w:id="7" w:author="user" w:date="2020-07-02T10:22:00Z">
        <w:r w:rsidR="00931F73">
          <w:rPr>
            <w:rFonts w:ascii="Times New Roman" w:hAnsi="Times New Roman" w:cs="Times New Roman"/>
            <w:sz w:val="24"/>
            <w:szCs w:val="24"/>
          </w:rPr>
          <w:t xml:space="preserve"> </w:t>
        </w:r>
      </w:ins>
      <w:r w:rsidRPr="004676F3">
        <w:rPr>
          <w:rFonts w:ascii="Times New Roman" w:hAnsi="Times New Roman" w:cs="Times New Roman"/>
          <w:i/>
          <w:sz w:val="24"/>
          <w:szCs w:val="24"/>
        </w:rPr>
        <w:t>Law and Human Behaviour</w:t>
      </w:r>
      <w:r>
        <w:rPr>
          <w:rFonts w:ascii="Times New Roman" w:hAnsi="Times New Roman" w:cs="Times New Roman"/>
          <w:sz w:val="24"/>
          <w:szCs w:val="24"/>
        </w:rPr>
        <w:t>. 4 (2) 117-126</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Karljn, B., Giebels, E. &amp; Taylor, P.J.(2010).Patterns of interaction in police interviews.</w:t>
      </w:r>
      <w:r w:rsidRPr="004676F3">
        <w:rPr>
          <w:rFonts w:ascii="Times New Roman" w:hAnsi="Times New Roman" w:cs="Times New Roman"/>
          <w:i/>
          <w:sz w:val="24"/>
          <w:szCs w:val="24"/>
        </w:rPr>
        <w:t>Criminal Justice Behaviour</w:t>
      </w:r>
      <w:r>
        <w:rPr>
          <w:rFonts w:ascii="Times New Roman" w:hAnsi="Times New Roman" w:cs="Times New Roman"/>
          <w:i/>
          <w:sz w:val="24"/>
          <w:szCs w:val="24"/>
        </w:rPr>
        <w:t>.</w:t>
      </w:r>
      <w:r>
        <w:rPr>
          <w:rFonts w:ascii="Times New Roman" w:hAnsi="Times New Roman" w:cs="Times New Roman"/>
          <w:sz w:val="24"/>
          <w:szCs w:val="24"/>
        </w:rPr>
        <w:t>15 (2), 14-30</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McCornack, S. (1992). Information manipulation theory.</w:t>
      </w:r>
      <w:r w:rsidRPr="000746C8">
        <w:rPr>
          <w:rFonts w:ascii="Times New Roman" w:hAnsi="Times New Roman" w:cs="Times New Roman"/>
          <w:i/>
          <w:sz w:val="24"/>
          <w:szCs w:val="24"/>
        </w:rPr>
        <w:t xml:space="preserve"> Communication Monographs</w:t>
      </w:r>
      <w:r>
        <w:rPr>
          <w:rFonts w:ascii="Times New Roman" w:hAnsi="Times New Roman" w:cs="Times New Roman"/>
          <w:sz w:val="24"/>
          <w:szCs w:val="24"/>
        </w:rPr>
        <w:t>. 59 (1), 1-16</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Metts, S. &amp;</w:t>
      </w:r>
      <w:ins w:id="8" w:author="user" w:date="2020-07-02T10:22:00Z">
        <w:r w:rsidR="00931F73">
          <w:rPr>
            <w:rFonts w:ascii="Times New Roman" w:hAnsi="Times New Roman" w:cs="Times New Roman"/>
            <w:sz w:val="24"/>
            <w:szCs w:val="24"/>
          </w:rPr>
          <w:t xml:space="preserve"> </w:t>
        </w:r>
      </w:ins>
      <w:r>
        <w:rPr>
          <w:rFonts w:ascii="Times New Roman" w:hAnsi="Times New Roman" w:cs="Times New Roman"/>
          <w:sz w:val="24"/>
          <w:szCs w:val="24"/>
        </w:rPr>
        <w:t>Hippensteele, S. (1988). Characteristics of deception in close relationships.</w:t>
      </w:r>
      <w:r w:rsidRPr="006F4109">
        <w:rPr>
          <w:rFonts w:ascii="Times New Roman" w:hAnsi="Times New Roman" w:cs="Times New Roman"/>
          <w:i/>
          <w:sz w:val="24"/>
          <w:szCs w:val="24"/>
        </w:rPr>
        <w:t>Advances in International Communication Research</w:t>
      </w:r>
      <w:r>
        <w:rPr>
          <w:rFonts w:ascii="Times New Roman" w:hAnsi="Times New Roman" w:cs="Times New Roman"/>
          <w:sz w:val="24"/>
          <w:szCs w:val="24"/>
        </w:rPr>
        <w:t>. 2(1), 33-50</w:t>
      </w:r>
    </w:p>
    <w:p w:rsidR="004341E1" w:rsidRPr="0014518E"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Odebunmi, A. (2011). Concealment in consultative encounters in Nigerian hospitals.</w:t>
      </w:r>
      <w:r w:rsidRPr="0014518E">
        <w:rPr>
          <w:rFonts w:ascii="Times New Roman" w:hAnsi="Times New Roman" w:cs="Times New Roman"/>
          <w:i/>
          <w:sz w:val="24"/>
          <w:szCs w:val="24"/>
        </w:rPr>
        <w:t>Pragmatics</w:t>
      </w:r>
      <w:r>
        <w:rPr>
          <w:rFonts w:ascii="Times New Roman" w:hAnsi="Times New Roman" w:cs="Times New Roman"/>
          <w:sz w:val="24"/>
          <w:szCs w:val="24"/>
        </w:rPr>
        <w:t>.21 (4). 619-645</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Omoroghomwan, B.O. (2018). Police behaviour and identification of criminals in Nigeria: a study of the South-South States. </w:t>
      </w:r>
      <w:r w:rsidRPr="009A296D">
        <w:rPr>
          <w:rFonts w:ascii="Times New Roman" w:hAnsi="Times New Roman" w:cs="Times New Roman"/>
          <w:i/>
          <w:sz w:val="24"/>
          <w:szCs w:val="24"/>
        </w:rPr>
        <w:t>SosyalBilimlerMetinleri</w:t>
      </w:r>
      <w:r>
        <w:rPr>
          <w:rFonts w:ascii="Times New Roman" w:hAnsi="Times New Roman" w:cs="Times New Roman"/>
          <w:i/>
          <w:sz w:val="24"/>
          <w:szCs w:val="24"/>
        </w:rPr>
        <w:t xml:space="preserve">. </w:t>
      </w:r>
      <w:r>
        <w:rPr>
          <w:rFonts w:ascii="Times New Roman" w:hAnsi="Times New Roman" w:cs="Times New Roman"/>
          <w:sz w:val="24"/>
          <w:szCs w:val="24"/>
        </w:rPr>
        <w:t>2 (1),1-17</w:t>
      </w:r>
    </w:p>
    <w:p w:rsidR="004341E1" w:rsidRDefault="004341E1" w:rsidP="004341E1">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 xml:space="preserve">Richardson, J. E. 2007. </w:t>
      </w:r>
      <w:r w:rsidRPr="0057493B">
        <w:rPr>
          <w:rFonts w:ascii="Times New Roman" w:hAnsi="Times New Roman" w:cs="Times New Roman"/>
          <w:i/>
          <w:sz w:val="24"/>
          <w:szCs w:val="24"/>
        </w:rPr>
        <w:t>Analysing newspapers.An approach from critical discourse analysis.</w:t>
      </w:r>
    </w:p>
    <w:p w:rsidR="004341E1" w:rsidRDefault="004341E1" w:rsidP="004341E1">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New York: Palgrave Macmillan.</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Schroter, M. (2013).</w:t>
      </w:r>
      <w:r w:rsidRPr="006F4109">
        <w:rPr>
          <w:rFonts w:ascii="Times New Roman" w:hAnsi="Times New Roman" w:cs="Times New Roman"/>
          <w:i/>
          <w:sz w:val="24"/>
          <w:szCs w:val="24"/>
        </w:rPr>
        <w:t>Silence and concealment in political discourse</w:t>
      </w:r>
      <w:r>
        <w:rPr>
          <w:rFonts w:ascii="Times New Roman" w:hAnsi="Times New Roman" w:cs="Times New Roman"/>
          <w:sz w:val="24"/>
          <w:szCs w:val="24"/>
        </w:rPr>
        <w:t>. Amsterdam: John Benjamins Publishers</w:t>
      </w:r>
    </w:p>
    <w:p w:rsidR="004341E1" w:rsidRPr="009A296D" w:rsidRDefault="004341E1" w:rsidP="004341E1">
      <w:pPr>
        <w:spacing w:after="0" w:line="240" w:lineRule="auto"/>
        <w:jc w:val="both"/>
        <w:rPr>
          <w:rFonts w:ascii="Times New Roman" w:hAnsi="Times New Roman" w:cs="Times New Roman"/>
          <w:sz w:val="24"/>
          <w:szCs w:val="24"/>
        </w:rPr>
      </w:pPr>
      <w:r w:rsidRPr="004466BE">
        <w:rPr>
          <w:rFonts w:ascii="Times New Roman" w:hAnsi="Times New Roman" w:cs="Times New Roman"/>
          <w:sz w:val="24"/>
          <w:szCs w:val="24"/>
        </w:rPr>
        <w:t xml:space="preserve">Sunday, A.B. and </w:t>
      </w:r>
      <w:r w:rsidRPr="00826839">
        <w:rPr>
          <w:rFonts w:ascii="Times New Roman" w:hAnsi="Times New Roman" w:cs="Times New Roman"/>
          <w:sz w:val="24"/>
          <w:szCs w:val="24"/>
        </w:rPr>
        <w:t>Akinrinlola, T.</w:t>
      </w:r>
      <w:r w:rsidRPr="004466BE">
        <w:rPr>
          <w:rFonts w:ascii="Times New Roman" w:hAnsi="Times New Roman" w:cs="Times New Roman"/>
          <w:sz w:val="24"/>
          <w:szCs w:val="24"/>
        </w:rPr>
        <w:t xml:space="preserve"> (2017).Negotiation tactics in police-suspect interaction in Ibadan, Nigeria.</w:t>
      </w:r>
      <w:r w:rsidRPr="004466BE">
        <w:rPr>
          <w:rFonts w:ascii="Times New Roman" w:hAnsi="Times New Roman" w:cs="Times New Roman"/>
          <w:i/>
          <w:sz w:val="24"/>
          <w:szCs w:val="24"/>
        </w:rPr>
        <w:t>Journal of Communication and Language Arts</w:t>
      </w:r>
      <w:r>
        <w:rPr>
          <w:rFonts w:ascii="Times New Roman" w:hAnsi="Times New Roman" w:cs="Times New Roman"/>
          <w:sz w:val="24"/>
          <w:szCs w:val="24"/>
        </w:rPr>
        <w:t>. Vol. 8, (1), 161-181</w:t>
      </w:r>
    </w:p>
    <w:p w:rsidR="004341E1" w:rsidRPr="009A296D" w:rsidRDefault="004341E1" w:rsidP="004341E1">
      <w:pPr>
        <w:tabs>
          <w:tab w:val="left" w:pos="2970"/>
        </w:tabs>
        <w:spacing w:after="0" w:line="240" w:lineRule="auto"/>
        <w:jc w:val="both"/>
        <w:rPr>
          <w:rFonts w:ascii="Times New Roman" w:hAnsi="Times New Roman" w:cs="Times New Roman"/>
          <w:sz w:val="24"/>
          <w:szCs w:val="24"/>
        </w:rPr>
      </w:pPr>
      <w:r w:rsidRPr="009A296D">
        <w:rPr>
          <w:rFonts w:ascii="Times New Roman" w:hAnsi="Times New Roman" w:cs="Times New Roman"/>
          <w:sz w:val="24"/>
          <w:szCs w:val="24"/>
        </w:rPr>
        <w:t>Udoh, V.C</w:t>
      </w:r>
      <w:r>
        <w:rPr>
          <w:rFonts w:ascii="Times New Roman" w:hAnsi="Times New Roman" w:cs="Times New Roman"/>
          <w:sz w:val="24"/>
          <w:szCs w:val="24"/>
        </w:rPr>
        <w:t>. (2010). Linguistic features of the language of the Nigeria Police Force, Onitsha. An M.A. dissertation, Department of English, University of Nigeria, Nsukka</w:t>
      </w:r>
    </w:p>
    <w:p w:rsidR="004341E1" w:rsidRDefault="004341E1" w:rsidP="004341E1">
      <w:pPr>
        <w:spacing w:line="240" w:lineRule="auto"/>
      </w:pPr>
    </w:p>
    <w:p w:rsidR="004341E1" w:rsidRDefault="004341E1" w:rsidP="004341E1">
      <w:pPr>
        <w:spacing w:after="0" w:line="240" w:lineRule="auto"/>
        <w:jc w:val="both"/>
        <w:rPr>
          <w:rFonts w:ascii="Times New Roman" w:hAnsi="Times New Roman" w:cs="Times New Roman"/>
          <w:sz w:val="24"/>
          <w:szCs w:val="24"/>
        </w:rPr>
      </w:pPr>
    </w:p>
    <w:p w:rsidR="00BC365B" w:rsidRDefault="00215AF2"/>
    <w:sectPr w:rsidR="00BC365B" w:rsidSect="00ED42C9">
      <w:footerReference w:type="default" r:id="rId8"/>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user" w:date="2020-07-02T10:16:00Z" w:initials="u">
    <w:p w:rsidR="00BC6F88" w:rsidRDefault="00BC6F88">
      <w:pPr>
        <w:pStyle w:val="CommentText"/>
      </w:pPr>
      <w:r>
        <w:rPr>
          <w:rStyle w:val="CommentReference"/>
        </w:rPr>
        <w:annotationRef/>
      </w:r>
      <w:r>
        <w:t>Be systematic about the review. e.g. oldest to newest</w:t>
      </w:r>
    </w:p>
  </w:comment>
  <w:comment w:id="1" w:author="user" w:date="2020-07-02T10:18:00Z" w:initials="u">
    <w:p w:rsidR="00BC6F88" w:rsidRDefault="00BC6F88">
      <w:pPr>
        <w:pStyle w:val="CommentText"/>
      </w:pPr>
      <w:r>
        <w:rPr>
          <w:rStyle w:val="CommentReference"/>
        </w:rPr>
        <w:annotationRef/>
      </w:r>
      <w:r>
        <w:t>Indicate  the selection technique for the IPOs</w:t>
      </w:r>
    </w:p>
  </w:comment>
  <w:comment w:id="2" w:author="user" w:date="2020-07-02T10:19:00Z" w:initials="u">
    <w:p w:rsidR="00E31263" w:rsidRDefault="00E31263">
      <w:pPr>
        <w:pStyle w:val="CommentText"/>
      </w:pPr>
      <w:r>
        <w:rPr>
          <w:rStyle w:val="CommentReference"/>
        </w:rPr>
        <w:annotationRef/>
      </w:r>
      <w:r>
        <w:t>These should be moved to discussion or conclusion</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AF2" w:rsidRDefault="00215AF2" w:rsidP="00ED42C9">
      <w:pPr>
        <w:spacing w:after="0" w:line="240" w:lineRule="auto"/>
      </w:pPr>
      <w:r>
        <w:separator/>
      </w:r>
    </w:p>
  </w:endnote>
  <w:endnote w:type="continuationSeparator" w:id="1">
    <w:p w:rsidR="00215AF2" w:rsidRDefault="00215AF2" w:rsidP="00ED42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6486965"/>
      <w:docPartObj>
        <w:docPartGallery w:val="Page Numbers (Bottom of Page)"/>
        <w:docPartUnique/>
      </w:docPartObj>
    </w:sdtPr>
    <w:sdtEndPr>
      <w:rPr>
        <w:noProof/>
      </w:rPr>
    </w:sdtEndPr>
    <w:sdtContent>
      <w:p w:rsidR="00724922" w:rsidRDefault="00ED42C9">
        <w:pPr>
          <w:pStyle w:val="Footer"/>
          <w:jc w:val="right"/>
        </w:pPr>
        <w:r>
          <w:fldChar w:fldCharType="begin"/>
        </w:r>
        <w:r w:rsidR="007D721B">
          <w:instrText xml:space="preserve"> PAGE   \* MERGEFORMAT </w:instrText>
        </w:r>
        <w:r>
          <w:fldChar w:fldCharType="separate"/>
        </w:r>
        <w:r w:rsidR="00931F73">
          <w:rPr>
            <w:noProof/>
          </w:rPr>
          <w:t>16</w:t>
        </w:r>
        <w:r>
          <w:rPr>
            <w:noProof/>
          </w:rPr>
          <w:fldChar w:fldCharType="end"/>
        </w:r>
      </w:p>
    </w:sdtContent>
  </w:sdt>
  <w:p w:rsidR="00724922" w:rsidRDefault="00215AF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AF2" w:rsidRDefault="00215AF2" w:rsidP="00ED42C9">
      <w:pPr>
        <w:spacing w:after="0" w:line="240" w:lineRule="auto"/>
      </w:pPr>
      <w:r>
        <w:separator/>
      </w:r>
    </w:p>
  </w:footnote>
  <w:footnote w:type="continuationSeparator" w:id="1">
    <w:p w:rsidR="00215AF2" w:rsidRDefault="00215AF2" w:rsidP="00ED42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footnotePr>
    <w:footnote w:id="0"/>
    <w:footnote w:id="1"/>
  </w:footnotePr>
  <w:endnotePr>
    <w:endnote w:id="0"/>
    <w:endnote w:id="1"/>
  </w:endnotePr>
  <w:compat/>
  <w:rsids>
    <w:rsidRoot w:val="004341E1"/>
    <w:rsid w:val="001E3D85"/>
    <w:rsid w:val="00215AF2"/>
    <w:rsid w:val="004341E1"/>
    <w:rsid w:val="006139B1"/>
    <w:rsid w:val="007D721B"/>
    <w:rsid w:val="00931F73"/>
    <w:rsid w:val="00B44504"/>
    <w:rsid w:val="00BC6F88"/>
    <w:rsid w:val="00E31263"/>
    <w:rsid w:val="00E4460C"/>
    <w:rsid w:val="00E5293C"/>
    <w:rsid w:val="00ED42C9"/>
    <w:rsid w:val="00EF56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1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1E1"/>
    <w:pPr>
      <w:ind w:left="720"/>
      <w:contextualSpacing/>
    </w:pPr>
  </w:style>
  <w:style w:type="paragraph" w:styleId="Footer">
    <w:name w:val="footer"/>
    <w:basedOn w:val="Normal"/>
    <w:link w:val="FooterChar"/>
    <w:uiPriority w:val="99"/>
    <w:unhideWhenUsed/>
    <w:rsid w:val="00434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1E1"/>
  </w:style>
  <w:style w:type="character" w:styleId="CommentReference">
    <w:name w:val="annotation reference"/>
    <w:basedOn w:val="DefaultParagraphFont"/>
    <w:uiPriority w:val="99"/>
    <w:semiHidden/>
    <w:unhideWhenUsed/>
    <w:rsid w:val="00BC6F88"/>
    <w:rPr>
      <w:sz w:val="16"/>
      <w:szCs w:val="16"/>
    </w:rPr>
  </w:style>
  <w:style w:type="paragraph" w:styleId="CommentText">
    <w:name w:val="annotation text"/>
    <w:basedOn w:val="Normal"/>
    <w:link w:val="CommentTextChar"/>
    <w:uiPriority w:val="99"/>
    <w:semiHidden/>
    <w:unhideWhenUsed/>
    <w:rsid w:val="00BC6F88"/>
    <w:pPr>
      <w:spacing w:line="240" w:lineRule="auto"/>
    </w:pPr>
    <w:rPr>
      <w:sz w:val="20"/>
      <w:szCs w:val="20"/>
    </w:rPr>
  </w:style>
  <w:style w:type="character" w:customStyle="1" w:styleId="CommentTextChar">
    <w:name w:val="Comment Text Char"/>
    <w:basedOn w:val="DefaultParagraphFont"/>
    <w:link w:val="CommentText"/>
    <w:uiPriority w:val="99"/>
    <w:semiHidden/>
    <w:rsid w:val="00BC6F88"/>
    <w:rPr>
      <w:sz w:val="20"/>
      <w:szCs w:val="20"/>
    </w:rPr>
  </w:style>
  <w:style w:type="paragraph" w:styleId="CommentSubject">
    <w:name w:val="annotation subject"/>
    <w:basedOn w:val="CommentText"/>
    <w:next w:val="CommentText"/>
    <w:link w:val="CommentSubjectChar"/>
    <w:uiPriority w:val="99"/>
    <w:semiHidden/>
    <w:unhideWhenUsed/>
    <w:rsid w:val="00BC6F88"/>
    <w:rPr>
      <w:b/>
      <w:bCs/>
    </w:rPr>
  </w:style>
  <w:style w:type="character" w:customStyle="1" w:styleId="CommentSubjectChar">
    <w:name w:val="Comment Subject Char"/>
    <w:basedOn w:val="CommentTextChar"/>
    <w:link w:val="CommentSubject"/>
    <w:uiPriority w:val="99"/>
    <w:semiHidden/>
    <w:rsid w:val="00BC6F88"/>
    <w:rPr>
      <w:b/>
      <w:bCs/>
    </w:rPr>
  </w:style>
  <w:style w:type="paragraph" w:styleId="BalloonText">
    <w:name w:val="Balloon Text"/>
    <w:basedOn w:val="Normal"/>
    <w:link w:val="BalloonTextChar"/>
    <w:uiPriority w:val="99"/>
    <w:semiHidden/>
    <w:unhideWhenUsed/>
    <w:rsid w:val="00BC6F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F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1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1E1"/>
    <w:pPr>
      <w:ind w:left="720"/>
      <w:contextualSpacing/>
    </w:pPr>
  </w:style>
  <w:style w:type="paragraph" w:styleId="Footer">
    <w:name w:val="footer"/>
    <w:basedOn w:val="Normal"/>
    <w:link w:val="FooterChar"/>
    <w:uiPriority w:val="99"/>
    <w:unhideWhenUsed/>
    <w:rsid w:val="00434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1E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16</Pages>
  <Words>7773</Words>
  <Characters>44310</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2020-05-10T19:28:00Z</dcterms:created>
  <dcterms:modified xsi:type="dcterms:W3CDTF">2020-07-02T09:22:00Z</dcterms:modified>
</cp:coreProperties>
</file>