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C30" w:rsidRDefault="00137C30" w:rsidP="000728D1">
      <w:pPr>
        <w:spacing w:line="240" w:lineRule="auto"/>
        <w:rPr>
          <w:rFonts w:ascii="Times New Roman" w:hAnsi="Times New Roman" w:cs="Times New Roman"/>
          <w:b/>
          <w:sz w:val="28"/>
          <w:szCs w:val="28"/>
        </w:rPr>
      </w:pPr>
      <w:r w:rsidRPr="00AD3E58">
        <w:rPr>
          <w:rFonts w:ascii="Times New Roman" w:hAnsi="Times New Roman" w:cs="Times New Roman"/>
          <w:b/>
          <w:sz w:val="28"/>
          <w:szCs w:val="28"/>
        </w:rPr>
        <w:t>Concealment in Police-Suspect Interaction in Ibadan, Nigeria</w:t>
      </w:r>
    </w:p>
    <w:p w:rsidR="000728D1" w:rsidRDefault="000728D1" w:rsidP="000728D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0728D1" w:rsidRDefault="000728D1" w:rsidP="000728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Hymes’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Iyaganku, Ibadan, Oyo </w:t>
      </w:r>
      <w:commentRangeStart w:id="0"/>
      <w:r>
        <w:rPr>
          <w:rFonts w:ascii="Times New Roman" w:hAnsi="Times New Roman" w:cs="Times New Roman"/>
          <w:sz w:val="24"/>
          <w:szCs w:val="24"/>
        </w:rPr>
        <w:t>State</w:t>
      </w:r>
      <w:commentRangeEnd w:id="0"/>
      <w:r w:rsidR="002432E8">
        <w:rPr>
          <w:rStyle w:val="CommentReference"/>
        </w:rPr>
        <w:commentReference w:id="0"/>
      </w:r>
      <w:r>
        <w:rPr>
          <w:rFonts w:ascii="Times New Roman" w:hAnsi="Times New Roman" w:cs="Times New Roman"/>
          <w:sz w:val="24"/>
          <w:szCs w:val="24"/>
        </w:rPr>
        <w:t>. The study adopts the non-participant observation technique, unstructured and structured interviews. A discursive engagement of Dell Hymes’ EOC in investigating concealment in PSI Ibadan, reveals that IPOs and suspects adopt veiling, jargonisation,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0728D1" w:rsidRPr="000728D1" w:rsidRDefault="000728D1" w:rsidP="000728D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 xml:space="preserve">onfessional statement, concealment, police-suspect interaction, </w:t>
      </w:r>
      <w:del w:id="1" w:author="Author">
        <w:r w:rsidDel="002432E8">
          <w:rPr>
            <w:rFonts w:ascii="Times New Roman" w:hAnsi="Times New Roman" w:cs="Times New Roman"/>
            <w:sz w:val="24"/>
            <w:szCs w:val="24"/>
          </w:rPr>
          <w:delText>Ibadan</w:delText>
        </w:r>
      </w:del>
    </w:p>
    <w:p w:rsidR="00137C30" w:rsidRDefault="00137C30" w:rsidP="003E6CCF">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characterised with peculiar genre and style. The social actors involved in the discourse, police and suspect, manipulate linguistic resources at their disposal to achieve success in the encounter. A police officer is a person whose job, within the confines of the law, is to apprehend and </w:t>
      </w:r>
      <w:commentRangeStart w:id="2"/>
      <w:r>
        <w:rPr>
          <w:rFonts w:ascii="Times New Roman" w:hAnsi="Times New Roman" w:cs="Times New Roman"/>
          <w:sz w:val="24"/>
          <w:szCs w:val="24"/>
        </w:rPr>
        <w:t xml:space="preserve">bring criminals to book </w:t>
      </w:r>
      <w:commentRangeEnd w:id="2"/>
      <w:r w:rsidR="002432E8">
        <w:rPr>
          <w:rStyle w:val="CommentReference"/>
        </w:rPr>
        <w:commentReference w:id="2"/>
      </w:r>
      <w:r>
        <w:rPr>
          <w:rFonts w:ascii="Times New Roman" w:hAnsi="Times New Roman" w:cs="Times New Roman"/>
          <w:sz w:val="24"/>
          <w:szCs w:val="24"/>
        </w:rPr>
        <w:t xml:space="preserve">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 (Clark, 1992). It is a discourse device aimed at making information unknown to </w:t>
      </w:r>
      <w:commentRangeStart w:id="3"/>
      <w:r>
        <w:rPr>
          <w:rFonts w:ascii="Times New Roman" w:hAnsi="Times New Roman" w:cs="Times New Roman"/>
          <w:sz w:val="24"/>
          <w:szCs w:val="24"/>
        </w:rPr>
        <w:t>a third party</w:t>
      </w:r>
      <w:commentRangeEnd w:id="3"/>
      <w:r w:rsidR="002432E8">
        <w:rPr>
          <w:rStyle w:val="CommentReference"/>
        </w:rPr>
        <w:commentReference w:id="3"/>
      </w:r>
      <w:r>
        <w:rPr>
          <w:rFonts w:ascii="Times New Roman" w:hAnsi="Times New Roman" w:cs="Times New Roman"/>
          <w:sz w:val="24"/>
          <w:szCs w:val="24"/>
        </w:rPr>
        <w:t xml:space="preserve">. The Criminal Investigation Department, </w:t>
      </w:r>
      <w:commentRangeStart w:id="4"/>
      <w:r>
        <w:rPr>
          <w:rFonts w:ascii="Times New Roman" w:hAnsi="Times New Roman" w:cs="Times New Roman"/>
          <w:sz w:val="24"/>
          <w:szCs w:val="24"/>
        </w:rPr>
        <w:t>Ìyágànkú</w:t>
      </w:r>
      <w:commentRangeEnd w:id="4"/>
      <w:r w:rsidR="000E4C16">
        <w:rPr>
          <w:rStyle w:val="CommentReference"/>
        </w:rPr>
        <w:commentReference w:id="4"/>
      </w:r>
      <w:r>
        <w:rPr>
          <w:rFonts w:ascii="Times New Roman" w:hAnsi="Times New Roman" w:cs="Times New Roman"/>
          <w:sz w:val="24"/>
          <w:szCs w:val="24"/>
        </w:rPr>
        <w:t>, Ibadan, Oyo State</w:t>
      </w:r>
      <w:ins w:id="5" w:author="Author">
        <w:r w:rsidR="000E4C16">
          <w:rPr>
            <w:rFonts w:ascii="Times New Roman" w:hAnsi="Times New Roman" w:cs="Times New Roman"/>
            <w:sz w:val="24"/>
            <w:szCs w:val="24"/>
          </w:rPr>
          <w:t>, Nigeria,</w:t>
        </w:r>
      </w:ins>
      <w:r>
        <w:rPr>
          <w:rFonts w:ascii="Times New Roman" w:hAnsi="Times New Roman" w:cs="Times New Roman"/>
          <w:sz w:val="24"/>
          <w:szCs w:val="24"/>
        </w:rPr>
        <w:t xml:space="preserve"> is a unit of the Nigeria Police Force devoted to crime investigation. It is a section of the Force to which serious crime cases within Oyo State are referred. The said unit parades highly trained police officers who are versed in crime investigation skills. IPOs and suspects engaged the resourcefulness of concealment as a discourse feature in assessing crime investigation at the State Criminal Investigation Department, Ibadan, Oyo State</w:t>
      </w:r>
      <w:ins w:id="6" w:author="Author">
        <w:r w:rsidR="000E4C16">
          <w:rPr>
            <w:rFonts w:ascii="Times New Roman" w:hAnsi="Times New Roman" w:cs="Times New Roman"/>
            <w:sz w:val="24"/>
            <w:szCs w:val="24"/>
          </w:rPr>
          <w:t xml:space="preserve">, </w:t>
        </w:r>
        <w:r w:rsidR="000E4C16">
          <w:rPr>
            <w:rFonts w:ascii="Times New Roman" w:hAnsi="Times New Roman" w:cs="Times New Roman"/>
            <w:sz w:val="24"/>
            <w:szCs w:val="24"/>
          </w:rPr>
          <w:t>Nigeria</w:t>
        </w:r>
      </w:ins>
      <w:r>
        <w:rPr>
          <w:rFonts w:ascii="Times New Roman" w:hAnsi="Times New Roman" w:cs="Times New Roman"/>
          <w:sz w:val="24"/>
          <w:szCs w:val="24"/>
        </w:rPr>
        <w:t xml:space="preserve">. The use of concealment by these social actors is context-driven. In other words, the context of the cases informs the use of concealment in such encounters.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Studies ((Heydon, 2005; Karlyn etal, 2010; Akinrinlola, 2016; Akinrinlola, 2017a; Akinrinlola, 2017 b; Sunday and Akinrinlola, 2017; Akinrinlola and Ajayi (in press), Akinrinlola, 2018; Akinrinlola, 2019) have established a robust engagement of PSI both from the linguistic and the non-linguistic viewpoints. These studies have advanced how the motivations of IPOs and suspects are represented during PSI. However, </w:t>
      </w:r>
      <w:commentRangeStart w:id="7"/>
      <w:r>
        <w:rPr>
          <w:rFonts w:ascii="Times New Roman" w:hAnsi="Times New Roman" w:cs="Times New Roman"/>
          <w:sz w:val="24"/>
          <w:szCs w:val="24"/>
        </w:rPr>
        <w:t>there has not been any discourse analytical investigation of the resourcefulness of concealment and its roles in PSI</w:t>
      </w:r>
      <w:commentRangeEnd w:id="7"/>
      <w:r w:rsidR="000E4C16">
        <w:rPr>
          <w:rStyle w:val="CommentReference"/>
        </w:rPr>
        <w:commentReference w:id="7"/>
      </w:r>
      <w:r>
        <w:rPr>
          <w:rFonts w:ascii="Times New Roman" w:hAnsi="Times New Roman" w:cs="Times New Roman"/>
          <w:sz w:val="24"/>
          <w:szCs w:val="24"/>
        </w:rPr>
        <w:t>. Besides, none of the studies above has engaged Dell Hymes’ contextual variables in assessing how information is managed via concealment in PSI. Although studies have interrogated the deployment of concealment in news report, such studies have not established the role of concealment in institutional discourse. Dearth of studies on concealment in PSI has not registered in the academic mainstream, the discursive and pragmatic import of concealment in PSI. Existing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Hymes’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137C30" w:rsidRDefault="00137C30" w:rsidP="003E6CCF">
      <w:pPr>
        <w:spacing w:after="0" w:line="24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He conceives concealment as a tactic to hide information from a third party. To Schroter (2013), concealment is a form of silence, but he affirms that concealment is rather </w:t>
      </w:r>
      <w:commentRangeStart w:id="8"/>
      <w:r>
        <w:rPr>
          <w:rFonts w:ascii="Times New Roman" w:hAnsi="Times New Roman" w:cs="Times New Roman"/>
          <w:sz w:val="24"/>
          <w:szCs w:val="24"/>
        </w:rPr>
        <w:t>wordy</w:t>
      </w:r>
      <w:commentRangeEnd w:id="8"/>
      <w:r w:rsidR="00B558BC">
        <w:rPr>
          <w:rStyle w:val="CommentReference"/>
        </w:rPr>
        <w:commentReference w:id="8"/>
      </w:r>
      <w:r>
        <w:rPr>
          <w:rFonts w:ascii="Times New Roman" w:hAnsi="Times New Roman" w:cs="Times New Roman"/>
          <w:sz w:val="24"/>
          <w:szCs w:val="24"/>
        </w:rPr>
        <w:t xml:space="preserve">. He describes it as a form of silence, but in the form of verbal communication. Concealment is presented as an act that prevents others from gaining access to facts (Odebunmi, 2011). Akinrinlola (2017) sees concealment as a strategy of deception or manipulation. Fyke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characterised and defined in terms of context and purpose. He contends that these conditions determine the nature and the strategies of concealment in discourse.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Cornack (1992) holds that concealment is a strategy of manipulation alongside three other strategies: fabrication, distortion and equivocation. Ekmen (1985) and Melts and Hippenstede (1988) see concealment as ‘preferred’ form of deception compared to lying. They define </w:t>
      </w:r>
      <w:r>
        <w:rPr>
          <w:rFonts w:ascii="Times New Roman" w:hAnsi="Times New Roman" w:cs="Times New Roman"/>
          <w:sz w:val="24"/>
          <w:szCs w:val="24"/>
        </w:rPr>
        <w:lastRenderedPageBreak/>
        <w:t xml:space="preserve">concealment in terms of ‘incompleteness’ not telling the whole truth, whereas lying is the act of telling the untruth. According to Baron (2003), concealment involves issuing lies and false assumptions to hide the truth. Baron (2003) and Asya (2013) agree that the mental activity is instrumental here. The speaker could rely on the emotions of the target to manipulate. </w:t>
      </w:r>
      <w:commentRangeStart w:id="9"/>
      <w:r>
        <w:rPr>
          <w:rFonts w:ascii="Times New Roman" w:hAnsi="Times New Roman" w:cs="Times New Roman"/>
          <w:sz w:val="24"/>
          <w:szCs w:val="24"/>
        </w:rPr>
        <w:t xml:space="preserve">From the foregoing, </w:t>
      </w:r>
      <w:commentRangeEnd w:id="9"/>
      <w:r w:rsidR="00B558BC">
        <w:rPr>
          <w:rStyle w:val="CommentReference"/>
        </w:rPr>
        <w:commentReference w:id="9"/>
      </w:r>
      <w:r>
        <w:rPr>
          <w:rFonts w:ascii="Times New Roman" w:hAnsi="Times New Roman" w:cs="Times New Roman"/>
          <w:sz w:val="24"/>
          <w:szCs w:val="24"/>
        </w:rPr>
        <w:t xml:space="preserve">concealment could be described as a means of resourceful strategy of managing information in discourse. The goal of such information management strategy, especially in PSI is to achieve success during PSI.   </w:t>
      </w:r>
    </w:p>
    <w:p w:rsidR="00137C30" w:rsidRDefault="00137C30" w:rsidP="003E6CCF">
      <w:pPr>
        <w:spacing w:after="0" w:line="240" w:lineRule="auto"/>
        <w:jc w:val="both"/>
        <w:rPr>
          <w:rFonts w:ascii="Times New Roman" w:hAnsi="Times New Roman" w:cs="Times New Roman"/>
          <w:b/>
          <w:sz w:val="24"/>
          <w:szCs w:val="24"/>
        </w:rPr>
      </w:pPr>
    </w:p>
    <w:p w:rsidR="00137C30" w:rsidRPr="00E97033"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Harworth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Harworth’s study is commendable, considering its strength in describing the discursive practices involved in constructing evidence during crime interrogation. However, the study does not reveal how confessional information is managed during PSI. Farinde, Olajuyigbe and Adegbite (2015) investigate discourse control strategies in the use of English in police interrogation in Nigeria with a view to identifying the themes embedded in such interrogation discourse. Police interrogation sessions constitute the data for the study. Using the meta-pragmatics model, the study reveals that, assault, affray, house-breaking, obtaining by false pretense, abduction and robbery cases were the common themes in the discourse. The study equally submits that IPOs employed illocutionary force to demonstrate control in the discourse. The study is relevant in terms of its exposition of power negotiation via pragmatic means in PSI.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The study is laudable in describing the features of the English language in the Force. However, attention is not paid to the subject of interrogation. Considering the influence of police behavioural pattern on criminal identification, Omoroghomwan (2018) examines four known police behavioural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The study is germane to the present study in terms of scope. However, it is different to the present study in terms of goal. While Omoroghomwan’s study investigates behavioual pattern on criminal identification, the present study describes how concealment functions as a means of extracting confessional statement from suspects. Kahn, Steels, Mc Mahon, &amp; Stewart (2017) investigate differential activities across cultures during PSI. The study focuses on white, black and latino suspects. The study uses 139 white suspects, 42 blacks and 35 latino suspects. The use of force case files and associated written narratives were analysed. </w:t>
      </w:r>
      <w:r>
        <w:rPr>
          <w:rFonts w:ascii="Times New Roman" w:hAnsi="Times New Roman" w:cs="Times New Roman"/>
          <w:sz w:val="24"/>
          <w:szCs w:val="24"/>
        </w:rPr>
        <w:lastRenderedPageBreak/>
        <w:t xml:space="preserve">Results show that blacks and latino suspects receive more force in the beginning stages of the interaction whereas whites escalated in level of force faster after initial levels.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analyse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behaviour on confessional statements by suspects, Karlijn, Giebels, &amp; Taylor (2010) examine how the use of different influencing behaviour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Akinrinlola (2017a) examines the import of interrogatives in PSI in Ibadan, Nigeria. He uses recorded interrogation sessions to exemplify the role of question construction. He submits that questions are used by IPOs to create power in such interaction. Akinrinlola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Akinrinlola (2017) investigate negotiation strategies embarked upon by IPOs in eliciting confessions from suspects. They identify persuasion as one of the potent strategies of eliciting confessing, especially with hardened criminals. On the role of turns in PSI, Akinrinlola (2018) examines turn management strategies in PSI in Ibadan, Nigeria. He stresses that turns function as a means of expressing control in PSI. Considering the role of deixis in PSI, Akinrinlola (2019) investigates the discursive roles of deixis in PSI in Ibadan, Nigeria. Tape-recorded interrogation sessions on rape, burglary and stealing, affray, obtaining by false pretense, arson, kidnapping and robbery were analysed using insights from discourse analysis. The study reveals that IPOs and suspects manipulate deixis to express collectivism, self-assertion and labelling.    </w:t>
      </w:r>
    </w:p>
    <w:p w:rsidR="00137C30" w:rsidRPr="00E97033"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Akinrinlola and Ajayi (in press) examine the discursive functions of hedges in PSI. Using Jacob Mey’s pragmatic act theory, the study surmises that hedges are as used by suspects in PSI to express withdrawal and denial. 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Farinde,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Akinrinlola, 2017a; Akinrinlola (2017b; Harworth,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Akinrinlola, 2017; Akinrinlola, 2018; Omoroghomwan, 2018; Akinrinlola, 2019) are devoted to discursive 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w:t>
      </w:r>
      <w:r>
        <w:rPr>
          <w:rFonts w:ascii="Times New Roman" w:hAnsi="Times New Roman" w:cs="Times New Roman"/>
          <w:sz w:val="24"/>
          <w:szCs w:val="24"/>
        </w:rPr>
        <w:lastRenderedPageBreak/>
        <w:t>interrogation. This explains this paper sets to examine how concealment functions as a means of managing information in PSI.</w:t>
      </w: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Ethnography of speaking (EOS) was propounded by Dell Hymes in 1962 to describe what transpires when we engage in communication. It favours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Hymes, include:</w:t>
      </w:r>
    </w:p>
    <w:p w:rsidR="00137C30" w:rsidRDefault="00137C30" w:rsidP="003E6CCF">
      <w:pPr>
        <w:spacing w:after="0" w:line="240" w:lineRule="auto"/>
        <w:jc w:val="both"/>
        <w:rPr>
          <w:rFonts w:ascii="Times New Roman" w:hAnsi="Times New Roman" w:cs="Times New Roman"/>
          <w:sz w:val="24"/>
          <w:szCs w:val="24"/>
        </w:rPr>
      </w:pPr>
      <w:commentRangeStart w:id="10"/>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paper’s adoption of Dell Hyme’s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investigates how the use of concealment in PSI reveals the negotiation of intentions, social action, social roles and discursive practices in PSI.</w:t>
      </w:r>
    </w:p>
    <w:commentRangeEnd w:id="10"/>
    <w:p w:rsidR="00137C30" w:rsidRDefault="00DC14E4" w:rsidP="003E6CCF">
      <w:pPr>
        <w:spacing w:after="0" w:line="240" w:lineRule="auto"/>
        <w:jc w:val="both"/>
        <w:rPr>
          <w:rFonts w:ascii="Times New Roman" w:hAnsi="Times New Roman"/>
          <w:sz w:val="24"/>
          <w:szCs w:val="24"/>
        </w:rPr>
      </w:pPr>
      <w:r>
        <w:rPr>
          <w:rStyle w:val="CommentReference"/>
        </w:rPr>
        <w:commentReference w:id="10"/>
      </w:r>
      <w:r w:rsidR="00137C30" w:rsidRPr="00295A1F">
        <w:rPr>
          <w:rFonts w:ascii="Times New Roman" w:hAnsi="Times New Roman"/>
          <w:b/>
          <w:sz w:val="24"/>
          <w:szCs w:val="24"/>
        </w:rPr>
        <w:t>Method</w:t>
      </w:r>
    </w:p>
    <w:p w:rsidR="00137C30" w:rsidRDefault="00137C30" w:rsidP="003E6CCF">
      <w:pPr>
        <w:spacing w:after="0" w:line="24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commentRangeStart w:id="11"/>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commentRangeEnd w:id="11"/>
      <w:r w:rsidR="00DC14E4">
        <w:rPr>
          <w:rStyle w:val="CommentReference"/>
        </w:rPr>
        <w:commentReference w:id="11"/>
      </w:r>
      <w:r>
        <w:rPr>
          <w:rFonts w:ascii="Times New Roman" w:hAnsi="Times New Roman"/>
          <w:sz w:val="24"/>
          <w:szCs w:val="24"/>
        </w:rPr>
        <w:t xml:space="preserve">, Ibadan, Oyo State, Nigeria. It is a department of the Force that is saddled with crime investigation. It is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w:t>
      </w:r>
      <w:r>
        <w:rPr>
          <w:rFonts w:ascii="Times New Roman" w:hAnsi="Times New Roman"/>
          <w:sz w:val="24"/>
          <w:szCs w:val="24"/>
        </w:rPr>
        <w:lastRenderedPageBreak/>
        <w:t xml:space="preserve">damage, affray, and illegal possession of arms were tape-recorded. The non-participant observation technique was adopted. The study also adopted structured and unstructured interview </w:t>
      </w:r>
      <w:commentRangeStart w:id="12"/>
      <w:r>
        <w:rPr>
          <w:rFonts w:ascii="Times New Roman" w:hAnsi="Times New Roman"/>
          <w:sz w:val="24"/>
          <w:szCs w:val="24"/>
        </w:rPr>
        <w:t xml:space="preserve">One hundred IPOs were interviewed </w:t>
      </w:r>
      <w:commentRangeEnd w:id="12"/>
      <w:r w:rsidR="00327E74">
        <w:rPr>
          <w:rStyle w:val="CommentReference"/>
        </w:rPr>
        <w:commentReference w:id="12"/>
      </w:r>
      <w:r>
        <w:rPr>
          <w:rFonts w:ascii="Times New Roman" w:hAnsi="Times New Roman"/>
          <w:sz w:val="24"/>
          <w:szCs w:val="24"/>
        </w:rPr>
        <w:t xml:space="preserve">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3E6CCF">
      <w:pPr>
        <w:spacing w:line="240" w:lineRule="auto"/>
        <w:jc w:val="both"/>
        <w:rPr>
          <w:rFonts w:ascii="Times New Roman" w:hAnsi="Times New Roman"/>
          <w:sz w:val="24"/>
          <w:szCs w:val="24"/>
        </w:rPr>
      </w:pPr>
      <w:r>
        <w:rPr>
          <w:rFonts w:ascii="Times New Roman" w:hAnsi="Times New Roman"/>
          <w:sz w:val="24"/>
          <w:szCs w:val="24"/>
        </w:rPr>
        <w:t>As instructed by the Commissioner of Police of Oyo State, visual recording of the interrogation was not done. 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Hymes’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3E6CCF">
      <w:pPr>
        <w:spacing w:line="240" w:lineRule="auto"/>
        <w:jc w:val="both"/>
        <w:rPr>
          <w:rFonts w:ascii="Times New Roman" w:hAnsi="Times New Roman" w:cs="Times New Roman"/>
          <w:b/>
          <w:sz w:val="24"/>
          <w:szCs w:val="24"/>
        </w:rPr>
      </w:pPr>
    </w:p>
    <w:p w:rsidR="00137C30" w:rsidRPr="00AC00F7" w:rsidRDefault="00137C30" w:rsidP="003E6CCF">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3E6CCF">
      <w:pPr>
        <w:spacing w:line="240" w:lineRule="auto"/>
        <w:jc w:val="both"/>
        <w:rPr>
          <w:rFonts w:ascii="Times New Roman" w:hAnsi="Times New Roman" w:cs="Times New Roman"/>
          <w:sz w:val="24"/>
          <w:szCs w:val="24"/>
        </w:rPr>
      </w:pPr>
      <w:commentRangeStart w:id="13"/>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w:t>
      </w:r>
      <w:commentRangeEnd w:id="13"/>
      <w:r w:rsidR="00B55AB8">
        <w:rPr>
          <w:rStyle w:val="CommentReference"/>
        </w:rPr>
        <w:commentReference w:id="13"/>
      </w:r>
      <w:r>
        <w:rPr>
          <w:rFonts w:ascii="Times New Roman" w:hAnsi="Times New Roman" w:cs="Times New Roman"/>
          <w:sz w:val="24"/>
          <w:szCs w:val="24"/>
        </w:rPr>
        <w:t>. The discursive tools of concealment and its implication in PSI are described below:</w:t>
      </w:r>
    </w:p>
    <w:p w:rsidR="00137C30" w:rsidRDefault="00137C30" w:rsidP="003E6CCF">
      <w:pPr>
        <w:spacing w:after="0" w:line="240" w:lineRule="auto"/>
        <w:jc w:val="both"/>
        <w:rPr>
          <w:rFonts w:ascii="Times New Roman" w:hAnsi="Times New Roman" w:cs="Times New Roman"/>
          <w:sz w:val="24"/>
          <w:szCs w:val="24"/>
        </w:rPr>
      </w:pPr>
    </w:p>
    <w:p w:rsidR="00137C30" w:rsidRPr="00074D0A" w:rsidRDefault="00137C30" w:rsidP="003E6CCF">
      <w:pPr>
        <w:spacing w:after="0" w:line="240" w:lineRule="auto"/>
        <w:jc w:val="both"/>
        <w:rPr>
          <w:rFonts w:ascii="Times New Roman" w:hAnsi="Times New Roman" w:cs="Times New Roman"/>
          <w:b/>
          <w:sz w:val="24"/>
          <w:szCs w:val="24"/>
        </w:rPr>
      </w:pPr>
      <w:r w:rsidRPr="00074D0A">
        <w:rPr>
          <w:rFonts w:ascii="Times New Roman" w:hAnsi="Times New Roman" w:cs="Times New Roman"/>
          <w:b/>
          <w:sz w:val="24"/>
          <w:szCs w:val="24"/>
        </w:rPr>
        <w:t xml:space="preserve">Excerpt 1 </w:t>
      </w: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3E6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Sé o setánlátifọw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r>
        <w:rPr>
          <w:rFonts w:ascii="Times New Roman" w:hAnsi="Times New Roman" w:cs="Times New Roman"/>
          <w:sz w:val="24"/>
          <w:szCs w:val="24"/>
        </w:rPr>
        <w:t>lúwa?/Are you ready to cooperate with us?</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Ògá, mi ò síláraàwonọmọkùnrinnáà./Sir, I was not part of </w:t>
      </w:r>
      <w:r w:rsidRPr="00074D0A">
        <w:rPr>
          <w:rFonts w:ascii="Times New Roman" w:hAnsi="Times New Roman" w:cs="Times New Roman"/>
          <w:i/>
          <w:sz w:val="24"/>
          <w:szCs w:val="24"/>
        </w:rPr>
        <w:t>the boys.</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Dák</w:t>
      </w:r>
      <w:r>
        <w:rPr>
          <w:rFonts w:ascii="Times New Roman" w:hAnsi="Times New Roman" w:cs="Times New Roman"/>
          <w:sz w:val="24"/>
          <w:szCs w:val="24"/>
          <w:lang w:val="yo-NG"/>
        </w:rPr>
        <w:t>ẹ́</w:t>
      </w:r>
      <w:r>
        <w:rPr>
          <w:rFonts w:ascii="Times New Roman" w:hAnsi="Times New Roman" w:cs="Times New Roman"/>
          <w:sz w:val="24"/>
          <w:szCs w:val="24"/>
        </w:rPr>
        <w:t>! Báwo lo se moXX?/ Keep quiet! How did you get to know XX?</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Alábágbé mi ni. /He is my neighbour.</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Báwolẹ se pinnu is</w:t>
      </w:r>
      <w:r>
        <w:rPr>
          <w:rFonts w:ascii="Times New Roman" w:hAnsi="Times New Roman" w:cs="Times New Roman"/>
          <w:sz w:val="24"/>
          <w:szCs w:val="24"/>
          <w:lang w:val="yo-NG"/>
        </w:rPr>
        <w:t>ẹ́</w:t>
      </w:r>
      <w:r>
        <w:rPr>
          <w:rFonts w:ascii="Times New Roman" w:hAnsi="Times New Roman" w:cs="Times New Roman"/>
          <w:sz w:val="24"/>
          <w:szCs w:val="24"/>
        </w:rPr>
        <w:t xml:space="preserve">náà?/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Ìs</w:t>
      </w:r>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náàsẹl</w:t>
      </w:r>
      <w:r>
        <w:rPr>
          <w:rFonts w:ascii="Times New Roman" w:hAnsi="Times New Roman" w:cs="Times New Roman"/>
          <w:sz w:val="24"/>
          <w:szCs w:val="24"/>
          <w:lang w:val="yo-NG"/>
        </w:rPr>
        <w:t>ẹ̀</w:t>
      </w:r>
      <w:r>
        <w:rPr>
          <w:rFonts w:ascii="Times New Roman" w:hAnsi="Times New Roman" w:cs="Times New Roman"/>
          <w:sz w:val="24"/>
          <w:szCs w:val="24"/>
        </w:rPr>
        <w:t>nígbàtímorìrìnàjò./</w:t>
      </w:r>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 Séìyéntúmò</w:t>
      </w:r>
      <w:r>
        <w:rPr>
          <w:rFonts w:ascii="Times New Roman" w:hAnsi="Times New Roman" w:cs="Times New Roman"/>
          <w:sz w:val="24"/>
          <w:szCs w:val="24"/>
          <w:lang w:val="yo-NG"/>
        </w:rPr>
        <w:t>n</w:t>
      </w:r>
      <w:r>
        <w:rPr>
          <w:rFonts w:ascii="Times New Roman" w:hAnsi="Times New Roman" w:cs="Times New Roman"/>
          <w:sz w:val="24"/>
          <w:szCs w:val="24"/>
        </w:rPr>
        <w:t>sípéoòsílárawon?/ Does that mean you were not part of the gang?</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r>
        <w:rPr>
          <w:rFonts w:ascii="Times New Roman" w:hAnsi="Times New Roman" w:cs="Times New Roman"/>
          <w:sz w:val="24"/>
          <w:szCs w:val="24"/>
        </w:rPr>
        <w:t>niògá. Miò le se irúnkanburúkúb</w:t>
      </w:r>
      <w:r>
        <w:rPr>
          <w:rFonts w:ascii="Times New Roman" w:hAnsi="Times New Roman" w:cs="Times New Roman"/>
          <w:sz w:val="24"/>
          <w:szCs w:val="24"/>
          <w:lang w:val="yo-NG"/>
        </w:rPr>
        <w:t>ẹ́ẹ̀</w:t>
      </w:r>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Ósú</w:t>
      </w:r>
      <w:r>
        <w:rPr>
          <w:rFonts w:ascii="Times New Roman" w:hAnsi="Times New Roman" w:cs="Times New Roman"/>
          <w:i/>
          <w:sz w:val="24"/>
          <w:szCs w:val="24"/>
          <w:lang w:val="yo-NG"/>
        </w:rPr>
        <w:t>n</w:t>
      </w:r>
      <w:r w:rsidRPr="00DD0DF4">
        <w:rPr>
          <w:rFonts w:ascii="Times New Roman" w:hAnsi="Times New Roman" w:cs="Times New Roman"/>
          <w:i/>
          <w:sz w:val="24"/>
          <w:szCs w:val="24"/>
        </w:rPr>
        <w:t>m</w:t>
      </w:r>
      <w:r>
        <w:rPr>
          <w:rFonts w:ascii="Times New Roman" w:hAnsi="Times New Roman" w:cs="Times New Roman"/>
          <w:i/>
          <w:sz w:val="24"/>
          <w:szCs w:val="24"/>
        </w:rPr>
        <w:t xml:space="preserve">on </w:t>
      </w:r>
      <w:r w:rsidRPr="00F70228">
        <w:rPr>
          <w:rFonts w:ascii="Times New Roman" w:hAnsi="Times New Roman" w:cs="Times New Roman"/>
          <w:sz w:val="24"/>
          <w:szCs w:val="24"/>
          <w:lang w:val="yo-NG"/>
        </w:rPr>
        <w:t>ọ̀</w:t>
      </w:r>
      <w:r>
        <w:rPr>
          <w:rFonts w:ascii="Times New Roman" w:hAnsi="Times New Roman" w:cs="Times New Roman"/>
          <w:i/>
          <w:sz w:val="24"/>
          <w:szCs w:val="24"/>
        </w:rPr>
        <w:t>darànnáà</w:t>
      </w:r>
      <w:r>
        <w:rPr>
          <w:rFonts w:ascii="Times New Roman" w:hAnsi="Times New Roman" w:cs="Times New Roman"/>
          <w:sz w:val="24"/>
          <w:szCs w:val="24"/>
        </w:rPr>
        <w:t>) Màáyanjúìwéìtúsíl</w:t>
      </w:r>
      <w:r>
        <w:rPr>
          <w:rFonts w:ascii="Times New Roman" w:hAnsi="Times New Roman" w:cs="Times New Roman"/>
          <w:sz w:val="24"/>
          <w:szCs w:val="24"/>
          <w:lang w:val="yo-NG"/>
        </w:rPr>
        <w:t>ẹ̀rẹ</w:t>
      </w:r>
      <w:r>
        <w:rPr>
          <w:rFonts w:ascii="Times New Roman" w:hAnsi="Times New Roman" w:cs="Times New Roman"/>
          <w:sz w:val="24"/>
          <w:szCs w:val="24"/>
        </w:rPr>
        <w:t>tío básọòtit</w:t>
      </w:r>
      <w:r w:rsidRPr="00F70228">
        <w:rPr>
          <w:rFonts w:ascii="Times New Roman" w:hAnsi="Times New Roman" w:cs="Times New Roman"/>
          <w:sz w:val="24"/>
          <w:szCs w:val="24"/>
          <w:lang w:val="yo-NG"/>
        </w:rPr>
        <w:t>ọ́</w:t>
      </w:r>
      <w:r>
        <w:rPr>
          <w:rFonts w:ascii="Times New Roman" w:hAnsi="Times New Roman" w:cs="Times New Roman"/>
          <w:sz w:val="24"/>
          <w:szCs w:val="24"/>
        </w:rPr>
        <w:t>. Ẹj</w:t>
      </w:r>
      <w:r w:rsidRPr="00F70228">
        <w:rPr>
          <w:rFonts w:ascii="Times New Roman" w:hAnsi="Times New Roman" w:cs="Times New Roman"/>
          <w:sz w:val="24"/>
          <w:szCs w:val="24"/>
          <w:lang w:val="yo-NG"/>
        </w:rPr>
        <w:t>ọ́</w:t>
      </w:r>
      <w:r>
        <w:rPr>
          <w:rFonts w:ascii="Times New Roman" w:hAnsi="Times New Roman" w:cs="Times New Roman"/>
          <w:sz w:val="24"/>
          <w:szCs w:val="24"/>
        </w:rPr>
        <w:t>tíò le ni.</w:t>
      </w:r>
      <w:r>
        <w:rPr>
          <w:rFonts w:ascii="Times New Roman" w:hAnsi="Times New Roman" w:cs="Times New Roman"/>
          <w:sz w:val="24"/>
          <w:szCs w:val="24"/>
          <w:lang w:val="yo-NG"/>
        </w:rPr>
        <w:t>/</w:t>
      </w:r>
      <w:r w:rsidRPr="00814B62">
        <w:rPr>
          <w:rFonts w:ascii="Times New Roman" w:hAnsi="Times New Roman" w:cs="Times New Roman"/>
          <w:i/>
          <w:sz w:val="24"/>
          <w:szCs w:val="24"/>
        </w:rPr>
        <w:t>(Moves closer to the suspect)</w:t>
      </w:r>
      <w:r>
        <w:rPr>
          <w:rFonts w:ascii="Times New Roman" w:hAnsi="Times New Roman" w:cs="Times New Roman"/>
          <w:sz w:val="24"/>
          <w:szCs w:val="24"/>
        </w:rPr>
        <w:t xml:space="preserve">I will prepare your bail if you tell the truth. It is a light case.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DD0DF4">
        <w:rPr>
          <w:rFonts w:ascii="Times New Roman" w:hAnsi="Times New Roman" w:cs="Times New Roman"/>
          <w:i/>
          <w:sz w:val="24"/>
          <w:szCs w:val="24"/>
        </w:rPr>
        <w:t>(</w:t>
      </w:r>
      <w:r>
        <w:rPr>
          <w:rFonts w:ascii="Times New Roman" w:hAnsi="Times New Roman" w:cs="Times New Roman"/>
          <w:i/>
          <w:sz w:val="24"/>
          <w:szCs w:val="24"/>
        </w:rPr>
        <w:t>Ó n sunkú</w:t>
      </w:r>
      <w:r w:rsidRPr="00DD0DF4">
        <w:rPr>
          <w:rFonts w:ascii="Times New Roman" w:hAnsi="Times New Roman" w:cs="Times New Roman"/>
          <w:i/>
          <w:sz w:val="24"/>
          <w:szCs w:val="24"/>
        </w:rPr>
        <w:t>n)</w:t>
      </w:r>
      <w:r>
        <w:rPr>
          <w:rFonts w:ascii="Times New Roman" w:hAnsi="Times New Roman" w:cs="Times New Roman"/>
          <w:sz w:val="24"/>
          <w:szCs w:val="24"/>
        </w:rPr>
        <w:t>Ògá, màásọgbogbonkantímo m</w:t>
      </w:r>
      <w:r>
        <w:rPr>
          <w:rFonts w:ascii="Times New Roman" w:hAnsi="Times New Roman" w:cs="Times New Roman"/>
          <w:sz w:val="24"/>
          <w:szCs w:val="24"/>
          <w:lang w:val="yo-NG"/>
        </w:rPr>
        <w:t>òn</w:t>
      </w:r>
      <w:r>
        <w:rPr>
          <w:rFonts w:ascii="Times New Roman" w:hAnsi="Times New Roman" w:cs="Times New Roman"/>
          <w:sz w:val="24"/>
          <w:szCs w:val="24"/>
        </w:rPr>
        <w:t>nípar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Sé o setánláti fi àg</w:t>
      </w:r>
      <w:r w:rsidRPr="00F70228">
        <w:rPr>
          <w:rFonts w:ascii="Times New Roman" w:hAnsi="Times New Roman" w:cs="Times New Roman"/>
          <w:sz w:val="24"/>
          <w:szCs w:val="24"/>
          <w:lang w:val="yo-NG"/>
        </w:rPr>
        <w:t>ọ́</w:t>
      </w:r>
      <w:r>
        <w:rPr>
          <w:rFonts w:ascii="Times New Roman" w:hAnsi="Times New Roman" w:cs="Times New Roman"/>
          <w:sz w:val="24"/>
          <w:szCs w:val="24"/>
        </w:rPr>
        <w:t>ọl</w:t>
      </w:r>
      <w:r w:rsidRPr="00F70228">
        <w:rPr>
          <w:rFonts w:ascii="Times New Roman" w:hAnsi="Times New Roman" w:cs="Times New Roman"/>
          <w:sz w:val="24"/>
          <w:szCs w:val="24"/>
          <w:lang w:val="yo-NG"/>
        </w:rPr>
        <w:t>ọ́</w:t>
      </w:r>
      <w:r>
        <w:rPr>
          <w:rFonts w:ascii="Times New Roman" w:hAnsi="Times New Roman" w:cs="Times New Roman"/>
          <w:sz w:val="24"/>
          <w:szCs w:val="24"/>
        </w:rPr>
        <w:t>pásíl</w:t>
      </w:r>
      <w:r>
        <w:rPr>
          <w:rFonts w:ascii="Times New Roman" w:hAnsi="Times New Roman" w:cs="Times New Roman"/>
          <w:sz w:val="24"/>
          <w:szCs w:val="24"/>
          <w:lang w:val="yo-NG"/>
        </w:rPr>
        <w:t>ẹ̀</w:t>
      </w:r>
      <w:r>
        <w:rPr>
          <w:rFonts w:ascii="Times New Roman" w:hAnsi="Times New Roman" w:cs="Times New Roman"/>
          <w:sz w:val="24"/>
          <w:szCs w:val="24"/>
        </w:rPr>
        <w:t>?/ Are you ready to leave the Police Station?</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r>
        <w:rPr>
          <w:rFonts w:ascii="Times New Roman" w:hAnsi="Times New Roman" w:cs="Times New Roman"/>
          <w:sz w:val="24"/>
          <w:szCs w:val="24"/>
        </w:rPr>
        <w:t>niògá. Ẹj</w:t>
      </w:r>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ẹrànmíl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 Yes sir. Please help me.</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Éj</w:t>
      </w:r>
      <w:r w:rsidRPr="00F70228">
        <w:rPr>
          <w:rFonts w:ascii="Times New Roman" w:hAnsi="Times New Roman" w:cs="Times New Roman"/>
          <w:sz w:val="24"/>
          <w:szCs w:val="24"/>
          <w:lang w:val="yo-NG"/>
        </w:rPr>
        <w:t>ọ́</w:t>
      </w:r>
      <w:r>
        <w:rPr>
          <w:rFonts w:ascii="Times New Roman" w:hAnsi="Times New Roman" w:cs="Times New Roman"/>
          <w:sz w:val="24"/>
          <w:szCs w:val="24"/>
        </w:rPr>
        <w:t>rẹ òle. Sáàfọw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kínsọfúnolóríàg</w:t>
      </w:r>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yanjúìwéìtúsíl</w:t>
      </w:r>
      <w:r>
        <w:rPr>
          <w:rFonts w:ascii="Times New Roman" w:hAnsi="Times New Roman" w:cs="Times New Roman"/>
          <w:sz w:val="24"/>
          <w:szCs w:val="24"/>
          <w:lang w:val="yo-NG"/>
        </w:rPr>
        <w:t>ẹ̀</w:t>
      </w:r>
      <w:r>
        <w:rPr>
          <w:rFonts w:ascii="Times New Roman" w:hAnsi="Times New Roman" w:cs="Times New Roman"/>
          <w:sz w:val="24"/>
          <w:szCs w:val="24"/>
        </w:rPr>
        <w:t xml:space="preserve">rẹ./ Your case is a bail-able offence. Just cooperate, and let me inform the S.O. Your bail form will be prepared soon. </w:t>
      </w:r>
    </w:p>
    <w:p w:rsidR="00137C30" w:rsidRDefault="00137C30" w:rsidP="003E6CCF">
      <w:pPr>
        <w:spacing w:after="0" w:line="240" w:lineRule="auto"/>
        <w:ind w:left="360"/>
        <w:jc w:val="both"/>
        <w:rPr>
          <w:rFonts w:ascii="Times New Roman" w:hAnsi="Times New Roman" w:cs="Times New Roman"/>
          <w:sz w:val="24"/>
          <w:szCs w:val="24"/>
        </w:rPr>
      </w:pPr>
    </w:p>
    <w:p w:rsidR="00137C30"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w:t>
      </w:r>
      <w:commentRangeStart w:id="14"/>
      <w:r>
        <w:rPr>
          <w:rFonts w:ascii="Times New Roman" w:hAnsi="Times New Roman" w:cs="Times New Roman"/>
          <w:sz w:val="24"/>
          <w:szCs w:val="24"/>
        </w:rPr>
        <w:t xml:space="preserve">All these acts are consciously performed </w:t>
      </w:r>
      <w:commentRangeEnd w:id="14"/>
      <w:r w:rsidR="00B55AB8">
        <w:rPr>
          <w:rStyle w:val="CommentReference"/>
        </w:rPr>
        <w:commentReference w:id="14"/>
      </w:r>
      <w:r>
        <w:rPr>
          <w:rFonts w:ascii="Times New Roman" w:hAnsi="Times New Roman" w:cs="Times New Roman"/>
          <w:sz w:val="24"/>
          <w:szCs w:val="24"/>
        </w:rPr>
        <w:t>to conceal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and background information that could reveal culpability of the suspect within the case-related phase of the interrogation. The strategy deployed in the excerpt is aimed at mitigating the suspect’s role in the crime. In accordance with Hymes’ (1964) ethnography of communication, both the IPO and suspect resort to veiling as a discursive tool to achieve an end in the discourse. The social roles of the participants inform their choice of discursive instrumentalities. This study is in tandem with Akinrinlola’s (2017b) investigation of deception in PSI. The study interrogates strategies of extracting confessional statements from suspect. However, the area of divergence lies in the discursive approach. The present study reveals that IPOs and suspect hide information via discursive means in a bid to achieve institutional goals.</w:t>
      </w:r>
    </w:p>
    <w:p w:rsidR="00137C30" w:rsidRPr="00A64D96" w:rsidRDefault="00137C30" w:rsidP="003E6CCF">
      <w:pPr>
        <w:spacing w:line="240" w:lineRule="auto"/>
        <w:jc w:val="both"/>
        <w:rPr>
          <w:rFonts w:ascii="Times New Roman" w:hAnsi="Times New Roman" w:cs="Times New Roman"/>
          <w:b/>
          <w:sz w:val="24"/>
          <w:szCs w:val="24"/>
        </w:rPr>
      </w:pPr>
      <w:r w:rsidRPr="00A64D96">
        <w:rPr>
          <w:rFonts w:ascii="Times New Roman" w:hAnsi="Times New Roman" w:cs="Times New Roman"/>
          <w:b/>
          <w:sz w:val="24"/>
          <w:szCs w:val="24"/>
        </w:rPr>
        <w:t>Jargonisation</w:t>
      </w:r>
    </w:p>
    <w:p w:rsidR="00137C30" w:rsidRPr="00A64D96"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Nigeria </w:t>
      </w:r>
      <w:r w:rsidRPr="00A64D96">
        <w:rPr>
          <w:rFonts w:ascii="Times New Roman" w:hAnsi="Times New Roman" w:cs="Times New Roman"/>
          <w:sz w:val="24"/>
          <w:szCs w:val="24"/>
        </w:rPr>
        <w:lastRenderedPageBreak/>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137C30" w:rsidRDefault="00137C30" w:rsidP="003E6CCF">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w:t>
      </w:r>
      <w:r>
        <w:rPr>
          <w:rFonts w:ascii="Times New Roman" w:hAnsi="Times New Roman" w:cs="Times New Roman"/>
          <w:sz w:val="24"/>
          <w:szCs w:val="24"/>
        </w:rPr>
        <w:lastRenderedPageBreak/>
        <w:t xml:space="preserve">means the state of being detained before trial. The choice of ‘custody’ includes detention, loneliness, fear, discomfort and ill-treatment. In this circumstance, the IPO has only requested the suspect to confess. He (the IPO) affirms that the suspect would be put into custody. This spells pardon and freedom for the suspect provided he confesses. The use of the word, custody’ is a ploy to conceal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motivation behind the use of ‘bail’ is to prepare the suspect’s mind for amicable settlement. In line with Hymes’ ethnography of communication, the choices made in the interaction reveal orientations of the participants towards the subject of interrogation. Jargonisation is used by the participants to achieve discursive ends in the interaction. The use of jargonisation as a form of concealment in PSI reveals that, within the sequence in PSI, the IPO and suspect deploy contextual variables to express inherent institutional goals. Although Udoh (2010) reveals the linguistic peculiarities of the English language in police communication in Nigeria, the study does not pay attention to the deployment of jargons as a veritable tool for managing confessional statement in PSI. The use of such contextual variables reveals linguistic peculiarities of police interrogation.</w:t>
      </w:r>
    </w:p>
    <w:p w:rsidR="00137C30" w:rsidRDefault="00137C30" w:rsidP="003E6CCF">
      <w:pPr>
        <w:spacing w:line="240" w:lineRule="auto"/>
        <w:jc w:val="both"/>
        <w:rPr>
          <w:rFonts w:ascii="Times New Roman" w:hAnsi="Times New Roman" w:cs="Times New Roman"/>
          <w:b/>
          <w:sz w:val="24"/>
          <w:szCs w:val="24"/>
        </w:rPr>
      </w:pPr>
    </w:p>
    <w:p w:rsidR="00137C30" w:rsidRPr="00CC7CEA"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rsidR="00137C30" w:rsidRPr="004568F2"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Richardson (2007:47) states that ‘words convey the imprint of society and value judgments’ They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3E6CCF">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1.P: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móẹgbẹ́ yìí?</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137C30" w:rsidRDefault="00137C30" w:rsidP="003E6CCF">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came, and introduced it to me.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 xml:space="preserve">Báwo lẹse rí àwon ohun èlò tẹ́ẹ fin sisẹ́? </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tẹ́ẹnse?</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 xml:space="preserve">XX ló máa n tawálólobó aá sì lọ síbẹ̀ kété tí a bá ti setán.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gave us hints about operation and we mobilise to the area whenever we are set.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10.P: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3E6CCF">
      <w:pPr>
        <w:spacing w:after="0" w:line="240" w:lineRule="auto"/>
        <w:jc w:val="both"/>
        <w:rPr>
          <w:rFonts w:ascii="Times New Roman" w:hAnsi="Times New Roman" w:cs="Times New Roman"/>
          <w:sz w:val="24"/>
          <w:szCs w:val="24"/>
          <w:lang w:val="yo-NG"/>
        </w:rPr>
      </w:pP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Excerpt 3 presents a case of illegal possession of arms. The suspects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xml:space="preserve">) group’ in line 1 of the excerpt captures the use of lexical word to replace the real identity of the suspect. Considering the setting of the interaction, the IPO and the suspects share unequal roles as the participants. The unequal roles of the participants are reflected in the sequence of the interrogation. Using Dell Hymes’ ethnography of communication, the IPO deliberately demystifies the severity of the suspect’s offence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quick to escape incrimination. The use of ‘the group’ by the IPO is a strategy aimed at luring the suspect to confess to crime. </w:t>
      </w:r>
    </w:p>
    <w:p w:rsidR="00137C30" w:rsidRPr="00F0304C"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‘it’. He (the suspect) affirms that, ‘My friend lured me into it sir’. Both participants in the discourse use language to shroud the suspect’s culpability by demystifying the severity of the crime committed. On how the suspect got 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Hymes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Hymes’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w:t>
      </w:r>
      <w:r>
        <w:rPr>
          <w:rFonts w:ascii="Times New Roman" w:hAnsi="Times New Roman" w:cs="Times New Roman"/>
          <w:sz w:val="24"/>
          <w:szCs w:val="24"/>
        </w:rPr>
        <w:lastRenderedPageBreak/>
        <w:t xml:space="preserve">the suspect. The deployment of the instrumentalities of interaction by the IPO in the excerpt reveals the social action negotiated in the interaction. </w:t>
      </w:r>
    </w:p>
    <w:p w:rsidR="00137C30" w:rsidRPr="001669A7" w:rsidRDefault="00137C30" w:rsidP="003E6CCF">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137C30" w:rsidRPr="001669A7" w:rsidRDefault="00137C30" w:rsidP="003E6CCF">
      <w:pPr>
        <w:tabs>
          <w:tab w:val="left" w:pos="8529"/>
        </w:tabs>
        <w:spacing w:after="0" w:line="24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w:t>
      </w:r>
      <w:commentRangeStart w:id="15"/>
      <w:r w:rsidRPr="00C9116B">
        <w:rPr>
          <w:rFonts w:ascii="Times New Roman" w:hAnsi="Times New Roman" w:cs="Times New Roman"/>
          <w:sz w:val="24"/>
          <w:szCs w:val="24"/>
        </w:rPr>
        <w:t xml:space="preserve">Hyland (1998a:1), </w:t>
      </w:r>
      <w:commentRangeEnd w:id="15"/>
      <w:r w:rsidR="00886B49">
        <w:rPr>
          <w:rStyle w:val="CommentReference"/>
        </w:rPr>
        <w:commentReference w:id="15"/>
      </w:r>
      <w:r w:rsidRPr="00C9116B">
        <w:rPr>
          <w:rFonts w:ascii="Times New Roman" w:hAnsi="Times New Roman" w:cs="Times New Roman"/>
          <w:sz w:val="24"/>
          <w:szCs w:val="24"/>
        </w:rPr>
        <w:t xml:space="preserve">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IPOs and suspect engage interrogation sessions by deploying hedges as instrumentalities of discourse. Since interrogation centres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b/>
        </w:rPr>
        <w:tab/>
      </w:r>
    </w:p>
    <w:p w:rsidR="00137C30" w:rsidRPr="001669A7" w:rsidRDefault="00137C30" w:rsidP="003E6CCF">
      <w:pPr>
        <w:tabs>
          <w:tab w:val="left" w:pos="8529"/>
        </w:tabs>
        <w:spacing w:after="0" w:line="240" w:lineRule="auto"/>
      </w:pPr>
    </w:p>
    <w:p w:rsidR="00137C30" w:rsidRPr="001669A7" w:rsidRDefault="00137C30" w:rsidP="003E6CCF">
      <w:pPr>
        <w:tabs>
          <w:tab w:val="left" w:pos="8529"/>
        </w:tabs>
        <w:spacing w:after="0" w:line="240" w:lineRule="auto"/>
      </w:pPr>
    </w:p>
    <w:p w:rsidR="00137C30" w:rsidRPr="001669A7" w:rsidRDefault="00137C30" w:rsidP="003E6CCF">
      <w:pPr>
        <w:spacing w:line="240" w:lineRule="auto"/>
        <w:jc w:val="both"/>
        <w:rPr>
          <w:rFonts w:ascii="Times New Roman" w:hAnsi="Times New Roman"/>
          <w:b/>
          <w:sz w:val="24"/>
          <w:szCs w:val="24"/>
        </w:rPr>
      </w:pPr>
      <w:r>
        <w:rPr>
          <w:rFonts w:ascii="Times New Roman" w:hAnsi="Times New Roman"/>
          <w:b/>
          <w:sz w:val="24"/>
          <w:szCs w:val="24"/>
        </w:rPr>
        <w:t>Excerpt 4</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Dem sey you fight with the Fulani man.</w:t>
      </w:r>
    </w:p>
    <w:p w:rsidR="00137C30" w:rsidRPr="001669A7"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Oga, dis Fulani don dey disturb us since many months now. Dem dey destroy our crop de way dem like.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Sir, </w:t>
      </w:r>
      <w:commentRangeStart w:id="16"/>
      <w:r w:rsidRPr="001669A7">
        <w:rPr>
          <w:rFonts w:ascii="Times New Roman" w:hAnsi="Times New Roman"/>
          <w:sz w:val="24"/>
          <w:szCs w:val="24"/>
        </w:rPr>
        <w:t xml:space="preserve">this Fulani </w:t>
      </w:r>
      <w:commentRangeEnd w:id="16"/>
      <w:r w:rsidR="0046636F">
        <w:rPr>
          <w:rStyle w:val="CommentReference"/>
        </w:rPr>
        <w:commentReference w:id="16"/>
      </w:r>
      <w:r w:rsidRPr="001669A7">
        <w:rPr>
          <w:rFonts w:ascii="Times New Roman" w:hAnsi="Times New Roman"/>
          <w:sz w:val="24"/>
          <w:szCs w:val="24"/>
        </w:rPr>
        <w:t>people have been disturbing us for months now. They destroy our crops at will…</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sey you kill two of him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I don go where the thing happen. You don know?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no know sir.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P:The Fulani man sey one of him cow don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S:I think him dey talk lie.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S:I no sure sey any of the cow dey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P:Watin you mean?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P:You no hit the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lastRenderedPageBreak/>
        <w:t xml:space="preserve">S:Wetin I know be sey the cow no sick. All the cow dey well when I see them for farm.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3E6CCF">
      <w:pPr>
        <w:pStyle w:val="ListParagraph"/>
        <w:spacing w:line="240" w:lineRule="auto"/>
        <w:jc w:val="both"/>
        <w:rPr>
          <w:rFonts w:ascii="Times New Roman" w:hAnsi="Times New Roman"/>
          <w:sz w:val="24"/>
          <w:szCs w:val="24"/>
        </w:rPr>
      </w:pPr>
    </w:p>
    <w:p w:rsidR="00137C30"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r w:rsidRPr="001669A7">
        <w:rPr>
          <w:rFonts w:ascii="Times New Roman" w:hAnsi="Times New Roman"/>
          <w:b/>
          <w:sz w:val="24"/>
          <w:szCs w:val="24"/>
        </w:rPr>
        <w:t>I don’t know</w:t>
      </w:r>
      <w:r>
        <w:rPr>
          <w:rFonts w:ascii="Times New Roman" w:hAnsi="Times New Roman"/>
          <w:sz w:val="24"/>
          <w:szCs w:val="24"/>
        </w:rPr>
        <w:t xml:space="preserve">expresses his appeal to ignorance. The suspect deliberately hedges to express ignorance so as to escape being held responsible for the crime.  </w:t>
      </w:r>
    </w:p>
    <w:p w:rsidR="00137C30" w:rsidRPr="007F482E"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that,  </w:t>
      </w:r>
      <w:r w:rsidRPr="001669A7">
        <w:rPr>
          <w:rFonts w:ascii="Times New Roman" w:hAnsi="Times New Roman"/>
          <w:b/>
          <w:sz w:val="24"/>
          <w:szCs w:val="24"/>
        </w:rPr>
        <w:t>As far as I know</w:t>
      </w:r>
      <w:r w:rsidRPr="001669A7">
        <w:rPr>
          <w:rFonts w:ascii="Times New Roman" w:hAnsi="Times New Roman"/>
          <w:sz w:val="24"/>
          <w:szCs w:val="24"/>
        </w:rPr>
        <w:t>, the cow is not sick</w:t>
      </w:r>
      <w:r>
        <w:rPr>
          <w:rFonts w:ascii="Times New Roman" w:hAnsi="Times New Roman"/>
          <w:sz w:val="24"/>
          <w:szCs w:val="24"/>
        </w:rPr>
        <w:t>’. The use of ‘As far as I know’ is a form of hedge which is aimed at dissociating the suspect from the crime committed. In line with Hymes’ model of communication, the participants deploy hedges to achieve interactional goals. The suspect resorts to hedges in a bid to conceal his involvement in the crime. The suspect’s use of hedges in the interaction is aimed at establishing his innocence and ignorance. This study submits that hedges are resourceful linguistic devices used in projecting thematic issues in PSI (Farinde</w:t>
      </w:r>
      <w:r w:rsidRPr="00D029F4">
        <w:rPr>
          <w:rFonts w:ascii="Times New Roman" w:hAnsi="Times New Roman"/>
          <w:i/>
          <w:sz w:val="24"/>
          <w:szCs w:val="24"/>
        </w:rPr>
        <w:t>et al</w:t>
      </w:r>
      <w:r>
        <w:rPr>
          <w:rFonts w:ascii="Times New Roman" w:hAnsi="Times New Roman"/>
          <w:sz w:val="24"/>
          <w:szCs w:val="24"/>
        </w:rPr>
        <w:t xml:space="preserve">, 2015); Harworth, 2017) and Sunday and Akinrinlola, 2017). The area of divergence remains that IPOs and suspect deploy hedges to express their orientation towards the subject of interrogation. Hedges function as a viable interactional instrumentality in PSI. It is deployed by participants PSI to express their experiences. </w:t>
      </w:r>
    </w:p>
    <w:p w:rsidR="00137C30" w:rsidRDefault="00137C30" w:rsidP="003E6CCF">
      <w:pPr>
        <w:spacing w:line="240" w:lineRule="auto"/>
        <w:jc w:val="both"/>
        <w:rPr>
          <w:rFonts w:ascii="Times New Roman" w:hAnsi="Times New Roman"/>
          <w:b/>
          <w:sz w:val="24"/>
          <w:szCs w:val="24"/>
        </w:rPr>
      </w:pPr>
      <w:commentRangeStart w:id="17"/>
      <w:r w:rsidRPr="00EB1943">
        <w:rPr>
          <w:rFonts w:ascii="Times New Roman" w:hAnsi="Times New Roman"/>
          <w:b/>
          <w:sz w:val="24"/>
          <w:szCs w:val="24"/>
        </w:rPr>
        <w:t>Deflection</w:t>
      </w:r>
      <w:commentRangeEnd w:id="17"/>
      <w:r w:rsidR="00357CD2">
        <w:rPr>
          <w:rStyle w:val="CommentReference"/>
        </w:rPr>
        <w:commentReference w:id="17"/>
      </w:r>
    </w:p>
    <w:p w:rsidR="00137C30" w:rsidRPr="00EB1943" w:rsidRDefault="00137C30" w:rsidP="003E6CCF">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achieving effects in communicative encounters. 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in described below:</w:t>
      </w:r>
    </w:p>
    <w:p w:rsidR="00137C30" w:rsidRPr="006705B8" w:rsidRDefault="00137C30" w:rsidP="003E6CCF">
      <w:pPr>
        <w:spacing w:after="0" w:line="240" w:lineRule="auto"/>
        <w:jc w:val="both"/>
        <w:rPr>
          <w:rFonts w:ascii="Times New Roman" w:hAnsi="Times New Roman"/>
          <w:b/>
          <w:sz w:val="24"/>
          <w:szCs w:val="24"/>
        </w:rPr>
      </w:pPr>
      <w:r>
        <w:rPr>
          <w:rFonts w:ascii="Times New Roman" w:hAnsi="Times New Roman"/>
          <w:b/>
          <w:sz w:val="24"/>
          <w:szCs w:val="24"/>
        </w:rPr>
        <w:lastRenderedPageBreak/>
        <w:t>Excerpt 5</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1.S:  Onísòwònimí.</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2.P:  Kínìtúmoonísòwò?</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3.S:  Mon ta epor</w:t>
      </w:r>
      <w:r w:rsidRPr="00F70228">
        <w:rPr>
          <w:rFonts w:ascii="Times New Roman" w:hAnsi="Times New Roman"/>
          <w:sz w:val="24"/>
          <w:szCs w:val="24"/>
          <w:lang w:val="yo-NG"/>
        </w:rPr>
        <w:t>ọ̀</w:t>
      </w:r>
      <w:r>
        <w:rPr>
          <w:rFonts w:ascii="Times New Roman" w:hAnsi="Times New Roman"/>
          <w:sz w:val="24"/>
          <w:szCs w:val="24"/>
        </w:rPr>
        <w:t>bìfúnàwononísòwòkékèké.</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4.P:  Nj</w:t>
      </w:r>
      <w:r w:rsidRPr="00F70228">
        <w:rPr>
          <w:rFonts w:ascii="Times New Roman" w:hAnsi="Times New Roman"/>
          <w:sz w:val="24"/>
          <w:szCs w:val="24"/>
          <w:lang w:val="yo-NG"/>
        </w:rPr>
        <w:t>ẹ́</w:t>
      </w:r>
      <w:r>
        <w:rPr>
          <w:rFonts w:ascii="Times New Roman" w:hAnsi="Times New Roman"/>
          <w:sz w:val="24"/>
          <w:szCs w:val="24"/>
        </w:rPr>
        <w:t>òwòyénbáòfin mu?</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5.P:  Kíl</w:t>
      </w:r>
      <w:r w:rsidRPr="008F6839">
        <w:rPr>
          <w:rFonts w:ascii="Times New Roman" w:hAnsi="Times New Roman"/>
          <w:szCs w:val="24"/>
        </w:rPr>
        <w:t>ó</w:t>
      </w:r>
      <w:r>
        <w:rPr>
          <w:rFonts w:ascii="Times New Roman" w:hAnsi="Times New Roman"/>
          <w:sz w:val="24"/>
          <w:szCs w:val="24"/>
        </w:rPr>
        <w:t>sún ẹ déìdíolè?</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6.S: </w:t>
      </w:r>
      <w:r w:rsidRPr="00F70228">
        <w:rPr>
          <w:rFonts w:ascii="Times New Roman" w:hAnsi="Times New Roman"/>
          <w:sz w:val="24"/>
          <w:szCs w:val="24"/>
          <w:lang w:val="yo-NG"/>
        </w:rPr>
        <w:t>Ọ̀</w:t>
      </w:r>
      <w:r>
        <w:rPr>
          <w:rFonts w:ascii="Times New Roman" w:hAnsi="Times New Roman"/>
          <w:sz w:val="24"/>
          <w:szCs w:val="24"/>
        </w:rPr>
        <w:t>gá ,oníwàp</w:t>
      </w:r>
      <w:r w:rsidRPr="00F70228">
        <w:rPr>
          <w:rFonts w:ascii="Times New Roman" w:hAnsi="Times New Roman"/>
        </w:rPr>
        <w:t>è</w:t>
      </w:r>
      <w:r>
        <w:rPr>
          <w:rFonts w:ascii="Times New Roman" w:hAnsi="Times New Roman"/>
          <w:sz w:val="24"/>
          <w:szCs w:val="24"/>
        </w:rPr>
        <w:t>l</w:t>
      </w:r>
      <w:r w:rsidRPr="00F70228">
        <w:rPr>
          <w:rFonts w:ascii="Times New Roman" w:hAnsi="Times New Roman"/>
          <w:sz w:val="24"/>
          <w:szCs w:val="24"/>
          <w:lang w:val="yo-NG"/>
        </w:rPr>
        <w:t>ẹ́</w:t>
      </w:r>
      <w:r>
        <w:rPr>
          <w:rFonts w:ascii="Times New Roman" w:hAnsi="Times New Roman"/>
          <w:sz w:val="24"/>
          <w:szCs w:val="24"/>
        </w:rPr>
        <w:t>ọkùnrinnimí. Miòjalèríláyémi.</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7.S: Níagbègbe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r>
        <w:rPr>
          <w:rFonts w:ascii="Times New Roman" w:hAnsi="Times New Roman"/>
          <w:sz w:val="24"/>
          <w:szCs w:val="24"/>
        </w:rPr>
        <w:t>lọp</w:t>
      </w:r>
      <w:r w:rsidRPr="00F70228">
        <w:rPr>
          <w:rFonts w:ascii="Times New Roman" w:hAnsi="Times New Roman"/>
          <w:sz w:val="24"/>
          <w:szCs w:val="24"/>
          <w:lang w:val="yo-NG"/>
        </w:rPr>
        <w:t>ọ̀</w:t>
      </w:r>
      <w:r>
        <w:rPr>
          <w:rFonts w:ascii="Times New Roman" w:hAnsi="Times New Roman"/>
          <w:sz w:val="24"/>
          <w:szCs w:val="24"/>
        </w:rPr>
        <w:t>iséláabiniàwonènìyàn se.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8.P: Nj</w:t>
      </w:r>
      <w:r w:rsidRPr="00F70228">
        <w:rPr>
          <w:rFonts w:ascii="Times New Roman" w:hAnsi="Times New Roman"/>
          <w:sz w:val="24"/>
          <w:szCs w:val="24"/>
          <w:lang w:val="yo-NG"/>
        </w:rPr>
        <w:t>ẹ́</w:t>
      </w:r>
      <w:r>
        <w:rPr>
          <w:rFonts w:ascii="Times New Roman" w:hAnsi="Times New Roman"/>
          <w:sz w:val="24"/>
          <w:szCs w:val="24"/>
        </w:rPr>
        <w:t xml:space="preserve"> o tirí won rí?</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r w:rsidRPr="00F70228">
        <w:rPr>
          <w:rFonts w:ascii="Times New Roman" w:hAnsi="Times New Roman"/>
        </w:rPr>
        <w:t>è</w:t>
      </w:r>
      <w:r>
        <w:rPr>
          <w:rFonts w:ascii="Times New Roman" w:hAnsi="Times New Roman"/>
        </w:rPr>
        <w:t>ni</w:t>
      </w:r>
      <w:r w:rsidRPr="00F70228">
        <w:rPr>
          <w:rFonts w:ascii="Times New Roman" w:hAnsi="Times New Roman"/>
          <w:sz w:val="24"/>
          <w:szCs w:val="24"/>
          <w:lang w:val="yo-NG"/>
        </w:rPr>
        <w:t>ọ̀</w:t>
      </w:r>
      <w:r>
        <w:rPr>
          <w:rFonts w:ascii="Times New Roman" w:hAnsi="Times New Roman"/>
          <w:sz w:val="24"/>
          <w:szCs w:val="24"/>
        </w:rPr>
        <w:t>gá. Mo lèmúyínlọsíibitíwónfojúpamásí.</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10. P: Olódodoènìyànni</w:t>
      </w:r>
      <w:r w:rsidRPr="00F70228">
        <w:rPr>
          <w:rFonts w:ascii="Times New Roman" w:hAnsi="Times New Roman"/>
          <w:sz w:val="24"/>
          <w:szCs w:val="24"/>
          <w:lang w:val="yo-NG"/>
        </w:rPr>
        <w:t>ẹ́</w:t>
      </w:r>
      <w:r>
        <w:rPr>
          <w:rFonts w:ascii="Times New Roman" w:hAnsi="Times New Roman"/>
          <w:sz w:val="24"/>
          <w:szCs w:val="24"/>
        </w:rPr>
        <w:t>. Màasọfún</w:t>
      </w:r>
      <w:r w:rsidRPr="00F70228">
        <w:rPr>
          <w:rFonts w:ascii="Times New Roman" w:hAnsi="Times New Roman"/>
          <w:sz w:val="24"/>
          <w:szCs w:val="24"/>
          <w:lang w:val="yo-NG"/>
        </w:rPr>
        <w:t>ọ̀</w:t>
      </w:r>
      <w:r>
        <w:rPr>
          <w:rFonts w:ascii="Times New Roman" w:hAnsi="Times New Roman"/>
          <w:sz w:val="24"/>
          <w:szCs w:val="24"/>
        </w:rPr>
        <w:t>gá  minípaìwàdáadáarẹ.</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11. S: Mo gb</w:t>
      </w:r>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r>
        <w:rPr>
          <w:rFonts w:ascii="Times New Roman" w:hAnsi="Times New Roman"/>
          <w:sz w:val="24"/>
          <w:szCs w:val="24"/>
        </w:rPr>
        <w:t>gá.</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12. P: Ìgbà wo niàwonìgáráọl</w:t>
      </w:r>
      <w:r w:rsidRPr="00F70228">
        <w:rPr>
          <w:rFonts w:ascii="Times New Roman" w:hAnsi="Times New Roman"/>
          <w:sz w:val="24"/>
          <w:szCs w:val="24"/>
          <w:lang w:val="yo-NG"/>
        </w:rPr>
        <w:t>ọ́</w:t>
      </w:r>
      <w:r>
        <w:rPr>
          <w:rFonts w:ascii="Times New Roman" w:hAnsi="Times New Roman"/>
          <w:sz w:val="24"/>
          <w:szCs w:val="24"/>
        </w:rPr>
        <w:t>sàyénmáanses</w:t>
      </w:r>
      <w:r w:rsidRPr="00F70228">
        <w:rPr>
          <w:rFonts w:ascii="Times New Roman" w:hAnsi="Times New Roman"/>
          <w:sz w:val="24"/>
          <w:szCs w:val="24"/>
          <w:lang w:val="yo-NG"/>
        </w:rPr>
        <w:t>ẹ́</w:t>
      </w:r>
      <w:r>
        <w:rPr>
          <w:rFonts w:ascii="Times New Roman" w:hAnsi="Times New Roman"/>
          <w:sz w:val="24"/>
          <w:szCs w:val="24"/>
        </w:rPr>
        <w:t>láabi won?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13. S: Ìr</w:t>
      </w:r>
      <w:r w:rsidRPr="00F70228">
        <w:rPr>
          <w:rFonts w:ascii="Times New Roman" w:hAnsi="Times New Roman"/>
          <w:sz w:val="24"/>
          <w:szCs w:val="24"/>
          <w:lang w:val="yo-NG"/>
        </w:rPr>
        <w:t>ọ̀</w:t>
      </w:r>
      <w:r>
        <w:rPr>
          <w:rFonts w:ascii="Times New Roman" w:hAnsi="Times New Roman"/>
          <w:sz w:val="24"/>
          <w:szCs w:val="24"/>
        </w:rPr>
        <w:t>lẹsátidéàti al</w:t>
      </w:r>
      <w:r w:rsidRPr="00F70228">
        <w:rPr>
          <w:rFonts w:ascii="Times New Roman" w:hAnsi="Times New Roman"/>
          <w:sz w:val="24"/>
          <w:szCs w:val="24"/>
          <w:lang w:val="yo-NG"/>
        </w:rPr>
        <w:t>ẹ́</w:t>
      </w:r>
      <w:r>
        <w:rPr>
          <w:rFonts w:ascii="Times New Roman" w:hAnsi="Times New Roman"/>
          <w:sz w:val="24"/>
          <w:szCs w:val="24"/>
        </w:rPr>
        <w:t>ọj</w:t>
      </w:r>
      <w:r w:rsidRPr="00F70228">
        <w:rPr>
          <w:rFonts w:ascii="Times New Roman" w:hAnsi="Times New Roman"/>
          <w:sz w:val="24"/>
          <w:szCs w:val="24"/>
          <w:lang w:val="yo-NG"/>
        </w:rPr>
        <w:t>ọ́</w:t>
      </w:r>
      <w:r>
        <w:rPr>
          <w:rFonts w:ascii="Times New Roman" w:hAnsi="Times New Roman"/>
          <w:sz w:val="24"/>
          <w:szCs w:val="24"/>
        </w:rPr>
        <w:t>rú</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14. P: A máalọsíb</w:t>
      </w:r>
      <w:r w:rsidRPr="00F70228">
        <w:rPr>
          <w:rFonts w:ascii="Times New Roman" w:hAnsi="Times New Roman"/>
        </w:rPr>
        <w:t>è</w:t>
      </w:r>
      <w:r>
        <w:rPr>
          <w:rFonts w:ascii="Times New Roman" w:hAnsi="Times New Roman"/>
        </w:rPr>
        <w:t>láìp</w:t>
      </w:r>
      <w:r w:rsidRPr="00F70228">
        <w:rPr>
          <w:rFonts w:ascii="Times New Roman" w:hAnsi="Times New Roman"/>
          <w:sz w:val="24"/>
          <w:szCs w:val="24"/>
          <w:lang w:val="yo-NG"/>
        </w:rPr>
        <w:t>ẹ́</w:t>
      </w:r>
      <w:r>
        <w:rPr>
          <w:rFonts w:ascii="Times New Roman" w:hAnsi="Times New Roman"/>
          <w:sz w:val="24"/>
          <w:szCs w:val="24"/>
        </w:rPr>
        <w:t>. Fúntìẹ, màárí</w:t>
      </w:r>
      <w:r w:rsidRPr="00F70228">
        <w:rPr>
          <w:rFonts w:ascii="Times New Roman" w:hAnsi="Times New Roman"/>
          <w:sz w:val="24"/>
          <w:szCs w:val="24"/>
          <w:lang w:val="yo-NG"/>
        </w:rPr>
        <w:t>ọ̀</w:t>
      </w:r>
      <w:r>
        <w:rPr>
          <w:rFonts w:ascii="Times New Roman" w:hAnsi="Times New Roman"/>
          <w:sz w:val="24"/>
          <w:szCs w:val="24"/>
        </w:rPr>
        <w:t>gá mi látisètòàtijáderẹ.</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rsidR="00137C30" w:rsidRDefault="00137C30" w:rsidP="003E6CCF">
      <w:pPr>
        <w:spacing w:after="0" w:line="240" w:lineRule="auto"/>
        <w:jc w:val="both"/>
        <w:rPr>
          <w:rFonts w:ascii="Times New Roman" w:hAnsi="Times New Roman"/>
          <w:b/>
          <w:sz w:val="24"/>
          <w:szCs w:val="24"/>
        </w:rPr>
      </w:pPr>
    </w:p>
    <w:p w:rsidR="00137C30" w:rsidRDefault="00137C30" w:rsidP="003E6CCF">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series of crime’. His utterance in line 7 is a radical departure from the required responses desirous of the IPO. </w:t>
      </w:r>
    </w:p>
    <w:p w:rsidR="00137C30" w:rsidRPr="00D00EE2" w:rsidRDefault="00137C30" w:rsidP="003E6CCF">
      <w:pPr>
        <w:spacing w:after="0" w:line="240" w:lineRule="auto"/>
        <w:jc w:val="both"/>
        <w:rPr>
          <w:rFonts w:ascii="Times New Roman" w:hAnsi="Times New Roman"/>
          <w:sz w:val="24"/>
          <w:szCs w:val="24"/>
        </w:rPr>
      </w:pPr>
      <w:r>
        <w:rPr>
          <w:rFonts w:ascii="Times New Roman" w:hAnsi="Times New Roman"/>
          <w:sz w:val="24"/>
          <w:szCs w:val="24"/>
        </w:rPr>
        <w:lastRenderedPageBreak/>
        <w:t>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criminal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This study’s submission is in consonance with Akinrinlola (2016) that IPOs consciously withdraw from interaction so as to get involved. Deflection is adopted in the interaction to achieve rhetorical effect. Apart from functioning as discourse instrumentality, it connects the context of the interaction to realise interactional goals.</w:t>
      </w:r>
    </w:p>
    <w:p w:rsidR="00137C30" w:rsidRPr="007178F4" w:rsidRDefault="00137C30" w:rsidP="003E6CCF">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palliative strategy to appeal to suspects’ emotions. The analysis also reveals that IPOs conceal information through linguistic means to boost suspects’ confidence during interrogation. This is done by using discursive tools to demystify the severity of cases being investigated. Since suspects’ emotional reactions prompted by the nature of cases being investigated could mar the success of investigation, IPOs resort to concealment to boost suspects’ confidence. The use of concealment in PSI equally reveals that the language of investigation is persuasive. IPOs engage discursive strategies to orchestrate concealment in a bid to get suspects confess without resorting to physical torture.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3E6CCF">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3E6CCF">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centres around information management. Managing information is crucial to crime investigation. The study adopts Dell Hymes’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jargonisation, lexical </w:t>
      </w:r>
      <w:r>
        <w:rPr>
          <w:rFonts w:ascii="Times New Roman" w:hAnsi="Times New Roman" w:cs="Times New Roman"/>
          <w:sz w:val="24"/>
          <w:szCs w:val="24"/>
        </w:rPr>
        <w:lastRenderedPageBreak/>
        <w:t>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The study suggests that further research could focus on a comparative investigation of concealment in PSI and civil cases.</w:t>
      </w:r>
    </w:p>
    <w:p w:rsidR="00747CB6" w:rsidRDefault="00747CB6" w:rsidP="003E6CCF">
      <w:pPr>
        <w:spacing w:after="0" w:line="240" w:lineRule="auto"/>
        <w:jc w:val="both"/>
        <w:rPr>
          <w:rFonts w:ascii="Times New Roman" w:hAnsi="Times New Roman" w:cs="Times New Roman"/>
          <w:sz w:val="24"/>
          <w:szCs w:val="24"/>
        </w:rPr>
      </w:pPr>
    </w:p>
    <w:p w:rsidR="00747CB6" w:rsidRDefault="00747CB6" w:rsidP="003E6CCF">
      <w:pPr>
        <w:spacing w:after="0" w:line="240" w:lineRule="auto"/>
        <w:jc w:val="both"/>
        <w:rPr>
          <w:rFonts w:ascii="Times New Roman" w:hAnsi="Times New Roman" w:cs="Times New Roman"/>
          <w:sz w:val="24"/>
          <w:szCs w:val="24"/>
        </w:rPr>
      </w:pPr>
    </w:p>
    <w:p w:rsidR="00747CB6" w:rsidRDefault="00747CB6" w:rsidP="00747CB6">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747CB6" w:rsidRPr="00826839" w:rsidRDefault="00747CB6" w:rsidP="00747CB6">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XXXXX</w:t>
      </w:r>
      <w:r w:rsidRPr="00826839">
        <w:rPr>
          <w:rFonts w:ascii="Times New Roman" w:hAnsi="Times New Roman" w:cs="Times New Roman"/>
          <w:sz w:val="24"/>
          <w:szCs w:val="24"/>
        </w:rPr>
        <w: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in press) Deixis as a discourse strategy in police-suspect interaction in Ibadan, Nigeria. </w:t>
      </w:r>
      <w:r w:rsidRPr="00826839">
        <w:rPr>
          <w:rFonts w:ascii="Times New Roman" w:hAnsi="Times New Roman" w:cs="Times New Roman"/>
          <w:i/>
          <w:sz w:val="24"/>
          <w:szCs w:val="24"/>
        </w:rPr>
        <w:t>Journal of English Scholars Association of Nigeria</w:t>
      </w:r>
      <w:r w:rsidRPr="00826839">
        <w:rPr>
          <w:rFonts w:ascii="Times New Roman" w:hAnsi="Times New Roman" w:cs="Times New Roman"/>
          <w:sz w:val="24"/>
          <w:szCs w:val="24"/>
        </w:rPr>
        <w:t xml:space="preserve"> (JESAN). 21 (1)</w:t>
      </w:r>
    </w:p>
    <w:p w:rsidR="00747CB6" w:rsidRDefault="00747CB6" w:rsidP="00747CB6">
      <w:pPr>
        <w:spacing w:after="0" w:line="240" w:lineRule="auto"/>
        <w:jc w:val="both"/>
        <w:rPr>
          <w:rFonts w:ascii="Times New Roman" w:hAnsi="Times New Roman" w:cs="Times New Roman"/>
          <w:sz w:val="24"/>
          <w:szCs w:val="24"/>
        </w:rPr>
      </w:pPr>
      <w:r w:rsidRPr="00826839">
        <w:rPr>
          <w:rFonts w:ascii="Times New Roman" w:hAnsi="Times New Roman" w:cs="Times New Roman"/>
          <w:sz w:val="24"/>
          <w:szCs w:val="24"/>
        </w:rPr>
        <w:t>Akinrinlola, T.</w:t>
      </w:r>
      <w:r w:rsidRPr="004466BE">
        <w:rPr>
          <w:rFonts w:ascii="Times New Roman" w:hAnsi="Times New Roman" w:cs="Times New Roman"/>
          <w:sz w:val="24"/>
          <w:szCs w:val="24"/>
        </w:rPr>
        <w:t xml:space="preserve"> (2018).  Turn management strategies in police-suspect interaction in Ibadan, Nigeria. </w:t>
      </w:r>
      <w:r>
        <w:rPr>
          <w:rFonts w:ascii="Times New Roman" w:hAnsi="Times New Roman" w:cs="Times New Roman"/>
          <w:i/>
          <w:sz w:val="24"/>
          <w:szCs w:val="24"/>
        </w:rPr>
        <w:t>The Quint.</w:t>
      </w:r>
      <w:r w:rsidRPr="004466BE">
        <w:rPr>
          <w:rFonts w:ascii="Times New Roman" w:hAnsi="Times New Roman" w:cs="Times New Roman"/>
          <w:sz w:val="24"/>
          <w:szCs w:val="24"/>
        </w:rPr>
        <w:t>10 (3), 146-177</w:t>
      </w:r>
    </w:p>
    <w:p w:rsidR="00747CB6" w:rsidRDefault="00747CB6" w:rsidP="00747CB6">
      <w:pPr>
        <w:spacing w:after="0" w:line="240" w:lineRule="auto"/>
        <w:jc w:val="both"/>
        <w:rPr>
          <w:rFonts w:ascii="Times New Roman" w:hAnsi="Times New Roman" w:cs="Times New Roman"/>
          <w:b/>
          <w:sz w:val="24"/>
          <w:szCs w:val="24"/>
        </w:rPr>
      </w:pPr>
      <w:r w:rsidRPr="00826839">
        <w:rPr>
          <w:rFonts w:ascii="Times New Roman" w:hAnsi="Times New Roman" w:cs="Times New Roman"/>
          <w:sz w:val="24"/>
          <w:szCs w:val="24"/>
        </w:rPr>
        <w:t>Akinrinlola, 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and Farinde, R.O. </w:t>
      </w:r>
      <w:r w:rsidRPr="00826839">
        <w:rPr>
          <w:rFonts w:ascii="Times New Roman" w:hAnsi="Times New Roman" w:cs="Times New Roman"/>
          <w:b/>
          <w:sz w:val="24"/>
          <w:szCs w:val="24"/>
        </w:rPr>
        <w:t>(</w:t>
      </w:r>
      <w:r w:rsidRPr="00826839">
        <w:rPr>
          <w:rFonts w:ascii="Times New Roman" w:hAnsi="Times New Roman" w:cs="Times New Roman"/>
          <w:sz w:val="24"/>
          <w:szCs w:val="24"/>
        </w:rPr>
        <w:t xml:space="preserve">2018) Topic change as a conversational strategy in police-suspect interaction in Ibadan, Nigeria. </w:t>
      </w:r>
      <w:r w:rsidRPr="00826839">
        <w:rPr>
          <w:rFonts w:ascii="Times New Roman" w:hAnsi="Times New Roman" w:cs="Times New Roman"/>
          <w:i/>
          <w:sz w:val="24"/>
          <w:szCs w:val="24"/>
        </w:rPr>
        <w:t>Journal of Linguistics and Language Education</w:t>
      </w:r>
      <w:r w:rsidRPr="00826839">
        <w:rPr>
          <w:rFonts w:ascii="Times New Roman" w:hAnsi="Times New Roman" w:cs="Times New Roman"/>
          <w:sz w:val="24"/>
          <w:szCs w:val="24"/>
        </w:rPr>
        <w:t xml:space="preserve">. 12 (2), 1-24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sidRPr="00826839">
        <w:rPr>
          <w:rFonts w:ascii="Times New Roman" w:hAnsi="Times New Roman" w:cs="Times New Roman"/>
          <w:sz w:val="24"/>
          <w:szCs w:val="24"/>
        </w:rPr>
        <w:t>Akinrinlola,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 Deception in police-suspect interaction in Ibadan, Nigeria.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Asya,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Deleimi,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 xml:space="preserve"> 16 (1). 23-45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New York:WW Norton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Farinde, RO., Olajuyigbe, O.A., &amp;Adegbite, M.  (2015). Discourse control strategies in police-suspect interaction in Nigeria. </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 xml:space="preserve">. </w:t>
      </w:r>
      <w:r>
        <w:rPr>
          <w:rFonts w:ascii="Times New Roman" w:hAnsi="Times New Roman" w:cs="Times New Roman"/>
          <w:sz w:val="24"/>
          <w:szCs w:val="24"/>
        </w:rPr>
        <w:t>5 (1), 1-13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Fyke, J. (2014). Words as camouflage. Research at Marquette. Retrieved from https:llmed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Harworth,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Pr>
          <w:rFonts w:ascii="Times New Roman" w:hAnsi="Times New Roman" w:cs="Times New Roman"/>
          <w:sz w:val="24"/>
          <w:szCs w:val="24"/>
        </w:rPr>
        <w:t>38 (2). 194-214</w:t>
      </w:r>
    </w:p>
    <w:p w:rsidR="00747CB6" w:rsidRDefault="00747CB6" w:rsidP="00747CB6">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rsidR="00747CB6" w:rsidRPr="009A296D" w:rsidRDefault="00747CB6" w:rsidP="00747CB6">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Hymes, D. (1972). Model of the interaction of language and social life (Revised from 1967 paper). In Gumperz and Hymes, (Eds).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747CB6" w:rsidRPr="004676F3"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John, D &amp;Reising, M. (2017). Explaining procedural justice during police-suspect encounters. </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Kahn, K.B., Steels, J.S. Mc Mahon, J.M.,&amp; Stewart, G. (2017). How suspects’ race affects police use of force in an interaction.</w:t>
      </w:r>
      <w:r w:rsidRPr="004676F3">
        <w:rPr>
          <w:rFonts w:ascii="Times New Roman" w:hAnsi="Times New Roman" w:cs="Times New Roman"/>
          <w:i/>
          <w:sz w:val="24"/>
          <w:szCs w:val="24"/>
        </w:rPr>
        <w:t xml:space="preserve"> Law and Human Behaviour</w:t>
      </w:r>
      <w:r>
        <w:rPr>
          <w:rFonts w:ascii="Times New Roman" w:hAnsi="Times New Roman" w:cs="Times New Roman"/>
          <w:sz w:val="24"/>
          <w:szCs w:val="24"/>
        </w:rPr>
        <w:t>. 4 (2) 117-126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Karljn, B., Giebels, E. &amp; Taylor, P.J.(2010). Patterns of interaction in police interviews. </w:t>
      </w:r>
      <w:r w:rsidRPr="004676F3">
        <w:rPr>
          <w:rFonts w:ascii="Times New Roman" w:hAnsi="Times New Roman" w:cs="Times New Roman"/>
          <w:i/>
          <w:sz w:val="24"/>
          <w:szCs w:val="24"/>
        </w:rPr>
        <w:t>Criminal Justice Behaviour</w:t>
      </w:r>
      <w:r>
        <w:rPr>
          <w:rFonts w:ascii="Times New Roman" w:hAnsi="Times New Roman" w:cs="Times New Roman"/>
          <w:i/>
          <w:sz w:val="24"/>
          <w:szCs w:val="24"/>
        </w:rPr>
        <w:t xml:space="preserve">. </w:t>
      </w:r>
      <w:r>
        <w:rPr>
          <w:rFonts w:ascii="Times New Roman" w:hAnsi="Times New Roman" w:cs="Times New Roman"/>
          <w:sz w:val="24"/>
          <w:szCs w:val="24"/>
        </w:rPr>
        <w:t>15 (2), 14-30</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Mc Cornack,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Metts, S. &amp;Hippensteele, S. (1988). Characteristics of deception in close relationships. </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rsidR="00747CB6" w:rsidRPr="0014518E"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Odebunmi, A. (2011). Concealment in consultative encounters in Nigerian hospitals. </w:t>
      </w:r>
      <w:r w:rsidRPr="0014518E">
        <w:rPr>
          <w:rFonts w:ascii="Times New Roman" w:hAnsi="Times New Roman" w:cs="Times New Roman"/>
          <w:i/>
          <w:sz w:val="24"/>
          <w:szCs w:val="24"/>
        </w:rPr>
        <w:t>Pragmatics</w:t>
      </w:r>
      <w:r>
        <w:rPr>
          <w:rFonts w:ascii="Times New Roman" w:hAnsi="Times New Roman" w:cs="Times New Roman"/>
          <w:sz w:val="24"/>
          <w:szCs w:val="24"/>
        </w:rPr>
        <w:t>. 21 (4). 619-645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Omoroghomwan, B.O. (2018). Police behaviour and identification of criminals in Nigeria: a study of the South-South States. </w:t>
      </w:r>
      <w:r w:rsidRPr="009A296D">
        <w:rPr>
          <w:rFonts w:ascii="Times New Roman" w:hAnsi="Times New Roman" w:cs="Times New Roman"/>
          <w:i/>
          <w:sz w:val="24"/>
          <w:szCs w:val="24"/>
        </w:rPr>
        <w:t>SosyalBilimlerMetinleri</w:t>
      </w:r>
      <w:r>
        <w:rPr>
          <w:rFonts w:ascii="Times New Roman" w:hAnsi="Times New Roman" w:cs="Times New Roman"/>
          <w:i/>
          <w:sz w:val="24"/>
          <w:szCs w:val="24"/>
        </w:rPr>
        <w:t xml:space="preserve">. </w:t>
      </w:r>
      <w:r>
        <w:rPr>
          <w:rFonts w:ascii="Times New Roman" w:hAnsi="Times New Roman" w:cs="Times New Roman"/>
          <w:sz w:val="24"/>
          <w:szCs w:val="24"/>
        </w:rPr>
        <w:t>2 (1),1-17</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r w:rsidRPr="0057493B">
        <w:rPr>
          <w:rFonts w:ascii="Times New Roman" w:hAnsi="Times New Roman" w:cs="Times New Roman"/>
          <w:i/>
          <w:sz w:val="24"/>
          <w:szCs w:val="24"/>
        </w:rPr>
        <w:t>Analysing newspapers. An approach from critical discourse analysis.</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Schroter, M. (2013). </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rsidR="00747CB6" w:rsidRPr="00826839" w:rsidRDefault="00747CB6" w:rsidP="00747CB6">
      <w:pPr>
        <w:spacing w:after="0" w:line="240" w:lineRule="auto"/>
        <w:jc w:val="both"/>
        <w:rPr>
          <w:rFonts w:ascii="Times New Roman" w:hAnsi="Times New Roman" w:cs="Times New Roman"/>
          <w:b/>
          <w:sz w:val="24"/>
          <w:szCs w:val="24"/>
        </w:rPr>
      </w:pPr>
      <w:r w:rsidRPr="004466BE">
        <w:rPr>
          <w:rFonts w:ascii="Times New Roman" w:hAnsi="Times New Roman" w:cs="Times New Roman"/>
          <w:sz w:val="24"/>
          <w:szCs w:val="24"/>
        </w:rPr>
        <w:t xml:space="preserve">Sunday, A.B. and </w:t>
      </w:r>
      <w:r w:rsidRPr="00826839">
        <w:rPr>
          <w:rFonts w:ascii="Times New Roman" w:hAnsi="Times New Roman" w:cs="Times New Roman"/>
          <w:sz w:val="24"/>
          <w:szCs w:val="24"/>
        </w:rPr>
        <w:t>Akinrinlola, T.</w:t>
      </w:r>
      <w:r w:rsidRPr="004466BE">
        <w:rPr>
          <w:rFonts w:ascii="Times New Roman" w:hAnsi="Times New Roman" w:cs="Times New Roman"/>
          <w:sz w:val="24"/>
          <w:szCs w:val="24"/>
        </w:rPr>
        <w:t xml:space="preserve"> (2017). Negotiation tactics in police-suspect </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interaction in Ibadan, Nigeria. </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rsidR="00747CB6" w:rsidRDefault="00747CB6" w:rsidP="00747CB6">
      <w:pPr>
        <w:spacing w:line="240" w:lineRule="auto"/>
      </w:pPr>
    </w:p>
    <w:p w:rsidR="00747CB6" w:rsidRDefault="00747CB6" w:rsidP="003E6CCF">
      <w:pPr>
        <w:spacing w:after="0" w:line="240" w:lineRule="auto"/>
        <w:jc w:val="both"/>
        <w:rPr>
          <w:rFonts w:ascii="Times New Roman" w:hAnsi="Times New Roman" w:cs="Times New Roman"/>
          <w:sz w:val="24"/>
          <w:szCs w:val="24"/>
        </w:rPr>
      </w:pPr>
      <w:bookmarkStart w:id="18" w:name="_GoBack"/>
      <w:bookmarkEnd w:id="18"/>
    </w:p>
    <w:sectPr w:rsidR="00747CB6" w:rsidSect="00632000">
      <w:footerReference w:type="default" r:id="rId8"/>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2432E8" w:rsidRDefault="002432E8">
      <w:pPr>
        <w:pStyle w:val="CommentText"/>
      </w:pPr>
      <w:r>
        <w:rPr>
          <w:rStyle w:val="CommentReference"/>
        </w:rPr>
        <w:annotationRef/>
      </w:r>
      <w:r>
        <w:t>Indicate the country</w:t>
      </w:r>
    </w:p>
  </w:comment>
  <w:comment w:id="2" w:author="Author" w:initials="A">
    <w:p w:rsidR="002432E8" w:rsidRDefault="002432E8">
      <w:pPr>
        <w:pStyle w:val="CommentText"/>
      </w:pPr>
      <w:r>
        <w:rPr>
          <w:rStyle w:val="CommentReference"/>
        </w:rPr>
        <w:annotationRef/>
      </w:r>
      <w:r>
        <w:t>Avoid flowery expressions</w:t>
      </w:r>
    </w:p>
  </w:comment>
  <w:comment w:id="3" w:author="Author" w:initials="A">
    <w:p w:rsidR="002432E8" w:rsidRDefault="002432E8">
      <w:pPr>
        <w:pStyle w:val="CommentText"/>
      </w:pPr>
      <w:r>
        <w:rPr>
          <w:rStyle w:val="CommentReference"/>
        </w:rPr>
        <w:annotationRef/>
      </w:r>
      <w:r>
        <w:t>What of the second party, which is the position of the suspect?</w:t>
      </w:r>
    </w:p>
  </w:comment>
  <w:comment w:id="4" w:author="Author" w:initials="A">
    <w:p w:rsidR="000E4C16" w:rsidRDefault="000E4C16">
      <w:pPr>
        <w:pStyle w:val="CommentText"/>
      </w:pPr>
      <w:r>
        <w:rPr>
          <w:rStyle w:val="CommentReference"/>
        </w:rPr>
        <w:annotationRef/>
      </w:r>
      <w:r>
        <w:rPr>
          <w:rFonts w:ascii="Times New Roman" w:hAnsi="Times New Roman" w:cs="Times New Roman"/>
          <w:sz w:val="24"/>
          <w:szCs w:val="24"/>
        </w:rPr>
        <w:t>Ìyága</w:t>
      </w:r>
      <w:r>
        <w:rPr>
          <w:rFonts w:ascii="Times New Roman" w:hAnsi="Times New Roman" w:cs="Times New Roman"/>
          <w:sz w:val="24"/>
          <w:szCs w:val="24"/>
        </w:rPr>
        <w:t>nkú</w:t>
      </w:r>
      <w:r>
        <w:rPr>
          <w:rStyle w:val="CommentReference"/>
        </w:rPr>
        <w:annotationRef/>
      </w:r>
    </w:p>
  </w:comment>
  <w:comment w:id="7" w:author="Author" w:initials="A">
    <w:p w:rsidR="000E4C16" w:rsidRDefault="000E4C16">
      <w:pPr>
        <w:pStyle w:val="CommentText"/>
      </w:pPr>
      <w:r>
        <w:rPr>
          <w:rStyle w:val="CommentReference"/>
        </w:rPr>
        <w:annotationRef/>
      </w:r>
      <w:r>
        <w:t>This is a bogus claim.</w:t>
      </w:r>
    </w:p>
  </w:comment>
  <w:comment w:id="8" w:author="Author" w:initials="A">
    <w:p w:rsidR="00B558BC" w:rsidRDefault="00B558BC">
      <w:pPr>
        <w:pStyle w:val="CommentText"/>
      </w:pPr>
      <w:r>
        <w:rPr>
          <w:rStyle w:val="CommentReference"/>
        </w:rPr>
        <w:annotationRef/>
      </w:r>
      <w:r>
        <w:t>worded?</w:t>
      </w:r>
    </w:p>
  </w:comment>
  <w:comment w:id="9" w:author="Author" w:initials="A">
    <w:p w:rsidR="00B558BC" w:rsidRDefault="00B558BC">
      <w:pPr>
        <w:pStyle w:val="CommentText"/>
      </w:pPr>
      <w:r>
        <w:rPr>
          <w:rStyle w:val="CommentReference"/>
        </w:rPr>
        <w:annotationRef/>
      </w:r>
      <w:r>
        <w:t>Give a definition for the purpose of this paper.</w:t>
      </w:r>
    </w:p>
  </w:comment>
  <w:comment w:id="10" w:author="Author" w:initials="A">
    <w:p w:rsidR="00DC14E4" w:rsidRDefault="00DC14E4">
      <w:pPr>
        <w:pStyle w:val="CommentText"/>
      </w:pPr>
      <w:r>
        <w:rPr>
          <w:rStyle w:val="CommentReference"/>
        </w:rPr>
        <w:annotationRef/>
      </w:r>
      <w:r>
        <w:t>Domesticate the framework by explaining these items in relation to your data</w:t>
      </w:r>
    </w:p>
  </w:comment>
  <w:comment w:id="11" w:author="Author" w:initials="A">
    <w:p w:rsidR="00DC14E4" w:rsidRDefault="00DC14E4">
      <w:pPr>
        <w:pStyle w:val="CommentText"/>
      </w:pPr>
      <w:r>
        <w:rPr>
          <w:rStyle w:val="CommentReference"/>
        </w:rPr>
        <w:annotationRef/>
      </w:r>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
  </w:comment>
  <w:comment w:id="12" w:author="Author" w:initials="A">
    <w:p w:rsidR="00327E74" w:rsidRDefault="00327E74">
      <w:pPr>
        <w:pStyle w:val="CommentText"/>
      </w:pPr>
      <w:r>
        <w:rPr>
          <w:rStyle w:val="CommentReference"/>
        </w:rPr>
        <w:annotationRef/>
      </w:r>
      <w:r>
        <w:t xml:space="preserve">Indicate  the selection technique for the IPOs </w:t>
      </w:r>
    </w:p>
  </w:comment>
  <w:comment w:id="13" w:author="Author" w:initials="A">
    <w:p w:rsidR="00B55AB8" w:rsidRDefault="00B55AB8">
      <w:pPr>
        <w:pStyle w:val="CommentText"/>
      </w:pPr>
      <w:r>
        <w:rPr>
          <w:rStyle w:val="CommentReference"/>
        </w:rPr>
        <w:annotationRef/>
      </w:r>
      <w:r>
        <w:t>These should be moved to discussion or conclusion</w:t>
      </w:r>
    </w:p>
  </w:comment>
  <w:comment w:id="14" w:author="Author" w:initials="A">
    <w:p w:rsidR="00B55AB8" w:rsidRDefault="00B55AB8">
      <w:pPr>
        <w:pStyle w:val="CommentText"/>
      </w:pPr>
      <w:r>
        <w:rPr>
          <w:rStyle w:val="CommentReference"/>
        </w:rPr>
        <w:annotationRef/>
      </w:r>
      <w:r>
        <w:t>This study is not a pragmatic act or speech act analysis.</w:t>
      </w:r>
    </w:p>
  </w:comment>
  <w:comment w:id="15" w:author="Author" w:initials="A">
    <w:p w:rsidR="00886B49" w:rsidRDefault="00886B49">
      <w:pPr>
        <w:pStyle w:val="CommentText"/>
      </w:pPr>
      <w:r>
        <w:rPr>
          <w:rStyle w:val="CommentReference"/>
        </w:rPr>
        <w:annotationRef/>
      </w:r>
      <w:r>
        <w:t xml:space="preserve">Where is </w:t>
      </w:r>
      <w:r w:rsidRPr="00C9116B">
        <w:rPr>
          <w:rFonts w:ascii="Times New Roman" w:hAnsi="Times New Roman" w:cs="Times New Roman"/>
          <w:sz w:val="24"/>
          <w:szCs w:val="24"/>
        </w:rPr>
        <w:t>Hyland</w:t>
      </w:r>
      <w:r>
        <w:rPr>
          <w:rFonts w:ascii="Times New Roman" w:hAnsi="Times New Roman" w:cs="Times New Roman"/>
          <w:sz w:val="24"/>
          <w:szCs w:val="24"/>
        </w:rPr>
        <w:t xml:space="preserve"> (1998b)?</w:t>
      </w:r>
    </w:p>
  </w:comment>
  <w:comment w:id="16" w:author="Author" w:initials="A">
    <w:p w:rsidR="0046636F" w:rsidRDefault="0046636F">
      <w:pPr>
        <w:pStyle w:val="CommentText"/>
      </w:pPr>
      <w:r>
        <w:rPr>
          <w:rStyle w:val="CommentReference"/>
        </w:rPr>
        <w:annotationRef/>
      </w:r>
      <w:r>
        <w:t>These Fulani people</w:t>
      </w:r>
    </w:p>
  </w:comment>
  <w:comment w:id="17" w:author="Author" w:initials="A">
    <w:p w:rsidR="00357CD2" w:rsidRDefault="00357CD2">
      <w:pPr>
        <w:pStyle w:val="CommentText"/>
      </w:pPr>
      <w:r>
        <w:rPr>
          <w:rStyle w:val="CommentReference"/>
        </w:rPr>
        <w:annotationRef/>
      </w:r>
      <w:r>
        <w:t xml:space="preserve">Give scholarly explanation </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77E" w:rsidRDefault="00AA677E" w:rsidP="00137C30">
      <w:pPr>
        <w:spacing w:after="0" w:line="240" w:lineRule="auto"/>
      </w:pPr>
      <w:r>
        <w:separator/>
      </w:r>
    </w:p>
  </w:endnote>
  <w:endnote w:type="continuationSeparator" w:id="1">
    <w:p w:rsidR="00AA677E" w:rsidRDefault="00AA677E" w:rsidP="00137C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486965"/>
      <w:docPartObj>
        <w:docPartGallery w:val="Page Numbers (Bottom of Page)"/>
        <w:docPartUnique/>
      </w:docPartObj>
    </w:sdtPr>
    <w:sdtEndPr>
      <w:rPr>
        <w:noProof/>
      </w:rPr>
    </w:sdtEndPr>
    <w:sdtContent>
      <w:p w:rsidR="00137C30" w:rsidRDefault="00632000">
        <w:pPr>
          <w:pStyle w:val="Footer"/>
          <w:jc w:val="right"/>
        </w:pPr>
        <w:r>
          <w:fldChar w:fldCharType="begin"/>
        </w:r>
        <w:r w:rsidR="00137C30">
          <w:instrText xml:space="preserve"> PAGE   \* MERGEFORMAT </w:instrText>
        </w:r>
        <w:r>
          <w:fldChar w:fldCharType="separate"/>
        </w:r>
        <w:r w:rsidR="00357CD2">
          <w:rPr>
            <w:noProof/>
          </w:rPr>
          <w:t>16</w:t>
        </w:r>
        <w:r>
          <w:rPr>
            <w:noProof/>
          </w:rPr>
          <w:fldChar w:fldCharType="end"/>
        </w:r>
      </w:p>
    </w:sdtContent>
  </w:sdt>
  <w:p w:rsidR="00137C30" w:rsidRDefault="00137C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77E" w:rsidRDefault="00AA677E" w:rsidP="00137C30">
      <w:pPr>
        <w:spacing w:after="0" w:line="240" w:lineRule="auto"/>
      </w:pPr>
      <w:r>
        <w:separator/>
      </w:r>
    </w:p>
  </w:footnote>
  <w:footnote w:type="continuationSeparator" w:id="1">
    <w:p w:rsidR="00AA677E" w:rsidRDefault="00AA677E" w:rsidP="00137C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trackRevisions/>
  <w:defaultTabStop w:val="720"/>
  <w:characterSpacingControl w:val="doNotCompress"/>
  <w:hdrShapeDefaults>
    <o:shapedefaults v:ext="edit" spidmax="5122"/>
  </w:hdrShapeDefaults>
  <w:footnotePr>
    <w:footnote w:id="0"/>
    <w:footnote w:id="1"/>
  </w:footnotePr>
  <w:endnotePr>
    <w:endnote w:id="0"/>
    <w:endnote w:id="1"/>
  </w:endnotePr>
  <w:compat/>
  <w:rsids>
    <w:rsidRoot w:val="00137C30"/>
    <w:rsid w:val="000728D1"/>
    <w:rsid w:val="000E4C16"/>
    <w:rsid w:val="00137C30"/>
    <w:rsid w:val="002432E8"/>
    <w:rsid w:val="00326E84"/>
    <w:rsid w:val="00327E74"/>
    <w:rsid w:val="00357CD2"/>
    <w:rsid w:val="003E6CCF"/>
    <w:rsid w:val="0046636F"/>
    <w:rsid w:val="004F1BBB"/>
    <w:rsid w:val="00632000"/>
    <w:rsid w:val="00747CB6"/>
    <w:rsid w:val="008459C8"/>
    <w:rsid w:val="00886B49"/>
    <w:rsid w:val="00AA677E"/>
    <w:rsid w:val="00B558BC"/>
    <w:rsid w:val="00B55AB8"/>
    <w:rsid w:val="00B735F8"/>
    <w:rsid w:val="00BD0798"/>
    <w:rsid w:val="00CC2A20"/>
    <w:rsid w:val="00DC14E4"/>
    <w:rsid w:val="00E4460C"/>
    <w:rsid w:val="00EF56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 w:type="paragraph" w:styleId="BalloonText">
    <w:name w:val="Balloon Text"/>
    <w:basedOn w:val="Normal"/>
    <w:link w:val="BalloonTextChar"/>
    <w:uiPriority w:val="99"/>
    <w:semiHidden/>
    <w:unhideWhenUsed/>
    <w:rsid w:val="00CC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A20"/>
    <w:rPr>
      <w:rFonts w:ascii="Segoe UI" w:hAnsi="Segoe UI" w:cs="Segoe UI"/>
      <w:sz w:val="18"/>
      <w:szCs w:val="18"/>
    </w:rPr>
  </w:style>
  <w:style w:type="character" w:styleId="CommentReference">
    <w:name w:val="annotation reference"/>
    <w:basedOn w:val="DefaultParagraphFont"/>
    <w:uiPriority w:val="99"/>
    <w:semiHidden/>
    <w:unhideWhenUsed/>
    <w:rsid w:val="002432E8"/>
    <w:rPr>
      <w:sz w:val="16"/>
      <w:szCs w:val="16"/>
    </w:rPr>
  </w:style>
  <w:style w:type="paragraph" w:styleId="CommentText">
    <w:name w:val="annotation text"/>
    <w:basedOn w:val="Normal"/>
    <w:link w:val="CommentTextChar"/>
    <w:uiPriority w:val="99"/>
    <w:semiHidden/>
    <w:unhideWhenUsed/>
    <w:rsid w:val="002432E8"/>
    <w:pPr>
      <w:spacing w:line="240" w:lineRule="auto"/>
    </w:pPr>
    <w:rPr>
      <w:sz w:val="20"/>
      <w:szCs w:val="20"/>
    </w:rPr>
  </w:style>
  <w:style w:type="character" w:customStyle="1" w:styleId="CommentTextChar">
    <w:name w:val="Comment Text Char"/>
    <w:basedOn w:val="DefaultParagraphFont"/>
    <w:link w:val="CommentText"/>
    <w:uiPriority w:val="99"/>
    <w:semiHidden/>
    <w:rsid w:val="002432E8"/>
    <w:rPr>
      <w:sz w:val="20"/>
      <w:szCs w:val="20"/>
    </w:rPr>
  </w:style>
  <w:style w:type="paragraph" w:styleId="CommentSubject">
    <w:name w:val="annotation subject"/>
    <w:basedOn w:val="CommentText"/>
    <w:next w:val="CommentText"/>
    <w:link w:val="CommentSubjectChar"/>
    <w:uiPriority w:val="99"/>
    <w:semiHidden/>
    <w:unhideWhenUsed/>
    <w:rsid w:val="002432E8"/>
    <w:rPr>
      <w:b/>
      <w:bCs/>
    </w:rPr>
  </w:style>
  <w:style w:type="character" w:customStyle="1" w:styleId="CommentSubjectChar">
    <w:name w:val="Comment Subject Char"/>
    <w:basedOn w:val="CommentTextChar"/>
    <w:link w:val="CommentSubject"/>
    <w:uiPriority w:val="99"/>
    <w:semiHidden/>
    <w:rsid w:val="002432E8"/>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7951</Words>
  <Characters>45324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2019-11-06T08:24:00Z</dcterms:created>
  <dcterms:modified xsi:type="dcterms:W3CDTF">2020-04-28T20:28:00Z</dcterms:modified>
</cp:coreProperties>
</file>