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7C30" w:rsidRDefault="00137C30" w:rsidP="000728D1">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AD3E58">
        <w:rPr>
          <w:rFonts w:ascii="Times New Roman" w:hAnsi="Times New Roman" w:cs="Times New Roman"/>
          <w:b/>
          <w:sz w:val="28"/>
          <w:szCs w:val="28"/>
        </w:rPr>
        <w:t>Concealment in Police-Suspect Interaction in Ibadan, Nigeria</w:t>
      </w:r>
    </w:p>
    <w:p w:rsidR="000728D1" w:rsidRDefault="000728D1" w:rsidP="000728D1">
      <w:pPr>
        <w:spacing w:line="240" w:lineRule="auto"/>
        <w:rPr>
          <w:rFonts w:ascii="Times New Roman" w:hAnsi="Times New Roman" w:cs="Times New Roman"/>
          <w:b/>
          <w:sz w:val="24"/>
          <w:szCs w:val="24"/>
        </w:rPr>
      </w:pPr>
      <w:r w:rsidRPr="00E73474">
        <w:rPr>
          <w:rFonts w:ascii="Times New Roman" w:hAnsi="Times New Roman" w:cs="Times New Roman"/>
          <w:b/>
          <w:sz w:val="24"/>
          <w:szCs w:val="24"/>
        </w:rPr>
        <w:t>Abstract</w:t>
      </w:r>
    </w:p>
    <w:p w:rsidR="000728D1" w:rsidRDefault="000728D1" w:rsidP="000728D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Police-suspect interaction, henceforth</w:t>
      </w:r>
      <w:del w:id="0" w:author="Author">
        <w:r w:rsidDel="00306FB2">
          <w:rPr>
            <w:rFonts w:ascii="Times New Roman" w:hAnsi="Times New Roman" w:cs="Times New Roman"/>
            <w:sz w:val="24"/>
            <w:szCs w:val="24"/>
          </w:rPr>
          <w:delText>,</w:delText>
        </w:r>
      </w:del>
      <w:r>
        <w:rPr>
          <w:rFonts w:ascii="Times New Roman" w:hAnsi="Times New Roman" w:cs="Times New Roman"/>
          <w:sz w:val="24"/>
          <w:szCs w:val="24"/>
        </w:rPr>
        <w:t xml:space="preserve"> PSI, is an integral aspect of forensic discourse. Existing scholarly works have engaged PSI from the linguistic and non-linguistic viewpoints. However, studies have been silent on the role of concealment in extracting confessional statements from suspects. It is against this backdrop that this study examines the discursive roles of concealment in PSI with a view to describing concealment strategies and their implications in police interrogation. The study is anchored on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ethnography of communication (EOC), considering its unequivocal engagement w</w:t>
      </w:r>
      <w:bookmarkStart w:id="1" w:name="_GoBack"/>
      <w:bookmarkEnd w:id="1"/>
      <w:r>
        <w:rPr>
          <w:rFonts w:ascii="Times New Roman" w:hAnsi="Times New Roman" w:cs="Times New Roman"/>
          <w:sz w:val="24"/>
          <w:szCs w:val="24"/>
        </w:rPr>
        <w:t xml:space="preserve">ith contextual linguistic resources in representing participants’ goals in discourse.  </w:t>
      </w:r>
      <w:commentRangeStart w:id="2"/>
      <w:r>
        <w:rPr>
          <w:rFonts w:ascii="Times New Roman" w:hAnsi="Times New Roman" w:cs="Times New Roman"/>
          <w:sz w:val="24"/>
          <w:szCs w:val="24"/>
        </w:rPr>
        <w:t>Interrogation sessions on conspiracy, felony, stealing, affray, and illegal possession of arms were tape-recorded at the State Criminal Investigation</w:t>
      </w:r>
      <w:commentRangeEnd w:id="2"/>
      <w:r w:rsidR="00DB335C">
        <w:rPr>
          <w:rStyle w:val="CommentReference"/>
        </w:rPr>
        <w:commentReference w:id="2"/>
      </w:r>
      <w:r>
        <w:rPr>
          <w:rFonts w:ascii="Times New Roman" w:hAnsi="Times New Roman" w:cs="Times New Roman"/>
          <w:sz w:val="24"/>
          <w:szCs w:val="24"/>
        </w:rPr>
        <w:t xml:space="preserve"> Department, </w:t>
      </w:r>
      <w:proofErr w:type="spellStart"/>
      <w:r>
        <w:rPr>
          <w:rFonts w:ascii="Times New Roman" w:hAnsi="Times New Roman" w:cs="Times New Roman"/>
          <w:sz w:val="24"/>
          <w:szCs w:val="24"/>
        </w:rPr>
        <w:t>Iyaganku</w:t>
      </w:r>
      <w:proofErr w:type="spellEnd"/>
      <w:r>
        <w:rPr>
          <w:rFonts w:ascii="Times New Roman" w:hAnsi="Times New Roman" w:cs="Times New Roman"/>
          <w:sz w:val="24"/>
          <w:szCs w:val="24"/>
        </w:rPr>
        <w:t xml:space="preserve">, Ibadan, </w:t>
      </w:r>
      <w:proofErr w:type="gramStart"/>
      <w:r>
        <w:rPr>
          <w:rFonts w:ascii="Times New Roman" w:hAnsi="Times New Roman" w:cs="Times New Roman"/>
          <w:sz w:val="24"/>
          <w:szCs w:val="24"/>
        </w:rPr>
        <w:t>Oyo</w:t>
      </w:r>
      <w:proofErr w:type="gramEnd"/>
      <w:r>
        <w:rPr>
          <w:rFonts w:ascii="Times New Roman" w:hAnsi="Times New Roman" w:cs="Times New Roman"/>
          <w:sz w:val="24"/>
          <w:szCs w:val="24"/>
        </w:rPr>
        <w:t xml:space="preserve"> State. The study adopts the non-participant observation technique, </w:t>
      </w:r>
      <w:ins w:id="3" w:author="Author">
        <w:r w:rsidR="008301FD">
          <w:rPr>
            <w:rFonts w:ascii="Times New Roman" w:hAnsi="Times New Roman" w:cs="Times New Roman"/>
            <w:sz w:val="24"/>
            <w:szCs w:val="24"/>
          </w:rPr>
          <w:t xml:space="preserve">as well as </w:t>
        </w:r>
      </w:ins>
      <w:r>
        <w:rPr>
          <w:rFonts w:ascii="Times New Roman" w:hAnsi="Times New Roman" w:cs="Times New Roman"/>
          <w:sz w:val="24"/>
          <w:szCs w:val="24"/>
        </w:rPr>
        <w:t xml:space="preserve">unstructured and structured interviews. </w:t>
      </w:r>
      <w:del w:id="4" w:author="Author">
        <w:r w:rsidDel="00D17091">
          <w:rPr>
            <w:rFonts w:ascii="Times New Roman" w:hAnsi="Times New Roman" w:cs="Times New Roman"/>
            <w:sz w:val="24"/>
            <w:szCs w:val="24"/>
          </w:rPr>
          <w:delText>A discursive engagement of Dell Hymes’ EOC in investigating concealment in PSI Ibadan,</w:delText>
        </w:r>
      </w:del>
      <w:ins w:id="5" w:author="Author">
        <w:r w:rsidR="00D17091">
          <w:rPr>
            <w:rFonts w:ascii="Times New Roman" w:hAnsi="Times New Roman" w:cs="Times New Roman"/>
            <w:sz w:val="24"/>
            <w:szCs w:val="24"/>
          </w:rPr>
          <w:t>The analysis</w:t>
        </w:r>
      </w:ins>
      <w:r>
        <w:rPr>
          <w:rFonts w:ascii="Times New Roman" w:hAnsi="Times New Roman" w:cs="Times New Roman"/>
          <w:sz w:val="24"/>
          <w:szCs w:val="24"/>
        </w:rPr>
        <w:t xml:space="preserve"> reveals that IPOs and suspects adopt veiling,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lexical replacement, hedging and deflection as concealment strategies. While suspects resort to concealment to seek exclusion, ignorance, withdrawal and anonymity, IPOs’ concealment strategies were orchestrated to seek suspects’ co-operation, allay suspects’ fears, boost suspects’ confidence, achieve confession with minimal input and protect suspects’ rights during interrogation sessions. Further studies on PSI could engage a comparative analysis of the use of concealment in PSI and civil cases.</w:t>
      </w:r>
    </w:p>
    <w:p w:rsidR="000728D1" w:rsidRDefault="000728D1" w:rsidP="000728D1">
      <w:pPr>
        <w:spacing w:after="0" w:line="240" w:lineRule="auto"/>
        <w:jc w:val="both"/>
        <w:rPr>
          <w:ins w:id="6" w:author="Author"/>
          <w:rFonts w:ascii="Times New Roman" w:hAnsi="Times New Roman" w:cs="Times New Roman"/>
          <w:sz w:val="24"/>
          <w:szCs w:val="24"/>
        </w:rPr>
      </w:pPr>
      <w:r w:rsidRPr="0077637B">
        <w:rPr>
          <w:rFonts w:ascii="Times New Roman" w:hAnsi="Times New Roman" w:cs="Times New Roman"/>
          <w:b/>
          <w:sz w:val="24"/>
          <w:szCs w:val="24"/>
        </w:rPr>
        <w:t>Key words</w:t>
      </w:r>
      <w:r>
        <w:rPr>
          <w:rFonts w:ascii="Times New Roman" w:hAnsi="Times New Roman" w:cs="Times New Roman"/>
          <w:b/>
          <w:sz w:val="24"/>
          <w:szCs w:val="24"/>
        </w:rPr>
        <w:t xml:space="preserve">: </w:t>
      </w:r>
      <w:r w:rsidRPr="0077637B">
        <w:rPr>
          <w:rFonts w:ascii="Times New Roman" w:hAnsi="Times New Roman" w:cs="Times New Roman"/>
          <w:sz w:val="24"/>
          <w:szCs w:val="24"/>
        </w:rPr>
        <w:t>Forensic discourse</w:t>
      </w:r>
      <w:r>
        <w:rPr>
          <w:rFonts w:ascii="Times New Roman" w:hAnsi="Times New Roman" w:cs="Times New Roman"/>
          <w:sz w:val="24"/>
          <w:szCs w:val="24"/>
        </w:rPr>
        <w:t>,</w:t>
      </w:r>
      <w:r>
        <w:rPr>
          <w:rFonts w:ascii="Times New Roman" w:hAnsi="Times New Roman" w:cs="Times New Roman"/>
          <w:b/>
          <w:sz w:val="24"/>
          <w:szCs w:val="24"/>
        </w:rPr>
        <w:t xml:space="preserve"> c</w:t>
      </w:r>
      <w:r>
        <w:rPr>
          <w:rFonts w:ascii="Times New Roman" w:hAnsi="Times New Roman" w:cs="Times New Roman"/>
          <w:sz w:val="24"/>
          <w:szCs w:val="24"/>
        </w:rPr>
        <w:t>onfessional statement, concealment, police-suspect interaction, Ibadan</w:t>
      </w:r>
    </w:p>
    <w:p w:rsidR="00D17091" w:rsidRPr="000728D1" w:rsidRDefault="00D17091" w:rsidP="000728D1">
      <w:pPr>
        <w:spacing w:after="0" w:line="240" w:lineRule="auto"/>
        <w:jc w:val="both"/>
        <w:rPr>
          <w:rFonts w:ascii="Times New Roman" w:hAnsi="Times New Roman" w:cs="Times New Roman"/>
          <w:sz w:val="24"/>
          <w:szCs w:val="24"/>
        </w:rPr>
      </w:pPr>
    </w:p>
    <w:p w:rsidR="00137C30" w:rsidRDefault="00137C30" w:rsidP="003E6CCF">
      <w:pPr>
        <w:spacing w:line="240" w:lineRule="auto"/>
        <w:rPr>
          <w:rFonts w:ascii="Times New Roman" w:hAnsi="Times New Roman" w:cs="Times New Roman"/>
          <w:b/>
          <w:sz w:val="24"/>
          <w:szCs w:val="24"/>
        </w:rPr>
      </w:pPr>
      <w:r w:rsidRPr="002E275F">
        <w:rPr>
          <w:rFonts w:ascii="Times New Roman" w:hAnsi="Times New Roman" w:cs="Times New Roman"/>
          <w:b/>
          <w:sz w:val="24"/>
          <w:szCs w:val="24"/>
        </w:rPr>
        <w:t>Introduction</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Police-suspect interaction </w:t>
      </w:r>
      <w:ins w:id="7" w:author="Author">
        <w:r w:rsidR="006413D6">
          <w:rPr>
            <w:rFonts w:ascii="Times New Roman" w:hAnsi="Times New Roman" w:cs="Times New Roman"/>
            <w:sz w:val="24"/>
            <w:szCs w:val="24"/>
          </w:rPr>
          <w:t xml:space="preserve">(henceforth PSI) </w:t>
        </w:r>
      </w:ins>
      <w:r>
        <w:rPr>
          <w:rFonts w:ascii="Times New Roman" w:hAnsi="Times New Roman" w:cs="Times New Roman"/>
          <w:sz w:val="24"/>
          <w:szCs w:val="24"/>
        </w:rPr>
        <w:t xml:space="preserve">is a form of institutional discourse that is </w:t>
      </w:r>
      <w:proofErr w:type="spellStart"/>
      <w:r>
        <w:rPr>
          <w:rFonts w:ascii="Times New Roman" w:hAnsi="Times New Roman" w:cs="Times New Roman"/>
          <w:sz w:val="24"/>
          <w:szCs w:val="24"/>
        </w:rPr>
        <w:t>characterised</w:t>
      </w:r>
      <w:proofErr w:type="spellEnd"/>
      <w:r>
        <w:rPr>
          <w:rFonts w:ascii="Times New Roman" w:hAnsi="Times New Roman" w:cs="Times New Roman"/>
          <w:sz w:val="24"/>
          <w:szCs w:val="24"/>
        </w:rPr>
        <w:t xml:space="preserve"> </w:t>
      </w:r>
      <w:del w:id="8" w:author="Author">
        <w:r w:rsidDel="006413D6">
          <w:rPr>
            <w:rFonts w:ascii="Times New Roman" w:hAnsi="Times New Roman" w:cs="Times New Roman"/>
            <w:sz w:val="24"/>
            <w:szCs w:val="24"/>
          </w:rPr>
          <w:delText xml:space="preserve">with </w:delText>
        </w:r>
      </w:del>
      <w:ins w:id="9" w:author="Author">
        <w:r w:rsidR="006413D6">
          <w:rPr>
            <w:rFonts w:ascii="Times New Roman" w:hAnsi="Times New Roman" w:cs="Times New Roman"/>
            <w:sz w:val="24"/>
            <w:szCs w:val="24"/>
          </w:rPr>
          <w:t xml:space="preserve">by </w:t>
        </w:r>
      </w:ins>
      <w:r>
        <w:rPr>
          <w:rFonts w:ascii="Times New Roman" w:hAnsi="Times New Roman" w:cs="Times New Roman"/>
          <w:sz w:val="24"/>
          <w:szCs w:val="24"/>
        </w:rPr>
        <w:t xml:space="preserve">peculiar genre and style. The social actors involved in the discourse, police </w:t>
      </w:r>
      <w:ins w:id="10" w:author="Author">
        <w:r w:rsidR="006413D6">
          <w:rPr>
            <w:rFonts w:ascii="Times New Roman" w:hAnsi="Times New Roman" w:cs="Times New Roman"/>
            <w:sz w:val="24"/>
            <w:szCs w:val="24"/>
          </w:rPr>
          <w:t xml:space="preserve">officers </w:t>
        </w:r>
      </w:ins>
      <w:r>
        <w:rPr>
          <w:rFonts w:ascii="Times New Roman" w:hAnsi="Times New Roman" w:cs="Times New Roman"/>
          <w:sz w:val="24"/>
          <w:szCs w:val="24"/>
        </w:rPr>
        <w:t>and suspect</w:t>
      </w:r>
      <w:ins w:id="11" w:author="Author">
        <w:r w:rsidR="006413D6">
          <w:rPr>
            <w:rFonts w:ascii="Times New Roman" w:hAnsi="Times New Roman" w:cs="Times New Roman"/>
            <w:sz w:val="24"/>
            <w:szCs w:val="24"/>
          </w:rPr>
          <w:t>s</w:t>
        </w:r>
      </w:ins>
      <w:r>
        <w:rPr>
          <w:rFonts w:ascii="Times New Roman" w:hAnsi="Times New Roman" w:cs="Times New Roman"/>
          <w:sz w:val="24"/>
          <w:szCs w:val="24"/>
        </w:rPr>
        <w:t xml:space="preserve">, manipulate linguistic resources </w:t>
      </w:r>
      <w:del w:id="12" w:author="Author">
        <w:r w:rsidDel="006413D6">
          <w:rPr>
            <w:rFonts w:ascii="Times New Roman" w:hAnsi="Times New Roman" w:cs="Times New Roman"/>
            <w:sz w:val="24"/>
            <w:szCs w:val="24"/>
          </w:rPr>
          <w:delText xml:space="preserve">at their disposal </w:delText>
        </w:r>
      </w:del>
      <w:r>
        <w:rPr>
          <w:rFonts w:ascii="Times New Roman" w:hAnsi="Times New Roman" w:cs="Times New Roman"/>
          <w:sz w:val="24"/>
          <w:szCs w:val="24"/>
        </w:rPr>
        <w:t xml:space="preserve">to achieve success in the encounter. A police officer is a person whose job, within the confines of the law, is to apprehend and bring criminals to book while a suspect is a person who is thought to be guilty of a crime. During PSI, the two social actors work at cross purposes. IPOs are motivated by the desire to get suspects confess to crime while suspects weave their responses to escape incrimination. IPOs’ questions and suspects’ responses are laden with varying linguistic devices aimed at expressing a number of ideologies in PSI. One of the noticeable discourse devices employed </w:t>
      </w:r>
      <w:del w:id="13" w:author="Author">
        <w:r w:rsidDel="00F24979">
          <w:rPr>
            <w:rFonts w:ascii="Times New Roman" w:hAnsi="Times New Roman" w:cs="Times New Roman"/>
            <w:sz w:val="24"/>
            <w:szCs w:val="24"/>
          </w:rPr>
          <w:delText xml:space="preserve">in PSI </w:delText>
        </w:r>
      </w:del>
      <w:r>
        <w:rPr>
          <w:rFonts w:ascii="Times New Roman" w:hAnsi="Times New Roman" w:cs="Times New Roman"/>
          <w:sz w:val="24"/>
          <w:szCs w:val="24"/>
        </w:rPr>
        <w:t>is the preponderant engagement of concealment. IPOs and suspects</w:t>
      </w:r>
      <w:del w:id="14" w:author="Author">
        <w:r w:rsidDel="00F24979">
          <w:rPr>
            <w:rFonts w:ascii="Times New Roman" w:hAnsi="Times New Roman" w:cs="Times New Roman"/>
            <w:sz w:val="24"/>
            <w:szCs w:val="24"/>
          </w:rPr>
          <w:delText>, in a bid to achieve in PSI,</w:delText>
        </w:r>
      </w:del>
      <w:r>
        <w:rPr>
          <w:rFonts w:ascii="Times New Roman" w:hAnsi="Times New Roman" w:cs="Times New Roman"/>
          <w:sz w:val="24"/>
          <w:szCs w:val="24"/>
        </w:rPr>
        <w:t xml:space="preserve"> withhold certain information for specific purposes. Concealment is the use of language to hide information and intentions during interaction (Clark, 1992). It is a discourse device aimed at making information unknown to a third party. The Criminal Investigation Department, </w:t>
      </w:r>
      <w:proofErr w:type="spellStart"/>
      <w:r>
        <w:rPr>
          <w:rFonts w:ascii="Times New Roman" w:hAnsi="Times New Roman" w:cs="Times New Roman"/>
          <w:sz w:val="24"/>
          <w:szCs w:val="24"/>
        </w:rPr>
        <w:t>Ìyágànkú</w:t>
      </w:r>
      <w:proofErr w:type="spellEnd"/>
      <w:r>
        <w:rPr>
          <w:rFonts w:ascii="Times New Roman" w:hAnsi="Times New Roman" w:cs="Times New Roman"/>
          <w:sz w:val="24"/>
          <w:szCs w:val="24"/>
        </w:rPr>
        <w:t>, Ibadan, Oyo State is a unit of the Nigeria Police Force devoted to crime investigation. It is a section of the Force to which serious crim</w:t>
      </w:r>
      <w:ins w:id="15" w:author="Author">
        <w:r w:rsidR="003C73C9">
          <w:rPr>
            <w:rFonts w:ascii="Times New Roman" w:hAnsi="Times New Roman" w:cs="Times New Roman"/>
            <w:sz w:val="24"/>
            <w:szCs w:val="24"/>
          </w:rPr>
          <w:t>inal</w:t>
        </w:r>
      </w:ins>
      <w:del w:id="16" w:author="Author">
        <w:r w:rsidDel="003C73C9">
          <w:rPr>
            <w:rFonts w:ascii="Times New Roman" w:hAnsi="Times New Roman" w:cs="Times New Roman"/>
            <w:sz w:val="24"/>
            <w:szCs w:val="24"/>
          </w:rPr>
          <w:delText>e</w:delText>
        </w:r>
      </w:del>
      <w:r>
        <w:rPr>
          <w:rFonts w:ascii="Times New Roman" w:hAnsi="Times New Roman" w:cs="Times New Roman"/>
          <w:sz w:val="24"/>
          <w:szCs w:val="24"/>
        </w:rPr>
        <w:t xml:space="preserve"> cases within Oyo State are referred. Th</w:t>
      </w:r>
      <w:ins w:id="17" w:author="Author">
        <w:r w:rsidR="003C73C9">
          <w:rPr>
            <w:rFonts w:ascii="Times New Roman" w:hAnsi="Times New Roman" w:cs="Times New Roman"/>
            <w:sz w:val="24"/>
            <w:szCs w:val="24"/>
          </w:rPr>
          <w:t>is</w:t>
        </w:r>
      </w:ins>
      <w:del w:id="18" w:author="Author">
        <w:r w:rsidDel="003C73C9">
          <w:rPr>
            <w:rFonts w:ascii="Times New Roman" w:hAnsi="Times New Roman" w:cs="Times New Roman"/>
            <w:sz w:val="24"/>
            <w:szCs w:val="24"/>
          </w:rPr>
          <w:delText>e said</w:delText>
        </w:r>
      </w:del>
      <w:r>
        <w:rPr>
          <w:rFonts w:ascii="Times New Roman" w:hAnsi="Times New Roman" w:cs="Times New Roman"/>
          <w:sz w:val="24"/>
          <w:szCs w:val="24"/>
        </w:rPr>
        <w:t xml:space="preserve"> unit parades highly trained police officers who </w:t>
      </w:r>
      <w:del w:id="19" w:author="Author">
        <w:r w:rsidDel="003C73C9">
          <w:rPr>
            <w:rFonts w:ascii="Times New Roman" w:hAnsi="Times New Roman" w:cs="Times New Roman"/>
            <w:sz w:val="24"/>
            <w:szCs w:val="24"/>
          </w:rPr>
          <w:delText>are versed in</w:delText>
        </w:r>
      </w:del>
      <w:ins w:id="20" w:author="Author">
        <w:r w:rsidR="003C73C9">
          <w:rPr>
            <w:rFonts w:ascii="Times New Roman" w:hAnsi="Times New Roman" w:cs="Times New Roman"/>
            <w:sz w:val="24"/>
            <w:szCs w:val="24"/>
          </w:rPr>
          <w:t>possess</w:t>
        </w:r>
      </w:ins>
      <w:r>
        <w:rPr>
          <w:rFonts w:ascii="Times New Roman" w:hAnsi="Times New Roman" w:cs="Times New Roman"/>
          <w:sz w:val="24"/>
          <w:szCs w:val="24"/>
        </w:rPr>
        <w:t xml:space="preserve"> </w:t>
      </w:r>
      <w:ins w:id="21" w:author="Author">
        <w:r w:rsidR="003C73C9">
          <w:rPr>
            <w:rFonts w:ascii="Times New Roman" w:hAnsi="Times New Roman" w:cs="Times New Roman"/>
            <w:sz w:val="24"/>
            <w:szCs w:val="24"/>
          </w:rPr>
          <w:t xml:space="preserve">respectable </w:t>
        </w:r>
      </w:ins>
      <w:r>
        <w:rPr>
          <w:rFonts w:ascii="Times New Roman" w:hAnsi="Times New Roman" w:cs="Times New Roman"/>
          <w:sz w:val="24"/>
          <w:szCs w:val="24"/>
        </w:rPr>
        <w:t xml:space="preserve">crime investigation skills. </w:t>
      </w:r>
      <w:del w:id="22" w:author="Author">
        <w:r w:rsidDel="003C73C9">
          <w:rPr>
            <w:rFonts w:ascii="Times New Roman" w:hAnsi="Times New Roman" w:cs="Times New Roman"/>
            <w:sz w:val="24"/>
            <w:szCs w:val="24"/>
          </w:rPr>
          <w:delText xml:space="preserve">IPOs and suspects engaged the resourcefulness of concealment as a discourse feature in assessing crime investigation at the State Criminal Investigation Department, Ibadan, Oyo State. </w:delText>
        </w:r>
      </w:del>
      <w:ins w:id="23" w:author="Author">
        <w:r w:rsidR="003C73C9">
          <w:rPr>
            <w:rFonts w:ascii="Times New Roman" w:hAnsi="Times New Roman" w:cs="Times New Roman"/>
            <w:sz w:val="24"/>
            <w:szCs w:val="24"/>
          </w:rPr>
          <w:t xml:space="preserve">In their interactions, </w:t>
        </w:r>
      </w:ins>
      <w:del w:id="24" w:author="Author">
        <w:r w:rsidDel="003C73C9">
          <w:rPr>
            <w:rFonts w:ascii="Times New Roman" w:hAnsi="Times New Roman" w:cs="Times New Roman"/>
            <w:sz w:val="24"/>
            <w:szCs w:val="24"/>
          </w:rPr>
          <w:delText>T</w:delText>
        </w:r>
      </w:del>
      <w:ins w:id="25" w:author="Author">
        <w:r w:rsidR="003C73C9">
          <w:rPr>
            <w:rFonts w:ascii="Times New Roman" w:hAnsi="Times New Roman" w:cs="Times New Roman"/>
            <w:sz w:val="24"/>
            <w:szCs w:val="24"/>
          </w:rPr>
          <w:t>t</w:t>
        </w:r>
      </w:ins>
      <w:r>
        <w:rPr>
          <w:rFonts w:ascii="Times New Roman" w:hAnsi="Times New Roman" w:cs="Times New Roman"/>
          <w:sz w:val="24"/>
          <w:szCs w:val="24"/>
        </w:rPr>
        <w:t xml:space="preserve">he use of concealment by these social actors is </w:t>
      </w:r>
      <w:r>
        <w:rPr>
          <w:rFonts w:ascii="Times New Roman" w:hAnsi="Times New Roman" w:cs="Times New Roman"/>
          <w:sz w:val="24"/>
          <w:szCs w:val="24"/>
        </w:rPr>
        <w:lastRenderedPageBreak/>
        <w:t xml:space="preserve">context-driven. In other words, the context of the cases informs the use of concealment in such encounters. </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Studies ((</w:t>
      </w:r>
      <w:proofErr w:type="spellStart"/>
      <w:r>
        <w:rPr>
          <w:rFonts w:ascii="Times New Roman" w:hAnsi="Times New Roman" w:cs="Times New Roman"/>
          <w:sz w:val="24"/>
          <w:szCs w:val="24"/>
        </w:rPr>
        <w:t>Heydon</w:t>
      </w:r>
      <w:proofErr w:type="spellEnd"/>
      <w:r>
        <w:rPr>
          <w:rFonts w:ascii="Times New Roman" w:hAnsi="Times New Roman" w:cs="Times New Roman"/>
          <w:sz w:val="24"/>
          <w:szCs w:val="24"/>
        </w:rPr>
        <w:t xml:space="preserve">, 2005; </w:t>
      </w:r>
      <w:proofErr w:type="spellStart"/>
      <w:r>
        <w:rPr>
          <w:rFonts w:ascii="Times New Roman" w:hAnsi="Times New Roman" w:cs="Times New Roman"/>
          <w:sz w:val="24"/>
          <w:szCs w:val="24"/>
        </w:rPr>
        <w:t>Karlyn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etal</w:t>
      </w:r>
      <w:proofErr w:type="spellEnd"/>
      <w:r>
        <w:rPr>
          <w:rFonts w:ascii="Times New Roman" w:hAnsi="Times New Roman" w:cs="Times New Roman"/>
          <w:sz w:val="24"/>
          <w:szCs w:val="24"/>
        </w:rPr>
        <w:t xml:space="preserve">, 2010; </w:t>
      </w:r>
      <w:commentRangeStart w:id="26"/>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2016;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2017a;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b; Sunday and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Ajayi</w:t>
      </w:r>
      <w:proofErr w:type="spellEnd"/>
      <w:r>
        <w:rPr>
          <w:rFonts w:ascii="Times New Roman" w:hAnsi="Times New Roman" w:cs="Times New Roman"/>
          <w:sz w:val="24"/>
          <w:szCs w:val="24"/>
        </w:rPr>
        <w:t xml:space="preserve"> (in press),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2018;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2019</w:t>
      </w:r>
      <w:commentRangeEnd w:id="26"/>
      <w:r w:rsidR="00F85ABF">
        <w:rPr>
          <w:rStyle w:val="CommentReference"/>
        </w:rPr>
        <w:commentReference w:id="26"/>
      </w:r>
      <w:r>
        <w:rPr>
          <w:rFonts w:ascii="Times New Roman" w:hAnsi="Times New Roman" w:cs="Times New Roman"/>
          <w:sz w:val="24"/>
          <w:szCs w:val="24"/>
        </w:rPr>
        <w:t xml:space="preserve">) have established a robust engagement of PSI both from the linguistic and the non-linguistic viewpoints. </w:t>
      </w:r>
      <w:commentRangeStart w:id="27"/>
      <w:r>
        <w:rPr>
          <w:rFonts w:ascii="Times New Roman" w:hAnsi="Times New Roman" w:cs="Times New Roman"/>
          <w:sz w:val="24"/>
          <w:szCs w:val="24"/>
        </w:rPr>
        <w:t>These studies have advanced how the motivations of IPOs and suspects are represented during PSI.</w:t>
      </w:r>
      <w:commentRangeEnd w:id="27"/>
      <w:r w:rsidR="000B5DCC">
        <w:rPr>
          <w:rStyle w:val="CommentReference"/>
        </w:rPr>
        <w:commentReference w:id="27"/>
      </w:r>
      <w:r>
        <w:rPr>
          <w:rFonts w:ascii="Times New Roman" w:hAnsi="Times New Roman" w:cs="Times New Roman"/>
          <w:sz w:val="24"/>
          <w:szCs w:val="24"/>
        </w:rPr>
        <w:t xml:space="preserve"> However, there has not been any discourse analytical investigation of the resourcefulness of concealment and its roles in PSI. Besides, none of the studies above has engaged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contextual variables in assessing how information is managed via concealment in PSI. Although studies have interrogated the deployment of concealment in news report</w:t>
      </w:r>
      <w:ins w:id="28" w:author="Author">
        <w:r w:rsidR="000B5DCC">
          <w:rPr>
            <w:rFonts w:ascii="Times New Roman" w:hAnsi="Times New Roman" w:cs="Times New Roman"/>
            <w:sz w:val="24"/>
            <w:szCs w:val="24"/>
          </w:rPr>
          <w:t>s</w:t>
        </w:r>
      </w:ins>
      <w:r>
        <w:rPr>
          <w:rFonts w:ascii="Times New Roman" w:hAnsi="Times New Roman" w:cs="Times New Roman"/>
          <w:sz w:val="24"/>
          <w:szCs w:val="24"/>
        </w:rPr>
        <w:t xml:space="preserve">, such studies have not established the role of concealment in institutional discourse. </w:t>
      </w:r>
      <w:commentRangeStart w:id="29"/>
      <w:r>
        <w:rPr>
          <w:rFonts w:ascii="Times New Roman" w:hAnsi="Times New Roman" w:cs="Times New Roman"/>
          <w:sz w:val="24"/>
          <w:szCs w:val="24"/>
        </w:rPr>
        <w:t>Dearth of studies on concealment in PSI has not registered in the academic mainstream, the discursive and pragmatic import of concealment in PSI.</w:t>
      </w:r>
      <w:commentRangeEnd w:id="29"/>
      <w:r w:rsidR="000B5DCC">
        <w:rPr>
          <w:rStyle w:val="CommentReference"/>
        </w:rPr>
        <w:commentReference w:id="29"/>
      </w:r>
      <w:r>
        <w:rPr>
          <w:rFonts w:ascii="Times New Roman" w:hAnsi="Times New Roman" w:cs="Times New Roman"/>
          <w:sz w:val="24"/>
          <w:szCs w:val="24"/>
        </w:rPr>
        <w:t xml:space="preserve"> </w:t>
      </w:r>
      <w:del w:id="30" w:author="Author">
        <w:r w:rsidDel="00FA1F68">
          <w:rPr>
            <w:rFonts w:ascii="Times New Roman" w:hAnsi="Times New Roman" w:cs="Times New Roman"/>
            <w:sz w:val="24"/>
            <w:szCs w:val="24"/>
          </w:rPr>
          <w:delText>Existing studies</w:delText>
        </w:r>
      </w:del>
      <w:ins w:id="31" w:author="Author">
        <w:r w:rsidR="00FA1F68">
          <w:rPr>
            <w:rFonts w:ascii="Times New Roman" w:hAnsi="Times New Roman" w:cs="Times New Roman"/>
            <w:sz w:val="24"/>
            <w:szCs w:val="24"/>
          </w:rPr>
          <w:t>More specifically, these studies</w:t>
        </w:r>
      </w:ins>
      <w:r>
        <w:rPr>
          <w:rFonts w:ascii="Times New Roman" w:hAnsi="Times New Roman" w:cs="Times New Roman"/>
          <w:sz w:val="24"/>
          <w:szCs w:val="24"/>
        </w:rPr>
        <w:t xml:space="preserve"> have not interrogated how contextual features: setting, participant, ends, key, instrumentalities, norms and genre of discourse impact meaning via concealment. It is against this background that this paper investigates the role of concealment in PSI with a view to describing the motivation behind concealment in PSI. This paper is premised on the following research questions: what is the motivation behind concealment in PSI? What are the discursive tools of concealment in PSI? What does concealment reveal about the language of police interrogation? To answer these questions, this study uses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Ethnography of Communication as the theoretical framework, considering its resourceful engagement of context in representing meaning in language. This study is significant for a number of reasons. Apart from provoking an understanding of how police interrogation works, a discursive engagement of context-motivated concealment in PSI will be of immense benefit for students and teachers of discourse analysis. The study will also be a good inclusion to existing studies in forensic discourse studies.</w:t>
      </w:r>
    </w:p>
    <w:p w:rsidR="00137C30" w:rsidRDefault="00137C30" w:rsidP="003E6CCF">
      <w:pPr>
        <w:spacing w:after="0" w:line="240" w:lineRule="auto"/>
        <w:jc w:val="both"/>
        <w:rPr>
          <w:rFonts w:ascii="Times New Roman" w:hAnsi="Times New Roman" w:cs="Times New Roman"/>
          <w:b/>
          <w:sz w:val="24"/>
          <w:szCs w:val="24"/>
        </w:rPr>
      </w:pPr>
      <w:del w:id="32" w:author="Author">
        <w:r w:rsidRPr="009240BC" w:rsidDel="00064795">
          <w:rPr>
            <w:rFonts w:ascii="Times New Roman" w:hAnsi="Times New Roman" w:cs="Times New Roman"/>
            <w:b/>
            <w:sz w:val="24"/>
            <w:szCs w:val="24"/>
          </w:rPr>
          <w:delText>On c</w:delText>
        </w:r>
      </w:del>
      <w:ins w:id="33" w:author="Author">
        <w:r w:rsidR="00064795">
          <w:rPr>
            <w:rFonts w:ascii="Times New Roman" w:hAnsi="Times New Roman" w:cs="Times New Roman"/>
            <w:b/>
            <w:sz w:val="24"/>
            <w:szCs w:val="24"/>
          </w:rPr>
          <w:t>C</w:t>
        </w:r>
      </w:ins>
      <w:r w:rsidRPr="009240BC">
        <w:rPr>
          <w:rFonts w:ascii="Times New Roman" w:hAnsi="Times New Roman" w:cs="Times New Roman"/>
          <w:b/>
          <w:sz w:val="24"/>
          <w:szCs w:val="24"/>
        </w:rPr>
        <w:t>oncealment in discourse</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Concealment is a discourse strategy for managing information in discourse. Since information is central to decision making, concealment becomes a strategy for achieving an end in any discursive enterprise. From the linguistic perspective, concealment is the act of withholding information for specific reasons. It is the deployment of linguistic variables to hide information and intentions. From the pragmatic perspective, concealment is interpreted as a form of positive politeness strategy. It is conceived as an aspect of Gricean maxims, which is laden with a number of pragma-rhetorical import. Clark (1992) describes concealment as a means of hiding information and intentions from other over-hearers. </w:t>
      </w:r>
      <w:del w:id="34" w:author="Author">
        <w:r w:rsidDel="00064795">
          <w:rPr>
            <w:rFonts w:ascii="Times New Roman" w:hAnsi="Times New Roman" w:cs="Times New Roman"/>
            <w:sz w:val="24"/>
            <w:szCs w:val="24"/>
          </w:rPr>
          <w:delText xml:space="preserve">He conceives concealment as a tactic to hide </w:delText>
        </w:r>
        <w:commentRangeStart w:id="35"/>
        <w:r w:rsidDel="00064795">
          <w:rPr>
            <w:rFonts w:ascii="Times New Roman" w:hAnsi="Times New Roman" w:cs="Times New Roman"/>
            <w:sz w:val="24"/>
            <w:szCs w:val="24"/>
          </w:rPr>
          <w:delText>information from a third party</w:delText>
        </w:r>
      </w:del>
      <w:commentRangeEnd w:id="35"/>
      <w:r w:rsidR="00064795">
        <w:rPr>
          <w:rStyle w:val="CommentReference"/>
        </w:rPr>
        <w:commentReference w:id="35"/>
      </w:r>
      <w:del w:id="36" w:author="Author">
        <w:r w:rsidDel="00064795">
          <w:rPr>
            <w:rFonts w:ascii="Times New Roman" w:hAnsi="Times New Roman" w:cs="Times New Roman"/>
            <w:sz w:val="24"/>
            <w:szCs w:val="24"/>
          </w:rPr>
          <w:delText xml:space="preserve">. </w:delText>
        </w:r>
      </w:del>
      <w:r>
        <w:rPr>
          <w:rFonts w:ascii="Times New Roman" w:hAnsi="Times New Roman" w:cs="Times New Roman"/>
          <w:sz w:val="24"/>
          <w:szCs w:val="24"/>
        </w:rPr>
        <w:t xml:space="preserve">To </w:t>
      </w:r>
      <w:proofErr w:type="spellStart"/>
      <w:r>
        <w:rPr>
          <w:rFonts w:ascii="Times New Roman" w:hAnsi="Times New Roman" w:cs="Times New Roman"/>
          <w:sz w:val="24"/>
          <w:szCs w:val="24"/>
        </w:rPr>
        <w:t>Schroter</w:t>
      </w:r>
      <w:proofErr w:type="spellEnd"/>
      <w:r>
        <w:rPr>
          <w:rFonts w:ascii="Times New Roman" w:hAnsi="Times New Roman" w:cs="Times New Roman"/>
          <w:sz w:val="24"/>
          <w:szCs w:val="24"/>
        </w:rPr>
        <w:t xml:space="preserve"> (2013), concealment is a form of silence, </w:t>
      </w:r>
      <w:del w:id="37" w:author="Author">
        <w:r w:rsidDel="0033269D">
          <w:rPr>
            <w:rFonts w:ascii="Times New Roman" w:hAnsi="Times New Roman" w:cs="Times New Roman"/>
            <w:sz w:val="24"/>
            <w:szCs w:val="24"/>
          </w:rPr>
          <w:delText>but he affirms that concealment</w:delText>
        </w:r>
      </w:del>
      <w:ins w:id="38" w:author="Author">
        <w:r w:rsidR="0033269D">
          <w:rPr>
            <w:rFonts w:ascii="Times New Roman" w:hAnsi="Times New Roman" w:cs="Times New Roman"/>
            <w:sz w:val="24"/>
            <w:szCs w:val="24"/>
          </w:rPr>
          <w:t>although it can also</w:t>
        </w:r>
      </w:ins>
      <w:r>
        <w:rPr>
          <w:rFonts w:ascii="Times New Roman" w:hAnsi="Times New Roman" w:cs="Times New Roman"/>
          <w:sz w:val="24"/>
          <w:szCs w:val="24"/>
        </w:rPr>
        <w:t xml:space="preserve"> </w:t>
      </w:r>
      <w:del w:id="39" w:author="Author">
        <w:r w:rsidDel="0033269D">
          <w:rPr>
            <w:rFonts w:ascii="Times New Roman" w:hAnsi="Times New Roman" w:cs="Times New Roman"/>
            <w:sz w:val="24"/>
            <w:szCs w:val="24"/>
          </w:rPr>
          <w:delText>is</w:delText>
        </w:r>
      </w:del>
      <w:ins w:id="40" w:author="Author">
        <w:r w:rsidR="0033269D">
          <w:rPr>
            <w:rFonts w:ascii="Times New Roman" w:hAnsi="Times New Roman" w:cs="Times New Roman"/>
            <w:sz w:val="24"/>
            <w:szCs w:val="24"/>
          </w:rPr>
          <w:t>be</w:t>
        </w:r>
      </w:ins>
      <w:r>
        <w:rPr>
          <w:rFonts w:ascii="Times New Roman" w:hAnsi="Times New Roman" w:cs="Times New Roman"/>
          <w:sz w:val="24"/>
          <w:szCs w:val="24"/>
        </w:rPr>
        <w:t xml:space="preserve"> rather wordy</w:t>
      </w:r>
      <w:ins w:id="41" w:author="Author">
        <w:r w:rsidR="0033269D">
          <w:rPr>
            <w:rFonts w:ascii="Times New Roman" w:hAnsi="Times New Roman" w:cs="Times New Roman"/>
            <w:sz w:val="24"/>
            <w:szCs w:val="24"/>
          </w:rPr>
          <w:t xml:space="preserve"> </w:t>
        </w:r>
      </w:ins>
      <w:del w:id="42" w:author="Author">
        <w:r w:rsidDel="0033269D">
          <w:rPr>
            <w:rFonts w:ascii="Times New Roman" w:hAnsi="Times New Roman" w:cs="Times New Roman"/>
            <w:sz w:val="24"/>
            <w:szCs w:val="24"/>
          </w:rPr>
          <w:delText xml:space="preserve">. He describes it as a form of silence, but </w:delText>
        </w:r>
      </w:del>
      <w:r>
        <w:rPr>
          <w:rFonts w:ascii="Times New Roman" w:hAnsi="Times New Roman" w:cs="Times New Roman"/>
          <w:sz w:val="24"/>
          <w:szCs w:val="24"/>
        </w:rPr>
        <w:t>in the form of verbal communication. Concealment is presented as an act that prevents others from gaining access to facts (</w:t>
      </w:r>
      <w:proofErr w:type="spellStart"/>
      <w:r>
        <w:rPr>
          <w:rFonts w:ascii="Times New Roman" w:hAnsi="Times New Roman" w:cs="Times New Roman"/>
          <w:sz w:val="24"/>
          <w:szCs w:val="24"/>
        </w:rPr>
        <w:t>Odebunmi</w:t>
      </w:r>
      <w:proofErr w:type="spellEnd"/>
      <w:r>
        <w:rPr>
          <w:rFonts w:ascii="Times New Roman" w:hAnsi="Times New Roman" w:cs="Times New Roman"/>
          <w:sz w:val="24"/>
          <w:szCs w:val="24"/>
        </w:rPr>
        <w:t xml:space="preserve">, 2011).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sees concealment as a strategy of deception or manipulation. </w:t>
      </w:r>
      <w:proofErr w:type="spellStart"/>
      <w:r>
        <w:rPr>
          <w:rFonts w:ascii="Times New Roman" w:hAnsi="Times New Roman" w:cs="Times New Roman"/>
          <w:sz w:val="24"/>
          <w:szCs w:val="24"/>
        </w:rPr>
        <w:t>Fyke</w:t>
      </w:r>
      <w:proofErr w:type="spellEnd"/>
      <w:r>
        <w:rPr>
          <w:rFonts w:ascii="Times New Roman" w:hAnsi="Times New Roman" w:cs="Times New Roman"/>
          <w:sz w:val="24"/>
          <w:szCs w:val="24"/>
        </w:rPr>
        <w:t xml:space="preserve"> (2014) explains that concealment is a means of persuasion in that the concealer controls information by creating a way that suits him in a bid to win others’ admiration. He further argues that concealment is an act of withholding information for specific purposes. He maintains that the act of concealing information is </w:t>
      </w:r>
      <w:proofErr w:type="spellStart"/>
      <w:r>
        <w:rPr>
          <w:rFonts w:ascii="Times New Roman" w:hAnsi="Times New Roman" w:cs="Times New Roman"/>
          <w:sz w:val="24"/>
          <w:szCs w:val="24"/>
        </w:rPr>
        <w:t>characterised</w:t>
      </w:r>
      <w:proofErr w:type="spellEnd"/>
      <w:r>
        <w:rPr>
          <w:rFonts w:ascii="Times New Roman" w:hAnsi="Times New Roman" w:cs="Times New Roman"/>
          <w:sz w:val="24"/>
          <w:szCs w:val="24"/>
        </w:rPr>
        <w:t xml:space="preserve"> and defined in terms of context and purpose. He contends that these conditions determine the nature and the strategies of concealment in discourse. </w:t>
      </w:r>
    </w:p>
    <w:p w:rsidR="00137C30" w:rsidRDefault="00137C30" w:rsidP="003E6CCF">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Mc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Cornack</w:t>
      </w:r>
      <w:proofErr w:type="spellEnd"/>
      <w:r>
        <w:rPr>
          <w:rFonts w:ascii="Times New Roman" w:hAnsi="Times New Roman" w:cs="Times New Roman"/>
          <w:sz w:val="24"/>
          <w:szCs w:val="24"/>
        </w:rPr>
        <w:t xml:space="preserve"> (1992) holds that concealment is a strategy of manipulation alongside three other strategies: fabrication, distortion and equivocation. </w:t>
      </w:r>
      <w:proofErr w:type="spellStart"/>
      <w:r>
        <w:rPr>
          <w:rFonts w:ascii="Times New Roman" w:hAnsi="Times New Roman" w:cs="Times New Roman"/>
          <w:sz w:val="24"/>
          <w:szCs w:val="24"/>
        </w:rPr>
        <w:t>Ekmen</w:t>
      </w:r>
      <w:proofErr w:type="spellEnd"/>
      <w:r>
        <w:rPr>
          <w:rFonts w:ascii="Times New Roman" w:hAnsi="Times New Roman" w:cs="Times New Roman"/>
          <w:sz w:val="24"/>
          <w:szCs w:val="24"/>
        </w:rPr>
        <w:t xml:space="preserve"> (1985) and Melts and </w:t>
      </w:r>
      <w:proofErr w:type="spellStart"/>
      <w:r>
        <w:rPr>
          <w:rFonts w:ascii="Times New Roman" w:hAnsi="Times New Roman" w:cs="Times New Roman"/>
          <w:sz w:val="24"/>
          <w:szCs w:val="24"/>
        </w:rPr>
        <w:t>Hippenstede</w:t>
      </w:r>
      <w:proofErr w:type="spellEnd"/>
      <w:r>
        <w:rPr>
          <w:rFonts w:ascii="Times New Roman" w:hAnsi="Times New Roman" w:cs="Times New Roman"/>
          <w:sz w:val="24"/>
          <w:szCs w:val="24"/>
        </w:rPr>
        <w:t xml:space="preserve"> (1988) see concealment as ‘preferred’ form of deception compared to lying. They define concealment in terms of ‘incompleteness’ not telling the whole truth, whereas lying is the act of telling the untruth. According to Baron (2003), concealment involves issuing lies and false assumptions to hide the truth. Baron (2003) and </w:t>
      </w:r>
      <w:proofErr w:type="spellStart"/>
      <w:r>
        <w:rPr>
          <w:rFonts w:ascii="Times New Roman" w:hAnsi="Times New Roman" w:cs="Times New Roman"/>
          <w:sz w:val="24"/>
          <w:szCs w:val="24"/>
        </w:rPr>
        <w:t>Asya</w:t>
      </w:r>
      <w:proofErr w:type="spellEnd"/>
      <w:r>
        <w:rPr>
          <w:rFonts w:ascii="Times New Roman" w:hAnsi="Times New Roman" w:cs="Times New Roman"/>
          <w:sz w:val="24"/>
          <w:szCs w:val="24"/>
        </w:rPr>
        <w:t xml:space="preserve"> (2013) agree that the mental activity is instrumental here. The speaker could rely on the emotions of the target to manipulate. From the foregoing, concealment could be described as a </w:t>
      </w:r>
      <w:del w:id="43" w:author="Author">
        <w:r w:rsidDel="0033269D">
          <w:rPr>
            <w:rFonts w:ascii="Times New Roman" w:hAnsi="Times New Roman" w:cs="Times New Roman"/>
            <w:sz w:val="24"/>
            <w:szCs w:val="24"/>
          </w:rPr>
          <w:delText xml:space="preserve">means of </w:delText>
        </w:r>
      </w:del>
      <w:r>
        <w:rPr>
          <w:rFonts w:ascii="Times New Roman" w:hAnsi="Times New Roman" w:cs="Times New Roman"/>
          <w:sz w:val="24"/>
          <w:szCs w:val="24"/>
        </w:rPr>
        <w:t xml:space="preserve">resourceful strategy of managing information in discourse. The goal of such information management strategy, especially in PSI is to achieve </w:t>
      </w:r>
      <w:commentRangeStart w:id="44"/>
      <w:r>
        <w:rPr>
          <w:rFonts w:ascii="Times New Roman" w:hAnsi="Times New Roman" w:cs="Times New Roman"/>
          <w:sz w:val="24"/>
          <w:szCs w:val="24"/>
        </w:rPr>
        <w:t>success</w:t>
      </w:r>
      <w:commentRangeEnd w:id="44"/>
      <w:r w:rsidR="0033269D">
        <w:rPr>
          <w:rStyle w:val="CommentReference"/>
        </w:rPr>
        <w:commentReference w:id="44"/>
      </w:r>
      <w:r>
        <w:rPr>
          <w:rFonts w:ascii="Times New Roman" w:hAnsi="Times New Roman" w:cs="Times New Roman"/>
          <w:sz w:val="24"/>
          <w:szCs w:val="24"/>
        </w:rPr>
        <w:t xml:space="preserve"> during PSI.   </w:t>
      </w:r>
    </w:p>
    <w:p w:rsidR="00137C30" w:rsidRDefault="00137C30" w:rsidP="003E6CCF">
      <w:pPr>
        <w:spacing w:after="0" w:line="240" w:lineRule="auto"/>
        <w:jc w:val="both"/>
        <w:rPr>
          <w:rFonts w:ascii="Times New Roman" w:hAnsi="Times New Roman" w:cs="Times New Roman"/>
          <w:b/>
          <w:sz w:val="24"/>
          <w:szCs w:val="24"/>
        </w:rPr>
      </w:pPr>
    </w:p>
    <w:p w:rsidR="00137C30" w:rsidRPr="00E97033" w:rsidRDefault="00137C30" w:rsidP="003E6CC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Review of related l</w:t>
      </w:r>
      <w:r w:rsidRPr="00E97033">
        <w:rPr>
          <w:rFonts w:ascii="Times New Roman" w:hAnsi="Times New Roman" w:cs="Times New Roman"/>
          <w:b/>
          <w:sz w:val="24"/>
          <w:szCs w:val="24"/>
        </w:rPr>
        <w:t>iterature</w:t>
      </w:r>
    </w:p>
    <w:p w:rsidR="00137C30"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plethora of studies have been done on police discourse. While some of the studies engage PSI from the non-linguistic approach, a good number of the studies investigate PSI from the linguistic viewpoint. On the discursive representation of evidence in police interview, </w:t>
      </w:r>
      <w:proofErr w:type="spellStart"/>
      <w:r>
        <w:rPr>
          <w:rFonts w:ascii="Times New Roman" w:hAnsi="Times New Roman" w:cs="Times New Roman"/>
          <w:sz w:val="24"/>
          <w:szCs w:val="24"/>
        </w:rPr>
        <w:t>Harworth</w:t>
      </w:r>
      <w:proofErr w:type="spellEnd"/>
      <w:r>
        <w:rPr>
          <w:rFonts w:ascii="Times New Roman" w:hAnsi="Times New Roman" w:cs="Times New Roman"/>
          <w:sz w:val="24"/>
          <w:szCs w:val="24"/>
        </w:rPr>
        <w:t xml:space="preserve"> (2017) examines the construction of evidence in rape discourse. The goal of the study was to produce defense evidence. The paper demonstrates the interactional mechanisms through which interview co-constructs the interviewee’s own version of events. The study equally provides justification for the legal ramifications by focusing on the construction of consent.  </w:t>
      </w:r>
      <w:del w:id="45" w:author="Author">
        <w:r w:rsidDel="007B113A">
          <w:rPr>
            <w:rFonts w:ascii="Times New Roman" w:hAnsi="Times New Roman" w:cs="Times New Roman"/>
            <w:sz w:val="24"/>
            <w:szCs w:val="24"/>
          </w:rPr>
          <w:delText xml:space="preserve">Harworth’s study is commendable, considering its strength in describing the discursive practices involved in constructing evidence during crime interrogation. However, the study does not reveal how confessional information is managed during PSI. </w:delText>
        </w:r>
      </w:del>
      <w:proofErr w:type="spellStart"/>
      <w:r>
        <w:rPr>
          <w:rFonts w:ascii="Times New Roman" w:hAnsi="Times New Roman" w:cs="Times New Roman"/>
          <w:sz w:val="24"/>
          <w:szCs w:val="24"/>
        </w:rPr>
        <w:t>Farinde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Olajuyigbe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Adegbite</w:t>
      </w:r>
      <w:proofErr w:type="spellEnd"/>
      <w:r>
        <w:rPr>
          <w:rFonts w:ascii="Times New Roman" w:hAnsi="Times New Roman" w:cs="Times New Roman"/>
          <w:sz w:val="24"/>
          <w:szCs w:val="24"/>
        </w:rPr>
        <w:t xml:space="preserve"> (2015) investigate discourse control strategies in the use of English in police interrogation in Nigeria with a view to identifying the themes embedded in such interrogation discourse. </w:t>
      </w:r>
      <w:del w:id="46" w:author="Author">
        <w:r w:rsidDel="007B113A">
          <w:rPr>
            <w:rFonts w:ascii="Times New Roman" w:hAnsi="Times New Roman" w:cs="Times New Roman"/>
            <w:sz w:val="24"/>
            <w:szCs w:val="24"/>
          </w:rPr>
          <w:delText xml:space="preserve">Police interrogation sessions constitute the data for the study. </w:delText>
        </w:r>
      </w:del>
      <w:r>
        <w:rPr>
          <w:rFonts w:ascii="Times New Roman" w:hAnsi="Times New Roman" w:cs="Times New Roman"/>
          <w:sz w:val="24"/>
          <w:szCs w:val="24"/>
        </w:rPr>
        <w:t>Using the meta-pragmatics model, the study reveals that</w:t>
      </w:r>
      <w:del w:id="47" w:author="Author">
        <w:r w:rsidDel="007B113A">
          <w:rPr>
            <w:rFonts w:ascii="Times New Roman" w:hAnsi="Times New Roman" w:cs="Times New Roman"/>
            <w:sz w:val="24"/>
            <w:szCs w:val="24"/>
          </w:rPr>
          <w:delText>,</w:delText>
        </w:r>
      </w:del>
      <w:r>
        <w:rPr>
          <w:rFonts w:ascii="Times New Roman" w:hAnsi="Times New Roman" w:cs="Times New Roman"/>
          <w:sz w:val="24"/>
          <w:szCs w:val="24"/>
        </w:rPr>
        <w:t xml:space="preserve"> assault, affray, </w:t>
      </w:r>
      <w:proofErr w:type="gramStart"/>
      <w:r>
        <w:rPr>
          <w:rFonts w:ascii="Times New Roman" w:hAnsi="Times New Roman" w:cs="Times New Roman"/>
          <w:sz w:val="24"/>
          <w:szCs w:val="24"/>
        </w:rPr>
        <w:t>house</w:t>
      </w:r>
      <w:proofErr w:type="gramEnd"/>
      <w:r>
        <w:rPr>
          <w:rFonts w:ascii="Times New Roman" w:hAnsi="Times New Roman" w:cs="Times New Roman"/>
          <w:sz w:val="24"/>
          <w:szCs w:val="24"/>
        </w:rPr>
        <w:t xml:space="preserve">-breaking, obtaining by false pretense, abduction and robbery cases were the common themes in the discourse. The study equally submits that IPOs employed illocutionary force to demonstrate control in the discourse. The study is relevant in terms of its exposition of power negotiation via pragmatic means in PSI. </w:t>
      </w:r>
    </w:p>
    <w:p w:rsidR="00137C30"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On the use of the English language in the Nigeria Police Force, Udoh (2010) engages a description of linguistic features of the language of the Nigeria Police, using Onitsha as a case study. The study uses participant observation technique to investigate the use of the English language in the Force. Results show that proficiency in the use of the English language in the Nigeria Police Force depends on the level of education. Udoh’s study revolves around features of occupational variety of the English language in NPF. </w:t>
      </w:r>
      <w:del w:id="48" w:author="Author">
        <w:r w:rsidDel="000135C6">
          <w:rPr>
            <w:rFonts w:ascii="Times New Roman" w:hAnsi="Times New Roman" w:cs="Times New Roman"/>
            <w:sz w:val="24"/>
            <w:szCs w:val="24"/>
          </w:rPr>
          <w:delText xml:space="preserve">The study is laudable in describing the features of the English language in the Force. However, attention is not paid to the subject of interrogation. </w:delText>
        </w:r>
      </w:del>
      <w:r>
        <w:rPr>
          <w:rFonts w:ascii="Times New Roman" w:hAnsi="Times New Roman" w:cs="Times New Roman"/>
          <w:sz w:val="24"/>
          <w:szCs w:val="24"/>
        </w:rPr>
        <w:t xml:space="preserve">Considering the influence of police </w:t>
      </w:r>
      <w:proofErr w:type="spellStart"/>
      <w:r>
        <w:rPr>
          <w:rFonts w:ascii="Times New Roman" w:hAnsi="Times New Roman" w:cs="Times New Roman"/>
          <w:sz w:val="24"/>
          <w:szCs w:val="24"/>
        </w:rPr>
        <w:t>behavioural</w:t>
      </w:r>
      <w:proofErr w:type="spellEnd"/>
      <w:r>
        <w:rPr>
          <w:rFonts w:ascii="Times New Roman" w:hAnsi="Times New Roman" w:cs="Times New Roman"/>
          <w:sz w:val="24"/>
          <w:szCs w:val="24"/>
        </w:rPr>
        <w:t xml:space="preserve"> pattern on criminal identification, </w:t>
      </w:r>
      <w:proofErr w:type="spellStart"/>
      <w:r>
        <w:rPr>
          <w:rFonts w:ascii="Times New Roman" w:hAnsi="Times New Roman" w:cs="Times New Roman"/>
          <w:sz w:val="24"/>
          <w:szCs w:val="24"/>
        </w:rPr>
        <w:t>Omoroghomwan</w:t>
      </w:r>
      <w:proofErr w:type="spellEnd"/>
      <w:r>
        <w:rPr>
          <w:rFonts w:ascii="Times New Roman" w:hAnsi="Times New Roman" w:cs="Times New Roman"/>
          <w:sz w:val="24"/>
          <w:szCs w:val="24"/>
        </w:rPr>
        <w:t xml:space="preserve"> (2018) examines four known police </w:t>
      </w:r>
      <w:proofErr w:type="spellStart"/>
      <w:r>
        <w:rPr>
          <w:rFonts w:ascii="Times New Roman" w:hAnsi="Times New Roman" w:cs="Times New Roman"/>
          <w:sz w:val="24"/>
          <w:szCs w:val="24"/>
        </w:rPr>
        <w:t>behavioural</w:t>
      </w:r>
      <w:proofErr w:type="spellEnd"/>
      <w:r>
        <w:rPr>
          <w:rFonts w:ascii="Times New Roman" w:hAnsi="Times New Roman" w:cs="Times New Roman"/>
          <w:sz w:val="24"/>
          <w:szCs w:val="24"/>
        </w:rPr>
        <w:t xml:space="preserve"> strategies towards criminal identification among police personnel in Nigeria. The study uses two hundred and seventeen (217) respondents. Analysis of data reveals that police officers’ use of service and defection is vital to criminal identification. It establishes that the strategy assists the police in tracking criminal activities. </w:t>
      </w:r>
      <w:del w:id="49" w:author="Author">
        <w:r w:rsidDel="000135C6">
          <w:rPr>
            <w:rFonts w:ascii="Times New Roman" w:hAnsi="Times New Roman" w:cs="Times New Roman"/>
            <w:sz w:val="24"/>
            <w:szCs w:val="24"/>
          </w:rPr>
          <w:delText xml:space="preserve">The study is germane to the present study in terms of scope. However, it is different to the present study in terms of goal. </w:delText>
        </w:r>
      </w:del>
      <w:r>
        <w:rPr>
          <w:rFonts w:ascii="Times New Roman" w:hAnsi="Times New Roman" w:cs="Times New Roman"/>
          <w:sz w:val="24"/>
          <w:szCs w:val="24"/>
        </w:rPr>
        <w:t xml:space="preserve">While </w:t>
      </w:r>
      <w:proofErr w:type="spellStart"/>
      <w:r>
        <w:rPr>
          <w:rFonts w:ascii="Times New Roman" w:hAnsi="Times New Roman" w:cs="Times New Roman"/>
          <w:sz w:val="24"/>
          <w:szCs w:val="24"/>
        </w:rPr>
        <w:t>Omoroghomwan’s</w:t>
      </w:r>
      <w:proofErr w:type="spellEnd"/>
      <w:r>
        <w:rPr>
          <w:rFonts w:ascii="Times New Roman" w:hAnsi="Times New Roman" w:cs="Times New Roman"/>
          <w:sz w:val="24"/>
          <w:szCs w:val="24"/>
        </w:rPr>
        <w:t xml:space="preserve"> study investigates </w:t>
      </w:r>
      <w:proofErr w:type="spellStart"/>
      <w:r>
        <w:rPr>
          <w:rFonts w:ascii="Times New Roman" w:hAnsi="Times New Roman" w:cs="Times New Roman"/>
          <w:sz w:val="24"/>
          <w:szCs w:val="24"/>
        </w:rPr>
        <w:t>behavioual</w:t>
      </w:r>
      <w:proofErr w:type="spellEnd"/>
      <w:r>
        <w:rPr>
          <w:rFonts w:ascii="Times New Roman" w:hAnsi="Times New Roman" w:cs="Times New Roman"/>
          <w:sz w:val="24"/>
          <w:szCs w:val="24"/>
        </w:rPr>
        <w:t xml:space="preserve"> pattern on criminal identification, the present study describes how concealment functions as a means of extracting confessional statement from suspects. Kahn, Steels, Mc Mahon, &amp; Stewart (2017) investigate differential activities across cultures during PSI. The study </w:t>
      </w:r>
      <w:r>
        <w:rPr>
          <w:rFonts w:ascii="Times New Roman" w:hAnsi="Times New Roman" w:cs="Times New Roman"/>
          <w:sz w:val="24"/>
          <w:szCs w:val="24"/>
        </w:rPr>
        <w:lastRenderedPageBreak/>
        <w:t xml:space="preserve">focuses on white, black and </w:t>
      </w:r>
      <w:proofErr w:type="spellStart"/>
      <w:r>
        <w:rPr>
          <w:rFonts w:ascii="Times New Roman" w:hAnsi="Times New Roman" w:cs="Times New Roman"/>
          <w:sz w:val="24"/>
          <w:szCs w:val="24"/>
        </w:rPr>
        <w:t>latino</w:t>
      </w:r>
      <w:proofErr w:type="spellEnd"/>
      <w:r>
        <w:rPr>
          <w:rFonts w:ascii="Times New Roman" w:hAnsi="Times New Roman" w:cs="Times New Roman"/>
          <w:sz w:val="24"/>
          <w:szCs w:val="24"/>
        </w:rPr>
        <w:t xml:space="preserve"> suspects. The study uses 139 white suspects, 42 blacks and 35 </w:t>
      </w:r>
      <w:proofErr w:type="spellStart"/>
      <w:r>
        <w:rPr>
          <w:rFonts w:ascii="Times New Roman" w:hAnsi="Times New Roman" w:cs="Times New Roman"/>
          <w:sz w:val="24"/>
          <w:szCs w:val="24"/>
        </w:rPr>
        <w:t>latino</w:t>
      </w:r>
      <w:proofErr w:type="spellEnd"/>
      <w:r>
        <w:rPr>
          <w:rFonts w:ascii="Times New Roman" w:hAnsi="Times New Roman" w:cs="Times New Roman"/>
          <w:sz w:val="24"/>
          <w:szCs w:val="24"/>
        </w:rPr>
        <w:t xml:space="preserve"> suspects. The use of force case files and associated written narratives were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Results show that blacks and </w:t>
      </w:r>
      <w:proofErr w:type="spellStart"/>
      <w:r>
        <w:rPr>
          <w:rFonts w:ascii="Times New Roman" w:hAnsi="Times New Roman" w:cs="Times New Roman"/>
          <w:sz w:val="24"/>
          <w:szCs w:val="24"/>
        </w:rPr>
        <w:t>latino</w:t>
      </w:r>
      <w:proofErr w:type="spellEnd"/>
      <w:r>
        <w:rPr>
          <w:rFonts w:ascii="Times New Roman" w:hAnsi="Times New Roman" w:cs="Times New Roman"/>
          <w:sz w:val="24"/>
          <w:szCs w:val="24"/>
        </w:rPr>
        <w:t xml:space="preserve"> suspects receive more force in the beginning stages of the interaction whereas whites escalated in level of force faster after initial levels. </w:t>
      </w:r>
    </w:p>
    <w:p w:rsidR="00137C30"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With regard to influence of procedures on police interrogation, John and Michael (2017) </w:t>
      </w:r>
      <w:proofErr w:type="spellStart"/>
      <w:r>
        <w:rPr>
          <w:rFonts w:ascii="Times New Roman" w:hAnsi="Times New Roman" w:cs="Times New Roman"/>
          <w:sz w:val="24"/>
          <w:szCs w:val="24"/>
        </w:rPr>
        <w:t>analyse</w:t>
      </w:r>
      <w:proofErr w:type="spellEnd"/>
      <w:r>
        <w:rPr>
          <w:rFonts w:ascii="Times New Roman" w:hAnsi="Times New Roman" w:cs="Times New Roman"/>
          <w:sz w:val="24"/>
          <w:szCs w:val="24"/>
        </w:rPr>
        <w:t xml:space="preserve"> and develop series of hypotheses regarding the use of procedurally just policing during suspect encounters. The study relies on systematic social observation of data from police encounters with suspects. Findings show that from regression model, the most important predictors of police officers’ exercising authority in a procedurally just manner include: the level of self-control displayed by suspects, the number of citizens onlookers voice and social status. On the impact of police behaviour on confessional statements by suspects, </w:t>
      </w:r>
      <w:proofErr w:type="spellStart"/>
      <w:r>
        <w:rPr>
          <w:rFonts w:ascii="Times New Roman" w:hAnsi="Times New Roman" w:cs="Times New Roman"/>
          <w:sz w:val="24"/>
          <w:szCs w:val="24"/>
        </w:rPr>
        <w:t>Karlijn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Giebels</w:t>
      </w:r>
      <w:proofErr w:type="spellEnd"/>
      <w:r>
        <w:rPr>
          <w:rFonts w:ascii="Times New Roman" w:hAnsi="Times New Roman" w:cs="Times New Roman"/>
          <w:sz w:val="24"/>
          <w:szCs w:val="24"/>
        </w:rPr>
        <w:t xml:space="preserve">, &amp; Taylor (2010) examine how the use of different influencing behaviour by IPOs affects the provision of information by suspects. Using authentic video-taped police interview, the study submits that rational arguments were more effective in eliciting case-related information from low-profile suspects than high high-context suspects. On the contrary, high-context, rather than low-context suspects, seemed to respond negatively in terms of explicitly refusing to give information. Carter (2015) examines police interview interaction using conversation analysis. She adopts participants’ mutual understanding and orientation to the context shown through their own talk. The study explores thirty-five (35) extracts from a corpus of one hundred and fifty (150) police interviews. The study reveals that policing talk uses laughs and silence as forms of conveying ideologies in police interview. </w:t>
      </w:r>
      <w:commentRangeStart w:id="50"/>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(2017a) examines the import of interrogatives in PSI in Ibadan, Nigeria. He uses recorded interrogation sessions to exemplify the role of question construction. He submits that questions are used by IPOs to create power in such interaction.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(2017b) investigates the discursive import of deception in PSI in Ibadan, Nigeria. Tape-recorded interrogation on assault, burglary and stealing, rape and affray constitute the data for the study. The study submits that equivocation and baiting are vital instruments of deception in PSI. On negotiation tactics in PSI, Sunday and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investigate negotiation strategies embarked upon by IPOs in eliciting confessions from suspects. They identify persuasion as one of the potent strategies of eliciting confessing, especially with hardened criminals. On the role of turns in PSI,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(2018) examines turn management strategies in PSI in Ibadan, Nigeria. He stresses that turns function as a means of expressing control in PSI. Considering the role of </w:t>
      </w:r>
      <w:proofErr w:type="spellStart"/>
      <w:r>
        <w:rPr>
          <w:rFonts w:ascii="Times New Roman" w:hAnsi="Times New Roman" w:cs="Times New Roman"/>
          <w:sz w:val="24"/>
          <w:szCs w:val="24"/>
        </w:rPr>
        <w:t>deixis</w:t>
      </w:r>
      <w:proofErr w:type="spellEnd"/>
      <w:r>
        <w:rPr>
          <w:rFonts w:ascii="Times New Roman" w:hAnsi="Times New Roman" w:cs="Times New Roman"/>
          <w:sz w:val="24"/>
          <w:szCs w:val="24"/>
        </w:rPr>
        <w:t xml:space="preserve"> in PSI,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(2019) investigates the discursive roles of deixis in PSI in Ibadan, Nigeria. Tape-recorded interrogation sessions on rape, burglary and stealing, affray, obtaining by false pretense, arson, kidnapping and robbery were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using insights from discourse analysis. The study reveals that IPOs and suspects manipulate deixis to express collectivism, self-assertion and labelling.    </w:t>
      </w:r>
    </w:p>
    <w:p w:rsidR="00137C30" w:rsidRPr="00E97033"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On the import of hedges in PSI,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Ajayi</w:t>
      </w:r>
      <w:proofErr w:type="spellEnd"/>
      <w:r>
        <w:rPr>
          <w:rFonts w:ascii="Times New Roman" w:hAnsi="Times New Roman" w:cs="Times New Roman"/>
          <w:sz w:val="24"/>
          <w:szCs w:val="24"/>
        </w:rPr>
        <w:t xml:space="preserve"> (in press) examine the discursive functions of hedges in PSI. Using Jacob </w:t>
      </w:r>
      <w:proofErr w:type="spellStart"/>
      <w:r>
        <w:rPr>
          <w:rFonts w:ascii="Times New Roman" w:hAnsi="Times New Roman" w:cs="Times New Roman"/>
          <w:sz w:val="24"/>
          <w:szCs w:val="24"/>
        </w:rPr>
        <w:t>Mey’s</w:t>
      </w:r>
      <w:proofErr w:type="spellEnd"/>
      <w:r>
        <w:rPr>
          <w:rFonts w:ascii="Times New Roman" w:hAnsi="Times New Roman" w:cs="Times New Roman"/>
          <w:sz w:val="24"/>
          <w:szCs w:val="24"/>
        </w:rPr>
        <w:t xml:space="preserve"> pragmatic act theory, the study surmises that hedges are as used by suspects in PSI to express withdrawal and denial. While most of these studies (Karlijn </w:t>
      </w:r>
      <w:r w:rsidRPr="00177E82">
        <w:rPr>
          <w:rFonts w:ascii="Times New Roman" w:hAnsi="Times New Roman" w:cs="Times New Roman"/>
          <w:i/>
          <w:sz w:val="24"/>
          <w:szCs w:val="24"/>
        </w:rPr>
        <w:t>et al</w:t>
      </w:r>
      <w:r>
        <w:rPr>
          <w:rFonts w:ascii="Times New Roman" w:hAnsi="Times New Roman" w:cs="Times New Roman"/>
          <w:sz w:val="24"/>
          <w:szCs w:val="24"/>
        </w:rPr>
        <w:t xml:space="preserve">, 2010; Carter, 2015; </w:t>
      </w:r>
      <w:proofErr w:type="spellStart"/>
      <w:r>
        <w:rPr>
          <w:rFonts w:ascii="Times New Roman" w:hAnsi="Times New Roman" w:cs="Times New Roman"/>
          <w:sz w:val="24"/>
          <w:szCs w:val="24"/>
        </w:rPr>
        <w:t>Farinde</w:t>
      </w:r>
      <w:proofErr w:type="spellEnd"/>
      <w:r>
        <w:rPr>
          <w:rFonts w:ascii="Times New Roman" w:hAnsi="Times New Roman" w:cs="Times New Roman"/>
          <w:sz w:val="24"/>
          <w:szCs w:val="24"/>
        </w:rPr>
        <w:t xml:space="preserve">, </w:t>
      </w:r>
      <w:r w:rsidRPr="00E32783">
        <w:rPr>
          <w:rFonts w:ascii="Times New Roman" w:hAnsi="Times New Roman" w:cs="Times New Roman"/>
          <w:i/>
          <w:sz w:val="24"/>
          <w:szCs w:val="24"/>
        </w:rPr>
        <w:t xml:space="preserve">et </w:t>
      </w:r>
      <w:proofErr w:type="gramStart"/>
      <w:r w:rsidRPr="00E32783">
        <w:rPr>
          <w:rFonts w:ascii="Times New Roman" w:hAnsi="Times New Roman" w:cs="Times New Roman"/>
          <w:i/>
          <w:sz w:val="24"/>
          <w:szCs w:val="24"/>
        </w:rPr>
        <w:t>al</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2015;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2017a;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(2017b; </w:t>
      </w:r>
      <w:proofErr w:type="spellStart"/>
      <w:r>
        <w:rPr>
          <w:rFonts w:ascii="Times New Roman" w:hAnsi="Times New Roman" w:cs="Times New Roman"/>
          <w:sz w:val="24"/>
          <w:szCs w:val="24"/>
        </w:rPr>
        <w:t>Harworth</w:t>
      </w:r>
      <w:proofErr w:type="spellEnd"/>
      <w:r>
        <w:rPr>
          <w:rFonts w:ascii="Times New Roman" w:hAnsi="Times New Roman" w:cs="Times New Roman"/>
          <w:sz w:val="24"/>
          <w:szCs w:val="24"/>
        </w:rPr>
        <w:t xml:space="preserve">, 2017; John and Michael, 2017; Kahn </w:t>
      </w:r>
      <w:r w:rsidRPr="00586116">
        <w:rPr>
          <w:rFonts w:ascii="Times New Roman" w:hAnsi="Times New Roman" w:cs="Times New Roman"/>
          <w:i/>
          <w:sz w:val="24"/>
          <w:szCs w:val="24"/>
        </w:rPr>
        <w:t>et al</w:t>
      </w:r>
      <w:r>
        <w:rPr>
          <w:rFonts w:ascii="Times New Roman" w:hAnsi="Times New Roman" w:cs="Times New Roman"/>
          <w:i/>
          <w:sz w:val="24"/>
          <w:szCs w:val="24"/>
        </w:rPr>
        <w:t>,</w:t>
      </w:r>
      <w:r>
        <w:rPr>
          <w:rFonts w:ascii="Times New Roman" w:hAnsi="Times New Roman" w:cs="Times New Roman"/>
          <w:sz w:val="24"/>
          <w:szCs w:val="24"/>
        </w:rPr>
        <w:t xml:space="preserve"> 2017; Sunday and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2018; </w:t>
      </w:r>
      <w:proofErr w:type="spellStart"/>
      <w:r>
        <w:rPr>
          <w:rFonts w:ascii="Times New Roman" w:hAnsi="Times New Roman" w:cs="Times New Roman"/>
          <w:sz w:val="24"/>
          <w:szCs w:val="24"/>
        </w:rPr>
        <w:t>Omoroghomwan</w:t>
      </w:r>
      <w:proofErr w:type="spellEnd"/>
      <w:r>
        <w:rPr>
          <w:rFonts w:ascii="Times New Roman" w:hAnsi="Times New Roman" w:cs="Times New Roman"/>
          <w:sz w:val="24"/>
          <w:szCs w:val="24"/>
        </w:rPr>
        <w:t xml:space="preserve">, 2018;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2019) are devoted to discursive practices in PSI,</w:t>
      </w:r>
      <w:commentRangeEnd w:id="50"/>
      <w:r w:rsidR="00321F7B">
        <w:rPr>
          <w:rStyle w:val="CommentReference"/>
        </w:rPr>
        <w:commentReference w:id="50"/>
      </w:r>
      <w:r>
        <w:rPr>
          <w:rFonts w:ascii="Times New Roman" w:hAnsi="Times New Roman" w:cs="Times New Roman"/>
          <w:sz w:val="24"/>
          <w:szCs w:val="24"/>
        </w:rPr>
        <w:t xml:space="preserve"> only  </w:t>
      </w:r>
      <w:proofErr w:type="spellStart"/>
      <w:r>
        <w:rPr>
          <w:rFonts w:ascii="Times New Roman" w:hAnsi="Times New Roman" w:cs="Times New Roman"/>
          <w:sz w:val="24"/>
          <w:szCs w:val="24"/>
        </w:rPr>
        <w:t>Udoh</w:t>
      </w:r>
      <w:proofErr w:type="spellEnd"/>
      <w:r>
        <w:rPr>
          <w:rFonts w:ascii="Times New Roman" w:hAnsi="Times New Roman" w:cs="Times New Roman"/>
          <w:sz w:val="24"/>
          <w:szCs w:val="24"/>
        </w:rPr>
        <w:t xml:space="preserve"> (2010) investigates the sociolinguistics of the English language in the Nigeria Police Force. Studies are yet to engage how context defines extraction of confessional statements in PSI. Concealment remains a potent discursive mechanism used by </w:t>
      </w:r>
      <w:r>
        <w:rPr>
          <w:rFonts w:ascii="Times New Roman" w:hAnsi="Times New Roman" w:cs="Times New Roman"/>
          <w:sz w:val="24"/>
          <w:szCs w:val="24"/>
        </w:rPr>
        <w:lastRenderedPageBreak/>
        <w:t>IPOs and suspects to sustain the management of confessional statements during police interrogation. This explains this paper</w:t>
      </w:r>
      <w:ins w:id="51" w:author="Author">
        <w:r w:rsidR="00321F7B">
          <w:rPr>
            <w:rFonts w:ascii="Times New Roman" w:hAnsi="Times New Roman" w:cs="Times New Roman"/>
            <w:sz w:val="24"/>
            <w:szCs w:val="24"/>
          </w:rPr>
          <w:t>’s</w:t>
        </w:r>
      </w:ins>
      <w:r>
        <w:rPr>
          <w:rFonts w:ascii="Times New Roman" w:hAnsi="Times New Roman" w:cs="Times New Roman"/>
          <w:sz w:val="24"/>
          <w:szCs w:val="24"/>
        </w:rPr>
        <w:t xml:space="preserve"> </w:t>
      </w:r>
      <w:del w:id="52" w:author="Author">
        <w:r w:rsidDel="00321F7B">
          <w:rPr>
            <w:rFonts w:ascii="Times New Roman" w:hAnsi="Times New Roman" w:cs="Times New Roman"/>
            <w:sz w:val="24"/>
            <w:szCs w:val="24"/>
          </w:rPr>
          <w:delText>sets to</w:delText>
        </w:r>
      </w:del>
      <w:ins w:id="53" w:author="Author">
        <w:r w:rsidR="00321F7B">
          <w:rPr>
            <w:rFonts w:ascii="Times New Roman" w:hAnsi="Times New Roman" w:cs="Times New Roman"/>
            <w:sz w:val="24"/>
            <w:szCs w:val="24"/>
          </w:rPr>
          <w:t>focus on the</w:t>
        </w:r>
      </w:ins>
      <w:r>
        <w:rPr>
          <w:rFonts w:ascii="Times New Roman" w:hAnsi="Times New Roman" w:cs="Times New Roman"/>
          <w:sz w:val="24"/>
          <w:szCs w:val="24"/>
        </w:rPr>
        <w:t xml:space="preserve"> examin</w:t>
      </w:r>
      <w:ins w:id="54" w:author="Author">
        <w:r w:rsidR="00321F7B">
          <w:rPr>
            <w:rFonts w:ascii="Times New Roman" w:hAnsi="Times New Roman" w:cs="Times New Roman"/>
            <w:sz w:val="24"/>
            <w:szCs w:val="24"/>
          </w:rPr>
          <w:t>ation of</w:t>
        </w:r>
      </w:ins>
      <w:del w:id="55" w:author="Author">
        <w:r w:rsidDel="00321F7B">
          <w:rPr>
            <w:rFonts w:ascii="Times New Roman" w:hAnsi="Times New Roman" w:cs="Times New Roman"/>
            <w:sz w:val="24"/>
            <w:szCs w:val="24"/>
          </w:rPr>
          <w:delText>e</w:delText>
        </w:r>
      </w:del>
      <w:r>
        <w:rPr>
          <w:rFonts w:ascii="Times New Roman" w:hAnsi="Times New Roman" w:cs="Times New Roman"/>
          <w:sz w:val="24"/>
          <w:szCs w:val="24"/>
        </w:rPr>
        <w:t xml:space="preserve"> how concealment functions as a means of managing information in PSI.</w:t>
      </w:r>
    </w:p>
    <w:p w:rsidR="00137C30" w:rsidRDefault="00137C30" w:rsidP="003E6CCF">
      <w:pPr>
        <w:spacing w:after="0" w:line="240" w:lineRule="auto"/>
        <w:jc w:val="both"/>
        <w:rPr>
          <w:rFonts w:ascii="Times New Roman" w:hAnsi="Times New Roman" w:cs="Times New Roman"/>
          <w:b/>
          <w:sz w:val="24"/>
          <w:szCs w:val="24"/>
        </w:rPr>
      </w:pPr>
    </w:p>
    <w:p w:rsidR="00137C30" w:rsidRDefault="00137C30" w:rsidP="003E6CCF">
      <w:pPr>
        <w:spacing w:after="0" w:line="240" w:lineRule="auto"/>
        <w:jc w:val="both"/>
        <w:rPr>
          <w:rFonts w:ascii="Times New Roman" w:hAnsi="Times New Roman" w:cs="Times New Roman"/>
          <w:b/>
          <w:sz w:val="24"/>
          <w:szCs w:val="24"/>
        </w:rPr>
      </w:pPr>
    </w:p>
    <w:p w:rsidR="00137C30" w:rsidRDefault="00137C30" w:rsidP="003E6CC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Theoretical Framework:  </w:t>
      </w:r>
      <w:r w:rsidRPr="002B770F">
        <w:rPr>
          <w:rFonts w:ascii="Times New Roman" w:hAnsi="Times New Roman" w:cs="Times New Roman"/>
          <w:b/>
          <w:sz w:val="24"/>
          <w:szCs w:val="24"/>
        </w:rPr>
        <w:t>Ethnography of Communication</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Ethnography of speaking (EOS) was propounded by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in 1962 to describe what transpires when we engage in communication. It </w:t>
      </w:r>
      <w:proofErr w:type="spellStart"/>
      <w:r>
        <w:rPr>
          <w:rFonts w:ascii="Times New Roman" w:hAnsi="Times New Roman" w:cs="Times New Roman"/>
          <w:sz w:val="24"/>
          <w:szCs w:val="24"/>
        </w:rPr>
        <w:t>favours</w:t>
      </w:r>
      <w:proofErr w:type="spellEnd"/>
      <w:r>
        <w:rPr>
          <w:rFonts w:ascii="Times New Roman" w:hAnsi="Times New Roman" w:cs="Times New Roman"/>
          <w:sz w:val="24"/>
          <w:szCs w:val="24"/>
        </w:rPr>
        <w:t xml:space="preserve"> the social approach to language. The concept of EOS explains how our experiences are communicated in our cultures. EOS was later redefined as Ethnography of Communication (EOC) in 1964. It is the analysis of communication within the context of the social and cultural practices and beliefs of members of a particular society. It describes the relationship between language and social class. EOC explores the connection between language and the extra-linguistic cultural context. The concept holds that any speech event comprises several components, and the analysis of the components is an integral aspect of ethnography of communication. These components define the features of context of communication. The features of communication, according to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include:</w:t>
      </w:r>
    </w:p>
    <w:p w:rsidR="00137C30" w:rsidRDefault="00137C30" w:rsidP="003E6CCF">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t>Setting</w:t>
      </w:r>
      <w:r>
        <w:rPr>
          <w:rFonts w:ascii="Times New Roman" w:hAnsi="Times New Roman" w:cs="Times New Roman"/>
          <w:sz w:val="24"/>
          <w:szCs w:val="24"/>
        </w:rPr>
        <w:t>: This refers to the time an action takes place. It also includes the psychological setting, nature of the communication and the degree of formality of the speech event.</w:t>
      </w:r>
    </w:p>
    <w:p w:rsidR="00137C30" w:rsidRDefault="00137C30" w:rsidP="003E6CCF">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t>Participants</w:t>
      </w:r>
      <w:r>
        <w:rPr>
          <w:rFonts w:ascii="Times New Roman" w:hAnsi="Times New Roman" w:cs="Times New Roman"/>
          <w:b/>
          <w:sz w:val="24"/>
          <w:szCs w:val="24"/>
        </w:rPr>
        <w:t xml:space="preserve">: </w:t>
      </w:r>
      <w:r>
        <w:rPr>
          <w:rFonts w:ascii="Times New Roman" w:hAnsi="Times New Roman" w:cs="Times New Roman"/>
          <w:sz w:val="24"/>
          <w:szCs w:val="24"/>
        </w:rPr>
        <w:t>This refers to the speakers and hearers of a particular speech event. It also takes into account the social roles of the participants, and how it influences the communication.</w:t>
      </w:r>
    </w:p>
    <w:p w:rsidR="00137C30" w:rsidRDefault="00137C30" w:rsidP="003E6CCF">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t>Ends</w:t>
      </w:r>
      <w:r>
        <w:rPr>
          <w:rFonts w:ascii="Times New Roman" w:hAnsi="Times New Roman" w:cs="Times New Roman"/>
          <w:sz w:val="24"/>
          <w:szCs w:val="24"/>
        </w:rPr>
        <w:t xml:space="preserve">: </w:t>
      </w:r>
      <w:r w:rsidRPr="007F34C4">
        <w:rPr>
          <w:rFonts w:ascii="Times New Roman" w:hAnsi="Times New Roman" w:cs="Times New Roman"/>
          <w:sz w:val="24"/>
          <w:szCs w:val="24"/>
        </w:rPr>
        <w:t>This has to do with the goal</w:t>
      </w:r>
      <w:r>
        <w:rPr>
          <w:rFonts w:ascii="Times New Roman" w:hAnsi="Times New Roman" w:cs="Times New Roman"/>
          <w:sz w:val="24"/>
          <w:szCs w:val="24"/>
        </w:rPr>
        <w:t>,</w:t>
      </w:r>
      <w:r w:rsidRPr="007F34C4">
        <w:rPr>
          <w:rFonts w:ascii="Times New Roman" w:hAnsi="Times New Roman" w:cs="Times New Roman"/>
          <w:sz w:val="24"/>
          <w:szCs w:val="24"/>
        </w:rPr>
        <w:t xml:space="preserve"> purpose </w:t>
      </w:r>
      <w:r>
        <w:rPr>
          <w:rFonts w:ascii="Times New Roman" w:hAnsi="Times New Roman" w:cs="Times New Roman"/>
          <w:sz w:val="24"/>
          <w:szCs w:val="24"/>
        </w:rPr>
        <w:t xml:space="preserve">or outcome </w:t>
      </w:r>
      <w:r w:rsidRPr="007F34C4">
        <w:rPr>
          <w:rFonts w:ascii="Times New Roman" w:hAnsi="Times New Roman" w:cs="Times New Roman"/>
          <w:sz w:val="24"/>
          <w:szCs w:val="24"/>
        </w:rPr>
        <w:t>of the communication</w:t>
      </w:r>
      <w:r>
        <w:rPr>
          <w:rFonts w:ascii="Times New Roman" w:hAnsi="Times New Roman" w:cs="Times New Roman"/>
          <w:sz w:val="24"/>
          <w:szCs w:val="24"/>
        </w:rPr>
        <w:t>.</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Act and</w:t>
      </w:r>
      <w:r w:rsidRPr="007F34C4">
        <w:rPr>
          <w:rFonts w:ascii="Times New Roman" w:hAnsi="Times New Roman" w:cs="Times New Roman"/>
          <w:b/>
          <w:sz w:val="24"/>
          <w:szCs w:val="24"/>
        </w:rPr>
        <w:t xml:space="preserve"> sequence</w:t>
      </w:r>
      <w:r>
        <w:rPr>
          <w:rFonts w:ascii="Times New Roman" w:hAnsi="Times New Roman" w:cs="Times New Roman"/>
          <w:sz w:val="24"/>
          <w:szCs w:val="24"/>
        </w:rPr>
        <w:t xml:space="preserve">: This refers to the order of the communication. In other words, it has to do with the form a speech event takes. Communication is ordered in a particular manner so that it can be meaningful to the other participants. </w:t>
      </w:r>
    </w:p>
    <w:p w:rsidR="00137C30" w:rsidRDefault="00137C30" w:rsidP="003E6CCF">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t>Key</w:t>
      </w:r>
      <w:r>
        <w:rPr>
          <w:rFonts w:ascii="Times New Roman" w:hAnsi="Times New Roman" w:cs="Times New Roman"/>
          <w:sz w:val="24"/>
          <w:szCs w:val="24"/>
        </w:rPr>
        <w:t>: This has to do with the way we behave during speech event. Context of speech informs the way we behave during interaction. For example, we use different tones when we are engaged in different discursive practices. Our tones and facial expression communicate different meanings in contexts.</w:t>
      </w:r>
    </w:p>
    <w:p w:rsidR="00137C30" w:rsidRDefault="00137C30" w:rsidP="003E6CCF">
      <w:pPr>
        <w:spacing w:after="0" w:line="240" w:lineRule="auto"/>
        <w:jc w:val="both"/>
        <w:rPr>
          <w:rFonts w:ascii="Times New Roman" w:hAnsi="Times New Roman" w:cs="Times New Roman"/>
          <w:sz w:val="24"/>
          <w:szCs w:val="24"/>
        </w:rPr>
      </w:pPr>
      <w:r w:rsidRPr="00304F7F">
        <w:rPr>
          <w:rFonts w:ascii="Times New Roman" w:hAnsi="Times New Roman" w:cs="Times New Roman"/>
          <w:b/>
          <w:sz w:val="24"/>
          <w:szCs w:val="24"/>
        </w:rPr>
        <w:t>Instrumentalities</w:t>
      </w:r>
      <w:r>
        <w:rPr>
          <w:rFonts w:ascii="Times New Roman" w:hAnsi="Times New Roman" w:cs="Times New Roman"/>
          <w:sz w:val="24"/>
          <w:szCs w:val="24"/>
        </w:rPr>
        <w:t>: This holds that the context of discourse influences speech. It refers to the style we adopt in speech events. In casual conversations, our words are mostly colloquial. However, in any formal speech, we choose our words carefully.</w:t>
      </w:r>
    </w:p>
    <w:p w:rsidR="00137C30" w:rsidRDefault="00137C30" w:rsidP="003E6CCF">
      <w:pPr>
        <w:spacing w:after="0" w:line="240" w:lineRule="auto"/>
        <w:jc w:val="both"/>
        <w:rPr>
          <w:rFonts w:ascii="Times New Roman" w:hAnsi="Times New Roman" w:cs="Times New Roman"/>
          <w:sz w:val="24"/>
          <w:szCs w:val="24"/>
        </w:rPr>
      </w:pPr>
      <w:r w:rsidRPr="00304F7F">
        <w:rPr>
          <w:rFonts w:ascii="Times New Roman" w:hAnsi="Times New Roman" w:cs="Times New Roman"/>
          <w:b/>
          <w:sz w:val="24"/>
          <w:szCs w:val="24"/>
        </w:rPr>
        <w:t>Norms</w:t>
      </w:r>
      <w:r>
        <w:rPr>
          <w:rFonts w:ascii="Times New Roman" w:hAnsi="Times New Roman" w:cs="Times New Roman"/>
          <w:sz w:val="24"/>
          <w:szCs w:val="24"/>
        </w:rPr>
        <w:t>: These refer to the social rules governing the behavior of people in a particular discourse.</w:t>
      </w:r>
    </w:p>
    <w:p w:rsidR="00137C30" w:rsidRDefault="00137C30" w:rsidP="003E6CCF">
      <w:pPr>
        <w:spacing w:after="0" w:line="240" w:lineRule="auto"/>
        <w:jc w:val="both"/>
        <w:rPr>
          <w:rFonts w:ascii="Times New Roman" w:hAnsi="Times New Roman" w:cs="Times New Roman"/>
          <w:sz w:val="24"/>
          <w:szCs w:val="24"/>
        </w:rPr>
      </w:pPr>
      <w:r w:rsidRPr="00304F7F">
        <w:rPr>
          <w:rFonts w:ascii="Times New Roman" w:hAnsi="Times New Roman" w:cs="Times New Roman"/>
          <w:b/>
          <w:sz w:val="24"/>
          <w:szCs w:val="24"/>
        </w:rPr>
        <w:t>Genre</w:t>
      </w:r>
      <w:r>
        <w:rPr>
          <w:rFonts w:ascii="Times New Roman" w:hAnsi="Times New Roman" w:cs="Times New Roman"/>
          <w:sz w:val="24"/>
          <w:szCs w:val="24"/>
        </w:rPr>
        <w:t>: This refers to the kind of speech act performed. Different speech communities have different ways of identifying a genre.</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paper’s adoption of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is predicated on the fact that PSI manifests a robust use of concealment as a discourse strategy. Since EOC investigates the connection between language and context, the paper relies on its use in </w:t>
      </w:r>
      <w:del w:id="56" w:author="Author">
        <w:r w:rsidDel="009403B4">
          <w:rPr>
            <w:rFonts w:ascii="Times New Roman" w:hAnsi="Times New Roman" w:cs="Times New Roman"/>
            <w:sz w:val="24"/>
            <w:szCs w:val="24"/>
          </w:rPr>
          <w:delText>describing how the motivations of IPOs and suspects are represented via the use of concealment. The paper investigates</w:delText>
        </w:r>
      </w:del>
      <w:ins w:id="57" w:author="Author">
        <w:r w:rsidR="009403B4">
          <w:rPr>
            <w:rFonts w:ascii="Times New Roman" w:hAnsi="Times New Roman" w:cs="Times New Roman"/>
            <w:sz w:val="24"/>
            <w:szCs w:val="24"/>
          </w:rPr>
          <w:t>interrogating</w:t>
        </w:r>
      </w:ins>
      <w:r>
        <w:rPr>
          <w:rFonts w:ascii="Times New Roman" w:hAnsi="Times New Roman" w:cs="Times New Roman"/>
          <w:sz w:val="24"/>
          <w:szCs w:val="24"/>
        </w:rPr>
        <w:t xml:space="preserve"> how the use of concealment in PSI reveals the negotiation of intentions, social action, social roles and discursive practices in PSI.</w:t>
      </w:r>
    </w:p>
    <w:p w:rsidR="00137C30" w:rsidRDefault="00137C30" w:rsidP="003E6CCF">
      <w:pPr>
        <w:spacing w:after="0" w:line="240" w:lineRule="auto"/>
        <w:jc w:val="both"/>
        <w:rPr>
          <w:rFonts w:ascii="Times New Roman" w:hAnsi="Times New Roman"/>
          <w:sz w:val="24"/>
          <w:szCs w:val="24"/>
        </w:rPr>
      </w:pPr>
      <w:r w:rsidRPr="00295A1F">
        <w:rPr>
          <w:rFonts w:ascii="Times New Roman" w:hAnsi="Times New Roman"/>
          <w:b/>
          <w:sz w:val="24"/>
          <w:szCs w:val="24"/>
        </w:rPr>
        <w:t>Method</w:t>
      </w:r>
    </w:p>
    <w:p w:rsidR="00137C30" w:rsidRDefault="00137C30" w:rsidP="003E6CCF">
      <w:pPr>
        <w:spacing w:after="0" w:line="240" w:lineRule="auto"/>
        <w:jc w:val="both"/>
        <w:rPr>
          <w:rFonts w:ascii="Times New Roman" w:hAnsi="Times New Roman"/>
          <w:sz w:val="24"/>
          <w:szCs w:val="24"/>
        </w:rPr>
      </w:pPr>
      <w:del w:id="58" w:author="Author">
        <w:r w:rsidDel="00321F7B">
          <w:rPr>
            <w:rFonts w:ascii="Times New Roman" w:hAnsi="Times New Roman"/>
            <w:sz w:val="24"/>
            <w:szCs w:val="24"/>
          </w:rPr>
          <w:delText xml:space="preserve"> </w:delText>
        </w:r>
      </w:del>
      <w:r>
        <w:rPr>
          <w:rFonts w:ascii="Times New Roman" w:hAnsi="Times New Roman"/>
          <w:sz w:val="24"/>
          <w:szCs w:val="24"/>
        </w:rPr>
        <w:t xml:space="preserve">Police interrogation sessions constitute the data for the study. The researcher tape-recorded police interrogation sessions at the State Criminal Investigation Department, </w:t>
      </w:r>
      <w:proofErr w:type="spellStart"/>
      <w:r>
        <w:rPr>
          <w:rFonts w:ascii="Times New Roman" w:hAnsi="Times New Roman" w:cs="Times New Roman"/>
          <w:sz w:val="24"/>
          <w:szCs w:val="24"/>
        </w:rPr>
        <w:t>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à</w:t>
      </w:r>
      <w:r>
        <w:rPr>
          <w:rFonts w:ascii="Times New Roman" w:hAnsi="Times New Roman"/>
          <w:sz w:val="24"/>
          <w:szCs w:val="24"/>
        </w:rPr>
        <w:t>nk</w:t>
      </w:r>
      <w:r w:rsidRPr="00260578">
        <w:rPr>
          <w:rFonts w:ascii="Times New Roman" w:hAnsi="Times New Roman" w:cs="Times New Roman"/>
          <w:sz w:val="24"/>
          <w:szCs w:val="24"/>
        </w:rPr>
        <w:t>ú</w:t>
      </w:r>
      <w:proofErr w:type="spellEnd"/>
      <w:r>
        <w:rPr>
          <w:rFonts w:ascii="Times New Roman" w:hAnsi="Times New Roman"/>
          <w:sz w:val="24"/>
          <w:szCs w:val="24"/>
        </w:rPr>
        <w:t>, Ibadan, Oyo State, Nigeria. It is a department of the Force that is saddled with crime investigation</w:t>
      </w:r>
      <w:ins w:id="59" w:author="Author">
        <w:r w:rsidR="00880E24">
          <w:rPr>
            <w:rFonts w:ascii="Times New Roman" w:hAnsi="Times New Roman"/>
            <w:sz w:val="24"/>
            <w:szCs w:val="24"/>
          </w:rPr>
          <w:t xml:space="preserve"> of cases from around the State</w:t>
        </w:r>
      </w:ins>
      <w:r>
        <w:rPr>
          <w:rFonts w:ascii="Times New Roman" w:hAnsi="Times New Roman"/>
          <w:sz w:val="24"/>
          <w:szCs w:val="24"/>
        </w:rPr>
        <w:t xml:space="preserve">. </w:t>
      </w:r>
      <w:del w:id="60" w:author="Author">
        <w:r w:rsidDel="00880E24">
          <w:rPr>
            <w:rFonts w:ascii="Times New Roman" w:hAnsi="Times New Roman"/>
            <w:sz w:val="24"/>
            <w:szCs w:val="24"/>
          </w:rPr>
          <w:delText xml:space="preserve">It is unit of the Force to which other criminal cases in the State are referred. </w:delText>
        </w:r>
      </w:del>
      <w:r>
        <w:rPr>
          <w:rFonts w:ascii="Times New Roman" w:hAnsi="Times New Roman"/>
          <w:sz w:val="24"/>
          <w:szCs w:val="24"/>
        </w:rPr>
        <w:t xml:space="preserve">Approval to collect data was sought for, and obtained from relevant authorities. </w:t>
      </w:r>
      <w:r>
        <w:rPr>
          <w:rFonts w:ascii="Times New Roman" w:hAnsi="Times New Roman"/>
          <w:sz w:val="24"/>
          <w:szCs w:val="24"/>
        </w:rPr>
        <w:lastRenderedPageBreak/>
        <w:t xml:space="preserve">Twenty-five sessions of interrogations were randomly </w:t>
      </w:r>
      <w:proofErr w:type="gramStart"/>
      <w:ins w:id="61" w:author="Author">
        <w:r w:rsidR="00880E24">
          <w:rPr>
            <w:rFonts w:ascii="Times New Roman" w:hAnsi="Times New Roman"/>
            <w:sz w:val="24"/>
            <w:szCs w:val="24"/>
          </w:rPr>
          <w:t>audio</w:t>
        </w:r>
        <w:proofErr w:type="gramEnd"/>
        <w:r w:rsidR="00880E24">
          <w:rPr>
            <w:rFonts w:ascii="Times New Roman" w:hAnsi="Times New Roman"/>
            <w:sz w:val="24"/>
            <w:szCs w:val="24"/>
          </w:rPr>
          <w:t xml:space="preserve"> </w:t>
        </w:r>
      </w:ins>
      <w:r>
        <w:rPr>
          <w:rFonts w:ascii="Times New Roman" w:hAnsi="Times New Roman"/>
          <w:sz w:val="24"/>
          <w:szCs w:val="24"/>
        </w:rPr>
        <w:t xml:space="preserve">tape-recorded. Interrogations on cases such as conspiracy and stealing, malicious damage, affray, and illegal possession of arms were tape-recorded. The non-participant observation technique was adopted. The study also adopted structured and unstructured interview One hundred IPOs were interviewed on the rationale behind the use of concealment in police interrogation. The essence of such interview was to compare the submissions of the IPOs with the results of the study. The suspects were briefed that the interrogation process will be observed for research purposes. They were reliably informed that the research of the police-suspect interrogation was for academic purpose, and that the results of such research would only be kept in the library for teaching and further research. The purpose of informing and educating the suspects was to address the bias that might arise as a result of the presence of non-police officers and a recording device at the venue of the interrogation. </w:t>
      </w:r>
    </w:p>
    <w:p w:rsidR="00137C30" w:rsidRDefault="00137C30" w:rsidP="003E6CCF">
      <w:pPr>
        <w:spacing w:line="240" w:lineRule="auto"/>
        <w:jc w:val="both"/>
        <w:rPr>
          <w:rFonts w:ascii="Times New Roman" w:hAnsi="Times New Roman"/>
          <w:sz w:val="24"/>
          <w:szCs w:val="24"/>
        </w:rPr>
      </w:pPr>
      <w:del w:id="62" w:author="Author">
        <w:r w:rsidDel="00880E24">
          <w:rPr>
            <w:rFonts w:ascii="Times New Roman" w:hAnsi="Times New Roman"/>
            <w:sz w:val="24"/>
            <w:szCs w:val="24"/>
          </w:rPr>
          <w:delText xml:space="preserve">As instructed by the Commissioner of Police of Oyo State, visual recording of the interrogation was not done. </w:delText>
        </w:r>
      </w:del>
      <w:r>
        <w:rPr>
          <w:rFonts w:ascii="Times New Roman" w:hAnsi="Times New Roman"/>
          <w:sz w:val="24"/>
          <w:szCs w:val="24"/>
        </w:rPr>
        <w:t xml:space="preserve">For ethical reasons, the permission of the suspects was sought orally and documented by the IPOs. The names and locations of the suspects were also coded. However, ten cases were purposively selected because of their relative manifestation of concealment in the interaction. IPOs and suspects’ contributions were studied closely, and the use of concealment as means of expressing their motivations was identified.  The data collected were transcribed into text, and for conversations in Yoruba and Pidgin, efforts were made to translate them into the English language. The translation process follows a one-to-one process to ensure that meaning is not distorted in the analysis. The study uses Dell </w:t>
      </w:r>
      <w:proofErr w:type="spellStart"/>
      <w:r>
        <w:rPr>
          <w:rFonts w:ascii="Times New Roman" w:hAnsi="Times New Roman"/>
          <w:sz w:val="24"/>
          <w:szCs w:val="24"/>
        </w:rPr>
        <w:t>Hymes</w:t>
      </w:r>
      <w:proofErr w:type="spellEnd"/>
      <w:r>
        <w:rPr>
          <w:rFonts w:ascii="Times New Roman" w:hAnsi="Times New Roman"/>
          <w:sz w:val="24"/>
          <w:szCs w:val="24"/>
        </w:rPr>
        <w:t>’ ethnography of communication to describe the motivation behind concealment in PSI. Concealment strategies of IPOs and suspects were identified and described in relation to their contextual features. The study identifies various discursive devices used in negotiating concealment in PSI. The discursive devices were described in terms of their contextual functions and implications in PSI.</w:t>
      </w:r>
    </w:p>
    <w:p w:rsidR="00137C30" w:rsidRDefault="00137C30" w:rsidP="003E6CCF">
      <w:pPr>
        <w:spacing w:line="240" w:lineRule="auto"/>
        <w:jc w:val="both"/>
        <w:rPr>
          <w:rFonts w:ascii="Times New Roman" w:hAnsi="Times New Roman" w:cs="Times New Roman"/>
          <w:b/>
          <w:sz w:val="24"/>
          <w:szCs w:val="24"/>
        </w:rPr>
      </w:pPr>
    </w:p>
    <w:p w:rsidR="00137C30" w:rsidRPr="00AC00F7" w:rsidRDefault="00137C30" w:rsidP="003E6CCF">
      <w:pPr>
        <w:spacing w:line="240" w:lineRule="auto"/>
        <w:jc w:val="both"/>
        <w:rPr>
          <w:rFonts w:ascii="Times New Roman" w:hAnsi="Times New Roman" w:cs="Times New Roman"/>
          <w:b/>
          <w:sz w:val="24"/>
          <w:szCs w:val="24"/>
        </w:rPr>
      </w:pPr>
      <w:r w:rsidRPr="00AC00F7">
        <w:rPr>
          <w:rFonts w:ascii="Times New Roman" w:hAnsi="Times New Roman" w:cs="Times New Roman"/>
          <w:b/>
          <w:sz w:val="24"/>
          <w:szCs w:val="24"/>
        </w:rPr>
        <w:t>Data Analysis</w:t>
      </w:r>
    </w:p>
    <w:p w:rsidR="00137C30"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The study reveals that concealment is an effective strategy for managing confessional statements in PSI. Concealment strategies function as veritable devices used for negotiating motivations and ideologies in PSI. IPOs and suspects resort to the use of concealment to achieve a number of discursive effects during the course of interrogation. The discursive tools of concealment and its implication in PSI are described below:</w:t>
      </w:r>
    </w:p>
    <w:p w:rsidR="00137C30" w:rsidRDefault="00137C30" w:rsidP="003E6CCF">
      <w:pPr>
        <w:spacing w:after="0" w:line="240" w:lineRule="auto"/>
        <w:jc w:val="both"/>
        <w:rPr>
          <w:rFonts w:ascii="Times New Roman" w:hAnsi="Times New Roman" w:cs="Times New Roman"/>
          <w:sz w:val="24"/>
          <w:szCs w:val="24"/>
        </w:rPr>
      </w:pPr>
    </w:p>
    <w:p w:rsidR="00137C30" w:rsidRPr="00074D0A" w:rsidDel="00CE664D" w:rsidRDefault="00137C30" w:rsidP="003E6CCF">
      <w:pPr>
        <w:spacing w:after="0" w:line="240" w:lineRule="auto"/>
        <w:jc w:val="both"/>
        <w:rPr>
          <w:del w:id="63" w:author="Author"/>
          <w:rFonts w:ascii="Times New Roman" w:hAnsi="Times New Roman" w:cs="Times New Roman"/>
          <w:b/>
          <w:sz w:val="24"/>
          <w:szCs w:val="24"/>
        </w:rPr>
      </w:pPr>
      <w:del w:id="64" w:author="Author">
        <w:r w:rsidRPr="00074D0A" w:rsidDel="00CE664D">
          <w:rPr>
            <w:rFonts w:ascii="Times New Roman" w:hAnsi="Times New Roman" w:cs="Times New Roman"/>
            <w:b/>
            <w:sz w:val="24"/>
            <w:szCs w:val="24"/>
          </w:rPr>
          <w:delText xml:space="preserve">Excerpt 1 </w:delText>
        </w:r>
      </w:del>
    </w:p>
    <w:p w:rsidR="00137C30" w:rsidRDefault="00137C30" w:rsidP="003E6CC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Veiling</w:t>
      </w:r>
    </w:p>
    <w:p w:rsidR="00137C30" w:rsidRPr="009C760F" w:rsidRDefault="00137C30" w:rsidP="003E6CC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Veiling is a discourse strategy employed by speakers or writers to hide information during speech events. Such discourse strategy is aimed at meeting some conversational ends. Our corpus manifest instances of the use of veiling to achieve some discursive ends in the selected interactions. An instance of the use of veiling is presented below:</w:t>
      </w:r>
    </w:p>
    <w:p w:rsidR="00137C30" w:rsidRDefault="00137C30" w:rsidP="003E6CCF">
      <w:pPr>
        <w:spacing w:after="0" w:line="240" w:lineRule="auto"/>
        <w:jc w:val="both"/>
        <w:rPr>
          <w:rFonts w:ascii="Times New Roman" w:hAnsi="Times New Roman" w:cs="Times New Roman"/>
          <w:b/>
          <w:sz w:val="24"/>
          <w:szCs w:val="24"/>
        </w:rPr>
      </w:pPr>
      <w:r w:rsidRPr="00CE2F3C">
        <w:rPr>
          <w:rFonts w:ascii="Times New Roman" w:hAnsi="Times New Roman" w:cs="Times New Roman"/>
          <w:b/>
          <w:sz w:val="24"/>
          <w:szCs w:val="24"/>
        </w:rPr>
        <w:t xml:space="preserve"> </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Sé</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setán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fọw</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sow</w:t>
      </w:r>
      <w:r w:rsidRPr="00F70228">
        <w:rPr>
          <w:rFonts w:ascii="Times New Roman" w:hAnsi="Times New Roman" w:cs="Times New Roman"/>
          <w:sz w:val="24"/>
          <w:szCs w:val="24"/>
          <w:lang w:val="yo-NG"/>
        </w:rPr>
        <w:t>ọ́</w:t>
      </w:r>
      <w:r>
        <w:rPr>
          <w:rFonts w:ascii="Times New Roman" w:hAnsi="Times New Roman" w:cs="Times New Roman"/>
          <w:sz w:val="24"/>
          <w:szCs w:val="24"/>
        </w:rPr>
        <w:t>p</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p</w:t>
      </w:r>
      <w:r>
        <w:rPr>
          <w:rFonts w:ascii="Times New Roman" w:hAnsi="Times New Roman" w:cs="Times New Roman"/>
          <w:sz w:val="24"/>
          <w:szCs w:val="24"/>
          <w:lang w:val="yo-NG"/>
        </w:rPr>
        <w:t>ẹẹ̀</w:t>
      </w:r>
      <w:proofErr w:type="spellStart"/>
      <w:r>
        <w:rPr>
          <w:rFonts w:ascii="Times New Roman" w:hAnsi="Times New Roman" w:cs="Times New Roman"/>
          <w:sz w:val="24"/>
          <w:szCs w:val="24"/>
        </w:rPr>
        <w:t>lú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w:t>
      </w:r>
      <w:proofErr w:type="spellEnd"/>
      <w:proofErr w:type="gramStart"/>
      <w:r>
        <w:rPr>
          <w:rFonts w:ascii="Times New Roman" w:hAnsi="Times New Roman" w:cs="Times New Roman"/>
          <w:sz w:val="24"/>
          <w:szCs w:val="24"/>
        </w:rPr>
        <w:t>?/</w:t>
      </w:r>
      <w:proofErr w:type="gramEnd"/>
      <w:r>
        <w:rPr>
          <w:rFonts w:ascii="Times New Roman" w:hAnsi="Times New Roman" w:cs="Times New Roman"/>
          <w:sz w:val="24"/>
          <w:szCs w:val="24"/>
        </w:rPr>
        <w:t>Are you ready to cooperate with us?</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mi ò </w:t>
      </w:r>
      <w:proofErr w:type="spellStart"/>
      <w:r>
        <w:rPr>
          <w:rFonts w:ascii="Times New Roman" w:hAnsi="Times New Roman" w:cs="Times New Roman"/>
          <w:sz w:val="24"/>
          <w:szCs w:val="24"/>
        </w:rPr>
        <w:t>sí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àwon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ọmọkùnrin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náà</w:t>
      </w:r>
      <w:proofErr w:type="spellEnd"/>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Sir, I was not part of </w:t>
      </w:r>
      <w:r w:rsidRPr="00074D0A">
        <w:rPr>
          <w:rFonts w:ascii="Times New Roman" w:hAnsi="Times New Roman" w:cs="Times New Roman"/>
          <w:i/>
          <w:sz w:val="24"/>
          <w:szCs w:val="24"/>
        </w:rPr>
        <w:t>the boys.</w:t>
      </w:r>
      <w:r>
        <w:rPr>
          <w:rFonts w:ascii="Times New Roman" w:hAnsi="Times New Roman" w:cs="Times New Roman"/>
          <w:sz w:val="24"/>
          <w:szCs w:val="24"/>
        </w:rPr>
        <w:t xml:space="preserve"> </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Dák</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Báwo</w:t>
      </w:r>
      <w:proofErr w:type="spellEnd"/>
      <w:r>
        <w:rPr>
          <w:rFonts w:ascii="Times New Roman" w:hAnsi="Times New Roman" w:cs="Times New Roman"/>
          <w:sz w:val="24"/>
          <w:szCs w:val="24"/>
        </w:rPr>
        <w:t xml:space="preserve"> lo se </w:t>
      </w:r>
      <w:proofErr w:type="spellStart"/>
      <w:r>
        <w:rPr>
          <w:rFonts w:ascii="Times New Roman" w:hAnsi="Times New Roman" w:cs="Times New Roman"/>
          <w:sz w:val="24"/>
          <w:szCs w:val="24"/>
        </w:rPr>
        <w:t>mo</w:t>
      </w:r>
      <w:proofErr w:type="spellEnd"/>
      <w:r>
        <w:rPr>
          <w:rFonts w:ascii="Times New Roman" w:hAnsi="Times New Roman" w:cs="Times New Roman"/>
          <w:sz w:val="24"/>
          <w:szCs w:val="24"/>
        </w:rPr>
        <w:t xml:space="preserve"> XX</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Keep quiet! How did you get to know XX?</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 </w:t>
      </w:r>
      <w:proofErr w:type="spellStart"/>
      <w:r>
        <w:rPr>
          <w:rFonts w:ascii="Times New Roman" w:hAnsi="Times New Roman" w:cs="Times New Roman"/>
          <w:sz w:val="24"/>
          <w:szCs w:val="24"/>
        </w:rPr>
        <w:t>Alábágbé</w:t>
      </w:r>
      <w:proofErr w:type="spellEnd"/>
      <w:r>
        <w:rPr>
          <w:rFonts w:ascii="Times New Roman" w:hAnsi="Times New Roman" w:cs="Times New Roman"/>
          <w:sz w:val="24"/>
          <w:szCs w:val="24"/>
        </w:rPr>
        <w:t xml:space="preserve"> mi </w:t>
      </w:r>
      <w:proofErr w:type="spellStart"/>
      <w:r>
        <w:rPr>
          <w:rFonts w:ascii="Times New Roman" w:hAnsi="Times New Roman" w:cs="Times New Roman"/>
          <w:sz w:val="24"/>
          <w:szCs w:val="24"/>
        </w:rPr>
        <w:t>ni</w:t>
      </w:r>
      <w:proofErr w:type="spellEnd"/>
      <w:r>
        <w:rPr>
          <w:rFonts w:ascii="Times New Roman" w:hAnsi="Times New Roman" w:cs="Times New Roman"/>
          <w:sz w:val="24"/>
          <w:szCs w:val="24"/>
        </w:rPr>
        <w:t xml:space="preserve">. /He is my </w:t>
      </w:r>
      <w:proofErr w:type="spellStart"/>
      <w:r>
        <w:rPr>
          <w:rFonts w:ascii="Times New Roman" w:hAnsi="Times New Roman" w:cs="Times New Roman"/>
          <w:sz w:val="24"/>
          <w:szCs w:val="24"/>
        </w:rPr>
        <w:t>neighbour</w:t>
      </w:r>
      <w:proofErr w:type="spellEnd"/>
      <w:r>
        <w:rPr>
          <w:rFonts w:ascii="Times New Roman" w:hAnsi="Times New Roman" w:cs="Times New Roman"/>
          <w:sz w:val="24"/>
          <w:szCs w:val="24"/>
        </w:rPr>
        <w:t>.</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 </w:t>
      </w:r>
      <w:proofErr w:type="spellStart"/>
      <w:r>
        <w:rPr>
          <w:rFonts w:ascii="Times New Roman" w:hAnsi="Times New Roman" w:cs="Times New Roman"/>
          <w:sz w:val="24"/>
          <w:szCs w:val="24"/>
        </w:rPr>
        <w:t>Báwo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lẹ</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pinnu</w:t>
      </w:r>
      <w:proofErr w:type="spellEnd"/>
      <w:r>
        <w:rPr>
          <w:rFonts w:ascii="Times New Roman" w:hAnsi="Times New Roman" w:cs="Times New Roman"/>
          <w:sz w:val="24"/>
          <w:szCs w:val="24"/>
        </w:rPr>
        <w:t xml:space="preserve"> is</w:t>
      </w:r>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náà</w:t>
      </w:r>
      <w:proofErr w:type="spellEnd"/>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How did you plan </w:t>
      </w:r>
      <w:r w:rsidRPr="00C4564C">
        <w:rPr>
          <w:rFonts w:ascii="Times New Roman" w:hAnsi="Times New Roman" w:cs="Times New Roman"/>
          <w:i/>
          <w:sz w:val="24"/>
          <w:szCs w:val="24"/>
        </w:rPr>
        <w:t>the deal</w:t>
      </w:r>
      <w:r>
        <w:rPr>
          <w:rFonts w:ascii="Times New Roman" w:hAnsi="Times New Roman" w:cs="Times New Roman"/>
          <w:sz w:val="24"/>
          <w:szCs w:val="24"/>
        </w:rPr>
        <w:t>?</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 </w:t>
      </w:r>
      <w:proofErr w:type="spellStart"/>
      <w:r>
        <w:rPr>
          <w:rFonts w:ascii="Times New Roman" w:hAnsi="Times New Roman" w:cs="Times New Roman"/>
          <w:sz w:val="24"/>
          <w:szCs w:val="24"/>
        </w:rPr>
        <w:t>Ìs</w:t>
      </w:r>
      <w:proofErr w:type="spellEnd"/>
      <w:r>
        <w:rPr>
          <w:rFonts w:ascii="Times New Roman" w:hAnsi="Times New Roman" w:cs="Times New Roman"/>
          <w:sz w:val="24"/>
          <w:szCs w:val="24"/>
          <w:lang w:val="yo-NG"/>
        </w:rPr>
        <w:t>ẹ̀</w:t>
      </w:r>
      <w:r>
        <w:rPr>
          <w:rFonts w:ascii="Times New Roman" w:hAnsi="Times New Roman" w:cs="Times New Roman"/>
          <w:sz w:val="24"/>
          <w:szCs w:val="24"/>
        </w:rPr>
        <w:t>l</w:t>
      </w:r>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náà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sẹl</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nígbà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rìrìnàjò</w:t>
      </w:r>
      <w:proofErr w:type="spellEnd"/>
      <w:proofErr w:type="gramStart"/>
      <w:r>
        <w:rPr>
          <w:rFonts w:ascii="Times New Roman" w:hAnsi="Times New Roman" w:cs="Times New Roman"/>
          <w:sz w:val="24"/>
          <w:szCs w:val="24"/>
        </w:rPr>
        <w:t>./</w:t>
      </w:r>
      <w:proofErr w:type="gramEnd"/>
      <w:r w:rsidRPr="00C4564C">
        <w:rPr>
          <w:rFonts w:ascii="Times New Roman" w:hAnsi="Times New Roman" w:cs="Times New Roman"/>
          <w:i/>
          <w:sz w:val="24"/>
          <w:szCs w:val="24"/>
        </w:rPr>
        <w:t>The incident</w:t>
      </w:r>
      <w:r>
        <w:rPr>
          <w:rFonts w:ascii="Times New Roman" w:hAnsi="Times New Roman" w:cs="Times New Roman"/>
          <w:sz w:val="24"/>
          <w:szCs w:val="24"/>
        </w:rPr>
        <w:t xml:space="preserve"> happened when I travelled, sir.</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Sé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ìyén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túmò</w:t>
      </w:r>
      <w:proofErr w:type="spellEnd"/>
      <w:r>
        <w:rPr>
          <w:rFonts w:ascii="Times New Roman" w:hAnsi="Times New Roman" w:cs="Times New Roman"/>
          <w:sz w:val="24"/>
          <w:szCs w:val="24"/>
          <w:lang w:val="yo-NG"/>
        </w:rPr>
        <w:t>n</w:t>
      </w:r>
      <w:r>
        <w:rPr>
          <w:rFonts w:ascii="Times New Roman" w:hAnsi="Times New Roman" w:cs="Times New Roman"/>
          <w:sz w:val="24"/>
          <w:szCs w:val="24"/>
        </w:rPr>
        <w:t xml:space="preserve"> </w:t>
      </w:r>
      <w:proofErr w:type="spellStart"/>
      <w:r>
        <w:rPr>
          <w:rFonts w:ascii="Times New Roman" w:hAnsi="Times New Roman" w:cs="Times New Roman"/>
          <w:sz w:val="24"/>
          <w:szCs w:val="24"/>
        </w:rPr>
        <w:t>sípé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lára</w:t>
      </w:r>
      <w:proofErr w:type="spellEnd"/>
      <w:r>
        <w:rPr>
          <w:rFonts w:ascii="Times New Roman" w:hAnsi="Times New Roman" w:cs="Times New Roman"/>
          <w:sz w:val="24"/>
          <w:szCs w:val="24"/>
        </w:rPr>
        <w:t xml:space="preserve"> won</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Does that mean you were not part of the gang?</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 B</w:t>
      </w:r>
      <w:r>
        <w:rPr>
          <w:rFonts w:ascii="Times New Roman" w:hAnsi="Times New Roman" w:cs="Times New Roman"/>
          <w:sz w:val="24"/>
          <w:szCs w:val="24"/>
          <w:lang w:val="yo-NG"/>
        </w:rPr>
        <w:t>ẹ́ẹ̀</w:t>
      </w:r>
      <w:proofErr w:type="spellStart"/>
      <w:r>
        <w:rPr>
          <w:rFonts w:ascii="Times New Roman" w:hAnsi="Times New Roman" w:cs="Times New Roman"/>
          <w:sz w:val="24"/>
          <w:szCs w:val="24"/>
        </w:rPr>
        <w:t>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Mi</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ò le se </w:t>
      </w:r>
      <w:proofErr w:type="spellStart"/>
      <w:r>
        <w:rPr>
          <w:rFonts w:ascii="Times New Roman" w:hAnsi="Times New Roman" w:cs="Times New Roman"/>
          <w:sz w:val="24"/>
          <w:szCs w:val="24"/>
        </w:rPr>
        <w:t>irú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burúkú</w:t>
      </w:r>
      <w:proofErr w:type="spellEnd"/>
      <w:r>
        <w:rPr>
          <w:rFonts w:ascii="Times New Roman" w:hAnsi="Times New Roman" w:cs="Times New Roman"/>
          <w:sz w:val="24"/>
          <w:szCs w:val="24"/>
        </w:rPr>
        <w:t xml:space="preserve"> b</w:t>
      </w:r>
      <w:r>
        <w:rPr>
          <w:rFonts w:ascii="Times New Roman" w:hAnsi="Times New Roman" w:cs="Times New Roman"/>
          <w:sz w:val="24"/>
          <w:szCs w:val="24"/>
          <w:lang w:val="yo-NG"/>
        </w:rPr>
        <w:t>ẹ́ẹ̀</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Yes sir. I cannot do such </w:t>
      </w:r>
      <w:r w:rsidRPr="00C4564C">
        <w:rPr>
          <w:rFonts w:ascii="Times New Roman" w:hAnsi="Times New Roman" w:cs="Times New Roman"/>
          <w:i/>
          <w:sz w:val="24"/>
          <w:szCs w:val="24"/>
        </w:rPr>
        <w:t>a terrible thing</w:t>
      </w:r>
      <w:r>
        <w:rPr>
          <w:rFonts w:ascii="Times New Roman" w:hAnsi="Times New Roman" w:cs="Times New Roman"/>
          <w:sz w:val="24"/>
          <w:szCs w:val="24"/>
        </w:rPr>
        <w:t>.</w:t>
      </w:r>
    </w:p>
    <w:p w:rsidR="00137C30" w:rsidRPr="00814B62"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 (</w:t>
      </w:r>
      <w:r>
        <w:rPr>
          <w:rFonts w:ascii="Times New Roman" w:hAnsi="Times New Roman" w:cs="Times New Roman"/>
          <w:i/>
          <w:sz w:val="24"/>
          <w:szCs w:val="24"/>
        </w:rPr>
        <w:t>Ó</w:t>
      </w:r>
      <w:r w:rsidRPr="00DD0DF4">
        <w:rPr>
          <w:rFonts w:ascii="Times New Roman" w:hAnsi="Times New Roman" w:cs="Times New Roman"/>
          <w:i/>
          <w:sz w:val="24"/>
          <w:szCs w:val="24"/>
        </w:rPr>
        <w:t xml:space="preserve"> </w:t>
      </w:r>
      <w:proofErr w:type="spellStart"/>
      <w:r>
        <w:rPr>
          <w:rFonts w:ascii="Times New Roman" w:hAnsi="Times New Roman" w:cs="Times New Roman"/>
          <w:i/>
          <w:sz w:val="24"/>
          <w:szCs w:val="24"/>
        </w:rPr>
        <w:t>sú</w:t>
      </w:r>
      <w:proofErr w:type="spellEnd"/>
      <w:r>
        <w:rPr>
          <w:rFonts w:ascii="Times New Roman" w:hAnsi="Times New Roman" w:cs="Times New Roman"/>
          <w:i/>
          <w:sz w:val="24"/>
          <w:szCs w:val="24"/>
          <w:lang w:val="yo-NG"/>
        </w:rPr>
        <w:t>n</w:t>
      </w:r>
      <w:proofErr w:type="spellStart"/>
      <w:r w:rsidRPr="00DD0DF4">
        <w:rPr>
          <w:rFonts w:ascii="Times New Roman" w:hAnsi="Times New Roman" w:cs="Times New Roman"/>
          <w:i/>
          <w:sz w:val="24"/>
          <w:szCs w:val="24"/>
        </w:rPr>
        <w:t>m</w:t>
      </w:r>
      <w:r>
        <w:rPr>
          <w:rFonts w:ascii="Times New Roman" w:hAnsi="Times New Roman" w:cs="Times New Roman"/>
          <w:i/>
          <w:sz w:val="24"/>
          <w:szCs w:val="24"/>
        </w:rPr>
        <w:t>on</w:t>
      </w:r>
      <w:proofErr w:type="spellEnd"/>
      <w:r>
        <w:rPr>
          <w:rFonts w:ascii="Times New Roman" w:hAnsi="Times New Roman" w:cs="Times New Roman"/>
          <w:i/>
          <w:sz w:val="24"/>
          <w:szCs w:val="24"/>
        </w:rPr>
        <w:t xml:space="preserve"> </w:t>
      </w:r>
      <w:r w:rsidRPr="00F70228">
        <w:rPr>
          <w:rFonts w:ascii="Times New Roman" w:hAnsi="Times New Roman" w:cs="Times New Roman"/>
          <w:sz w:val="24"/>
          <w:szCs w:val="24"/>
          <w:lang w:val="yo-NG"/>
        </w:rPr>
        <w:t>ọ̀</w:t>
      </w:r>
      <w:proofErr w:type="spellStart"/>
      <w:r>
        <w:rPr>
          <w:rFonts w:ascii="Times New Roman" w:hAnsi="Times New Roman" w:cs="Times New Roman"/>
          <w:i/>
          <w:sz w:val="24"/>
          <w:szCs w:val="24"/>
        </w:rPr>
        <w:t>daràn</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náà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Màá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yanjú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ìwé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ìtúsíl</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r>
        <w:rPr>
          <w:rFonts w:ascii="Times New Roman" w:hAnsi="Times New Roman" w:cs="Times New Roman"/>
          <w:sz w:val="24"/>
          <w:szCs w:val="24"/>
          <w:lang w:val="yo-NG"/>
        </w:rPr>
        <w:t>rẹ</w:t>
      </w:r>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lang w:val="yo-NG"/>
        </w:rPr>
        <w:t xml:space="preserve"> </w:t>
      </w:r>
      <w:r>
        <w:rPr>
          <w:rFonts w:ascii="Times New Roman" w:hAnsi="Times New Roman" w:cs="Times New Roman"/>
          <w:sz w:val="24"/>
          <w:szCs w:val="24"/>
        </w:rPr>
        <w:t xml:space="preserve">o </w:t>
      </w:r>
      <w:proofErr w:type="spellStart"/>
      <w:r>
        <w:rPr>
          <w:rFonts w:ascii="Times New Roman" w:hAnsi="Times New Roman" w:cs="Times New Roman"/>
          <w:sz w:val="24"/>
          <w:szCs w:val="24"/>
        </w:rPr>
        <w:t>bá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sọ</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òtit</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Ẹj</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lang w:val="yo-NG"/>
        </w:rPr>
        <w:t xml:space="preserve"> </w:t>
      </w:r>
      <w:r>
        <w:rPr>
          <w:rFonts w:ascii="Times New Roman" w:hAnsi="Times New Roman" w:cs="Times New Roman"/>
          <w:sz w:val="24"/>
          <w:szCs w:val="24"/>
        </w:rPr>
        <w:t xml:space="preserve">ò le </w:t>
      </w:r>
      <w:proofErr w:type="spellStart"/>
      <w:r>
        <w:rPr>
          <w:rFonts w:ascii="Times New Roman" w:hAnsi="Times New Roman" w:cs="Times New Roman"/>
          <w:sz w:val="24"/>
          <w:szCs w:val="24"/>
        </w:rPr>
        <w:t>ni</w:t>
      </w:r>
      <w:proofErr w:type="spellEnd"/>
      <w:proofErr w:type="gramStart"/>
      <w:r>
        <w:rPr>
          <w:rFonts w:ascii="Times New Roman" w:hAnsi="Times New Roman" w:cs="Times New Roman"/>
          <w:sz w:val="24"/>
          <w:szCs w:val="24"/>
        </w:rPr>
        <w:t>.</w:t>
      </w:r>
      <w:r>
        <w:rPr>
          <w:rFonts w:ascii="Times New Roman" w:hAnsi="Times New Roman" w:cs="Times New Roman"/>
          <w:sz w:val="24"/>
          <w:szCs w:val="24"/>
          <w:lang w:val="yo-NG"/>
        </w:rPr>
        <w:t>/</w:t>
      </w:r>
      <w:proofErr w:type="gramEnd"/>
      <w:r>
        <w:rPr>
          <w:rFonts w:ascii="Times New Roman" w:hAnsi="Times New Roman" w:cs="Times New Roman"/>
          <w:sz w:val="24"/>
          <w:szCs w:val="24"/>
          <w:lang w:val="yo-NG"/>
        </w:rPr>
        <w:t xml:space="preserve"> </w:t>
      </w:r>
      <w:r w:rsidRPr="00814B62">
        <w:rPr>
          <w:rFonts w:ascii="Times New Roman" w:hAnsi="Times New Roman" w:cs="Times New Roman"/>
          <w:i/>
          <w:sz w:val="24"/>
          <w:szCs w:val="24"/>
        </w:rPr>
        <w:t>(Moves closer to the suspect)</w:t>
      </w:r>
      <w:r>
        <w:rPr>
          <w:rFonts w:ascii="Times New Roman" w:hAnsi="Times New Roman" w:cs="Times New Roman"/>
          <w:i/>
          <w:sz w:val="24"/>
          <w:szCs w:val="24"/>
        </w:rPr>
        <w:t xml:space="preserve"> </w:t>
      </w:r>
      <w:r>
        <w:rPr>
          <w:rFonts w:ascii="Times New Roman" w:hAnsi="Times New Roman" w:cs="Times New Roman"/>
          <w:sz w:val="24"/>
          <w:szCs w:val="24"/>
        </w:rPr>
        <w:t xml:space="preserve">I will prepare your bail if you tell the truth. It is a light case. </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S:</w:t>
      </w:r>
      <w:proofErr w:type="gramEnd"/>
      <w:r w:rsidRPr="00DD0DF4">
        <w:rPr>
          <w:rFonts w:ascii="Times New Roman" w:hAnsi="Times New Roman" w:cs="Times New Roman"/>
          <w:i/>
          <w:sz w:val="24"/>
          <w:szCs w:val="24"/>
        </w:rPr>
        <w:t>(</w:t>
      </w:r>
      <w:r>
        <w:rPr>
          <w:rFonts w:ascii="Times New Roman" w:hAnsi="Times New Roman" w:cs="Times New Roman"/>
          <w:i/>
          <w:sz w:val="24"/>
          <w:szCs w:val="24"/>
        </w:rPr>
        <w:t xml:space="preserve">Ó n </w:t>
      </w:r>
      <w:proofErr w:type="spellStart"/>
      <w:r>
        <w:rPr>
          <w:rFonts w:ascii="Times New Roman" w:hAnsi="Times New Roman" w:cs="Times New Roman"/>
          <w:i/>
          <w:sz w:val="24"/>
          <w:szCs w:val="24"/>
        </w:rPr>
        <w:t>sunkú</w:t>
      </w:r>
      <w:r w:rsidRPr="00DD0DF4">
        <w:rPr>
          <w:rFonts w:ascii="Times New Roman" w:hAnsi="Times New Roman" w:cs="Times New Roman"/>
          <w:i/>
          <w:sz w:val="24"/>
          <w:szCs w:val="24"/>
        </w:rPr>
        <w:t>n</w:t>
      </w:r>
      <w:proofErr w:type="spellEnd"/>
      <w:r w:rsidRPr="00DD0DF4">
        <w:rPr>
          <w:rFonts w:ascii="Times New Roman" w:hAnsi="Times New Roman" w:cs="Times New Roman"/>
          <w:i/>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màá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sọ</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gbogbo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w:t>
      </w:r>
      <w:proofErr w:type="spellEnd"/>
      <w:r>
        <w:rPr>
          <w:rFonts w:ascii="Times New Roman" w:hAnsi="Times New Roman" w:cs="Times New Roman"/>
          <w:sz w:val="24"/>
          <w:szCs w:val="24"/>
        </w:rPr>
        <w:t xml:space="preserve"> m</w:t>
      </w:r>
      <w:r>
        <w:rPr>
          <w:rFonts w:ascii="Times New Roman" w:hAnsi="Times New Roman" w:cs="Times New Roman"/>
          <w:sz w:val="24"/>
          <w:szCs w:val="24"/>
          <w:lang w:val="yo-NG"/>
        </w:rPr>
        <w:t>òn</w:t>
      </w:r>
      <w:r>
        <w:rPr>
          <w:rFonts w:ascii="Times New Roman" w:hAnsi="Times New Roman" w:cs="Times New Roman"/>
          <w:sz w:val="24"/>
          <w:szCs w:val="24"/>
        </w:rPr>
        <w:t xml:space="preserve"> </w:t>
      </w:r>
      <w:proofErr w:type="spellStart"/>
      <w:r>
        <w:rPr>
          <w:rFonts w:ascii="Times New Roman" w:hAnsi="Times New Roman" w:cs="Times New Roman"/>
          <w:sz w:val="24"/>
          <w:szCs w:val="24"/>
        </w:rPr>
        <w:t>nípa</w:t>
      </w:r>
      <w:proofErr w:type="spellEnd"/>
      <w:r>
        <w:rPr>
          <w:rFonts w:ascii="Times New Roman" w:hAnsi="Times New Roman" w:cs="Times New Roman"/>
          <w:sz w:val="24"/>
          <w:szCs w:val="24"/>
        </w:rPr>
        <w:t xml:space="preserve"> r</w:t>
      </w:r>
      <w:r>
        <w:rPr>
          <w:rFonts w:ascii="Times New Roman" w:hAnsi="Times New Roman" w:cs="Times New Roman"/>
          <w:sz w:val="24"/>
          <w:szCs w:val="24"/>
          <w:lang w:val="yo-NG"/>
        </w:rPr>
        <w:t>ẹ̀</w:t>
      </w:r>
      <w:r>
        <w:rPr>
          <w:rFonts w:ascii="Times New Roman" w:hAnsi="Times New Roman" w:cs="Times New Roman"/>
          <w:sz w:val="24"/>
          <w:szCs w:val="24"/>
        </w:rPr>
        <w:t>.</w:t>
      </w:r>
      <w:r>
        <w:rPr>
          <w:rFonts w:ascii="Times New Roman" w:hAnsi="Times New Roman" w:cs="Times New Roman"/>
          <w:sz w:val="24"/>
          <w:szCs w:val="24"/>
          <w:lang w:val="yo-NG"/>
        </w:rPr>
        <w:t>/</w:t>
      </w:r>
      <w:r>
        <w:rPr>
          <w:rFonts w:ascii="Times New Roman" w:hAnsi="Times New Roman" w:cs="Times New Roman"/>
          <w:sz w:val="24"/>
          <w:szCs w:val="24"/>
        </w:rPr>
        <w:t xml:space="preserve"> (</w:t>
      </w:r>
      <w:r w:rsidRPr="00814B62">
        <w:rPr>
          <w:rFonts w:ascii="Times New Roman" w:hAnsi="Times New Roman" w:cs="Times New Roman"/>
          <w:i/>
          <w:sz w:val="24"/>
          <w:szCs w:val="24"/>
        </w:rPr>
        <w:t xml:space="preserve">Sobbing) </w:t>
      </w:r>
      <w:r>
        <w:rPr>
          <w:rFonts w:ascii="Times New Roman" w:hAnsi="Times New Roman" w:cs="Times New Roman"/>
          <w:sz w:val="24"/>
          <w:szCs w:val="24"/>
        </w:rPr>
        <w:t>Sir, I will tell you everything I know about it.</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Sé</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setán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láti</w:t>
      </w:r>
      <w:proofErr w:type="spellEnd"/>
      <w:r>
        <w:rPr>
          <w:rFonts w:ascii="Times New Roman" w:hAnsi="Times New Roman" w:cs="Times New Roman"/>
          <w:sz w:val="24"/>
          <w:szCs w:val="24"/>
        </w:rPr>
        <w:t xml:space="preserve"> fi </w:t>
      </w:r>
      <w:proofErr w:type="spellStart"/>
      <w:r>
        <w:rPr>
          <w:rFonts w:ascii="Times New Roman" w:hAnsi="Times New Roman" w:cs="Times New Roman"/>
          <w:sz w:val="24"/>
          <w:szCs w:val="24"/>
        </w:rPr>
        <w:t>àg</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ọl</w:t>
      </w:r>
      <w:proofErr w:type="spellEnd"/>
      <w:r w:rsidRPr="00F70228">
        <w:rPr>
          <w:rFonts w:ascii="Times New Roman" w:hAnsi="Times New Roman" w:cs="Times New Roman"/>
          <w:sz w:val="24"/>
          <w:szCs w:val="24"/>
          <w:lang w:val="yo-NG"/>
        </w:rPr>
        <w:t>ọ́</w:t>
      </w:r>
      <w:proofErr w:type="spellStart"/>
      <w:r>
        <w:rPr>
          <w:rFonts w:ascii="Times New Roman" w:hAnsi="Times New Roman" w:cs="Times New Roman"/>
          <w:sz w:val="24"/>
          <w:szCs w:val="24"/>
        </w:rPr>
        <w:t>pá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síl</w:t>
      </w:r>
      <w:proofErr w:type="spellEnd"/>
      <w:r>
        <w:rPr>
          <w:rFonts w:ascii="Times New Roman" w:hAnsi="Times New Roman" w:cs="Times New Roman"/>
          <w:sz w:val="24"/>
          <w:szCs w:val="24"/>
          <w:lang w:val="yo-NG"/>
        </w:rPr>
        <w:t>ẹ̀</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Are you ready to leave the Police Station?</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lang w:val="yo-NG"/>
        </w:rPr>
        <w:t>ẹ́ẹ̀</w:t>
      </w:r>
      <w:proofErr w:type="spellStart"/>
      <w:r>
        <w:rPr>
          <w:rFonts w:ascii="Times New Roman" w:hAnsi="Times New Roman" w:cs="Times New Roman"/>
          <w:sz w:val="24"/>
          <w:szCs w:val="24"/>
        </w:rPr>
        <w:t>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Ẹj</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lang w:val="yo-NG"/>
        </w:rPr>
        <w:t>w</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ẹrànmí</w:t>
      </w:r>
      <w:proofErr w:type="spellEnd"/>
      <w:r>
        <w:rPr>
          <w:rFonts w:ascii="Times New Roman" w:hAnsi="Times New Roman" w:cs="Times New Roman"/>
          <w:sz w:val="24"/>
          <w:szCs w:val="24"/>
          <w:lang w:val="yo-NG"/>
        </w:rPr>
        <w:t xml:space="preserve"> </w:t>
      </w:r>
      <w:r>
        <w:rPr>
          <w:rFonts w:ascii="Times New Roman" w:hAnsi="Times New Roman" w:cs="Times New Roman"/>
          <w:sz w:val="24"/>
          <w:szCs w:val="24"/>
        </w:rPr>
        <w:t>l</w:t>
      </w:r>
      <w:r w:rsidRPr="00F70228">
        <w:rPr>
          <w:rFonts w:ascii="Times New Roman" w:hAnsi="Times New Roman" w:cs="Times New Roman"/>
          <w:sz w:val="24"/>
          <w:szCs w:val="24"/>
          <w:lang w:val="yo-NG"/>
        </w:rPr>
        <w:t>ọ̀</w:t>
      </w:r>
      <w:r>
        <w:rPr>
          <w:rFonts w:ascii="Times New Roman" w:hAnsi="Times New Roman" w:cs="Times New Roman"/>
          <w:sz w:val="24"/>
          <w:szCs w:val="24"/>
        </w:rPr>
        <w:t>w</w:t>
      </w:r>
      <w:r w:rsidRPr="00F70228">
        <w:rPr>
          <w:rFonts w:ascii="Times New Roman" w:hAnsi="Times New Roman" w:cs="Times New Roman"/>
          <w:sz w:val="24"/>
          <w:szCs w:val="24"/>
          <w:lang w:val="yo-NG"/>
        </w:rPr>
        <w:t>ọ́</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Yes sir. Please help me.</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Éj</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rẹ</w:t>
      </w:r>
      <w:proofErr w:type="spellEnd"/>
      <w:r>
        <w:rPr>
          <w:rFonts w:ascii="Times New Roman" w:hAnsi="Times New Roman" w:cs="Times New Roman"/>
          <w:sz w:val="24"/>
          <w:szCs w:val="24"/>
        </w:rPr>
        <w:t xml:space="preserve"> ò</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le. </w:t>
      </w:r>
      <w:proofErr w:type="spellStart"/>
      <w:r>
        <w:rPr>
          <w:rFonts w:ascii="Times New Roman" w:hAnsi="Times New Roman" w:cs="Times New Roman"/>
          <w:sz w:val="24"/>
          <w:szCs w:val="24"/>
        </w:rPr>
        <w:t>Sáà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fọw</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sow</w:t>
      </w:r>
      <w:r w:rsidRPr="00F70228">
        <w:rPr>
          <w:rFonts w:ascii="Times New Roman" w:hAnsi="Times New Roman" w:cs="Times New Roman"/>
          <w:sz w:val="24"/>
          <w:szCs w:val="24"/>
          <w:lang w:val="yo-NG"/>
        </w:rPr>
        <w:t>ọ́</w:t>
      </w:r>
      <w:r>
        <w:rPr>
          <w:rFonts w:ascii="Times New Roman" w:hAnsi="Times New Roman" w:cs="Times New Roman"/>
          <w:sz w:val="24"/>
          <w:szCs w:val="24"/>
        </w:rPr>
        <w:t>p</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kín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sọfún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olórí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àg</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A</w:t>
      </w:r>
      <w:r>
        <w:rPr>
          <w:rFonts w:ascii="Times New Roman" w:hAnsi="Times New Roman" w:cs="Times New Roman"/>
          <w:sz w:val="24"/>
          <w:szCs w:val="24"/>
          <w:lang w:val="yo-NG"/>
        </w:rPr>
        <w:t>á</w:t>
      </w:r>
      <w:r>
        <w:rPr>
          <w:rFonts w:ascii="Times New Roman" w:hAnsi="Times New Roman" w:cs="Times New Roman"/>
          <w:sz w:val="24"/>
          <w:szCs w:val="24"/>
        </w:rPr>
        <w:t xml:space="preserve"> </w:t>
      </w:r>
      <w:proofErr w:type="spellStart"/>
      <w:r>
        <w:rPr>
          <w:rFonts w:ascii="Times New Roman" w:hAnsi="Times New Roman" w:cs="Times New Roman"/>
          <w:sz w:val="24"/>
          <w:szCs w:val="24"/>
        </w:rPr>
        <w:t>yanjú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ìwé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ìtúsíl</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rẹ</w:t>
      </w:r>
      <w:proofErr w:type="spellEnd"/>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Your case is a bail-able offence. Just cooperate, and let me inform the S.O. Your bail form will be prepared soon. </w:t>
      </w:r>
    </w:p>
    <w:p w:rsidR="00137C30" w:rsidRDefault="00137C30" w:rsidP="003E6CCF">
      <w:pPr>
        <w:spacing w:after="0" w:line="240" w:lineRule="auto"/>
        <w:ind w:left="360"/>
        <w:jc w:val="both"/>
        <w:rPr>
          <w:rFonts w:ascii="Times New Roman" w:hAnsi="Times New Roman" w:cs="Times New Roman"/>
          <w:sz w:val="24"/>
          <w:szCs w:val="24"/>
        </w:rPr>
      </w:pPr>
    </w:p>
    <w:p w:rsidR="00137C30" w:rsidRDefault="00137C30" w:rsidP="003E6CCF">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Excerpt 1 presents a case of conspiracy and felony. The suspect was arrested for conspiring with some persons to rob a named community Head in XX. The IPO and suspect resort to the use of nominal group orchestrate</w:t>
      </w:r>
      <w:ins w:id="65" w:author="Author">
        <w:r w:rsidR="00CE664D">
          <w:rPr>
            <w:rFonts w:ascii="Times New Roman" w:hAnsi="Times New Roman" w:cs="Times New Roman"/>
            <w:sz w:val="24"/>
            <w:szCs w:val="24"/>
          </w:rPr>
          <w:t>d</w:t>
        </w:r>
      </w:ins>
      <w:r>
        <w:rPr>
          <w:rFonts w:ascii="Times New Roman" w:hAnsi="Times New Roman" w:cs="Times New Roman"/>
          <w:sz w:val="24"/>
          <w:szCs w:val="24"/>
        </w:rPr>
        <w:t xml:space="preserve"> veiling.  The participants adopt nominal items to exclude and background culpability in their utterances. In line 4 of the excerpt, the IPO uses ‘the boys’ to refer to the gang that robbed the complainant. The choice of ‘the boys’ in the above line conceals the identity and role of the criminal. The same linguistic strategy runs through line 7 of the excerpt. The IPO demands an explanation of how the gang orchestrated the robbery act. There is a conscious use of the nominal item, ‘the deal’ to refer to the robbery case. The concealment of the offence committed through the deployment of veiling is a discursive strategy aimed at luring the suspect to confess to the crime committed.  The suspect equally resorts to the use of, ‘the incident’ in line 8 to exclude the nature of crime committed. </w:t>
      </w:r>
    </w:p>
    <w:p w:rsidR="00137C30" w:rsidRPr="004568F2" w:rsidRDefault="00137C30" w:rsidP="003E6CCF">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In line 10 of the excerpt, the suspect deploys tagging with the use of nominal items to describe the act as being ‘a terrible thing’. The suspect uses ‘a terrible thing’ in the above line to dissociate himself from the incident. In other words, the nominal group is adopted to castigate and cast aspersion on the perpetrators. The suspect’s social act includes castigating, withdrawing, tagging and rebuking. All these acts are consciously performed to </w:t>
      </w:r>
      <w:commentRangeStart w:id="66"/>
      <w:r>
        <w:rPr>
          <w:rFonts w:ascii="Times New Roman" w:hAnsi="Times New Roman" w:cs="Times New Roman"/>
          <w:sz w:val="24"/>
          <w:szCs w:val="24"/>
        </w:rPr>
        <w:t>conceal</w:t>
      </w:r>
      <w:commentRangeEnd w:id="66"/>
      <w:r w:rsidR="00834FC6">
        <w:rPr>
          <w:rStyle w:val="CommentReference"/>
        </w:rPr>
        <w:commentReference w:id="66"/>
      </w:r>
      <w:r>
        <w:rPr>
          <w:rFonts w:ascii="Times New Roman" w:hAnsi="Times New Roman" w:cs="Times New Roman"/>
          <w:sz w:val="24"/>
          <w:szCs w:val="24"/>
        </w:rPr>
        <w:t xml:space="preserve"> his involvement in the crime. The IPO, on the other hand, presses further by promising the suspect of release from custody provided he confesses. This explains why he (the IPO) affirms in line 11 that, ‘I will prepare your bail if you tell the truth. It is a light case’. Veiling via the use of nominal group is a veritable concealment strategy adopted in the excerpt to exclude and background information that could reveal culpability of the suspect within the case-related phase of the interrogation. The strategy deployed in the excerpt is aimed at mitigating the suspect’s role in the crime. In accordance with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(1964) ethnography of communication, both the IPO and suspect resort to veiling as a discursive tool to achieve an end in the discourse. The social roles of the participants inform their choice of discursive instrumentalities. This study is in tandem with </w:t>
      </w:r>
      <w:proofErr w:type="spellStart"/>
      <w:r>
        <w:rPr>
          <w:rFonts w:ascii="Times New Roman" w:hAnsi="Times New Roman" w:cs="Times New Roman"/>
          <w:sz w:val="24"/>
          <w:szCs w:val="24"/>
        </w:rPr>
        <w:t>Akinrinlola’s</w:t>
      </w:r>
      <w:proofErr w:type="spellEnd"/>
      <w:r>
        <w:rPr>
          <w:rFonts w:ascii="Times New Roman" w:hAnsi="Times New Roman" w:cs="Times New Roman"/>
          <w:sz w:val="24"/>
          <w:szCs w:val="24"/>
        </w:rPr>
        <w:t xml:space="preserve"> (2017b) investigation of deception in PSI. </w:t>
      </w:r>
      <w:del w:id="67" w:author="Author">
        <w:r w:rsidDel="00E958B5">
          <w:rPr>
            <w:rFonts w:ascii="Times New Roman" w:hAnsi="Times New Roman" w:cs="Times New Roman"/>
            <w:sz w:val="24"/>
            <w:szCs w:val="24"/>
          </w:rPr>
          <w:delText xml:space="preserve">The study interrogates strategies of extracting confessional statements from suspect. </w:delText>
        </w:r>
      </w:del>
      <w:r>
        <w:rPr>
          <w:rFonts w:ascii="Times New Roman" w:hAnsi="Times New Roman" w:cs="Times New Roman"/>
          <w:sz w:val="24"/>
          <w:szCs w:val="24"/>
        </w:rPr>
        <w:t xml:space="preserve">However, the area of divergence lies in the discursive approach. The present study reveals that IPOs and suspect </w:t>
      </w:r>
      <w:commentRangeStart w:id="68"/>
      <w:r>
        <w:rPr>
          <w:rFonts w:ascii="Times New Roman" w:hAnsi="Times New Roman" w:cs="Times New Roman"/>
          <w:sz w:val="24"/>
          <w:szCs w:val="24"/>
        </w:rPr>
        <w:t>hide information</w:t>
      </w:r>
      <w:commentRangeEnd w:id="68"/>
      <w:r w:rsidR="00834FC6">
        <w:rPr>
          <w:rStyle w:val="CommentReference"/>
        </w:rPr>
        <w:commentReference w:id="68"/>
      </w:r>
      <w:r>
        <w:rPr>
          <w:rFonts w:ascii="Times New Roman" w:hAnsi="Times New Roman" w:cs="Times New Roman"/>
          <w:sz w:val="24"/>
          <w:szCs w:val="24"/>
        </w:rPr>
        <w:t xml:space="preserve"> via discursive means in a bid to achieve institutional goals.</w:t>
      </w:r>
    </w:p>
    <w:p w:rsidR="00137C30" w:rsidRPr="00A64D96" w:rsidRDefault="00137C30" w:rsidP="003E6CCF">
      <w:pPr>
        <w:spacing w:line="240" w:lineRule="auto"/>
        <w:jc w:val="both"/>
        <w:rPr>
          <w:rFonts w:ascii="Times New Roman" w:hAnsi="Times New Roman" w:cs="Times New Roman"/>
          <w:b/>
          <w:sz w:val="24"/>
          <w:szCs w:val="24"/>
        </w:rPr>
      </w:pPr>
      <w:proofErr w:type="spellStart"/>
      <w:r w:rsidRPr="00A64D96">
        <w:rPr>
          <w:rFonts w:ascii="Times New Roman" w:hAnsi="Times New Roman" w:cs="Times New Roman"/>
          <w:b/>
          <w:sz w:val="24"/>
          <w:szCs w:val="24"/>
        </w:rPr>
        <w:t>Jargonisation</w:t>
      </w:r>
      <w:proofErr w:type="spellEnd"/>
    </w:p>
    <w:p w:rsidR="00137C30" w:rsidRPr="00A64D96" w:rsidRDefault="00137C30" w:rsidP="003E6CCF">
      <w:pPr>
        <w:spacing w:line="240" w:lineRule="auto"/>
        <w:jc w:val="both"/>
        <w:rPr>
          <w:rFonts w:ascii="Times New Roman" w:hAnsi="Times New Roman" w:cs="Times New Roman"/>
          <w:sz w:val="24"/>
          <w:szCs w:val="24"/>
        </w:rPr>
      </w:pPr>
      <w:del w:id="69" w:author="Author">
        <w:r w:rsidDel="00E958B5">
          <w:rPr>
            <w:rFonts w:ascii="Times New Roman" w:hAnsi="Times New Roman" w:cs="Times New Roman"/>
            <w:sz w:val="24"/>
            <w:szCs w:val="24"/>
          </w:rPr>
          <w:lastRenderedPageBreak/>
          <w:delText xml:space="preserve"> </w:delText>
        </w:r>
      </w:del>
      <w:r>
        <w:rPr>
          <w:rFonts w:ascii="Times New Roman" w:hAnsi="Times New Roman" w:cs="Times New Roman"/>
          <w:sz w:val="24"/>
          <w:szCs w:val="24"/>
        </w:rPr>
        <w:t>One of the discursive tools adopted in the interrogation</w:t>
      </w:r>
      <w:ins w:id="70" w:author="Author">
        <w:r w:rsidR="00F1679C">
          <w:rPr>
            <w:rFonts w:ascii="Times New Roman" w:hAnsi="Times New Roman" w:cs="Times New Roman"/>
            <w:sz w:val="24"/>
            <w:szCs w:val="24"/>
          </w:rPr>
          <w:t>s</w:t>
        </w:r>
      </w:ins>
      <w:r>
        <w:rPr>
          <w:rFonts w:ascii="Times New Roman" w:hAnsi="Times New Roman" w:cs="Times New Roman"/>
          <w:sz w:val="24"/>
          <w:szCs w:val="24"/>
        </w:rPr>
        <w:t xml:space="preserve"> </w:t>
      </w:r>
      <w:ins w:id="71" w:author="Author">
        <w:r w:rsidR="00F1679C">
          <w:rPr>
            <w:rFonts w:ascii="Times New Roman" w:hAnsi="Times New Roman" w:cs="Times New Roman"/>
            <w:sz w:val="24"/>
            <w:szCs w:val="24"/>
          </w:rPr>
          <w:t xml:space="preserve">in order </w:t>
        </w:r>
      </w:ins>
      <w:r>
        <w:rPr>
          <w:rFonts w:ascii="Times New Roman" w:hAnsi="Times New Roman" w:cs="Times New Roman"/>
          <w:sz w:val="24"/>
          <w:szCs w:val="24"/>
        </w:rPr>
        <w:t>to conceal intention is the use of police jargons. Police jargon means lexical choices</w:t>
      </w:r>
      <w:r w:rsidRPr="00A64D96">
        <w:rPr>
          <w:rFonts w:ascii="Times New Roman" w:hAnsi="Times New Roman" w:cs="Times New Roman"/>
          <w:sz w:val="24"/>
          <w:szCs w:val="24"/>
        </w:rPr>
        <w:t xml:space="preserve"> that are strictly technical and restricted to the</w:t>
      </w:r>
      <w:r>
        <w:rPr>
          <w:rFonts w:ascii="Times New Roman" w:hAnsi="Times New Roman" w:cs="Times New Roman"/>
          <w:sz w:val="24"/>
          <w:szCs w:val="24"/>
        </w:rPr>
        <w:t xml:space="preserve"> Nigeria </w:t>
      </w:r>
      <w:r w:rsidRPr="00A64D96">
        <w:rPr>
          <w:rFonts w:ascii="Times New Roman" w:hAnsi="Times New Roman" w:cs="Times New Roman"/>
          <w:sz w:val="24"/>
          <w:szCs w:val="24"/>
        </w:rPr>
        <w:t xml:space="preserve">Police </w:t>
      </w:r>
      <w:r>
        <w:rPr>
          <w:rFonts w:ascii="Times New Roman" w:hAnsi="Times New Roman" w:cs="Times New Roman"/>
          <w:sz w:val="24"/>
          <w:szCs w:val="24"/>
        </w:rPr>
        <w:t>Force. Many of these words were used in the</w:t>
      </w:r>
      <w:r w:rsidRPr="00A64D96">
        <w:rPr>
          <w:rFonts w:ascii="Times New Roman" w:hAnsi="Times New Roman" w:cs="Times New Roman"/>
          <w:sz w:val="24"/>
          <w:szCs w:val="24"/>
        </w:rPr>
        <w:t xml:space="preserve"> course of the interrogation.</w:t>
      </w:r>
      <w:r>
        <w:rPr>
          <w:rFonts w:ascii="Times New Roman" w:hAnsi="Times New Roman" w:cs="Times New Roman"/>
          <w:sz w:val="24"/>
          <w:szCs w:val="24"/>
        </w:rPr>
        <w:t xml:space="preserve"> </w:t>
      </w:r>
      <w:r w:rsidRPr="00A64D96">
        <w:rPr>
          <w:rFonts w:ascii="Times New Roman" w:hAnsi="Times New Roman" w:cs="Times New Roman"/>
          <w:sz w:val="24"/>
          <w:szCs w:val="24"/>
        </w:rPr>
        <w:t xml:space="preserve">Words like: </w:t>
      </w:r>
      <w:r>
        <w:rPr>
          <w:rFonts w:ascii="Times New Roman" w:hAnsi="Times New Roman" w:cs="Times New Roman"/>
          <w:i/>
          <w:sz w:val="24"/>
          <w:szCs w:val="24"/>
        </w:rPr>
        <w:t>exhibits,</w:t>
      </w:r>
      <w:r w:rsidRPr="00A64D96">
        <w:rPr>
          <w:rFonts w:ascii="Times New Roman" w:hAnsi="Times New Roman" w:cs="Times New Roman"/>
          <w:i/>
          <w:sz w:val="24"/>
          <w:szCs w:val="24"/>
        </w:rPr>
        <w:t xml:space="preserve"> complainant, suspect, custody, bail, bail bond, defendant, station, statement, crime, beat, surveillance, </w:t>
      </w:r>
      <w:r>
        <w:rPr>
          <w:rFonts w:ascii="Times New Roman" w:hAnsi="Times New Roman" w:cs="Times New Roman"/>
          <w:sz w:val="24"/>
          <w:szCs w:val="24"/>
        </w:rPr>
        <w:t xml:space="preserve">and </w:t>
      </w:r>
      <w:r w:rsidRPr="00A64D96">
        <w:rPr>
          <w:rFonts w:ascii="Times New Roman" w:hAnsi="Times New Roman" w:cs="Times New Roman"/>
          <w:i/>
          <w:sz w:val="24"/>
          <w:szCs w:val="24"/>
        </w:rPr>
        <w:t>patrol</w:t>
      </w:r>
      <w:r w:rsidRPr="00A64D96">
        <w:rPr>
          <w:rFonts w:ascii="Times New Roman" w:hAnsi="Times New Roman" w:cs="Times New Roman"/>
          <w:sz w:val="24"/>
          <w:szCs w:val="24"/>
        </w:rPr>
        <w:t xml:space="preserve"> were mainly </w:t>
      </w:r>
      <w:r>
        <w:rPr>
          <w:rFonts w:ascii="Times New Roman" w:hAnsi="Times New Roman" w:cs="Times New Roman"/>
          <w:sz w:val="24"/>
          <w:szCs w:val="24"/>
        </w:rPr>
        <w:t xml:space="preserve">used by IPOs during interrogation. </w:t>
      </w:r>
      <w:r w:rsidRPr="00A64D96">
        <w:rPr>
          <w:rFonts w:ascii="Times New Roman" w:hAnsi="Times New Roman" w:cs="Times New Roman"/>
          <w:sz w:val="24"/>
          <w:szCs w:val="24"/>
        </w:rPr>
        <w:t>Here is an example from the data:</w:t>
      </w:r>
    </w:p>
    <w:p w:rsidR="00137C30" w:rsidRPr="00A64D96" w:rsidRDefault="00137C30" w:rsidP="003E6CCF">
      <w:pPr>
        <w:spacing w:line="240" w:lineRule="auto"/>
        <w:jc w:val="both"/>
        <w:rPr>
          <w:rFonts w:ascii="Times New Roman" w:hAnsi="Times New Roman" w:cs="Times New Roman"/>
          <w:b/>
          <w:sz w:val="24"/>
          <w:szCs w:val="24"/>
        </w:rPr>
      </w:pPr>
      <w:r>
        <w:rPr>
          <w:rFonts w:ascii="Times New Roman" w:hAnsi="Times New Roman" w:cs="Times New Roman"/>
          <w:b/>
          <w:sz w:val="24"/>
          <w:szCs w:val="24"/>
        </w:rPr>
        <w:t>Excerpt 2</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When did the incident happen?</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That was on 5th August, 2013.</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Were you not on duty that day?</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I was s</w:t>
      </w:r>
      <w:r w:rsidRPr="00A64D96">
        <w:rPr>
          <w:rFonts w:ascii="Times New Roman" w:hAnsi="Times New Roman" w:cs="Times New Roman"/>
          <w:sz w:val="24"/>
          <w:szCs w:val="24"/>
        </w:rPr>
        <w:t>ir.</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What do you do in the office?</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I am</w:t>
      </w:r>
      <w:r w:rsidRPr="00A64D96">
        <w:rPr>
          <w:rFonts w:ascii="Times New Roman" w:hAnsi="Times New Roman" w:cs="Times New Roman"/>
          <w:sz w:val="24"/>
          <w:szCs w:val="24"/>
        </w:rPr>
        <w:t xml:space="preserve"> a technician.</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So, as a technician, what do you do?</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 I </w:t>
      </w:r>
      <w:r w:rsidRPr="00A64D96">
        <w:rPr>
          <w:rFonts w:ascii="Times New Roman" w:hAnsi="Times New Roman" w:cs="Times New Roman"/>
          <w:sz w:val="24"/>
          <w:szCs w:val="24"/>
        </w:rPr>
        <w:t>repair all electronic gadgets there.</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Okay, I don’t want to treat you as a suspect if you confess to me. The complainant even said you could not have some done something like this.</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w:t>
      </w:r>
      <w:r w:rsidRPr="00A64D96">
        <w:rPr>
          <w:rFonts w:ascii="Times New Roman" w:hAnsi="Times New Roman" w:cs="Times New Roman"/>
          <w:i/>
          <w:sz w:val="24"/>
          <w:szCs w:val="24"/>
        </w:rPr>
        <w:t>Shaking his head</w:t>
      </w:r>
      <w:r w:rsidRPr="00A64D96">
        <w:rPr>
          <w:rFonts w:ascii="Times New Roman" w:hAnsi="Times New Roman" w:cs="Times New Roman"/>
          <w:sz w:val="24"/>
          <w:szCs w:val="24"/>
        </w:rPr>
        <w:t>) yes Sir! He knows me!</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If you confess your part in t</w:t>
      </w:r>
      <w:r>
        <w:rPr>
          <w:rFonts w:ascii="Times New Roman" w:hAnsi="Times New Roman" w:cs="Times New Roman"/>
          <w:sz w:val="24"/>
          <w:szCs w:val="24"/>
        </w:rPr>
        <w:t>he case, I won’t keep you in</w:t>
      </w:r>
      <w:r w:rsidRPr="00A64D96">
        <w:rPr>
          <w:rFonts w:ascii="Times New Roman" w:hAnsi="Times New Roman" w:cs="Times New Roman"/>
          <w:sz w:val="24"/>
          <w:szCs w:val="24"/>
        </w:rPr>
        <w:t xml:space="preserve"> custody.</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Okay s</w:t>
      </w:r>
      <w:r w:rsidRPr="00A64D96">
        <w:rPr>
          <w:rFonts w:ascii="Times New Roman" w:hAnsi="Times New Roman" w:cs="Times New Roman"/>
          <w:sz w:val="24"/>
          <w:szCs w:val="24"/>
        </w:rPr>
        <w:t>ir!</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Why</w:t>
      </w:r>
      <w:r>
        <w:rPr>
          <w:rFonts w:ascii="Times New Roman" w:hAnsi="Times New Roman" w:cs="Times New Roman"/>
          <w:sz w:val="24"/>
          <w:szCs w:val="24"/>
        </w:rPr>
        <w:t xml:space="preserve"> did you run away yesterday </w:t>
      </w:r>
      <w:r w:rsidRPr="00A64D96">
        <w:rPr>
          <w:rFonts w:ascii="Times New Roman" w:hAnsi="Times New Roman" w:cs="Times New Roman"/>
          <w:sz w:val="24"/>
          <w:szCs w:val="24"/>
        </w:rPr>
        <w:t>when our surveillance team came to your shop?</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Sir… sir… I</w:t>
      </w:r>
      <w:r w:rsidRPr="00A64D96">
        <w:rPr>
          <w:rFonts w:ascii="Times New Roman" w:hAnsi="Times New Roman" w:cs="Times New Roman"/>
          <w:sz w:val="24"/>
          <w:szCs w:val="24"/>
        </w:rPr>
        <w:t xml:space="preserve"> was afraid!</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You thought you would get away with such a crime?</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I did not commit any crime sir.</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The station is a place where you can explain your part in the crime and be granted bail after obtaining your statement.</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Yes s</w:t>
      </w:r>
      <w:r w:rsidRPr="00A64D96">
        <w:rPr>
          <w:rFonts w:ascii="Times New Roman" w:hAnsi="Times New Roman" w:cs="Times New Roman"/>
          <w:sz w:val="24"/>
          <w:szCs w:val="24"/>
        </w:rPr>
        <w:t xml:space="preserve">ir! </w:t>
      </w:r>
    </w:p>
    <w:p w:rsidR="00137C30" w:rsidRDefault="00137C30" w:rsidP="003E6CCF">
      <w:p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 xml:space="preserve">The above interaction was </w:t>
      </w:r>
      <w:ins w:id="72" w:author="Author">
        <w:r w:rsidR="00F1679C">
          <w:rPr>
            <w:rFonts w:ascii="Times New Roman" w:hAnsi="Times New Roman" w:cs="Times New Roman"/>
            <w:sz w:val="24"/>
            <w:szCs w:val="24"/>
          </w:rPr>
          <w:t xml:space="preserve">from </w:t>
        </w:r>
      </w:ins>
      <w:r w:rsidRPr="00A64D96">
        <w:rPr>
          <w:rFonts w:ascii="Times New Roman" w:hAnsi="Times New Roman" w:cs="Times New Roman"/>
          <w:sz w:val="24"/>
          <w:szCs w:val="24"/>
        </w:rPr>
        <w:t>a case of stealing. The suspect was one of the workers in a computer firm. Four of the laptop</w:t>
      </w:r>
      <w:ins w:id="73" w:author="Author">
        <w:r w:rsidR="00F1679C">
          <w:rPr>
            <w:rFonts w:ascii="Times New Roman" w:hAnsi="Times New Roman" w:cs="Times New Roman"/>
            <w:sz w:val="24"/>
            <w:szCs w:val="24"/>
          </w:rPr>
          <w:t>s</w:t>
        </w:r>
      </w:ins>
      <w:r w:rsidRPr="00A64D96">
        <w:rPr>
          <w:rFonts w:ascii="Times New Roman" w:hAnsi="Times New Roman" w:cs="Times New Roman"/>
          <w:sz w:val="24"/>
          <w:szCs w:val="24"/>
        </w:rPr>
        <w:t xml:space="preserve"> </w:t>
      </w:r>
      <w:del w:id="74" w:author="Author">
        <w:r w:rsidRPr="00A64D96" w:rsidDel="00F1679C">
          <w:rPr>
            <w:rFonts w:ascii="Times New Roman" w:hAnsi="Times New Roman" w:cs="Times New Roman"/>
            <w:sz w:val="24"/>
            <w:szCs w:val="24"/>
          </w:rPr>
          <w:delText xml:space="preserve">computer sets </w:delText>
        </w:r>
      </w:del>
      <w:r w:rsidRPr="00A64D96">
        <w:rPr>
          <w:rFonts w:ascii="Times New Roman" w:hAnsi="Times New Roman" w:cs="Times New Roman"/>
          <w:sz w:val="24"/>
          <w:szCs w:val="24"/>
        </w:rPr>
        <w:t>in the company got lost</w:t>
      </w:r>
      <w:r>
        <w:rPr>
          <w:rFonts w:ascii="Times New Roman" w:hAnsi="Times New Roman" w:cs="Times New Roman"/>
          <w:sz w:val="24"/>
          <w:szCs w:val="24"/>
        </w:rPr>
        <w:t>,</w:t>
      </w:r>
      <w:r w:rsidRPr="00A64D96">
        <w:rPr>
          <w:rFonts w:ascii="Times New Roman" w:hAnsi="Times New Roman" w:cs="Times New Roman"/>
          <w:sz w:val="24"/>
          <w:szCs w:val="24"/>
        </w:rPr>
        <w:t xml:space="preserve"> and the case was reported to the Police Station. Having investigated the case, the police officer got to know that the suspect was one of those that conspired with another worker to steal the laptop computer sets. </w:t>
      </w:r>
      <w:r>
        <w:rPr>
          <w:rFonts w:ascii="Times New Roman" w:hAnsi="Times New Roman" w:cs="Times New Roman"/>
          <w:sz w:val="24"/>
          <w:szCs w:val="24"/>
        </w:rPr>
        <w:t>In the interaction, the IPO engages a number of</w:t>
      </w:r>
      <w:r w:rsidRPr="00A64D96">
        <w:rPr>
          <w:rFonts w:ascii="Times New Roman" w:hAnsi="Times New Roman" w:cs="Times New Roman"/>
          <w:sz w:val="24"/>
          <w:szCs w:val="24"/>
        </w:rPr>
        <w:t xml:space="preserve"> a number of police jargons</w:t>
      </w:r>
      <w:r>
        <w:rPr>
          <w:rFonts w:ascii="Times New Roman" w:hAnsi="Times New Roman" w:cs="Times New Roman"/>
          <w:sz w:val="24"/>
          <w:szCs w:val="24"/>
        </w:rPr>
        <w:t>. Such jargons are laden with contextual meanings. In line 9 of the excerpt, the IPO asserts that, ‘</w:t>
      </w:r>
      <w:r w:rsidRPr="00A64D96">
        <w:rPr>
          <w:rFonts w:ascii="Times New Roman" w:hAnsi="Times New Roman" w:cs="Times New Roman"/>
          <w:sz w:val="24"/>
          <w:szCs w:val="24"/>
        </w:rPr>
        <w:t xml:space="preserve">Okay, I don’t want to treat you as a suspect if you confess to me. The complainant even said you could not have some done </w:t>
      </w:r>
      <w:r>
        <w:rPr>
          <w:rFonts w:ascii="Times New Roman" w:hAnsi="Times New Roman" w:cs="Times New Roman"/>
          <w:sz w:val="24"/>
          <w:szCs w:val="24"/>
        </w:rPr>
        <w:t xml:space="preserve">something like this’. In the above line, the choice of ‘suspect’ underscores the fact the suspect being investigated has committed a crime, though his culpability has not been ascertained within the confines of the law. The IPO’s words technically exonerate the suspect because suspects are usually subjected to series of manhandling during interrogation, but the IPO declares that the suspect would not be treated as such. The choice of the word, ‘suspect’ conceals the intention of the IPO.  </w:t>
      </w:r>
    </w:p>
    <w:p w:rsidR="00137C30"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IPO’s use of ‘complainant’ in the interaction also expresses concealment. A complainant is the person who reports a crime to the police. Ordinarily, a complainant expects the police to interrogate a suspect so as to ascertain his culpability, but in this circumstance, the IPO informs the suspect that the complainant had attested to the integrity of the suspect. The IPO further </w:t>
      </w:r>
      <w:r>
        <w:rPr>
          <w:rFonts w:ascii="Times New Roman" w:hAnsi="Times New Roman" w:cs="Times New Roman"/>
          <w:sz w:val="24"/>
          <w:szCs w:val="24"/>
        </w:rPr>
        <w:lastRenderedPageBreak/>
        <w:t>conceals his intention in line 11 by asserting that, ‘</w:t>
      </w:r>
      <w:r w:rsidRPr="00A64D96">
        <w:rPr>
          <w:rFonts w:ascii="Times New Roman" w:hAnsi="Times New Roman" w:cs="Times New Roman"/>
          <w:sz w:val="24"/>
          <w:szCs w:val="24"/>
        </w:rPr>
        <w:t>If you confess your part in t</w:t>
      </w:r>
      <w:r>
        <w:rPr>
          <w:rFonts w:ascii="Times New Roman" w:hAnsi="Times New Roman" w:cs="Times New Roman"/>
          <w:sz w:val="24"/>
          <w:szCs w:val="24"/>
        </w:rPr>
        <w:t>he case, I won’t keep you in</w:t>
      </w:r>
      <w:r w:rsidRPr="00A64D96">
        <w:rPr>
          <w:rFonts w:ascii="Times New Roman" w:hAnsi="Times New Roman" w:cs="Times New Roman"/>
          <w:sz w:val="24"/>
          <w:szCs w:val="24"/>
        </w:rPr>
        <w:t xml:space="preserve"> custody</w:t>
      </w:r>
      <w:r>
        <w:rPr>
          <w:rFonts w:ascii="Times New Roman" w:hAnsi="Times New Roman" w:cs="Times New Roman"/>
          <w:sz w:val="24"/>
          <w:szCs w:val="24"/>
        </w:rPr>
        <w:t>’</w:t>
      </w:r>
      <w:r w:rsidRPr="00A64D96">
        <w:rPr>
          <w:rFonts w:ascii="Times New Roman" w:hAnsi="Times New Roman" w:cs="Times New Roman"/>
          <w:sz w:val="24"/>
          <w:szCs w:val="24"/>
        </w:rPr>
        <w:t>.</w:t>
      </w:r>
      <w:r>
        <w:rPr>
          <w:rFonts w:ascii="Times New Roman" w:hAnsi="Times New Roman" w:cs="Times New Roman"/>
          <w:sz w:val="24"/>
          <w:szCs w:val="24"/>
        </w:rPr>
        <w:t xml:space="preserve"> The use of the word ‘custody’ by the IPO has contextual connotation. It means the state of being detained before trial. The choice of ‘custody’ includes detention, loneliness, fear, discomfort and ill-treatment. In this circumstance, the IPO has only requested the suspect to confess. </w:t>
      </w:r>
      <w:commentRangeStart w:id="75"/>
      <w:r>
        <w:rPr>
          <w:rFonts w:ascii="Times New Roman" w:hAnsi="Times New Roman" w:cs="Times New Roman"/>
          <w:sz w:val="24"/>
          <w:szCs w:val="24"/>
        </w:rPr>
        <w:t>He (the IPO) affirms that the suspect would be put into custody.</w:t>
      </w:r>
      <w:commentRangeEnd w:id="75"/>
      <w:r w:rsidR="00101AD7">
        <w:rPr>
          <w:rStyle w:val="CommentReference"/>
        </w:rPr>
        <w:commentReference w:id="75"/>
      </w:r>
      <w:r>
        <w:rPr>
          <w:rFonts w:ascii="Times New Roman" w:hAnsi="Times New Roman" w:cs="Times New Roman"/>
          <w:sz w:val="24"/>
          <w:szCs w:val="24"/>
        </w:rPr>
        <w:t xml:space="preserve"> This spells pardon and freedom for the suspect provided he confesses.</w:t>
      </w:r>
      <w:del w:id="76" w:author="Author">
        <w:r w:rsidDel="000E4055">
          <w:rPr>
            <w:rFonts w:ascii="Times New Roman" w:hAnsi="Times New Roman" w:cs="Times New Roman"/>
            <w:sz w:val="24"/>
            <w:szCs w:val="24"/>
          </w:rPr>
          <w:delText xml:space="preserve"> The use of the word, custody’ is a ploy to conceal the intention of the IPO.</w:delText>
        </w:r>
      </w:del>
      <w:r>
        <w:rPr>
          <w:rFonts w:ascii="Times New Roman" w:hAnsi="Times New Roman" w:cs="Times New Roman"/>
          <w:sz w:val="24"/>
          <w:szCs w:val="24"/>
        </w:rPr>
        <w:t xml:space="preserve"> </w:t>
      </w:r>
    </w:p>
    <w:p w:rsidR="00137C30"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line 13 of the excerpt, the IPO uses ‘surveillance’ to establish that the police had been trailing the suspect. In line 17, there is the use the words, ‘crime’ and ‘bail’ to express the degree of the suspect’s crime and the positive face of the law. The IPO uses ‘crime’ and ‘bail’ to affirm the strength and positive faces of the law. The </w:t>
      </w:r>
      <w:del w:id="77" w:author="Author">
        <w:r w:rsidDel="000E4055">
          <w:rPr>
            <w:rFonts w:ascii="Times New Roman" w:hAnsi="Times New Roman" w:cs="Times New Roman"/>
            <w:sz w:val="24"/>
            <w:szCs w:val="24"/>
          </w:rPr>
          <w:delText xml:space="preserve">motivation behind the </w:delText>
        </w:r>
      </w:del>
      <w:r>
        <w:rPr>
          <w:rFonts w:ascii="Times New Roman" w:hAnsi="Times New Roman" w:cs="Times New Roman"/>
          <w:sz w:val="24"/>
          <w:szCs w:val="24"/>
        </w:rPr>
        <w:t xml:space="preserve">use of ‘bail’ </w:t>
      </w:r>
      <w:del w:id="78" w:author="Author">
        <w:r w:rsidDel="000E4055">
          <w:rPr>
            <w:rFonts w:ascii="Times New Roman" w:hAnsi="Times New Roman" w:cs="Times New Roman"/>
            <w:sz w:val="24"/>
            <w:szCs w:val="24"/>
          </w:rPr>
          <w:delText xml:space="preserve">is to </w:delText>
        </w:r>
      </w:del>
      <w:r>
        <w:rPr>
          <w:rFonts w:ascii="Times New Roman" w:hAnsi="Times New Roman" w:cs="Times New Roman"/>
          <w:sz w:val="24"/>
          <w:szCs w:val="24"/>
        </w:rPr>
        <w:t>prepare</w:t>
      </w:r>
      <w:ins w:id="79" w:author="Author">
        <w:r w:rsidR="000E4055">
          <w:rPr>
            <w:rFonts w:ascii="Times New Roman" w:hAnsi="Times New Roman" w:cs="Times New Roman"/>
            <w:sz w:val="24"/>
            <w:szCs w:val="24"/>
          </w:rPr>
          <w:t>s</w:t>
        </w:r>
      </w:ins>
      <w:r>
        <w:rPr>
          <w:rFonts w:ascii="Times New Roman" w:hAnsi="Times New Roman" w:cs="Times New Roman"/>
          <w:sz w:val="24"/>
          <w:szCs w:val="24"/>
        </w:rPr>
        <w:t xml:space="preserve"> the suspect’s mind for amicable settlement. In line with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the choices made in the interaction reveal orientations of the participants towards the subject of interrogation.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xml:space="preserve"> is used by the participants to achieve discursive ends in the interaction. The use of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xml:space="preserve"> as a form of concealment in PSI reveals that, within the sequence in PSI, the IPO and suspect deploy contextual variables to express inherent institutional goals. </w:t>
      </w:r>
      <w:commentRangeStart w:id="80"/>
      <w:del w:id="81" w:author="Author">
        <w:r w:rsidDel="00F76660">
          <w:rPr>
            <w:rFonts w:ascii="Times New Roman" w:hAnsi="Times New Roman" w:cs="Times New Roman"/>
            <w:sz w:val="24"/>
            <w:szCs w:val="24"/>
          </w:rPr>
          <w:delText>Although Udoh (2010) reveals the linguistic peculiarities of the English language in police communication in Nigeria, the study does not pay attention to the deployment of jargons as a veritable tool for managing confessional statement in PSI.</w:delText>
        </w:r>
      </w:del>
      <w:commentRangeEnd w:id="80"/>
      <w:r w:rsidR="00F76660">
        <w:rPr>
          <w:rStyle w:val="CommentReference"/>
        </w:rPr>
        <w:commentReference w:id="80"/>
      </w:r>
      <w:r>
        <w:rPr>
          <w:rFonts w:ascii="Times New Roman" w:hAnsi="Times New Roman" w:cs="Times New Roman"/>
          <w:sz w:val="24"/>
          <w:szCs w:val="24"/>
        </w:rPr>
        <w:t xml:space="preserve"> The use of such contextual variables reveals linguistic peculiarities of police interrogation.</w:t>
      </w:r>
    </w:p>
    <w:p w:rsidR="00137C30" w:rsidRDefault="00137C30" w:rsidP="003E6CCF">
      <w:pPr>
        <w:spacing w:line="240" w:lineRule="auto"/>
        <w:jc w:val="both"/>
        <w:rPr>
          <w:rFonts w:ascii="Times New Roman" w:hAnsi="Times New Roman" w:cs="Times New Roman"/>
          <w:b/>
          <w:sz w:val="24"/>
          <w:szCs w:val="24"/>
        </w:rPr>
      </w:pPr>
    </w:p>
    <w:p w:rsidR="00137C30" w:rsidRPr="00CC7CEA" w:rsidRDefault="00137C30" w:rsidP="003E6CCF">
      <w:pPr>
        <w:spacing w:line="240" w:lineRule="auto"/>
        <w:jc w:val="both"/>
        <w:rPr>
          <w:rFonts w:ascii="Times New Roman" w:hAnsi="Times New Roman" w:cs="Times New Roman"/>
          <w:b/>
          <w:sz w:val="24"/>
          <w:szCs w:val="24"/>
        </w:rPr>
      </w:pPr>
      <w:r>
        <w:rPr>
          <w:rFonts w:ascii="Times New Roman" w:hAnsi="Times New Roman" w:cs="Times New Roman"/>
          <w:b/>
          <w:sz w:val="24"/>
          <w:szCs w:val="24"/>
        </w:rPr>
        <w:t>Lexical replacement/ Orchestrating anonymity</w:t>
      </w:r>
    </w:p>
    <w:p w:rsidR="00137C30" w:rsidRPr="004568F2"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Richardson (2007:47) states that ‘words convey the imprint of society and value judgments’ They convey connoted as well as denoted meaning’. Richardson explains further that all types of words, but particularly nouns, verbs, adjectives and adverbs carry connoted in addition to denoted meanings. These categories of words are often referred to as content or lexical words. Deictic elements were used in PSI to manipulate and conceal vital pieces of information. The success of any interrogation is hinged on voluntary confession. Aware of such consequences, suspects concealed information from IPOs. IPOs </w:t>
      </w:r>
      <w:ins w:id="82" w:author="Author">
        <w:r w:rsidR="00F76660">
          <w:rPr>
            <w:rFonts w:ascii="Times New Roman" w:hAnsi="Times New Roman" w:cs="Times New Roman"/>
            <w:sz w:val="24"/>
            <w:szCs w:val="24"/>
          </w:rPr>
          <w:t xml:space="preserve">also </w:t>
        </w:r>
      </w:ins>
      <w:r>
        <w:rPr>
          <w:rFonts w:ascii="Times New Roman" w:hAnsi="Times New Roman" w:cs="Times New Roman"/>
          <w:sz w:val="24"/>
          <w:szCs w:val="24"/>
        </w:rPr>
        <w:t>deployed deictic elements to shroud information in a bid to achieve confession from suspects. The case of illegal possession of arms in the excerpt below presents the resourcefulness of deictic elements as a concealment strategy in the data:</w:t>
      </w:r>
    </w:p>
    <w:p w:rsidR="00137C30" w:rsidRPr="00427D3A" w:rsidRDefault="00137C30" w:rsidP="003E6CCF">
      <w:pPr>
        <w:spacing w:line="240" w:lineRule="auto"/>
        <w:jc w:val="both"/>
        <w:rPr>
          <w:rFonts w:ascii="Times New Roman" w:hAnsi="Times New Roman" w:cs="Times New Roman"/>
          <w:b/>
          <w:sz w:val="24"/>
          <w:szCs w:val="24"/>
        </w:rPr>
      </w:pPr>
      <w:r w:rsidRPr="00427D3A">
        <w:rPr>
          <w:rFonts w:ascii="Times New Roman" w:hAnsi="Times New Roman" w:cs="Times New Roman"/>
          <w:b/>
          <w:sz w:val="24"/>
          <w:szCs w:val="24"/>
        </w:rPr>
        <w:t>Excerpt 3</w:t>
      </w:r>
    </w:p>
    <w:p w:rsidR="00137C30" w:rsidRDefault="00137C30" w:rsidP="003E6CCF">
      <w:pPr>
        <w:spacing w:after="0" w:line="240" w:lineRule="auto"/>
        <w:jc w:val="both"/>
        <w:rPr>
          <w:rFonts w:ascii="Times New Roman" w:hAnsi="Times New Roman" w:cs="Times New Roman"/>
          <w:sz w:val="24"/>
          <w:szCs w:val="24"/>
          <w:lang w:val="yo-NG"/>
        </w:rPr>
      </w:pPr>
      <w:proofErr w:type="gramStart"/>
      <w:r>
        <w:rPr>
          <w:rFonts w:ascii="Times New Roman" w:hAnsi="Times New Roman" w:cs="Times New Roman"/>
          <w:sz w:val="24"/>
          <w:szCs w:val="24"/>
        </w:rPr>
        <w:t>1.P</w:t>
      </w:r>
      <w:proofErr w:type="gramEnd"/>
      <w:r>
        <w:rPr>
          <w:rFonts w:ascii="Times New Roman" w:hAnsi="Times New Roman" w:cs="Times New Roman"/>
          <w:sz w:val="24"/>
          <w:szCs w:val="24"/>
        </w:rPr>
        <w:t xml:space="preserve">: </w:t>
      </w:r>
      <w:r>
        <w:rPr>
          <w:rFonts w:ascii="Times New Roman" w:hAnsi="Times New Roman" w:cs="Times New Roman"/>
          <w:sz w:val="24"/>
          <w:szCs w:val="24"/>
          <w:lang w:val="yo-NG"/>
        </w:rPr>
        <w:t>( Ìgbà wo lo darapọ̀ mó (</w:t>
      </w:r>
      <w:r w:rsidRPr="00E3217B">
        <w:rPr>
          <w:rFonts w:ascii="Times New Roman" w:hAnsi="Times New Roman" w:cs="Times New Roman"/>
          <w:i/>
          <w:sz w:val="24"/>
          <w:szCs w:val="24"/>
          <w:lang w:val="yo-NG"/>
        </w:rPr>
        <w:t xml:space="preserve"> Ó tọ́ka sí àwon ìbon tí wón gbà padà</w:t>
      </w:r>
      <w:r>
        <w:rPr>
          <w:rFonts w:ascii="Times New Roman" w:hAnsi="Times New Roman" w:cs="Times New Roman"/>
          <w:sz w:val="24"/>
          <w:szCs w:val="24"/>
          <w:lang w:val="yo-NG"/>
        </w:rPr>
        <w:t>) ẹgbẹ́ yìí?</w:t>
      </w:r>
    </w:p>
    <w:p w:rsidR="00137C30" w:rsidRPr="00147A53"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When did you join this (</w:t>
      </w:r>
      <w:r w:rsidRPr="00CF47EC">
        <w:rPr>
          <w:rFonts w:ascii="Times New Roman" w:hAnsi="Times New Roman" w:cs="Times New Roman"/>
          <w:i/>
          <w:sz w:val="24"/>
          <w:szCs w:val="24"/>
        </w:rPr>
        <w:t>pointing to the recovered weapons on ground</w:t>
      </w:r>
      <w:r>
        <w:rPr>
          <w:rFonts w:ascii="Times New Roman" w:hAnsi="Times New Roman" w:cs="Times New Roman"/>
          <w:sz w:val="24"/>
          <w:szCs w:val="24"/>
        </w:rPr>
        <w:t>) group?</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2.S: </w:t>
      </w:r>
      <w:r>
        <w:rPr>
          <w:rFonts w:ascii="Times New Roman" w:hAnsi="Times New Roman" w:cs="Times New Roman"/>
          <w:sz w:val="24"/>
          <w:szCs w:val="24"/>
          <w:lang w:val="yo-NG"/>
        </w:rPr>
        <w:t>Ọ̀rẹ́ mi ló múmi wọ̀ọ́.</w:t>
      </w:r>
    </w:p>
    <w:p w:rsidR="00137C30" w:rsidRPr="00147A53"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 xml:space="preserve">My friend </w:t>
      </w:r>
      <w:commentRangeStart w:id="83"/>
      <w:r>
        <w:rPr>
          <w:rFonts w:ascii="Times New Roman" w:hAnsi="Times New Roman" w:cs="Times New Roman"/>
          <w:sz w:val="24"/>
          <w:szCs w:val="24"/>
        </w:rPr>
        <w:t>lured</w:t>
      </w:r>
      <w:commentRangeEnd w:id="83"/>
      <w:r w:rsidR="00F76660">
        <w:rPr>
          <w:rStyle w:val="CommentReference"/>
        </w:rPr>
        <w:commentReference w:id="83"/>
      </w:r>
      <w:r>
        <w:rPr>
          <w:rFonts w:ascii="Times New Roman" w:hAnsi="Times New Roman" w:cs="Times New Roman"/>
          <w:sz w:val="24"/>
          <w:szCs w:val="24"/>
        </w:rPr>
        <w:t xml:space="preserve"> me into it sir.</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3.P: </w:t>
      </w:r>
      <w:r>
        <w:rPr>
          <w:rFonts w:ascii="Times New Roman" w:hAnsi="Times New Roman" w:cs="Times New Roman"/>
          <w:sz w:val="24"/>
          <w:szCs w:val="24"/>
          <w:lang w:val="yo-NG"/>
        </w:rPr>
        <w:t>Mo rọ̀ọ́ láti fọwọ́sowọ́pọ̀ pẹ̀lú wa ní ẹjọ́ yìí. Ríi pé o sọ òtítọ́.</w:t>
      </w:r>
    </w:p>
    <w:p w:rsidR="00137C30" w:rsidRPr="00892CAC"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I advise you to cooperate with us in this matter. Ensure you tell the truth.</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4.P: </w:t>
      </w:r>
      <w:r>
        <w:rPr>
          <w:rFonts w:ascii="Times New Roman" w:hAnsi="Times New Roman" w:cs="Times New Roman"/>
          <w:sz w:val="24"/>
          <w:szCs w:val="24"/>
          <w:lang w:val="yo-NG"/>
        </w:rPr>
        <w:t>Báwo lo se darapọ̀ mó</w:t>
      </w:r>
      <w:r>
        <w:rPr>
          <w:rFonts w:ascii="Times New Roman" w:hAnsi="Times New Roman" w:cs="Times New Roman"/>
          <w:sz w:val="24"/>
          <w:szCs w:val="24"/>
        </w:rPr>
        <w:t xml:space="preserve"> </w:t>
      </w:r>
      <w:r>
        <w:rPr>
          <w:rFonts w:ascii="Times New Roman" w:hAnsi="Times New Roman" w:cs="Times New Roman"/>
          <w:sz w:val="24"/>
          <w:szCs w:val="24"/>
          <w:lang w:val="yo-NG"/>
        </w:rPr>
        <w:t>ẹgbẹ́ yìí?</w:t>
      </w:r>
    </w:p>
    <w:p w:rsidR="00137C30" w:rsidRPr="00892CAC"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 xml:space="preserve">How were </w:t>
      </w:r>
      <w:ins w:id="84" w:author="Author">
        <w:r w:rsidR="00F76660">
          <w:rPr>
            <w:rFonts w:ascii="Times New Roman" w:hAnsi="Times New Roman" w:cs="Times New Roman"/>
            <w:sz w:val="24"/>
            <w:szCs w:val="24"/>
          </w:rPr>
          <w:t xml:space="preserve">you </w:t>
        </w:r>
      </w:ins>
      <w:r>
        <w:rPr>
          <w:rFonts w:ascii="Times New Roman" w:hAnsi="Times New Roman" w:cs="Times New Roman"/>
          <w:sz w:val="24"/>
          <w:szCs w:val="24"/>
        </w:rPr>
        <w:t>initiated into the group?</w:t>
      </w:r>
      <w:r>
        <w:rPr>
          <w:rFonts w:ascii="Times New Roman" w:hAnsi="Times New Roman" w:cs="Times New Roman"/>
          <w:sz w:val="24"/>
          <w:szCs w:val="24"/>
          <w:lang w:val="yo-NG"/>
        </w:rPr>
        <w:t>)</w:t>
      </w:r>
    </w:p>
    <w:p w:rsidR="00137C30" w:rsidRDefault="00137C30" w:rsidP="003E6CCF">
      <w:pPr>
        <w:tabs>
          <w:tab w:val="left" w:pos="426"/>
        </w:tabs>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lastRenderedPageBreak/>
        <w:t>5.S:</w:t>
      </w:r>
      <w:r w:rsidRPr="00892CAC">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Ọ̀rẹ́ mi ló rànmí lọ́wọ́. Mo wànlé lọ́jọ́ kan tí mi ò senkankan ni ọ̀rẹ́ mi wá tí ó ní kín darapọ̀ </w:t>
      </w:r>
      <w:r>
        <w:rPr>
          <w:rFonts w:ascii="Times New Roman" w:hAnsi="Times New Roman" w:cs="Times New Roman"/>
          <w:sz w:val="24"/>
          <w:szCs w:val="24"/>
          <w:lang w:val="en-GB"/>
        </w:rPr>
        <w:tab/>
      </w:r>
      <w:r>
        <w:rPr>
          <w:rFonts w:ascii="Times New Roman" w:hAnsi="Times New Roman" w:cs="Times New Roman"/>
          <w:sz w:val="24"/>
          <w:szCs w:val="24"/>
          <w:lang w:val="yo-NG"/>
        </w:rPr>
        <w:t>m</w:t>
      </w:r>
      <w:ins w:id="85" w:author="Author">
        <w:r w:rsidR="00F76660">
          <w:rPr>
            <w:rFonts w:ascii="Times New Roman" w:hAnsi="Times New Roman" w:cs="Times New Roman"/>
            <w:sz w:val="24"/>
            <w:szCs w:val="24"/>
            <w:lang w:val="en-GB"/>
          </w:rPr>
          <w:t>o</w:t>
        </w:r>
      </w:ins>
      <w:del w:id="86" w:author="Author">
        <w:r w:rsidDel="00F76660">
          <w:rPr>
            <w:rFonts w:ascii="Times New Roman" w:hAnsi="Times New Roman" w:cs="Times New Roman"/>
            <w:sz w:val="24"/>
            <w:szCs w:val="24"/>
            <w:lang w:val="yo-NG"/>
          </w:rPr>
          <w:delText>a</w:delText>
        </w:r>
      </w:del>
      <w:r>
        <w:rPr>
          <w:rFonts w:ascii="Times New Roman" w:hAnsi="Times New Roman" w:cs="Times New Roman"/>
          <w:sz w:val="24"/>
          <w:szCs w:val="24"/>
          <w:lang w:val="yo-NG"/>
        </w:rPr>
        <w:t>.</w:t>
      </w:r>
      <w:r>
        <w:rPr>
          <w:rFonts w:ascii="Times New Roman" w:hAnsi="Times New Roman" w:cs="Times New Roman"/>
          <w:sz w:val="24"/>
          <w:szCs w:val="24"/>
        </w:rPr>
        <w:t xml:space="preserve"> </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       (</w:t>
      </w:r>
      <w:r>
        <w:rPr>
          <w:rFonts w:ascii="Times New Roman" w:hAnsi="Times New Roman" w:cs="Times New Roman"/>
          <w:sz w:val="24"/>
          <w:szCs w:val="24"/>
        </w:rPr>
        <w:t>It was one XX, a friend of mine that assisted me. I was just at home doing nothing when he</w:t>
      </w:r>
    </w:p>
    <w:p w:rsidR="00137C30" w:rsidRPr="00892CAC"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   came, and introduced it to me.</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6.P: </w:t>
      </w:r>
      <w:r>
        <w:rPr>
          <w:rFonts w:ascii="Times New Roman" w:hAnsi="Times New Roman" w:cs="Times New Roman"/>
          <w:sz w:val="24"/>
          <w:szCs w:val="24"/>
          <w:lang w:val="yo-NG"/>
        </w:rPr>
        <w:t>Báwo lẹ</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 xml:space="preserve">se rí àwon ohun èlò tẹ́ẹ fin sisẹ́? </w:t>
      </w:r>
    </w:p>
    <w:p w:rsidR="00137C30" w:rsidRPr="00892CAC"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did you get the materials you use to operate?</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7.S: </w:t>
      </w:r>
      <w:r>
        <w:rPr>
          <w:rFonts w:ascii="Times New Roman" w:hAnsi="Times New Roman" w:cs="Times New Roman"/>
          <w:sz w:val="24"/>
          <w:szCs w:val="24"/>
          <w:lang w:val="yo-NG"/>
        </w:rPr>
        <w:t xml:space="preserve"> XX ló máa nko wá sí ibi ìpàde wa.</w:t>
      </w:r>
    </w:p>
    <w:p w:rsidR="00137C30" w:rsidRPr="00892CAC"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XX usually brought them to our meeting point.</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8.P: </w:t>
      </w:r>
      <w:r>
        <w:rPr>
          <w:rFonts w:ascii="Times New Roman" w:hAnsi="Times New Roman" w:cs="Times New Roman"/>
          <w:sz w:val="24"/>
          <w:szCs w:val="24"/>
          <w:lang w:val="yo-NG"/>
        </w:rPr>
        <w:t>Báwo lẹ sen pinu isẹ́ láabi tẹ́ẹ</w:t>
      </w:r>
      <w:r>
        <w:rPr>
          <w:rFonts w:ascii="Times New Roman" w:hAnsi="Times New Roman" w:cs="Times New Roman"/>
          <w:sz w:val="24"/>
          <w:szCs w:val="24"/>
        </w:rPr>
        <w:t xml:space="preserve"> </w:t>
      </w:r>
      <w:r>
        <w:rPr>
          <w:rFonts w:ascii="Times New Roman" w:hAnsi="Times New Roman" w:cs="Times New Roman"/>
          <w:sz w:val="24"/>
          <w:szCs w:val="24"/>
          <w:lang w:val="yo-NG"/>
        </w:rPr>
        <w:t>nse?</w:t>
      </w:r>
    </w:p>
    <w:p w:rsidR="00137C30" w:rsidRPr="00F8567F"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do you plan the terrible things you do?</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9.S: </w:t>
      </w:r>
      <w:r>
        <w:rPr>
          <w:rFonts w:ascii="Times New Roman" w:hAnsi="Times New Roman" w:cs="Times New Roman"/>
          <w:sz w:val="24"/>
          <w:szCs w:val="24"/>
          <w:lang w:val="yo-NG"/>
        </w:rPr>
        <w:t>XX ló máa n ta</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wá</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 xml:space="preserve">lólobó aá sì lọ síbẹ̀ kété tí a bá ti setán. </w:t>
      </w:r>
    </w:p>
    <w:p w:rsidR="00137C30" w:rsidRPr="00F8567F"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 xml:space="preserve">XX usually gave us hints about operation and we </w:t>
      </w:r>
      <w:proofErr w:type="spellStart"/>
      <w:r>
        <w:rPr>
          <w:rFonts w:ascii="Times New Roman" w:hAnsi="Times New Roman" w:cs="Times New Roman"/>
          <w:sz w:val="24"/>
          <w:szCs w:val="24"/>
        </w:rPr>
        <w:t>mobilise</w:t>
      </w:r>
      <w:proofErr w:type="spellEnd"/>
      <w:r>
        <w:rPr>
          <w:rFonts w:ascii="Times New Roman" w:hAnsi="Times New Roman" w:cs="Times New Roman"/>
          <w:sz w:val="24"/>
          <w:szCs w:val="24"/>
        </w:rPr>
        <w:t xml:space="preserve"> to the area whenever we are set.</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10</w:t>
      </w:r>
      <w:proofErr w:type="gramStart"/>
      <w:r>
        <w:rPr>
          <w:rFonts w:ascii="Times New Roman" w:hAnsi="Times New Roman" w:cs="Times New Roman"/>
          <w:sz w:val="24"/>
          <w:szCs w:val="24"/>
        </w:rPr>
        <w:t>.P</w:t>
      </w:r>
      <w:proofErr w:type="gramEnd"/>
      <w:r>
        <w:rPr>
          <w:rFonts w:ascii="Times New Roman" w:hAnsi="Times New Roman" w:cs="Times New Roman"/>
          <w:sz w:val="24"/>
          <w:szCs w:val="24"/>
        </w:rPr>
        <w:t>: À</w:t>
      </w:r>
      <w:r>
        <w:rPr>
          <w:rFonts w:ascii="Times New Roman" w:hAnsi="Times New Roman" w:cs="Times New Roman"/>
          <w:sz w:val="24"/>
          <w:szCs w:val="24"/>
          <w:lang w:val="yo-NG"/>
        </w:rPr>
        <w:t xml:space="preserve">won nkan wònyí ( </w:t>
      </w:r>
      <w:r w:rsidRPr="00D3330D">
        <w:rPr>
          <w:rFonts w:ascii="Times New Roman" w:hAnsi="Times New Roman" w:cs="Times New Roman"/>
          <w:i/>
          <w:sz w:val="24"/>
          <w:szCs w:val="24"/>
          <w:lang w:val="yo-NG"/>
        </w:rPr>
        <w:t>Ó nawọ́ sí ìbon, ọ̀bẹ àti oògùn</w:t>
      </w:r>
      <w:r>
        <w:rPr>
          <w:rFonts w:ascii="Times New Roman" w:hAnsi="Times New Roman" w:cs="Times New Roman"/>
          <w:sz w:val="24"/>
          <w:szCs w:val="24"/>
          <w:lang w:val="yo-NG"/>
        </w:rPr>
        <w:t xml:space="preserve">) ni a rí ní ilé rẹ. Báwo lo </w:t>
      </w:r>
      <w:r>
        <w:rPr>
          <w:rFonts w:ascii="Times New Roman" w:hAnsi="Times New Roman" w:cs="Times New Roman"/>
          <w:sz w:val="24"/>
          <w:szCs w:val="24"/>
        </w:rPr>
        <w:t xml:space="preserve">se </w:t>
      </w:r>
      <w:r>
        <w:rPr>
          <w:rFonts w:ascii="Times New Roman" w:hAnsi="Times New Roman" w:cs="Times New Roman"/>
          <w:sz w:val="24"/>
          <w:szCs w:val="24"/>
          <w:lang w:val="yo-NG"/>
        </w:rPr>
        <w:t>rí won?</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         (</w:t>
      </w:r>
      <w:r>
        <w:rPr>
          <w:rFonts w:ascii="Times New Roman" w:hAnsi="Times New Roman" w:cs="Times New Roman"/>
          <w:sz w:val="24"/>
          <w:szCs w:val="24"/>
        </w:rPr>
        <w:t xml:space="preserve">These things (pointing to guns, knives and charms) were found in your house. How did </w:t>
      </w:r>
    </w:p>
    <w:p w:rsidR="00137C30" w:rsidRPr="00F8567F"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you get them?</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11.S: </w:t>
      </w:r>
      <w:r>
        <w:rPr>
          <w:rFonts w:ascii="Times New Roman" w:hAnsi="Times New Roman" w:cs="Times New Roman"/>
          <w:sz w:val="24"/>
          <w:szCs w:val="24"/>
          <w:lang w:val="yo-NG"/>
        </w:rPr>
        <w:t>‘Idea’ló fún mi gẹ́gẹ́ bíi irinsẹ́ tèmi.</w:t>
      </w:r>
    </w:p>
    <w:p w:rsidR="00137C30" w:rsidRPr="00F8567F"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‘Idea’ gave them to me as my own instruments.</w:t>
      </w:r>
      <w:r>
        <w:rPr>
          <w:rFonts w:ascii="Times New Roman" w:hAnsi="Times New Roman" w:cs="Times New Roman"/>
          <w:sz w:val="24"/>
          <w:szCs w:val="24"/>
          <w:lang w:val="yo-NG"/>
        </w:rPr>
        <w:t>)</w:t>
      </w:r>
    </w:p>
    <w:p w:rsidR="00137C30" w:rsidRPr="00147A53" w:rsidRDefault="00137C30" w:rsidP="003E6CCF">
      <w:pPr>
        <w:spacing w:after="0" w:line="240" w:lineRule="auto"/>
        <w:jc w:val="both"/>
        <w:rPr>
          <w:rFonts w:ascii="Times New Roman" w:hAnsi="Times New Roman" w:cs="Times New Roman"/>
          <w:sz w:val="24"/>
          <w:szCs w:val="24"/>
          <w:lang w:val="yo-NG"/>
        </w:rPr>
      </w:pPr>
    </w:p>
    <w:p w:rsidR="00137C30"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Excerpt 3 presents a case of illegal possession of arms. The suspects being investigated was arrested for having in his custody some ammunition which he and his gang used for perpetrating series of nefarious acts. The IPO resorts to the use of deixis as lexical replacement in a bid to avoid labeling the suspect during interrogation. The IPO’s use of ‘this </w:t>
      </w:r>
      <w:del w:id="87" w:author="Author">
        <w:r w:rsidDel="003D609F">
          <w:rPr>
            <w:rFonts w:ascii="Times New Roman" w:hAnsi="Times New Roman" w:cs="Times New Roman"/>
            <w:sz w:val="24"/>
            <w:szCs w:val="24"/>
          </w:rPr>
          <w:delText>(</w:delText>
        </w:r>
        <w:r w:rsidRPr="00CF47EC" w:rsidDel="003D609F">
          <w:rPr>
            <w:rFonts w:ascii="Times New Roman" w:hAnsi="Times New Roman" w:cs="Times New Roman"/>
            <w:i/>
            <w:sz w:val="24"/>
            <w:szCs w:val="24"/>
          </w:rPr>
          <w:delText>pointing to the recovered weapons on ground</w:delText>
        </w:r>
        <w:r w:rsidDel="003D609F">
          <w:rPr>
            <w:rFonts w:ascii="Times New Roman" w:hAnsi="Times New Roman" w:cs="Times New Roman"/>
            <w:sz w:val="24"/>
            <w:szCs w:val="24"/>
          </w:rPr>
          <w:delText xml:space="preserve">) </w:delText>
        </w:r>
      </w:del>
      <w:r>
        <w:rPr>
          <w:rFonts w:ascii="Times New Roman" w:hAnsi="Times New Roman" w:cs="Times New Roman"/>
          <w:sz w:val="24"/>
          <w:szCs w:val="24"/>
        </w:rPr>
        <w:t xml:space="preserve">group’ in line 1 </w:t>
      </w:r>
      <w:del w:id="88" w:author="Author">
        <w:r w:rsidDel="003D609F">
          <w:rPr>
            <w:rFonts w:ascii="Times New Roman" w:hAnsi="Times New Roman" w:cs="Times New Roman"/>
            <w:sz w:val="24"/>
            <w:szCs w:val="24"/>
          </w:rPr>
          <w:delText xml:space="preserve">of the excerpt </w:delText>
        </w:r>
      </w:del>
      <w:r>
        <w:rPr>
          <w:rFonts w:ascii="Times New Roman" w:hAnsi="Times New Roman" w:cs="Times New Roman"/>
          <w:sz w:val="24"/>
          <w:szCs w:val="24"/>
        </w:rPr>
        <w:t>captures the use of lexi</w:t>
      </w:r>
      <w:ins w:id="89" w:author="Author">
        <w:r w:rsidR="003D609F">
          <w:rPr>
            <w:rFonts w:ascii="Times New Roman" w:hAnsi="Times New Roman" w:cs="Times New Roman"/>
            <w:sz w:val="24"/>
            <w:szCs w:val="24"/>
          </w:rPr>
          <w:t>s</w:t>
        </w:r>
      </w:ins>
      <w:del w:id="90" w:author="Author">
        <w:r w:rsidDel="003D609F">
          <w:rPr>
            <w:rFonts w:ascii="Times New Roman" w:hAnsi="Times New Roman" w:cs="Times New Roman"/>
            <w:sz w:val="24"/>
            <w:szCs w:val="24"/>
          </w:rPr>
          <w:delText>cal word</w:delText>
        </w:r>
      </w:del>
      <w:r>
        <w:rPr>
          <w:rFonts w:ascii="Times New Roman" w:hAnsi="Times New Roman" w:cs="Times New Roman"/>
          <w:sz w:val="24"/>
          <w:szCs w:val="24"/>
        </w:rPr>
        <w:t xml:space="preserve"> to </w:t>
      </w:r>
      <w:del w:id="91" w:author="Author">
        <w:r w:rsidDel="003D609F">
          <w:rPr>
            <w:rFonts w:ascii="Times New Roman" w:hAnsi="Times New Roman" w:cs="Times New Roman"/>
            <w:sz w:val="24"/>
            <w:szCs w:val="24"/>
          </w:rPr>
          <w:delText xml:space="preserve">replace </w:delText>
        </w:r>
      </w:del>
      <w:ins w:id="92" w:author="Author">
        <w:r w:rsidR="003D609F">
          <w:rPr>
            <w:rFonts w:ascii="Times New Roman" w:hAnsi="Times New Roman" w:cs="Times New Roman"/>
            <w:sz w:val="24"/>
            <w:szCs w:val="24"/>
          </w:rPr>
          <w:t xml:space="preserve">shield </w:t>
        </w:r>
      </w:ins>
      <w:r>
        <w:rPr>
          <w:rFonts w:ascii="Times New Roman" w:hAnsi="Times New Roman" w:cs="Times New Roman"/>
          <w:sz w:val="24"/>
          <w:szCs w:val="24"/>
        </w:rPr>
        <w:t xml:space="preserve">the real identity of the suspect. Considering the setting of the interaction, the IPO and the suspects share unequal roles as the participants. The unequal roles of the participants are reflected in the sequence of the interrogation. Using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the IPO deliberately </w:t>
      </w:r>
      <w:ins w:id="93" w:author="Author">
        <w:r w:rsidR="009F2F59">
          <w:rPr>
            <w:rFonts w:ascii="Times New Roman" w:hAnsi="Times New Roman" w:cs="Times New Roman"/>
            <w:sz w:val="24"/>
            <w:szCs w:val="24"/>
          </w:rPr>
          <w:t>tones down the culpability</w:t>
        </w:r>
      </w:ins>
      <w:del w:id="94" w:author="Author">
        <w:r w:rsidDel="009F2F59">
          <w:rPr>
            <w:rFonts w:ascii="Times New Roman" w:hAnsi="Times New Roman" w:cs="Times New Roman"/>
            <w:sz w:val="24"/>
            <w:szCs w:val="24"/>
          </w:rPr>
          <w:delText>demystifies the severity</w:delText>
        </w:r>
      </w:del>
      <w:r>
        <w:rPr>
          <w:rFonts w:ascii="Times New Roman" w:hAnsi="Times New Roman" w:cs="Times New Roman"/>
          <w:sz w:val="24"/>
          <w:szCs w:val="24"/>
        </w:rPr>
        <w:t xml:space="preserve"> of the suspect</w:t>
      </w:r>
      <w:del w:id="95" w:author="Author">
        <w:r w:rsidDel="009F2F59">
          <w:rPr>
            <w:rFonts w:ascii="Times New Roman" w:hAnsi="Times New Roman" w:cs="Times New Roman"/>
            <w:sz w:val="24"/>
            <w:szCs w:val="24"/>
          </w:rPr>
          <w:delText>’s offence</w:delText>
        </w:r>
      </w:del>
      <w:r>
        <w:rPr>
          <w:rFonts w:ascii="Times New Roman" w:hAnsi="Times New Roman" w:cs="Times New Roman"/>
          <w:sz w:val="24"/>
          <w:szCs w:val="24"/>
        </w:rPr>
        <w:t xml:space="preserve"> by using the phrase, ‘the group’. However, the recovered weapon available at the scene of the interrogation justifies the </w:t>
      </w:r>
      <w:r w:rsidRPr="00F0304C">
        <w:rPr>
          <w:rFonts w:ascii="Times New Roman" w:hAnsi="Times New Roman" w:cs="Times New Roman"/>
          <w:i/>
          <w:sz w:val="24"/>
          <w:szCs w:val="24"/>
        </w:rPr>
        <w:t>ends</w:t>
      </w:r>
      <w:r>
        <w:rPr>
          <w:rFonts w:ascii="Times New Roman" w:hAnsi="Times New Roman" w:cs="Times New Roman"/>
          <w:sz w:val="24"/>
          <w:szCs w:val="24"/>
        </w:rPr>
        <w:t xml:space="preserve"> of the interrogation. The IPO is geared towards extracting confessional statements from the suspect while the suspect, on the other hand, is </w:t>
      </w:r>
      <w:ins w:id="96" w:author="Author">
        <w:r w:rsidR="009F2F59">
          <w:rPr>
            <w:rFonts w:ascii="Times New Roman" w:hAnsi="Times New Roman" w:cs="Times New Roman"/>
            <w:sz w:val="24"/>
            <w:szCs w:val="24"/>
          </w:rPr>
          <w:t>keen on</w:t>
        </w:r>
      </w:ins>
      <w:del w:id="97" w:author="Author">
        <w:r w:rsidDel="009F2F59">
          <w:rPr>
            <w:rFonts w:ascii="Times New Roman" w:hAnsi="Times New Roman" w:cs="Times New Roman"/>
            <w:sz w:val="24"/>
            <w:szCs w:val="24"/>
          </w:rPr>
          <w:delText>quick to</w:delText>
        </w:r>
      </w:del>
      <w:r>
        <w:rPr>
          <w:rFonts w:ascii="Times New Roman" w:hAnsi="Times New Roman" w:cs="Times New Roman"/>
          <w:sz w:val="24"/>
          <w:szCs w:val="24"/>
        </w:rPr>
        <w:t xml:space="preserve"> escap</w:t>
      </w:r>
      <w:ins w:id="98" w:author="Author">
        <w:r w:rsidR="009F2F59">
          <w:rPr>
            <w:rFonts w:ascii="Times New Roman" w:hAnsi="Times New Roman" w:cs="Times New Roman"/>
            <w:sz w:val="24"/>
            <w:szCs w:val="24"/>
          </w:rPr>
          <w:t>ing</w:t>
        </w:r>
      </w:ins>
      <w:del w:id="99" w:author="Author">
        <w:r w:rsidDel="009F2F59">
          <w:rPr>
            <w:rFonts w:ascii="Times New Roman" w:hAnsi="Times New Roman" w:cs="Times New Roman"/>
            <w:sz w:val="24"/>
            <w:szCs w:val="24"/>
          </w:rPr>
          <w:delText>e</w:delText>
        </w:r>
      </w:del>
      <w:r>
        <w:rPr>
          <w:rFonts w:ascii="Times New Roman" w:hAnsi="Times New Roman" w:cs="Times New Roman"/>
          <w:sz w:val="24"/>
          <w:szCs w:val="24"/>
        </w:rPr>
        <w:t xml:space="preserve"> incrimination. The use of ‘the group’ by the IPO is a strategy aimed at luring the suspect to confess to crime. </w:t>
      </w:r>
    </w:p>
    <w:p w:rsidR="00137C30" w:rsidRPr="00F0304C"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In line 2 of the excerpt, the suspect further conceals the identity of the group with the use of ‘</w:t>
      </w:r>
      <w:commentRangeStart w:id="100"/>
      <w:r>
        <w:rPr>
          <w:rFonts w:ascii="Times New Roman" w:hAnsi="Times New Roman" w:cs="Times New Roman"/>
          <w:sz w:val="24"/>
          <w:szCs w:val="24"/>
        </w:rPr>
        <w:t>it</w:t>
      </w:r>
      <w:commentRangeEnd w:id="100"/>
      <w:r w:rsidR="009F2F59">
        <w:rPr>
          <w:rStyle w:val="CommentReference"/>
        </w:rPr>
        <w:commentReference w:id="100"/>
      </w:r>
      <w:r>
        <w:rPr>
          <w:rFonts w:ascii="Times New Roman" w:hAnsi="Times New Roman" w:cs="Times New Roman"/>
          <w:sz w:val="24"/>
          <w:szCs w:val="24"/>
        </w:rPr>
        <w:t xml:space="preserve">’. He (the suspect) affirms that, ‘My friend lured me into it sir’. Both participants in the discourse use language to shroud the suspect’s culpability by </w:t>
      </w:r>
      <w:del w:id="101" w:author="Author">
        <w:r w:rsidDel="009F2F59">
          <w:rPr>
            <w:rFonts w:ascii="Times New Roman" w:hAnsi="Times New Roman" w:cs="Times New Roman"/>
            <w:sz w:val="24"/>
            <w:szCs w:val="24"/>
          </w:rPr>
          <w:delText>demystifying</w:delText>
        </w:r>
      </w:del>
      <w:ins w:id="102" w:author="Author">
        <w:r w:rsidR="009F2F59">
          <w:rPr>
            <w:rFonts w:ascii="Times New Roman" w:hAnsi="Times New Roman" w:cs="Times New Roman"/>
            <w:sz w:val="24"/>
            <w:szCs w:val="24"/>
          </w:rPr>
          <w:t>repressing</w:t>
        </w:r>
      </w:ins>
      <w:r>
        <w:rPr>
          <w:rFonts w:ascii="Times New Roman" w:hAnsi="Times New Roman" w:cs="Times New Roman"/>
          <w:sz w:val="24"/>
          <w:szCs w:val="24"/>
        </w:rPr>
        <w:t xml:space="preserve"> the severity of the crime committed. On how the suspect got </w:t>
      </w:r>
      <w:ins w:id="103" w:author="Author">
        <w:r w:rsidR="00175BCA">
          <w:rPr>
            <w:rFonts w:ascii="Times New Roman" w:hAnsi="Times New Roman" w:cs="Times New Roman"/>
            <w:sz w:val="24"/>
            <w:szCs w:val="24"/>
          </w:rPr>
          <w:t xml:space="preserve">the </w:t>
        </w:r>
      </w:ins>
      <w:r>
        <w:rPr>
          <w:rFonts w:ascii="Times New Roman" w:hAnsi="Times New Roman" w:cs="Times New Roman"/>
          <w:sz w:val="24"/>
          <w:szCs w:val="24"/>
        </w:rPr>
        <w:t>weapons</w:t>
      </w:r>
      <w:del w:id="104" w:author="Author">
        <w:r w:rsidDel="00175BCA">
          <w:rPr>
            <w:rFonts w:ascii="Times New Roman" w:hAnsi="Times New Roman" w:cs="Times New Roman"/>
            <w:sz w:val="24"/>
            <w:szCs w:val="24"/>
          </w:rPr>
          <w:delText xml:space="preserve"> </w:delText>
        </w:r>
        <w:commentRangeStart w:id="105"/>
        <w:r w:rsidDel="00175BCA">
          <w:rPr>
            <w:rFonts w:ascii="Times New Roman" w:hAnsi="Times New Roman" w:cs="Times New Roman"/>
            <w:sz w:val="24"/>
            <w:szCs w:val="24"/>
          </w:rPr>
          <w:delText>they use in carrying out their nefarious acts</w:delText>
        </w:r>
      </w:del>
      <w:commentRangeEnd w:id="105"/>
      <w:r w:rsidR="00175BCA">
        <w:rPr>
          <w:rStyle w:val="CommentReference"/>
        </w:rPr>
        <w:commentReference w:id="105"/>
      </w:r>
      <w:r>
        <w:rPr>
          <w:rFonts w:ascii="Times New Roman" w:hAnsi="Times New Roman" w:cs="Times New Roman"/>
          <w:sz w:val="24"/>
          <w:szCs w:val="24"/>
        </w:rPr>
        <w:t>, the IPO mitigates the interrogation by deploying lexical replacement to save the suspect’s face. In the IPO’s use of</w:t>
      </w:r>
      <w:del w:id="106" w:author="Author">
        <w:r w:rsidDel="00175BCA">
          <w:rPr>
            <w:rFonts w:ascii="Times New Roman" w:hAnsi="Times New Roman" w:cs="Times New Roman"/>
            <w:sz w:val="24"/>
            <w:szCs w:val="24"/>
          </w:rPr>
          <w:delText>,</w:delText>
        </w:r>
      </w:del>
      <w:r>
        <w:rPr>
          <w:rFonts w:ascii="Times New Roman" w:hAnsi="Times New Roman" w:cs="Times New Roman"/>
          <w:sz w:val="24"/>
          <w:szCs w:val="24"/>
        </w:rPr>
        <w:t xml:space="preserve"> ‘How did you get the materials you use to operate?</w:t>
      </w:r>
      <w:proofErr w:type="gramStart"/>
      <w:r>
        <w:rPr>
          <w:rFonts w:ascii="Times New Roman" w:hAnsi="Times New Roman" w:cs="Times New Roman"/>
          <w:sz w:val="24"/>
          <w:szCs w:val="24"/>
        </w:rPr>
        <w:t>’</w:t>
      </w:r>
      <w:ins w:id="107" w:author="Author">
        <w:r w:rsidR="00175BCA">
          <w:rPr>
            <w:rFonts w:ascii="Times New Roman" w:hAnsi="Times New Roman" w:cs="Times New Roman"/>
            <w:sz w:val="24"/>
            <w:szCs w:val="24"/>
          </w:rPr>
          <w:t>,</w:t>
        </w:r>
      </w:ins>
      <w:proofErr w:type="gramEnd"/>
      <w:r>
        <w:rPr>
          <w:rFonts w:ascii="Times New Roman" w:hAnsi="Times New Roman" w:cs="Times New Roman"/>
          <w:sz w:val="24"/>
          <w:szCs w:val="24"/>
        </w:rPr>
        <w:t xml:space="preserve"> two important choices, ‘materials’ and ‘operate’ are consciously made to douse the tension of the suspect. These choices are instances of what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calls instrumentalities. The IPO’s use of ‘materials’ instead of weapons, is a strategy to get the suspect confess to crime. The suspect, in line 7 says, ‘XX usually brought them to our meeting point’. The use of ‘them’ in line 7 refers to the weapons used in perpetrating criminal acts. In line 8 of the excerpt, the IPO uses the phrase, ‘the terrible things’ as a replacement for the criminal acts of the suspects and his gang. The same concealment strategy is adopted in line 9. The use of ‘these things’ refers to the ammunition used by the suspect in perpetrating criminality.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reveals how </w:t>
      </w:r>
      <w:r>
        <w:rPr>
          <w:rFonts w:ascii="Times New Roman" w:hAnsi="Times New Roman" w:cs="Times New Roman"/>
          <w:sz w:val="24"/>
          <w:szCs w:val="24"/>
        </w:rPr>
        <w:lastRenderedPageBreak/>
        <w:t xml:space="preserve">meaning is achieved via the use of contextual variables in the interaction.  The social roles of the participants inform the use of language to communicate intentions. The IPO uses lexical replacement to conceal the severity of the suspect’s crime in a bid get him confess to crime. The use of such lexical replacement functions as the key and instrumentalities that allays the fears of the suspect. The deployment of the instrumentalities of interaction by the IPO in the excerpt reveals the social action negotiated in the interaction. </w:t>
      </w:r>
    </w:p>
    <w:p w:rsidR="00137C30" w:rsidRPr="001669A7" w:rsidRDefault="00137C30" w:rsidP="003E6CCF">
      <w:pPr>
        <w:tabs>
          <w:tab w:val="left" w:pos="8529"/>
        </w:tabs>
        <w:spacing w:after="0" w:line="240" w:lineRule="auto"/>
        <w:rPr>
          <w:rFonts w:ascii="Times New Roman" w:hAnsi="Times New Roman"/>
          <w:b/>
          <w:sz w:val="24"/>
          <w:szCs w:val="24"/>
        </w:rPr>
      </w:pPr>
      <w:r>
        <w:rPr>
          <w:rFonts w:ascii="Times New Roman" w:hAnsi="Times New Roman"/>
          <w:b/>
          <w:sz w:val="24"/>
          <w:szCs w:val="24"/>
        </w:rPr>
        <w:t>Hedging</w:t>
      </w:r>
    </w:p>
    <w:p w:rsidR="00137C30" w:rsidRPr="001669A7" w:rsidRDefault="00137C30" w:rsidP="003E6CCF">
      <w:pPr>
        <w:tabs>
          <w:tab w:val="left" w:pos="8529"/>
        </w:tabs>
        <w:spacing w:after="0" w:line="240" w:lineRule="auto"/>
        <w:jc w:val="both"/>
        <w:rPr>
          <w:b/>
        </w:rPr>
      </w:pPr>
      <w:r w:rsidRPr="00C9116B">
        <w:rPr>
          <w:rFonts w:ascii="Times New Roman" w:hAnsi="Times New Roman" w:cs="Times New Roman"/>
          <w:sz w:val="24"/>
          <w:szCs w:val="24"/>
        </w:rPr>
        <w:t>Hedg</w:t>
      </w:r>
      <w:ins w:id="108" w:author="Author">
        <w:r w:rsidR="00C323EB">
          <w:rPr>
            <w:rFonts w:ascii="Times New Roman" w:hAnsi="Times New Roman" w:cs="Times New Roman"/>
            <w:sz w:val="24"/>
            <w:szCs w:val="24"/>
          </w:rPr>
          <w:t>ing</w:t>
        </w:r>
      </w:ins>
      <w:del w:id="109" w:author="Author">
        <w:r w:rsidRPr="00C9116B" w:rsidDel="00C323EB">
          <w:rPr>
            <w:rFonts w:ascii="Times New Roman" w:hAnsi="Times New Roman" w:cs="Times New Roman"/>
            <w:sz w:val="24"/>
            <w:szCs w:val="24"/>
          </w:rPr>
          <w:delText>e</w:delText>
        </w:r>
      </w:del>
      <w:r w:rsidRPr="00C9116B">
        <w:rPr>
          <w:rFonts w:ascii="Times New Roman" w:hAnsi="Times New Roman" w:cs="Times New Roman"/>
          <w:sz w:val="24"/>
          <w:szCs w:val="24"/>
        </w:rPr>
        <w:t xml:space="preserve"> is used to dissociate self from the truthfulness or otherwise of a statement.</w:t>
      </w:r>
      <w:del w:id="110" w:author="Author">
        <w:r w:rsidRPr="00C9116B" w:rsidDel="00C323EB">
          <w:rPr>
            <w:rFonts w:ascii="Times New Roman" w:hAnsi="Times New Roman" w:cs="Times New Roman"/>
            <w:sz w:val="24"/>
            <w:szCs w:val="24"/>
          </w:rPr>
          <w:delText xml:space="preserve"> Following</w:delText>
        </w:r>
      </w:del>
      <w:r w:rsidRPr="00C9116B">
        <w:rPr>
          <w:rFonts w:ascii="Times New Roman" w:hAnsi="Times New Roman" w:cs="Times New Roman"/>
          <w:sz w:val="24"/>
          <w:szCs w:val="24"/>
        </w:rPr>
        <w:t xml:space="preserve"> Hyland (1998a:1)</w:t>
      </w:r>
      <w:ins w:id="111" w:author="Author">
        <w:r w:rsidR="00C323EB">
          <w:rPr>
            <w:rFonts w:ascii="Times New Roman" w:hAnsi="Times New Roman" w:cs="Times New Roman"/>
            <w:sz w:val="24"/>
            <w:szCs w:val="24"/>
          </w:rPr>
          <w:t xml:space="preserve"> states that</w:t>
        </w:r>
      </w:ins>
      <w:del w:id="112" w:author="Author">
        <w:r w:rsidRPr="00C9116B" w:rsidDel="00C323EB">
          <w:rPr>
            <w:rFonts w:ascii="Times New Roman" w:hAnsi="Times New Roman" w:cs="Times New Roman"/>
            <w:sz w:val="24"/>
            <w:szCs w:val="24"/>
          </w:rPr>
          <w:delText>,</w:delText>
        </w:r>
      </w:del>
      <w:r w:rsidRPr="00C9116B">
        <w:rPr>
          <w:rFonts w:ascii="Times New Roman" w:hAnsi="Times New Roman" w:cs="Times New Roman"/>
          <w:sz w:val="24"/>
          <w:szCs w:val="24"/>
        </w:rPr>
        <w:t xml:space="preserve"> hedging refers to </w:t>
      </w:r>
      <w:r>
        <w:rPr>
          <w:rFonts w:ascii="Times New Roman" w:hAnsi="Times New Roman" w:cs="Times New Roman"/>
          <w:sz w:val="24"/>
          <w:szCs w:val="24"/>
        </w:rPr>
        <w:t>‘</w:t>
      </w:r>
      <w:r w:rsidRPr="00C9116B">
        <w:rPr>
          <w:rFonts w:ascii="Times New Roman" w:hAnsi="Times New Roman" w:cs="Times New Roman"/>
          <w:sz w:val="24"/>
          <w:szCs w:val="24"/>
        </w:rPr>
        <w:t>any linguistic means used to indicate either a lack of complete commitment to the truth value of an accompanying proposition, or a desire not to express that commitment categorically</w:t>
      </w:r>
      <w:r>
        <w:rPr>
          <w:rFonts w:ascii="Times New Roman" w:hAnsi="Times New Roman" w:cs="Times New Roman"/>
          <w:sz w:val="24"/>
          <w:szCs w:val="24"/>
        </w:rPr>
        <w:t>’</w:t>
      </w:r>
      <w:r w:rsidRPr="00C9116B">
        <w:rPr>
          <w:rFonts w:ascii="Times New Roman" w:hAnsi="Times New Roman" w:cs="Times New Roman"/>
          <w:i/>
          <w:iCs/>
          <w:sz w:val="24"/>
          <w:szCs w:val="24"/>
        </w:rPr>
        <w:t>.</w:t>
      </w:r>
      <w:r w:rsidRPr="00C9116B">
        <w:rPr>
          <w:rFonts w:ascii="Times New Roman" w:hAnsi="Times New Roman" w:cs="Times New Roman"/>
          <w:sz w:val="24"/>
          <w:szCs w:val="24"/>
        </w:rPr>
        <w:t xml:space="preserve"> Hedging as a linguistic strategy may be used to facilitate turn-taking, show politeness and mitigate </w:t>
      </w:r>
      <w:r w:rsidRPr="00DB335C">
        <w:rPr>
          <w:rFonts w:ascii="Times New Roman" w:hAnsi="Times New Roman" w:cs="Times New Roman"/>
          <w:iCs/>
          <w:sz w:val="24"/>
          <w:szCs w:val="24"/>
          <w:rPrChange w:id="113" w:author="Author">
            <w:rPr>
              <w:rFonts w:ascii="Times New Roman" w:hAnsi="Times New Roman" w:cs="Times New Roman"/>
              <w:i/>
              <w:iCs/>
              <w:sz w:val="24"/>
              <w:szCs w:val="24"/>
            </w:rPr>
          </w:rPrChange>
        </w:rPr>
        <w:t>face</w:t>
      </w:r>
      <w:r w:rsidRPr="00C323EB">
        <w:rPr>
          <w:rFonts w:ascii="Times New Roman" w:hAnsi="Times New Roman" w:cs="Times New Roman"/>
          <w:sz w:val="24"/>
          <w:szCs w:val="24"/>
        </w:rPr>
        <w:t>-</w:t>
      </w:r>
      <w:r w:rsidRPr="00C9116B">
        <w:rPr>
          <w:rFonts w:ascii="Times New Roman" w:hAnsi="Times New Roman" w:cs="Times New Roman"/>
          <w:sz w:val="24"/>
          <w:szCs w:val="24"/>
        </w:rPr>
        <w:t>threats. Speakers make use of this to lessen threat to public self-image of others. Sometimes, hedge is expressed to conceal information.</w:t>
      </w:r>
      <w:r>
        <w:rPr>
          <w:rFonts w:ascii="Times New Roman" w:hAnsi="Times New Roman" w:cs="Times New Roman"/>
        </w:rPr>
        <w:t xml:space="preserve"> This is done through vagueness. </w:t>
      </w:r>
      <w:r>
        <w:rPr>
          <w:rFonts w:ascii="Times New Roman" w:hAnsi="Times New Roman"/>
          <w:sz w:val="24"/>
          <w:szCs w:val="24"/>
        </w:rPr>
        <w:t>IPOs and suspect</w:t>
      </w:r>
      <w:ins w:id="114" w:author="Author">
        <w:r w:rsidR="00D4514E">
          <w:rPr>
            <w:rFonts w:ascii="Times New Roman" w:hAnsi="Times New Roman"/>
            <w:sz w:val="24"/>
            <w:szCs w:val="24"/>
          </w:rPr>
          <w:t>s</w:t>
        </w:r>
      </w:ins>
      <w:r>
        <w:rPr>
          <w:rFonts w:ascii="Times New Roman" w:hAnsi="Times New Roman"/>
          <w:sz w:val="24"/>
          <w:szCs w:val="24"/>
        </w:rPr>
        <w:t xml:space="preserve"> </w:t>
      </w:r>
      <w:del w:id="115" w:author="Author">
        <w:r w:rsidDel="00D4514E">
          <w:rPr>
            <w:rFonts w:ascii="Times New Roman" w:hAnsi="Times New Roman"/>
            <w:sz w:val="24"/>
            <w:szCs w:val="24"/>
          </w:rPr>
          <w:delText xml:space="preserve">engage interrogation sessions by </w:delText>
        </w:r>
      </w:del>
      <w:r>
        <w:rPr>
          <w:rFonts w:ascii="Times New Roman" w:hAnsi="Times New Roman"/>
          <w:sz w:val="24"/>
          <w:szCs w:val="24"/>
        </w:rPr>
        <w:t>deploy</w:t>
      </w:r>
      <w:del w:id="116" w:author="Author">
        <w:r w:rsidDel="00D4514E">
          <w:rPr>
            <w:rFonts w:ascii="Times New Roman" w:hAnsi="Times New Roman"/>
            <w:sz w:val="24"/>
            <w:szCs w:val="24"/>
          </w:rPr>
          <w:delText>ing</w:delText>
        </w:r>
      </w:del>
      <w:r>
        <w:rPr>
          <w:rFonts w:ascii="Times New Roman" w:hAnsi="Times New Roman"/>
          <w:sz w:val="24"/>
          <w:szCs w:val="24"/>
        </w:rPr>
        <w:t xml:space="preserve"> hedges as instrumentalities of discourse. Since interrogation </w:t>
      </w:r>
      <w:proofErr w:type="spellStart"/>
      <w:r>
        <w:rPr>
          <w:rFonts w:ascii="Times New Roman" w:hAnsi="Times New Roman"/>
          <w:sz w:val="24"/>
          <w:szCs w:val="24"/>
        </w:rPr>
        <w:t>centres</w:t>
      </w:r>
      <w:proofErr w:type="spellEnd"/>
      <w:r>
        <w:rPr>
          <w:rFonts w:ascii="Times New Roman" w:hAnsi="Times New Roman"/>
          <w:sz w:val="24"/>
          <w:szCs w:val="24"/>
        </w:rPr>
        <w:t xml:space="preserve"> on information management in PSI, IPOs and suspects are conscious of their utterances. Confessional statements made by suspects are laden with preponderant use of hedges to achieve a number of interactive goals. An example from our data is presented</w:t>
      </w:r>
      <w:r w:rsidRPr="001669A7">
        <w:rPr>
          <w:rFonts w:ascii="Times New Roman" w:hAnsi="Times New Roman"/>
          <w:sz w:val="24"/>
          <w:szCs w:val="24"/>
        </w:rPr>
        <w:t xml:space="preserve"> below: </w:t>
      </w:r>
      <w:r w:rsidRPr="001669A7">
        <w:rPr>
          <w:rFonts w:ascii="Times New Roman" w:hAnsi="Times New Roman"/>
          <w:b/>
          <w:sz w:val="24"/>
          <w:szCs w:val="24"/>
        </w:rPr>
        <w:t xml:space="preserve">     </w:t>
      </w:r>
      <w:r w:rsidRPr="001669A7">
        <w:rPr>
          <w:b/>
        </w:rPr>
        <w:tab/>
      </w:r>
    </w:p>
    <w:p w:rsidR="00137C30" w:rsidRPr="001669A7" w:rsidRDefault="00137C30" w:rsidP="003E6CCF">
      <w:pPr>
        <w:tabs>
          <w:tab w:val="left" w:pos="8529"/>
        </w:tabs>
        <w:spacing w:after="0" w:line="240" w:lineRule="auto"/>
      </w:pPr>
    </w:p>
    <w:p w:rsidR="00137C30" w:rsidRPr="001669A7" w:rsidRDefault="00137C30" w:rsidP="003E6CCF">
      <w:pPr>
        <w:tabs>
          <w:tab w:val="left" w:pos="8529"/>
        </w:tabs>
        <w:spacing w:after="0" w:line="240" w:lineRule="auto"/>
      </w:pPr>
    </w:p>
    <w:p w:rsidR="00137C30" w:rsidRPr="001669A7" w:rsidRDefault="00137C30" w:rsidP="003E6CCF">
      <w:pPr>
        <w:spacing w:line="240" w:lineRule="auto"/>
        <w:jc w:val="both"/>
        <w:rPr>
          <w:rFonts w:ascii="Times New Roman" w:hAnsi="Times New Roman"/>
          <w:b/>
          <w:sz w:val="24"/>
          <w:szCs w:val="24"/>
        </w:rPr>
      </w:pPr>
      <w:r w:rsidRPr="001669A7">
        <w:rPr>
          <w:rFonts w:ascii="Times New Roman" w:hAnsi="Times New Roman"/>
          <w:sz w:val="24"/>
          <w:szCs w:val="24"/>
        </w:rPr>
        <w:t xml:space="preserve"> </w:t>
      </w:r>
      <w:r>
        <w:rPr>
          <w:rFonts w:ascii="Times New Roman" w:hAnsi="Times New Roman"/>
          <w:b/>
          <w:sz w:val="24"/>
          <w:szCs w:val="24"/>
        </w:rPr>
        <w:t>Excerpt 4</w:t>
      </w:r>
    </w:p>
    <w:p w:rsidR="00137C30" w:rsidRPr="001669A7" w:rsidRDefault="00137C30" w:rsidP="003E6CCF">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 Dem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you fight with the Fulani man.</w:t>
      </w:r>
    </w:p>
    <w:p w:rsidR="00137C30" w:rsidRPr="001669A7" w:rsidRDefault="00137C30" w:rsidP="003E6CCF">
      <w:pPr>
        <w:pStyle w:val="ListParagraph"/>
        <w:spacing w:line="240" w:lineRule="auto"/>
        <w:jc w:val="both"/>
        <w:rPr>
          <w:rFonts w:ascii="Times New Roman" w:hAnsi="Times New Roman"/>
          <w:sz w:val="24"/>
          <w:szCs w:val="24"/>
        </w:rPr>
      </w:pPr>
      <w:r>
        <w:rPr>
          <w:rFonts w:ascii="Times New Roman" w:hAnsi="Times New Roman"/>
          <w:sz w:val="24"/>
          <w:szCs w:val="24"/>
        </w:rPr>
        <w:t xml:space="preserve">     Y</w:t>
      </w:r>
      <w:r w:rsidRPr="001669A7">
        <w:rPr>
          <w:rFonts w:ascii="Times New Roman" w:hAnsi="Times New Roman"/>
          <w:sz w:val="24"/>
          <w:szCs w:val="24"/>
        </w:rPr>
        <w:t>ou fought with the Fulani man.</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w:t>
      </w:r>
      <w:proofErr w:type="spellStart"/>
      <w:r w:rsidRPr="001669A7">
        <w:rPr>
          <w:rFonts w:ascii="Times New Roman" w:hAnsi="Times New Roman"/>
          <w:sz w:val="24"/>
          <w:szCs w:val="24"/>
        </w:rPr>
        <w:t>Oga</w:t>
      </w:r>
      <w:proofErr w:type="spellEnd"/>
      <w:r w:rsidRPr="001669A7">
        <w:rPr>
          <w:rFonts w:ascii="Times New Roman" w:hAnsi="Times New Roman"/>
          <w:sz w:val="24"/>
          <w:szCs w:val="24"/>
        </w:rPr>
        <w:t xml:space="preserve">, dis Fulani don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disturb us since many months now. Dem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destroy our crop de way dem like.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Sir, this Fulani people have been disturbing us for months now. They destroy our crops at will…</w:t>
      </w:r>
    </w:p>
    <w:p w:rsidR="00137C30" w:rsidRPr="001669A7" w:rsidRDefault="00137C30" w:rsidP="003E6CCF">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 Dem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you kill two of him cow.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They alleged you killed two of his cows.</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S: (</w:t>
      </w:r>
      <w:r w:rsidRPr="001669A7">
        <w:rPr>
          <w:rFonts w:ascii="Times New Roman" w:hAnsi="Times New Roman"/>
          <w:i/>
          <w:sz w:val="24"/>
          <w:szCs w:val="24"/>
        </w:rPr>
        <w:t>silence</w:t>
      </w:r>
      <w:r w:rsidRPr="001669A7">
        <w:rPr>
          <w:rFonts w:ascii="Times New Roman" w:hAnsi="Times New Roman"/>
          <w:sz w:val="24"/>
          <w:szCs w:val="24"/>
        </w:rPr>
        <w:t>)</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S: Na lie be that.</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That is a lie!</w:t>
      </w:r>
    </w:p>
    <w:p w:rsidR="00137C30" w:rsidRPr="001669A7" w:rsidRDefault="00137C30" w:rsidP="003E6CCF">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 I </w:t>
      </w:r>
      <w:proofErr w:type="spellStart"/>
      <w:r w:rsidRPr="001669A7">
        <w:rPr>
          <w:rFonts w:ascii="Times New Roman" w:hAnsi="Times New Roman"/>
          <w:sz w:val="24"/>
          <w:szCs w:val="24"/>
        </w:rPr>
        <w:t>don</w:t>
      </w:r>
      <w:proofErr w:type="spellEnd"/>
      <w:r w:rsidRPr="001669A7">
        <w:rPr>
          <w:rFonts w:ascii="Times New Roman" w:hAnsi="Times New Roman"/>
          <w:sz w:val="24"/>
          <w:szCs w:val="24"/>
        </w:rPr>
        <w:t xml:space="preserve"> go where the thing happen. You </w:t>
      </w:r>
      <w:proofErr w:type="spellStart"/>
      <w:r w:rsidRPr="001669A7">
        <w:rPr>
          <w:rFonts w:ascii="Times New Roman" w:hAnsi="Times New Roman"/>
          <w:sz w:val="24"/>
          <w:szCs w:val="24"/>
        </w:rPr>
        <w:t>don</w:t>
      </w:r>
      <w:proofErr w:type="spellEnd"/>
      <w:r w:rsidRPr="001669A7">
        <w:rPr>
          <w:rFonts w:ascii="Times New Roman" w:hAnsi="Times New Roman"/>
          <w:sz w:val="24"/>
          <w:szCs w:val="24"/>
        </w:rPr>
        <w:t xml:space="preserve"> know?</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I have been to the scene of the crime. Do you know that?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I </w:t>
      </w:r>
      <w:proofErr w:type="spellStart"/>
      <w:r w:rsidRPr="001669A7">
        <w:rPr>
          <w:rFonts w:ascii="Times New Roman" w:hAnsi="Times New Roman"/>
          <w:sz w:val="24"/>
          <w:szCs w:val="24"/>
        </w:rPr>
        <w:t>no</w:t>
      </w:r>
      <w:proofErr w:type="spellEnd"/>
      <w:r w:rsidRPr="001669A7">
        <w:rPr>
          <w:rFonts w:ascii="Times New Roman" w:hAnsi="Times New Roman"/>
          <w:sz w:val="24"/>
          <w:szCs w:val="24"/>
        </w:rPr>
        <w:t xml:space="preserve"> know sir.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b/>
          <w:sz w:val="24"/>
          <w:szCs w:val="24"/>
        </w:rPr>
        <w:t xml:space="preserve">I don’t know </w:t>
      </w:r>
      <w:r w:rsidRPr="001669A7">
        <w:rPr>
          <w:rFonts w:ascii="Times New Roman" w:hAnsi="Times New Roman"/>
          <w:sz w:val="24"/>
          <w:szCs w:val="24"/>
        </w:rPr>
        <w:t>sir.</w:t>
      </w:r>
    </w:p>
    <w:p w:rsidR="00137C30" w:rsidRPr="001669A7" w:rsidRDefault="00137C30" w:rsidP="003E6CCF">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w:t>
      </w:r>
      <w:proofErr w:type="gramStart"/>
      <w:r w:rsidRPr="001669A7">
        <w:rPr>
          <w:rFonts w:ascii="Times New Roman" w:hAnsi="Times New Roman"/>
          <w:sz w:val="24"/>
          <w:szCs w:val="24"/>
        </w:rPr>
        <w:t>:The</w:t>
      </w:r>
      <w:proofErr w:type="gramEnd"/>
      <w:r w:rsidRPr="001669A7">
        <w:rPr>
          <w:rFonts w:ascii="Times New Roman" w:hAnsi="Times New Roman"/>
          <w:sz w:val="24"/>
          <w:szCs w:val="24"/>
        </w:rPr>
        <w:t xml:space="preserve"> Fulani man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one of him cow don sick.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The Fulani man told us one of the cows is sick.</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S</w:t>
      </w:r>
      <w:proofErr w:type="gramStart"/>
      <w:r w:rsidRPr="001669A7">
        <w:rPr>
          <w:rFonts w:ascii="Times New Roman" w:hAnsi="Times New Roman"/>
          <w:sz w:val="24"/>
          <w:szCs w:val="24"/>
        </w:rPr>
        <w:t>:I</w:t>
      </w:r>
      <w:proofErr w:type="gramEnd"/>
      <w:r w:rsidRPr="001669A7">
        <w:rPr>
          <w:rFonts w:ascii="Times New Roman" w:hAnsi="Times New Roman"/>
          <w:sz w:val="24"/>
          <w:szCs w:val="24"/>
        </w:rPr>
        <w:t xml:space="preserve"> think him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talk lie.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b/>
          <w:sz w:val="24"/>
          <w:szCs w:val="24"/>
        </w:rPr>
        <w:t>I guess</w:t>
      </w:r>
      <w:r w:rsidRPr="001669A7">
        <w:rPr>
          <w:rFonts w:ascii="Times New Roman" w:hAnsi="Times New Roman"/>
          <w:sz w:val="24"/>
          <w:szCs w:val="24"/>
        </w:rPr>
        <w:t xml:space="preserve"> he is telling a lie.</w:t>
      </w:r>
    </w:p>
    <w:p w:rsidR="00137C30" w:rsidRPr="001669A7" w:rsidRDefault="00137C30" w:rsidP="003E6CCF">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 How?</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S</w:t>
      </w:r>
      <w:proofErr w:type="gramStart"/>
      <w:r w:rsidRPr="001669A7">
        <w:rPr>
          <w:rFonts w:ascii="Times New Roman" w:hAnsi="Times New Roman"/>
          <w:sz w:val="24"/>
          <w:szCs w:val="24"/>
        </w:rPr>
        <w:t>:I</w:t>
      </w:r>
      <w:proofErr w:type="gramEnd"/>
      <w:r w:rsidRPr="001669A7">
        <w:rPr>
          <w:rFonts w:ascii="Times New Roman" w:hAnsi="Times New Roman"/>
          <w:sz w:val="24"/>
          <w:szCs w:val="24"/>
        </w:rPr>
        <w:t xml:space="preserve"> no sure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any of the cow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sick.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b/>
          <w:sz w:val="24"/>
          <w:szCs w:val="24"/>
        </w:rPr>
        <w:t xml:space="preserve">I am not sure </w:t>
      </w:r>
      <w:r w:rsidRPr="001669A7">
        <w:rPr>
          <w:rFonts w:ascii="Times New Roman" w:hAnsi="Times New Roman"/>
          <w:sz w:val="24"/>
          <w:szCs w:val="24"/>
        </w:rPr>
        <w:t>anyone of the cows is sick.</w:t>
      </w:r>
    </w:p>
    <w:p w:rsidR="00137C30" w:rsidRPr="001669A7" w:rsidRDefault="00137C30" w:rsidP="003E6CCF">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w:t>
      </w:r>
      <w:proofErr w:type="gramStart"/>
      <w:r w:rsidRPr="001669A7">
        <w:rPr>
          <w:rFonts w:ascii="Times New Roman" w:hAnsi="Times New Roman"/>
          <w:sz w:val="24"/>
          <w:szCs w:val="24"/>
        </w:rPr>
        <w:t>:Watin</w:t>
      </w:r>
      <w:proofErr w:type="gramEnd"/>
      <w:r w:rsidRPr="001669A7">
        <w:rPr>
          <w:rFonts w:ascii="Times New Roman" w:hAnsi="Times New Roman"/>
          <w:sz w:val="24"/>
          <w:szCs w:val="24"/>
        </w:rPr>
        <w:t xml:space="preserve"> you mean?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How do you mean?</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lastRenderedPageBreak/>
        <w:t xml:space="preserve">S: He talk that one to put me for trouble.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He said</w:t>
      </w:r>
      <w:commentRangeStart w:id="117"/>
      <w:r w:rsidRPr="001669A7">
        <w:rPr>
          <w:rFonts w:ascii="Times New Roman" w:hAnsi="Times New Roman"/>
          <w:sz w:val="24"/>
          <w:szCs w:val="24"/>
        </w:rPr>
        <w:t xml:space="preserve"> </w:t>
      </w:r>
      <w:r w:rsidRPr="001669A7">
        <w:rPr>
          <w:rFonts w:ascii="Times New Roman" w:hAnsi="Times New Roman"/>
          <w:b/>
          <w:sz w:val="24"/>
          <w:szCs w:val="24"/>
        </w:rPr>
        <w:t>that to implicate me</w:t>
      </w:r>
      <w:r w:rsidRPr="001669A7">
        <w:rPr>
          <w:rFonts w:ascii="Times New Roman" w:hAnsi="Times New Roman"/>
          <w:sz w:val="24"/>
          <w:szCs w:val="24"/>
        </w:rPr>
        <w:t>.</w:t>
      </w:r>
      <w:commentRangeEnd w:id="117"/>
      <w:r w:rsidR="00D4514E">
        <w:rPr>
          <w:rStyle w:val="CommentReference"/>
        </w:rPr>
        <w:commentReference w:id="117"/>
      </w:r>
    </w:p>
    <w:p w:rsidR="00137C30" w:rsidRPr="001669A7" w:rsidRDefault="00137C30" w:rsidP="003E6CCF">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w:t>
      </w:r>
      <w:proofErr w:type="gramStart"/>
      <w:r w:rsidRPr="001669A7">
        <w:rPr>
          <w:rFonts w:ascii="Times New Roman" w:hAnsi="Times New Roman"/>
          <w:sz w:val="24"/>
          <w:szCs w:val="24"/>
        </w:rPr>
        <w:t>:You</w:t>
      </w:r>
      <w:proofErr w:type="gramEnd"/>
      <w:r w:rsidRPr="001669A7">
        <w:rPr>
          <w:rFonts w:ascii="Times New Roman" w:hAnsi="Times New Roman"/>
          <w:sz w:val="24"/>
          <w:szCs w:val="24"/>
        </w:rPr>
        <w:t xml:space="preserve"> no hit the cow?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Didn’t you hit the cow?</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S</w:t>
      </w:r>
      <w:proofErr w:type="gramStart"/>
      <w:r w:rsidRPr="001669A7">
        <w:rPr>
          <w:rFonts w:ascii="Times New Roman" w:hAnsi="Times New Roman"/>
          <w:sz w:val="24"/>
          <w:szCs w:val="24"/>
        </w:rPr>
        <w:t>:Wetin</w:t>
      </w:r>
      <w:proofErr w:type="gramEnd"/>
      <w:r w:rsidRPr="001669A7">
        <w:rPr>
          <w:rFonts w:ascii="Times New Roman" w:hAnsi="Times New Roman"/>
          <w:sz w:val="24"/>
          <w:szCs w:val="24"/>
        </w:rPr>
        <w:t xml:space="preserve"> I know be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the cow no sick. All the cow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well when I see them for farm.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b/>
          <w:sz w:val="24"/>
          <w:szCs w:val="24"/>
        </w:rPr>
        <w:t>As far as I know</w:t>
      </w:r>
      <w:r w:rsidRPr="001669A7">
        <w:rPr>
          <w:rFonts w:ascii="Times New Roman" w:hAnsi="Times New Roman"/>
          <w:sz w:val="24"/>
          <w:szCs w:val="24"/>
        </w:rPr>
        <w:t>, the cow is not sick. All the cows were healthy when I saw them on the farm.</w:t>
      </w:r>
    </w:p>
    <w:p w:rsidR="00137C30" w:rsidRDefault="00137C30" w:rsidP="003E6CCF">
      <w:pPr>
        <w:pStyle w:val="ListParagraph"/>
        <w:spacing w:line="240" w:lineRule="auto"/>
        <w:jc w:val="both"/>
        <w:rPr>
          <w:rFonts w:ascii="Times New Roman" w:hAnsi="Times New Roman"/>
          <w:sz w:val="24"/>
          <w:szCs w:val="24"/>
        </w:rPr>
      </w:pPr>
    </w:p>
    <w:p w:rsidR="00137C30"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The suspect involved in this interaction was arrested for fighting a Fulani </w:t>
      </w:r>
      <w:ins w:id="118" w:author="Author">
        <w:r w:rsidR="00D4514E">
          <w:rPr>
            <w:rFonts w:ascii="Times New Roman" w:hAnsi="Times New Roman"/>
            <w:sz w:val="24"/>
            <w:szCs w:val="24"/>
          </w:rPr>
          <w:t>herder</w:t>
        </w:r>
      </w:ins>
      <w:del w:id="119" w:author="Author">
        <w:r w:rsidRPr="001669A7" w:rsidDel="00D4514E">
          <w:rPr>
            <w:rFonts w:ascii="Times New Roman" w:hAnsi="Times New Roman"/>
            <w:sz w:val="24"/>
            <w:szCs w:val="24"/>
          </w:rPr>
          <w:delText>man</w:delText>
        </w:r>
      </w:del>
      <w:r w:rsidRPr="001669A7">
        <w:rPr>
          <w:rFonts w:ascii="Times New Roman" w:hAnsi="Times New Roman"/>
          <w:sz w:val="24"/>
          <w:szCs w:val="24"/>
        </w:rPr>
        <w:t xml:space="preserve"> on his (the suspect’s) farm. The suspect was also accused of hitting one of the cows</w:t>
      </w:r>
      <w:del w:id="120" w:author="Author">
        <w:r w:rsidRPr="001669A7" w:rsidDel="00D4514E">
          <w:rPr>
            <w:rFonts w:ascii="Times New Roman" w:hAnsi="Times New Roman"/>
            <w:sz w:val="24"/>
            <w:szCs w:val="24"/>
          </w:rPr>
          <w:delText xml:space="preserve"> of the Fulani man</w:delText>
        </w:r>
      </w:del>
      <w:r w:rsidRPr="001669A7">
        <w:rPr>
          <w:rFonts w:ascii="Times New Roman" w:hAnsi="Times New Roman"/>
          <w:sz w:val="24"/>
          <w:szCs w:val="24"/>
        </w:rPr>
        <w:t>. The suspect, on the other hand, accused the Fulani man of malicious damage.</w:t>
      </w:r>
      <w:r>
        <w:rPr>
          <w:rFonts w:ascii="Times New Roman" w:hAnsi="Times New Roman"/>
          <w:sz w:val="24"/>
          <w:szCs w:val="24"/>
        </w:rPr>
        <w:t xml:space="preserve"> In the interaction above, the IPO’s social act is that of alleging the suspect. He does this by establishing the fact the suspect fought with the Fulani man. The suspect, on the other hand, performs the act of denying such allegation. In a bid to further establish the suspect’s culpability, the IPO affirms that he had visited the crime scene. The IPO’s mention of the crime scene serves a discourse instrumentality aimed at luring the suspect to confess to crime. Instead of yielding positively to the IPO’s demands, the suspect decides to hedge in a bid to achieve his interactional goal. The suspect</w:t>
      </w:r>
      <w:ins w:id="121" w:author="Author">
        <w:r w:rsidR="00D4514E">
          <w:rPr>
            <w:rFonts w:ascii="Times New Roman" w:hAnsi="Times New Roman"/>
            <w:sz w:val="24"/>
            <w:szCs w:val="24"/>
          </w:rPr>
          <w:t>’s</w:t>
        </w:r>
      </w:ins>
      <w:r>
        <w:rPr>
          <w:rFonts w:ascii="Times New Roman" w:hAnsi="Times New Roman"/>
          <w:sz w:val="24"/>
          <w:szCs w:val="24"/>
        </w:rPr>
        <w:t xml:space="preserve"> goal is to avoid being incriminated. In line 3 of the excerpt, the IPO asks if the suspect is aware that he had visited the crime scene. The suspect’s response</w:t>
      </w:r>
      <w:del w:id="122" w:author="Author">
        <w:r w:rsidDel="00D4514E">
          <w:rPr>
            <w:rFonts w:ascii="Times New Roman" w:hAnsi="Times New Roman"/>
            <w:sz w:val="24"/>
            <w:szCs w:val="24"/>
          </w:rPr>
          <w:delText>,</w:delText>
        </w:r>
      </w:del>
      <w:r>
        <w:rPr>
          <w:rFonts w:ascii="Times New Roman" w:hAnsi="Times New Roman"/>
          <w:sz w:val="24"/>
          <w:szCs w:val="24"/>
        </w:rPr>
        <w:t xml:space="preserve"> </w:t>
      </w:r>
      <w:ins w:id="123" w:author="Author">
        <w:r w:rsidR="00D4514E">
          <w:rPr>
            <w:rFonts w:ascii="Times New Roman" w:hAnsi="Times New Roman"/>
            <w:sz w:val="24"/>
            <w:szCs w:val="24"/>
          </w:rPr>
          <w:t xml:space="preserve">- </w:t>
        </w:r>
      </w:ins>
      <w:r w:rsidRPr="001669A7">
        <w:rPr>
          <w:rFonts w:ascii="Times New Roman" w:hAnsi="Times New Roman"/>
          <w:b/>
          <w:sz w:val="24"/>
          <w:szCs w:val="24"/>
        </w:rPr>
        <w:t>I don’t know</w:t>
      </w:r>
      <w:r>
        <w:rPr>
          <w:rFonts w:ascii="Times New Roman" w:hAnsi="Times New Roman"/>
          <w:b/>
          <w:sz w:val="24"/>
          <w:szCs w:val="24"/>
        </w:rPr>
        <w:t xml:space="preserve"> </w:t>
      </w:r>
      <w:ins w:id="124" w:author="Author">
        <w:r w:rsidR="00D4514E">
          <w:rPr>
            <w:rFonts w:ascii="Times New Roman" w:hAnsi="Times New Roman"/>
            <w:b/>
            <w:sz w:val="24"/>
            <w:szCs w:val="24"/>
          </w:rPr>
          <w:t xml:space="preserve">- </w:t>
        </w:r>
      </w:ins>
      <w:del w:id="125" w:author="Author">
        <w:r w:rsidDel="00D4514E">
          <w:rPr>
            <w:rFonts w:ascii="Times New Roman" w:hAnsi="Times New Roman"/>
            <w:sz w:val="24"/>
            <w:szCs w:val="24"/>
          </w:rPr>
          <w:delText xml:space="preserve">expresses his appeal to ignorance. The suspect </w:delText>
        </w:r>
      </w:del>
      <w:ins w:id="126" w:author="Author">
        <w:r w:rsidR="00D4514E">
          <w:rPr>
            <w:rFonts w:ascii="Times New Roman" w:hAnsi="Times New Roman"/>
            <w:sz w:val="24"/>
            <w:szCs w:val="24"/>
          </w:rPr>
          <w:t xml:space="preserve">is a </w:t>
        </w:r>
      </w:ins>
      <w:r>
        <w:rPr>
          <w:rFonts w:ascii="Times New Roman" w:hAnsi="Times New Roman"/>
          <w:sz w:val="24"/>
          <w:szCs w:val="24"/>
        </w:rPr>
        <w:t>deliberate</w:t>
      </w:r>
      <w:del w:id="127" w:author="Author">
        <w:r w:rsidDel="00D4514E">
          <w:rPr>
            <w:rFonts w:ascii="Times New Roman" w:hAnsi="Times New Roman"/>
            <w:sz w:val="24"/>
            <w:szCs w:val="24"/>
          </w:rPr>
          <w:delText>ly</w:delText>
        </w:r>
      </w:del>
      <w:r>
        <w:rPr>
          <w:rFonts w:ascii="Times New Roman" w:hAnsi="Times New Roman"/>
          <w:sz w:val="24"/>
          <w:szCs w:val="24"/>
        </w:rPr>
        <w:t xml:space="preserve"> hedge</w:t>
      </w:r>
      <w:del w:id="128" w:author="Author">
        <w:r w:rsidDel="00D4514E">
          <w:rPr>
            <w:rFonts w:ascii="Times New Roman" w:hAnsi="Times New Roman"/>
            <w:sz w:val="24"/>
            <w:szCs w:val="24"/>
          </w:rPr>
          <w:delText>s</w:delText>
        </w:r>
      </w:del>
      <w:r>
        <w:rPr>
          <w:rFonts w:ascii="Times New Roman" w:hAnsi="Times New Roman"/>
          <w:sz w:val="24"/>
          <w:szCs w:val="24"/>
        </w:rPr>
        <w:t xml:space="preserve"> to express ignorance so as to escape being held responsible for the crime.  </w:t>
      </w:r>
    </w:p>
    <w:p w:rsidR="00137C30" w:rsidRPr="007F482E" w:rsidRDefault="00137C30" w:rsidP="003E6CCF">
      <w:pPr>
        <w:pStyle w:val="ListParagraph"/>
        <w:spacing w:line="240" w:lineRule="auto"/>
        <w:jc w:val="both"/>
        <w:rPr>
          <w:rFonts w:ascii="Times New Roman" w:hAnsi="Times New Roman"/>
          <w:sz w:val="24"/>
          <w:szCs w:val="24"/>
        </w:rPr>
      </w:pPr>
      <w:r>
        <w:rPr>
          <w:rFonts w:ascii="Times New Roman" w:hAnsi="Times New Roman"/>
          <w:sz w:val="24"/>
          <w:szCs w:val="24"/>
        </w:rPr>
        <w:t>In line 4 of the excerpt, the IPO informs the suspect about the state of one of the cows. Instead of claiming responsibility, he says, ‘</w:t>
      </w:r>
      <w:r w:rsidRPr="004008AD">
        <w:rPr>
          <w:rFonts w:ascii="Times New Roman" w:hAnsi="Times New Roman"/>
          <w:b/>
          <w:sz w:val="24"/>
          <w:szCs w:val="24"/>
        </w:rPr>
        <w:t>I guess</w:t>
      </w:r>
      <w:r>
        <w:rPr>
          <w:rFonts w:ascii="Times New Roman" w:hAnsi="Times New Roman"/>
          <w:sz w:val="24"/>
          <w:szCs w:val="24"/>
        </w:rPr>
        <w:t xml:space="preserve"> he is telling a lie’. The use of ‘I guess’ by the suspect expresses uncertainty towards the subject of the interrogation. It is an attempt to conceal meaning in a bid to avoid being held responsible for the crime. In line 5 of the excerpt, the suspect further pursues his interactional goal by asserting that he was not sure if any of the cows </w:t>
      </w:r>
      <w:ins w:id="129" w:author="Author">
        <w:r w:rsidR="00D4514E">
          <w:rPr>
            <w:rFonts w:ascii="Times New Roman" w:hAnsi="Times New Roman"/>
            <w:sz w:val="24"/>
            <w:szCs w:val="24"/>
          </w:rPr>
          <w:t>w</w:t>
        </w:r>
      </w:ins>
      <w:r>
        <w:rPr>
          <w:rFonts w:ascii="Times New Roman" w:hAnsi="Times New Roman"/>
          <w:sz w:val="24"/>
          <w:szCs w:val="24"/>
        </w:rPr>
        <w:t xml:space="preserve">as sick. Here, the suspect hedges to express withdrawal and ignorance. In line 7 of the excerpt, the suspect responds that, </w:t>
      </w:r>
      <w:del w:id="130" w:author="Author">
        <w:r w:rsidDel="00D4514E">
          <w:rPr>
            <w:rFonts w:ascii="Times New Roman" w:hAnsi="Times New Roman"/>
            <w:sz w:val="24"/>
            <w:szCs w:val="24"/>
          </w:rPr>
          <w:delText xml:space="preserve"> </w:delText>
        </w:r>
      </w:del>
      <w:r w:rsidRPr="001669A7">
        <w:rPr>
          <w:rFonts w:ascii="Times New Roman" w:hAnsi="Times New Roman"/>
          <w:b/>
          <w:sz w:val="24"/>
          <w:szCs w:val="24"/>
        </w:rPr>
        <w:t>As far as I know</w:t>
      </w:r>
      <w:r w:rsidRPr="001669A7">
        <w:rPr>
          <w:rFonts w:ascii="Times New Roman" w:hAnsi="Times New Roman"/>
          <w:sz w:val="24"/>
          <w:szCs w:val="24"/>
        </w:rPr>
        <w:t>, the cow is not sick</w:t>
      </w:r>
      <w:r>
        <w:rPr>
          <w:rFonts w:ascii="Times New Roman" w:hAnsi="Times New Roman"/>
          <w:sz w:val="24"/>
          <w:szCs w:val="24"/>
        </w:rPr>
        <w:t xml:space="preserve">’. The use of ‘As far as I know’ is a form of hedge which is aimed at dissociating the suspect from the crime committed. In line with </w:t>
      </w:r>
      <w:proofErr w:type="spellStart"/>
      <w:r>
        <w:rPr>
          <w:rFonts w:ascii="Times New Roman" w:hAnsi="Times New Roman"/>
          <w:sz w:val="24"/>
          <w:szCs w:val="24"/>
        </w:rPr>
        <w:t>Hymes</w:t>
      </w:r>
      <w:proofErr w:type="spellEnd"/>
      <w:r>
        <w:rPr>
          <w:rFonts w:ascii="Times New Roman" w:hAnsi="Times New Roman"/>
          <w:sz w:val="24"/>
          <w:szCs w:val="24"/>
        </w:rPr>
        <w:t xml:space="preserve">’ model of communication, the participants deploy hedges to achieve interactional goals. The suspect resorts to hedges in a bid to conceal his involvement in the crime. The suspect’s use of hedges in the interaction is aimed at establishing his innocence and ignorance. </w:t>
      </w:r>
      <w:proofErr w:type="gramStart"/>
      <w:r>
        <w:rPr>
          <w:rFonts w:ascii="Times New Roman" w:hAnsi="Times New Roman"/>
          <w:sz w:val="24"/>
          <w:szCs w:val="24"/>
        </w:rPr>
        <w:t>Th</w:t>
      </w:r>
      <w:ins w:id="131" w:author="Author">
        <w:r w:rsidR="00D4514E">
          <w:rPr>
            <w:rFonts w:ascii="Times New Roman" w:hAnsi="Times New Roman"/>
            <w:sz w:val="24"/>
            <w:szCs w:val="24"/>
          </w:rPr>
          <w:t>e</w:t>
        </w:r>
      </w:ins>
      <w:del w:id="132" w:author="Author">
        <w:r w:rsidDel="00D4514E">
          <w:rPr>
            <w:rFonts w:ascii="Times New Roman" w:hAnsi="Times New Roman"/>
            <w:sz w:val="24"/>
            <w:szCs w:val="24"/>
          </w:rPr>
          <w:delText>i</w:delText>
        </w:r>
      </w:del>
      <w:r>
        <w:rPr>
          <w:rFonts w:ascii="Times New Roman" w:hAnsi="Times New Roman"/>
          <w:sz w:val="24"/>
          <w:szCs w:val="24"/>
        </w:rPr>
        <w:t>s</w:t>
      </w:r>
      <w:ins w:id="133" w:author="Author">
        <w:r w:rsidR="00D4514E">
          <w:rPr>
            <w:rFonts w:ascii="Times New Roman" w:hAnsi="Times New Roman"/>
            <w:sz w:val="24"/>
            <w:szCs w:val="24"/>
          </w:rPr>
          <w:t>e</w:t>
        </w:r>
      </w:ins>
      <w:r>
        <w:rPr>
          <w:rFonts w:ascii="Times New Roman" w:hAnsi="Times New Roman"/>
          <w:sz w:val="24"/>
          <w:szCs w:val="24"/>
        </w:rPr>
        <w:t xml:space="preserve"> </w:t>
      </w:r>
      <w:del w:id="134" w:author="Author">
        <w:r w:rsidDel="00D4514E">
          <w:rPr>
            <w:rFonts w:ascii="Times New Roman" w:hAnsi="Times New Roman"/>
            <w:sz w:val="24"/>
            <w:szCs w:val="24"/>
          </w:rPr>
          <w:delText>study submits</w:delText>
        </w:r>
      </w:del>
      <w:proofErr w:type="spellStart"/>
      <w:ins w:id="135" w:author="Author">
        <w:r w:rsidR="00D4514E">
          <w:rPr>
            <w:rFonts w:ascii="Times New Roman" w:hAnsi="Times New Roman"/>
            <w:sz w:val="24"/>
            <w:szCs w:val="24"/>
          </w:rPr>
          <w:t>realisations</w:t>
        </w:r>
        <w:proofErr w:type="spellEnd"/>
        <w:r w:rsidR="00D4514E">
          <w:rPr>
            <w:rFonts w:ascii="Times New Roman" w:hAnsi="Times New Roman"/>
            <w:sz w:val="24"/>
            <w:szCs w:val="24"/>
          </w:rPr>
          <w:t xml:space="preserve"> affirm</w:t>
        </w:r>
      </w:ins>
      <w:r>
        <w:rPr>
          <w:rFonts w:ascii="Times New Roman" w:hAnsi="Times New Roman"/>
          <w:sz w:val="24"/>
          <w:szCs w:val="24"/>
        </w:rPr>
        <w:t xml:space="preserve"> that hedges are resourceful linguistic devices used in projecting thematic issues in PSI (</w:t>
      </w:r>
      <w:proofErr w:type="spellStart"/>
      <w:r>
        <w:rPr>
          <w:rFonts w:ascii="Times New Roman" w:hAnsi="Times New Roman"/>
          <w:sz w:val="24"/>
          <w:szCs w:val="24"/>
        </w:rPr>
        <w:t>Farinde</w:t>
      </w:r>
      <w:proofErr w:type="spellEnd"/>
      <w:r>
        <w:rPr>
          <w:rFonts w:ascii="Times New Roman" w:hAnsi="Times New Roman"/>
          <w:sz w:val="24"/>
          <w:szCs w:val="24"/>
        </w:rPr>
        <w:t xml:space="preserve"> </w:t>
      </w:r>
      <w:r w:rsidRPr="00D029F4">
        <w:rPr>
          <w:rFonts w:ascii="Times New Roman" w:hAnsi="Times New Roman"/>
          <w:i/>
          <w:sz w:val="24"/>
          <w:szCs w:val="24"/>
        </w:rPr>
        <w:t>et al</w:t>
      </w:r>
      <w:r>
        <w:rPr>
          <w:rFonts w:ascii="Times New Roman" w:hAnsi="Times New Roman"/>
          <w:sz w:val="24"/>
          <w:szCs w:val="24"/>
        </w:rPr>
        <w:t xml:space="preserve">, 2015); </w:t>
      </w:r>
      <w:proofErr w:type="spellStart"/>
      <w:r>
        <w:rPr>
          <w:rFonts w:ascii="Times New Roman" w:hAnsi="Times New Roman"/>
          <w:sz w:val="24"/>
          <w:szCs w:val="24"/>
        </w:rPr>
        <w:t>Harworth</w:t>
      </w:r>
      <w:proofErr w:type="spellEnd"/>
      <w:r>
        <w:rPr>
          <w:rFonts w:ascii="Times New Roman" w:hAnsi="Times New Roman"/>
          <w:sz w:val="24"/>
          <w:szCs w:val="24"/>
        </w:rPr>
        <w:t xml:space="preserve">, 2017) and Sunday and </w:t>
      </w:r>
      <w:proofErr w:type="spellStart"/>
      <w:r>
        <w:rPr>
          <w:rFonts w:ascii="Times New Roman" w:hAnsi="Times New Roman"/>
          <w:sz w:val="24"/>
          <w:szCs w:val="24"/>
        </w:rPr>
        <w:t>Akinrinlola</w:t>
      </w:r>
      <w:proofErr w:type="spellEnd"/>
      <w:r>
        <w:rPr>
          <w:rFonts w:ascii="Times New Roman" w:hAnsi="Times New Roman"/>
          <w:sz w:val="24"/>
          <w:szCs w:val="24"/>
        </w:rPr>
        <w:t>, 2017).</w:t>
      </w:r>
      <w:proofErr w:type="gramEnd"/>
      <w:r>
        <w:rPr>
          <w:rFonts w:ascii="Times New Roman" w:hAnsi="Times New Roman"/>
          <w:sz w:val="24"/>
          <w:szCs w:val="24"/>
        </w:rPr>
        <w:t xml:space="preserve"> The area of </w:t>
      </w:r>
      <w:commentRangeStart w:id="136"/>
      <w:r>
        <w:rPr>
          <w:rFonts w:ascii="Times New Roman" w:hAnsi="Times New Roman"/>
          <w:sz w:val="24"/>
          <w:szCs w:val="24"/>
        </w:rPr>
        <w:t>divergence</w:t>
      </w:r>
      <w:commentRangeEnd w:id="136"/>
      <w:r w:rsidR="00D4514E">
        <w:rPr>
          <w:rStyle w:val="CommentReference"/>
        </w:rPr>
        <w:commentReference w:id="136"/>
      </w:r>
      <w:r>
        <w:rPr>
          <w:rFonts w:ascii="Times New Roman" w:hAnsi="Times New Roman"/>
          <w:sz w:val="24"/>
          <w:szCs w:val="24"/>
        </w:rPr>
        <w:t xml:space="preserve"> remains that IPOs and suspect deploy hedges to express their orientation towards the subject of interrogation. Hedges function as a viable interactional instrumentality in PSI. I</w:t>
      </w:r>
      <w:del w:id="137" w:author="Author">
        <w:r w:rsidDel="00D4514E">
          <w:rPr>
            <w:rFonts w:ascii="Times New Roman" w:hAnsi="Times New Roman"/>
            <w:sz w:val="24"/>
            <w:szCs w:val="24"/>
          </w:rPr>
          <w:delText>t is deployed by participants PSI to express their experiences.</w:delText>
        </w:r>
      </w:del>
      <w:r>
        <w:rPr>
          <w:rFonts w:ascii="Times New Roman" w:hAnsi="Times New Roman"/>
          <w:sz w:val="24"/>
          <w:szCs w:val="24"/>
        </w:rPr>
        <w:t xml:space="preserve"> </w:t>
      </w:r>
    </w:p>
    <w:p w:rsidR="00137C30" w:rsidRDefault="00137C30" w:rsidP="003E6CCF">
      <w:pPr>
        <w:spacing w:line="240" w:lineRule="auto"/>
        <w:jc w:val="both"/>
        <w:rPr>
          <w:rFonts w:ascii="Times New Roman" w:hAnsi="Times New Roman"/>
          <w:b/>
          <w:sz w:val="24"/>
          <w:szCs w:val="24"/>
        </w:rPr>
      </w:pPr>
      <w:r w:rsidRPr="00EB1943">
        <w:rPr>
          <w:rFonts w:ascii="Times New Roman" w:hAnsi="Times New Roman"/>
          <w:b/>
          <w:sz w:val="24"/>
          <w:szCs w:val="24"/>
        </w:rPr>
        <w:t>Deflection</w:t>
      </w:r>
    </w:p>
    <w:p w:rsidR="00137C30" w:rsidRPr="00EB1943" w:rsidRDefault="00137C30" w:rsidP="003E6CCF">
      <w:pPr>
        <w:spacing w:line="240" w:lineRule="auto"/>
        <w:jc w:val="both"/>
        <w:rPr>
          <w:rFonts w:ascii="Times New Roman" w:hAnsi="Times New Roman"/>
          <w:b/>
          <w:sz w:val="24"/>
          <w:szCs w:val="24"/>
        </w:rPr>
      </w:pPr>
      <w:r w:rsidRPr="00FF23CC">
        <w:rPr>
          <w:rFonts w:ascii="Times New Roman" w:hAnsi="Times New Roman"/>
          <w:sz w:val="24"/>
          <w:szCs w:val="24"/>
        </w:rPr>
        <w:t>In</w:t>
      </w:r>
      <w:r>
        <w:rPr>
          <w:rFonts w:ascii="Times New Roman" w:hAnsi="Times New Roman"/>
          <w:sz w:val="24"/>
          <w:szCs w:val="24"/>
        </w:rPr>
        <w:t xml:space="preserve"> the course of interrogation, both IPOs and suspects sustain their turns by introducing extraneous details in their responses and testimonies. Deflection is a communicative strategy in which a current speaker veers into some other details, which are extraneous with the goal of </w:t>
      </w:r>
      <w:del w:id="138" w:author="Author">
        <w:r w:rsidDel="00D4514E">
          <w:rPr>
            <w:rFonts w:ascii="Times New Roman" w:hAnsi="Times New Roman"/>
            <w:sz w:val="24"/>
            <w:szCs w:val="24"/>
          </w:rPr>
          <w:delText xml:space="preserve">achieving effects in communicative encounters. It is a gimmick used in </w:delText>
        </w:r>
      </w:del>
      <w:r>
        <w:rPr>
          <w:rFonts w:ascii="Times New Roman" w:hAnsi="Times New Roman"/>
          <w:sz w:val="24"/>
          <w:szCs w:val="24"/>
        </w:rPr>
        <w:t xml:space="preserve">sustaining and holding </w:t>
      </w:r>
      <w:r>
        <w:rPr>
          <w:rFonts w:ascii="Times New Roman" w:hAnsi="Times New Roman"/>
          <w:sz w:val="24"/>
          <w:szCs w:val="24"/>
        </w:rPr>
        <w:lastRenderedPageBreak/>
        <w:t xml:space="preserve">the floor and seeking attention or registering one’s presence during communication. Suspects adopted this strategy when IPOs confronted them with </w:t>
      </w:r>
      <w:del w:id="139" w:author="Author">
        <w:r w:rsidDel="00D4514E">
          <w:rPr>
            <w:rFonts w:ascii="Times New Roman" w:hAnsi="Times New Roman"/>
            <w:sz w:val="24"/>
            <w:szCs w:val="24"/>
          </w:rPr>
          <w:delText xml:space="preserve">myriads of </w:delText>
        </w:r>
      </w:del>
      <w:r>
        <w:rPr>
          <w:rFonts w:ascii="Times New Roman" w:hAnsi="Times New Roman"/>
          <w:sz w:val="24"/>
          <w:szCs w:val="24"/>
        </w:rPr>
        <w:t>questions in the interrogation room. They deflected in their responses to achieve a number of interactional goals. An example from our data in described below:</w:t>
      </w:r>
    </w:p>
    <w:p w:rsidR="00137C30" w:rsidRPr="006705B8" w:rsidRDefault="00137C30" w:rsidP="003E6CCF">
      <w:pPr>
        <w:spacing w:after="0" w:line="240" w:lineRule="auto"/>
        <w:jc w:val="both"/>
        <w:rPr>
          <w:rFonts w:ascii="Times New Roman" w:hAnsi="Times New Roman"/>
          <w:b/>
          <w:sz w:val="24"/>
          <w:szCs w:val="24"/>
        </w:rPr>
      </w:pPr>
      <w:r>
        <w:rPr>
          <w:rFonts w:ascii="Times New Roman" w:hAnsi="Times New Roman"/>
          <w:b/>
          <w:sz w:val="24"/>
          <w:szCs w:val="24"/>
        </w:rPr>
        <w:t>Excerpt 5</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1.S:  </w:t>
      </w:r>
      <w:proofErr w:type="spellStart"/>
      <w:r>
        <w:rPr>
          <w:rFonts w:ascii="Times New Roman" w:hAnsi="Times New Roman"/>
          <w:sz w:val="24"/>
          <w:szCs w:val="24"/>
        </w:rPr>
        <w:t>Onísòwò</w:t>
      </w:r>
      <w:proofErr w:type="spellEnd"/>
      <w:r>
        <w:rPr>
          <w:rFonts w:ascii="Times New Roman" w:hAnsi="Times New Roman"/>
          <w:sz w:val="24"/>
          <w:szCs w:val="24"/>
        </w:rPr>
        <w:t xml:space="preserve"> </w:t>
      </w:r>
      <w:proofErr w:type="spellStart"/>
      <w:r>
        <w:rPr>
          <w:rFonts w:ascii="Times New Roman" w:hAnsi="Times New Roman"/>
          <w:sz w:val="24"/>
          <w:szCs w:val="24"/>
        </w:rPr>
        <w:t>nimí</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(I am a business man.)</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2.P:  </w:t>
      </w:r>
      <w:proofErr w:type="spellStart"/>
      <w:r>
        <w:rPr>
          <w:rFonts w:ascii="Times New Roman" w:hAnsi="Times New Roman"/>
          <w:sz w:val="24"/>
          <w:szCs w:val="24"/>
        </w:rPr>
        <w:t>Kínìtúmo</w:t>
      </w:r>
      <w:proofErr w:type="spellEnd"/>
      <w:r>
        <w:rPr>
          <w:rFonts w:ascii="Times New Roman" w:hAnsi="Times New Roman"/>
          <w:sz w:val="24"/>
          <w:szCs w:val="24"/>
        </w:rPr>
        <w:t xml:space="preserve"> </w:t>
      </w:r>
      <w:proofErr w:type="spellStart"/>
      <w:r>
        <w:rPr>
          <w:rFonts w:ascii="Times New Roman" w:hAnsi="Times New Roman"/>
          <w:sz w:val="24"/>
          <w:szCs w:val="24"/>
        </w:rPr>
        <w:t>onísòwò</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(What do you mean by business man?)</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3.S:  Mon ta </w:t>
      </w:r>
      <w:proofErr w:type="spellStart"/>
      <w:r>
        <w:rPr>
          <w:rFonts w:ascii="Times New Roman" w:hAnsi="Times New Roman"/>
          <w:sz w:val="24"/>
          <w:szCs w:val="24"/>
        </w:rPr>
        <w:t>epor</w:t>
      </w:r>
      <w:proofErr w:type="spellEnd"/>
      <w:r w:rsidRPr="00F70228">
        <w:rPr>
          <w:rFonts w:ascii="Times New Roman" w:hAnsi="Times New Roman"/>
          <w:sz w:val="24"/>
          <w:szCs w:val="24"/>
          <w:lang w:val="yo-NG"/>
        </w:rPr>
        <w:t>ọ̀</w:t>
      </w:r>
      <w:proofErr w:type="spellStart"/>
      <w:r>
        <w:rPr>
          <w:rFonts w:ascii="Times New Roman" w:hAnsi="Times New Roman"/>
          <w:sz w:val="24"/>
          <w:szCs w:val="24"/>
        </w:rPr>
        <w:t>bì</w:t>
      </w:r>
      <w:proofErr w:type="spellEnd"/>
      <w:r>
        <w:rPr>
          <w:rFonts w:ascii="Times New Roman" w:hAnsi="Times New Roman"/>
          <w:sz w:val="24"/>
          <w:szCs w:val="24"/>
        </w:rPr>
        <w:t xml:space="preserve"> </w:t>
      </w:r>
      <w:proofErr w:type="spellStart"/>
      <w:r>
        <w:rPr>
          <w:rFonts w:ascii="Times New Roman" w:hAnsi="Times New Roman"/>
          <w:sz w:val="24"/>
          <w:szCs w:val="24"/>
        </w:rPr>
        <w:t>fún</w:t>
      </w:r>
      <w:proofErr w:type="spellEnd"/>
      <w:r>
        <w:rPr>
          <w:rFonts w:ascii="Times New Roman" w:hAnsi="Times New Roman"/>
          <w:sz w:val="24"/>
          <w:szCs w:val="24"/>
        </w:rPr>
        <w:t xml:space="preserve"> </w:t>
      </w:r>
      <w:proofErr w:type="spellStart"/>
      <w:r>
        <w:rPr>
          <w:rFonts w:ascii="Times New Roman" w:hAnsi="Times New Roman"/>
          <w:sz w:val="24"/>
          <w:szCs w:val="24"/>
        </w:rPr>
        <w:t>àwon</w:t>
      </w:r>
      <w:proofErr w:type="spellEnd"/>
      <w:r>
        <w:rPr>
          <w:rFonts w:ascii="Times New Roman" w:hAnsi="Times New Roman"/>
          <w:sz w:val="24"/>
          <w:szCs w:val="24"/>
        </w:rPr>
        <w:t xml:space="preserve"> </w:t>
      </w:r>
      <w:proofErr w:type="spellStart"/>
      <w:r>
        <w:rPr>
          <w:rFonts w:ascii="Times New Roman" w:hAnsi="Times New Roman"/>
          <w:sz w:val="24"/>
          <w:szCs w:val="24"/>
        </w:rPr>
        <w:t>onísòwò</w:t>
      </w:r>
      <w:proofErr w:type="spellEnd"/>
      <w:r>
        <w:rPr>
          <w:rFonts w:ascii="Times New Roman" w:hAnsi="Times New Roman"/>
          <w:sz w:val="24"/>
          <w:szCs w:val="24"/>
        </w:rPr>
        <w:t xml:space="preserve"> </w:t>
      </w:r>
      <w:proofErr w:type="spellStart"/>
      <w:r>
        <w:rPr>
          <w:rFonts w:ascii="Times New Roman" w:hAnsi="Times New Roman"/>
          <w:sz w:val="24"/>
          <w:szCs w:val="24"/>
        </w:rPr>
        <w:t>kékèké</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(I sell crude oil to retailers.)</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4.P:  </w:t>
      </w:r>
      <w:proofErr w:type="spellStart"/>
      <w:r>
        <w:rPr>
          <w:rFonts w:ascii="Times New Roman" w:hAnsi="Times New Roman"/>
          <w:sz w:val="24"/>
          <w:szCs w:val="24"/>
        </w:rPr>
        <w:t>Nj</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òwò</w:t>
      </w:r>
      <w:proofErr w:type="spellEnd"/>
      <w:r>
        <w:rPr>
          <w:rFonts w:ascii="Times New Roman" w:hAnsi="Times New Roman"/>
          <w:sz w:val="24"/>
          <w:szCs w:val="24"/>
        </w:rPr>
        <w:t xml:space="preserve"> </w:t>
      </w:r>
      <w:proofErr w:type="spellStart"/>
      <w:r>
        <w:rPr>
          <w:rFonts w:ascii="Times New Roman" w:hAnsi="Times New Roman"/>
          <w:sz w:val="24"/>
          <w:szCs w:val="24"/>
        </w:rPr>
        <w:t>yén</w:t>
      </w:r>
      <w:proofErr w:type="spellEnd"/>
      <w:r>
        <w:rPr>
          <w:rFonts w:ascii="Times New Roman" w:hAnsi="Times New Roman"/>
          <w:sz w:val="24"/>
          <w:szCs w:val="24"/>
        </w:rPr>
        <w:t xml:space="preserve"> </w:t>
      </w:r>
      <w:proofErr w:type="spellStart"/>
      <w:r>
        <w:rPr>
          <w:rFonts w:ascii="Times New Roman" w:hAnsi="Times New Roman"/>
          <w:sz w:val="24"/>
          <w:szCs w:val="24"/>
        </w:rPr>
        <w:t>bá</w:t>
      </w:r>
      <w:proofErr w:type="spellEnd"/>
      <w:r>
        <w:rPr>
          <w:rFonts w:ascii="Times New Roman" w:hAnsi="Times New Roman"/>
          <w:sz w:val="24"/>
          <w:szCs w:val="24"/>
        </w:rPr>
        <w:t xml:space="preserve"> </w:t>
      </w:r>
      <w:proofErr w:type="spellStart"/>
      <w:r>
        <w:rPr>
          <w:rFonts w:ascii="Times New Roman" w:hAnsi="Times New Roman"/>
          <w:sz w:val="24"/>
          <w:szCs w:val="24"/>
        </w:rPr>
        <w:t>òfin</w:t>
      </w:r>
      <w:proofErr w:type="spellEnd"/>
      <w:r>
        <w:rPr>
          <w:rFonts w:ascii="Times New Roman" w:hAnsi="Times New Roman"/>
          <w:sz w:val="24"/>
          <w:szCs w:val="24"/>
        </w:rPr>
        <w:t xml:space="preserve"> mu?</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(Is that a legal business?)</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5.P:  </w:t>
      </w:r>
      <w:proofErr w:type="spellStart"/>
      <w:r>
        <w:rPr>
          <w:rFonts w:ascii="Times New Roman" w:hAnsi="Times New Roman"/>
          <w:sz w:val="24"/>
          <w:szCs w:val="24"/>
        </w:rPr>
        <w:t>Kíl</w:t>
      </w:r>
      <w:r w:rsidRPr="008F6839">
        <w:rPr>
          <w:rFonts w:ascii="Times New Roman" w:hAnsi="Times New Roman"/>
          <w:szCs w:val="24"/>
        </w:rPr>
        <w:t>ó</w:t>
      </w:r>
      <w:proofErr w:type="spellEnd"/>
      <w:r>
        <w:rPr>
          <w:rFonts w:ascii="Times New Roman" w:hAnsi="Times New Roman"/>
          <w:szCs w:val="24"/>
        </w:rPr>
        <w:t xml:space="preserve"> </w:t>
      </w:r>
      <w:proofErr w:type="spellStart"/>
      <w:r>
        <w:rPr>
          <w:rFonts w:ascii="Times New Roman" w:hAnsi="Times New Roman"/>
          <w:sz w:val="24"/>
          <w:szCs w:val="24"/>
        </w:rPr>
        <w:t>sún</w:t>
      </w:r>
      <w:proofErr w:type="spellEnd"/>
      <w:r>
        <w:rPr>
          <w:rFonts w:ascii="Times New Roman" w:hAnsi="Times New Roman"/>
          <w:sz w:val="24"/>
          <w:szCs w:val="24"/>
        </w:rPr>
        <w:t xml:space="preserve"> ẹ </w:t>
      </w:r>
      <w:proofErr w:type="spellStart"/>
      <w:r>
        <w:rPr>
          <w:rFonts w:ascii="Times New Roman" w:hAnsi="Times New Roman"/>
          <w:sz w:val="24"/>
          <w:szCs w:val="24"/>
        </w:rPr>
        <w:t>dé</w:t>
      </w:r>
      <w:proofErr w:type="spellEnd"/>
      <w:r>
        <w:rPr>
          <w:rFonts w:ascii="Times New Roman" w:hAnsi="Times New Roman"/>
          <w:sz w:val="24"/>
          <w:szCs w:val="24"/>
        </w:rPr>
        <w:t xml:space="preserve"> </w:t>
      </w:r>
      <w:proofErr w:type="spellStart"/>
      <w:r>
        <w:rPr>
          <w:rFonts w:ascii="Times New Roman" w:hAnsi="Times New Roman"/>
          <w:sz w:val="24"/>
          <w:szCs w:val="24"/>
        </w:rPr>
        <w:t>ìdí</w:t>
      </w:r>
      <w:proofErr w:type="spellEnd"/>
      <w:r>
        <w:rPr>
          <w:rFonts w:ascii="Times New Roman" w:hAnsi="Times New Roman"/>
          <w:sz w:val="24"/>
          <w:szCs w:val="24"/>
        </w:rPr>
        <w:t xml:space="preserve"> </w:t>
      </w:r>
      <w:proofErr w:type="spellStart"/>
      <w:r>
        <w:rPr>
          <w:rFonts w:ascii="Times New Roman" w:hAnsi="Times New Roman"/>
          <w:sz w:val="24"/>
          <w:szCs w:val="24"/>
        </w:rPr>
        <w:t>olè</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(What led you to stealing?)</w:t>
      </w:r>
    </w:p>
    <w:p w:rsidR="00137C30" w:rsidRDefault="00137C30" w:rsidP="003E6CCF">
      <w:pPr>
        <w:spacing w:after="0" w:line="240" w:lineRule="auto"/>
        <w:rPr>
          <w:rFonts w:ascii="Times New Roman" w:hAnsi="Times New Roman"/>
          <w:sz w:val="24"/>
          <w:szCs w:val="24"/>
        </w:rPr>
      </w:pPr>
      <w:proofErr w:type="gramStart"/>
      <w:r>
        <w:rPr>
          <w:rFonts w:ascii="Times New Roman" w:hAnsi="Times New Roman"/>
          <w:sz w:val="24"/>
          <w:szCs w:val="24"/>
        </w:rPr>
        <w:t>6.S</w:t>
      </w:r>
      <w:proofErr w:type="gramEnd"/>
      <w:r>
        <w:rPr>
          <w:rFonts w:ascii="Times New Roman" w:hAnsi="Times New Roman"/>
          <w:sz w:val="24"/>
          <w:szCs w:val="24"/>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del w:id="140" w:author="Author">
        <w:r w:rsidDel="00C163DF">
          <w:rPr>
            <w:rFonts w:ascii="Times New Roman" w:hAnsi="Times New Roman"/>
            <w:sz w:val="24"/>
            <w:szCs w:val="24"/>
          </w:rPr>
          <w:delText xml:space="preserve"> </w:delText>
        </w:r>
      </w:del>
      <w:r>
        <w:rPr>
          <w:rFonts w:ascii="Times New Roman" w:hAnsi="Times New Roman"/>
          <w:sz w:val="24"/>
          <w:szCs w:val="24"/>
        </w:rPr>
        <w:t xml:space="preserve">, </w:t>
      </w:r>
      <w:proofErr w:type="spellStart"/>
      <w:r>
        <w:rPr>
          <w:rFonts w:ascii="Times New Roman" w:hAnsi="Times New Roman"/>
          <w:sz w:val="24"/>
          <w:szCs w:val="24"/>
        </w:rPr>
        <w:t>oníwàp</w:t>
      </w:r>
      <w:r w:rsidRPr="00F70228">
        <w:rPr>
          <w:rFonts w:ascii="Times New Roman" w:hAnsi="Times New Roman"/>
        </w:rPr>
        <w:t>è</w:t>
      </w:r>
      <w:r>
        <w:rPr>
          <w:rFonts w:ascii="Times New Roman" w:hAnsi="Times New Roman"/>
          <w:sz w:val="24"/>
          <w:szCs w:val="24"/>
        </w:rPr>
        <w:t>l</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ọkùnrin</w:t>
      </w:r>
      <w:proofErr w:type="spellEnd"/>
      <w:r>
        <w:rPr>
          <w:rFonts w:ascii="Times New Roman" w:hAnsi="Times New Roman"/>
          <w:sz w:val="24"/>
          <w:szCs w:val="24"/>
        </w:rPr>
        <w:t xml:space="preserve"> </w:t>
      </w:r>
      <w:proofErr w:type="spellStart"/>
      <w:r>
        <w:rPr>
          <w:rFonts w:ascii="Times New Roman" w:hAnsi="Times New Roman"/>
          <w:sz w:val="24"/>
          <w:szCs w:val="24"/>
        </w:rPr>
        <w:t>nimí</w:t>
      </w:r>
      <w:proofErr w:type="spellEnd"/>
      <w:r>
        <w:rPr>
          <w:rFonts w:ascii="Times New Roman" w:hAnsi="Times New Roman"/>
          <w:sz w:val="24"/>
          <w:szCs w:val="24"/>
        </w:rPr>
        <w:t xml:space="preserve">. </w:t>
      </w:r>
      <w:proofErr w:type="spellStart"/>
      <w:r>
        <w:rPr>
          <w:rFonts w:ascii="Times New Roman" w:hAnsi="Times New Roman"/>
          <w:sz w:val="24"/>
          <w:szCs w:val="24"/>
        </w:rPr>
        <w:t>Miò</w:t>
      </w:r>
      <w:proofErr w:type="spellEnd"/>
      <w:r>
        <w:rPr>
          <w:rFonts w:ascii="Times New Roman" w:hAnsi="Times New Roman"/>
          <w:sz w:val="24"/>
          <w:szCs w:val="24"/>
        </w:rPr>
        <w:t xml:space="preserve"> </w:t>
      </w:r>
      <w:proofErr w:type="spellStart"/>
      <w:r>
        <w:rPr>
          <w:rFonts w:ascii="Times New Roman" w:hAnsi="Times New Roman"/>
          <w:sz w:val="24"/>
          <w:szCs w:val="24"/>
        </w:rPr>
        <w:t>jalèrí</w:t>
      </w:r>
      <w:proofErr w:type="spellEnd"/>
      <w:r>
        <w:rPr>
          <w:rFonts w:ascii="Times New Roman" w:hAnsi="Times New Roman"/>
          <w:sz w:val="24"/>
          <w:szCs w:val="24"/>
        </w:rPr>
        <w:t xml:space="preserve"> </w:t>
      </w:r>
      <w:proofErr w:type="spellStart"/>
      <w:r>
        <w:rPr>
          <w:rFonts w:ascii="Times New Roman" w:hAnsi="Times New Roman"/>
          <w:sz w:val="24"/>
          <w:szCs w:val="24"/>
        </w:rPr>
        <w:t>láyémi</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(Sir, I am a gentleman. I have never been involved in any crime before.)</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7.S: </w:t>
      </w:r>
      <w:proofErr w:type="spellStart"/>
      <w:r>
        <w:rPr>
          <w:rFonts w:ascii="Times New Roman" w:hAnsi="Times New Roman"/>
          <w:sz w:val="24"/>
          <w:szCs w:val="24"/>
        </w:rPr>
        <w:t>Ní</w:t>
      </w:r>
      <w:proofErr w:type="spellEnd"/>
      <w:r>
        <w:rPr>
          <w:rFonts w:ascii="Times New Roman" w:hAnsi="Times New Roman"/>
          <w:sz w:val="24"/>
          <w:szCs w:val="24"/>
        </w:rPr>
        <w:t xml:space="preserve"> </w:t>
      </w:r>
      <w:proofErr w:type="spellStart"/>
      <w:r>
        <w:rPr>
          <w:rFonts w:ascii="Times New Roman" w:hAnsi="Times New Roman"/>
          <w:sz w:val="24"/>
          <w:szCs w:val="24"/>
        </w:rPr>
        <w:t>agbègbe</w:t>
      </w:r>
      <w:proofErr w:type="spellEnd"/>
      <w:r>
        <w:rPr>
          <w:rFonts w:ascii="Times New Roman" w:hAnsi="Times New Roman"/>
          <w:sz w:val="24"/>
          <w:szCs w:val="24"/>
        </w:rPr>
        <w:t xml:space="preserve"> yen, </w:t>
      </w:r>
      <w:r w:rsidRPr="00F70228">
        <w:rPr>
          <w:rFonts w:ascii="Times New Roman" w:hAnsi="Times New Roman"/>
          <w:sz w:val="24"/>
          <w:szCs w:val="24"/>
          <w:lang w:val="yo-NG"/>
        </w:rPr>
        <w:t>ọ̀</w:t>
      </w:r>
      <w:r>
        <w:rPr>
          <w:rFonts w:ascii="Times New Roman" w:hAnsi="Times New Roman"/>
          <w:sz w:val="24"/>
          <w:szCs w:val="24"/>
        </w:rPr>
        <w:t>p</w:t>
      </w:r>
      <w:r w:rsidRPr="00F70228">
        <w:rPr>
          <w:rFonts w:ascii="Times New Roman" w:hAnsi="Times New Roman"/>
          <w:sz w:val="24"/>
          <w:szCs w:val="24"/>
          <w:lang w:val="yo-NG"/>
        </w:rPr>
        <w:t>ọ̀</w:t>
      </w:r>
      <w:proofErr w:type="spellStart"/>
      <w:r>
        <w:rPr>
          <w:rFonts w:ascii="Times New Roman" w:hAnsi="Times New Roman"/>
          <w:sz w:val="24"/>
          <w:szCs w:val="24"/>
        </w:rPr>
        <w:t>lọp</w:t>
      </w:r>
      <w:proofErr w:type="spellEnd"/>
      <w:r w:rsidRPr="00F70228">
        <w:rPr>
          <w:rFonts w:ascii="Times New Roman" w:hAnsi="Times New Roman"/>
          <w:sz w:val="24"/>
          <w:szCs w:val="24"/>
          <w:lang w:val="yo-NG"/>
        </w:rPr>
        <w:t>ọ̀</w:t>
      </w:r>
      <w:r>
        <w:rPr>
          <w:rFonts w:ascii="Times New Roman" w:hAnsi="Times New Roman"/>
          <w:sz w:val="24"/>
          <w:szCs w:val="24"/>
        </w:rPr>
        <w:t xml:space="preserve"> </w:t>
      </w:r>
      <w:proofErr w:type="spellStart"/>
      <w:r>
        <w:rPr>
          <w:rFonts w:ascii="Times New Roman" w:hAnsi="Times New Roman"/>
          <w:sz w:val="24"/>
          <w:szCs w:val="24"/>
        </w:rPr>
        <w:t>iséláabi</w:t>
      </w:r>
      <w:proofErr w:type="spellEnd"/>
      <w:r>
        <w:rPr>
          <w:rFonts w:ascii="Times New Roman" w:hAnsi="Times New Roman"/>
          <w:sz w:val="24"/>
          <w:szCs w:val="24"/>
        </w:rPr>
        <w:t xml:space="preserve"> </w:t>
      </w:r>
      <w:proofErr w:type="spellStart"/>
      <w:r>
        <w:rPr>
          <w:rFonts w:ascii="Times New Roman" w:hAnsi="Times New Roman"/>
          <w:sz w:val="24"/>
          <w:szCs w:val="24"/>
        </w:rPr>
        <w:t>ni</w:t>
      </w:r>
      <w:proofErr w:type="spellEnd"/>
      <w:r>
        <w:rPr>
          <w:rFonts w:ascii="Times New Roman" w:hAnsi="Times New Roman"/>
          <w:sz w:val="24"/>
          <w:szCs w:val="24"/>
        </w:rPr>
        <w:t xml:space="preserve"> </w:t>
      </w:r>
      <w:proofErr w:type="spellStart"/>
      <w:r>
        <w:rPr>
          <w:rFonts w:ascii="Times New Roman" w:hAnsi="Times New Roman"/>
          <w:sz w:val="24"/>
          <w:szCs w:val="24"/>
        </w:rPr>
        <w:t>àwon</w:t>
      </w:r>
      <w:proofErr w:type="spellEnd"/>
      <w:r>
        <w:rPr>
          <w:rFonts w:ascii="Times New Roman" w:hAnsi="Times New Roman"/>
          <w:sz w:val="24"/>
          <w:szCs w:val="24"/>
        </w:rPr>
        <w:t xml:space="preserve"> </w:t>
      </w:r>
      <w:proofErr w:type="spellStart"/>
      <w:r>
        <w:rPr>
          <w:rFonts w:ascii="Times New Roman" w:hAnsi="Times New Roman"/>
          <w:sz w:val="24"/>
          <w:szCs w:val="24"/>
        </w:rPr>
        <w:t>ènìyàn</w:t>
      </w:r>
      <w:proofErr w:type="spellEnd"/>
      <w:r>
        <w:rPr>
          <w:rFonts w:ascii="Times New Roman" w:hAnsi="Times New Roman"/>
          <w:sz w:val="24"/>
          <w:szCs w:val="24"/>
        </w:rPr>
        <w:t xml:space="preserve"> se.</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(Along that area, so many people perpetrate </w:t>
      </w:r>
      <w:del w:id="141" w:author="Author">
        <w:r w:rsidDel="00C163DF">
          <w:rPr>
            <w:rFonts w:ascii="Times New Roman" w:hAnsi="Times New Roman"/>
            <w:sz w:val="24"/>
            <w:szCs w:val="24"/>
          </w:rPr>
          <w:delText>series of</w:delText>
        </w:r>
      </w:del>
      <w:ins w:id="142" w:author="Author">
        <w:r w:rsidR="00C163DF">
          <w:rPr>
            <w:rFonts w:ascii="Times New Roman" w:hAnsi="Times New Roman"/>
            <w:sz w:val="24"/>
            <w:szCs w:val="24"/>
          </w:rPr>
          <w:t>different</w:t>
        </w:r>
      </w:ins>
      <w:r>
        <w:rPr>
          <w:rFonts w:ascii="Times New Roman" w:hAnsi="Times New Roman"/>
          <w:sz w:val="24"/>
          <w:szCs w:val="24"/>
        </w:rPr>
        <w:t xml:space="preserve"> crime</w:t>
      </w:r>
      <w:ins w:id="143" w:author="Author">
        <w:r w:rsidR="00C163DF">
          <w:rPr>
            <w:rFonts w:ascii="Times New Roman" w:hAnsi="Times New Roman"/>
            <w:sz w:val="24"/>
            <w:szCs w:val="24"/>
          </w:rPr>
          <w:t>s</w:t>
        </w:r>
      </w:ins>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8.P: Nj</w:t>
      </w:r>
      <w:r w:rsidRPr="00F70228">
        <w:rPr>
          <w:rFonts w:ascii="Times New Roman" w:hAnsi="Times New Roman"/>
          <w:sz w:val="24"/>
          <w:szCs w:val="24"/>
          <w:lang w:val="yo-NG"/>
        </w:rPr>
        <w:t>ẹ́</w:t>
      </w:r>
      <w:r>
        <w:rPr>
          <w:rFonts w:ascii="Times New Roman" w:hAnsi="Times New Roman"/>
          <w:sz w:val="24"/>
          <w:szCs w:val="24"/>
        </w:rPr>
        <w:t xml:space="preserve"> o </w:t>
      </w:r>
      <w:proofErr w:type="spellStart"/>
      <w:r>
        <w:rPr>
          <w:rFonts w:ascii="Times New Roman" w:hAnsi="Times New Roman"/>
          <w:sz w:val="24"/>
          <w:szCs w:val="24"/>
        </w:rPr>
        <w:t>tirí</w:t>
      </w:r>
      <w:proofErr w:type="spellEnd"/>
      <w:r>
        <w:rPr>
          <w:rFonts w:ascii="Times New Roman" w:hAnsi="Times New Roman"/>
          <w:sz w:val="24"/>
          <w:szCs w:val="24"/>
        </w:rPr>
        <w:t xml:space="preserve"> won </w:t>
      </w:r>
      <w:proofErr w:type="spellStart"/>
      <w:r>
        <w:rPr>
          <w:rFonts w:ascii="Times New Roman" w:hAnsi="Times New Roman"/>
          <w:sz w:val="24"/>
          <w:szCs w:val="24"/>
        </w:rPr>
        <w:t>rí</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(Have you seen them before?)</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9 S: B</w:t>
      </w:r>
      <w:r w:rsidRPr="00F70228">
        <w:rPr>
          <w:rFonts w:ascii="Times New Roman" w:hAnsi="Times New Roman"/>
          <w:sz w:val="24"/>
          <w:szCs w:val="24"/>
          <w:lang w:val="yo-NG"/>
        </w:rPr>
        <w:t>ẹ́</w:t>
      </w:r>
      <w:proofErr w:type="spellStart"/>
      <w:r w:rsidRPr="00F70228">
        <w:rPr>
          <w:rFonts w:ascii="Times New Roman" w:hAnsi="Times New Roman"/>
        </w:rPr>
        <w:t>è</w:t>
      </w:r>
      <w:r>
        <w:rPr>
          <w:rFonts w:ascii="Times New Roman" w:hAnsi="Times New Roman"/>
        </w:rPr>
        <w:t>ni</w:t>
      </w:r>
      <w:proofErr w:type="spellEnd"/>
      <w:r>
        <w:rPr>
          <w:rFonts w:ascii="Times New Roman" w:hAnsi="Times New Roman"/>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Mo </w:t>
      </w:r>
      <w:proofErr w:type="spellStart"/>
      <w:r>
        <w:rPr>
          <w:rFonts w:ascii="Times New Roman" w:hAnsi="Times New Roman"/>
          <w:sz w:val="24"/>
          <w:szCs w:val="24"/>
        </w:rPr>
        <w:t>lè</w:t>
      </w:r>
      <w:proofErr w:type="spellEnd"/>
      <w:r>
        <w:rPr>
          <w:rFonts w:ascii="Times New Roman" w:hAnsi="Times New Roman"/>
          <w:sz w:val="24"/>
          <w:szCs w:val="24"/>
        </w:rPr>
        <w:t xml:space="preserve"> </w:t>
      </w:r>
      <w:proofErr w:type="spellStart"/>
      <w:r>
        <w:rPr>
          <w:rFonts w:ascii="Times New Roman" w:hAnsi="Times New Roman"/>
          <w:sz w:val="24"/>
          <w:szCs w:val="24"/>
        </w:rPr>
        <w:t>múyín</w:t>
      </w:r>
      <w:proofErr w:type="spellEnd"/>
      <w:r>
        <w:rPr>
          <w:rFonts w:ascii="Times New Roman" w:hAnsi="Times New Roman"/>
          <w:sz w:val="24"/>
          <w:szCs w:val="24"/>
        </w:rPr>
        <w:t xml:space="preserve"> </w:t>
      </w:r>
      <w:proofErr w:type="spellStart"/>
      <w:r>
        <w:rPr>
          <w:rFonts w:ascii="Times New Roman" w:hAnsi="Times New Roman"/>
          <w:sz w:val="24"/>
          <w:szCs w:val="24"/>
        </w:rPr>
        <w:t>lọsí</w:t>
      </w:r>
      <w:proofErr w:type="spellEnd"/>
      <w:r>
        <w:rPr>
          <w:rFonts w:ascii="Times New Roman" w:hAnsi="Times New Roman"/>
          <w:sz w:val="24"/>
          <w:szCs w:val="24"/>
        </w:rPr>
        <w:t xml:space="preserve"> </w:t>
      </w:r>
      <w:proofErr w:type="spellStart"/>
      <w:r>
        <w:rPr>
          <w:rFonts w:ascii="Times New Roman" w:hAnsi="Times New Roman"/>
          <w:sz w:val="24"/>
          <w:szCs w:val="24"/>
        </w:rPr>
        <w:t>ibití</w:t>
      </w:r>
      <w:proofErr w:type="spellEnd"/>
      <w:r>
        <w:rPr>
          <w:rFonts w:ascii="Times New Roman" w:hAnsi="Times New Roman"/>
          <w:sz w:val="24"/>
          <w:szCs w:val="24"/>
        </w:rPr>
        <w:t xml:space="preserve"> </w:t>
      </w:r>
      <w:proofErr w:type="spellStart"/>
      <w:r>
        <w:rPr>
          <w:rFonts w:ascii="Times New Roman" w:hAnsi="Times New Roman"/>
          <w:sz w:val="24"/>
          <w:szCs w:val="24"/>
        </w:rPr>
        <w:t>wón</w:t>
      </w:r>
      <w:proofErr w:type="spellEnd"/>
      <w:r>
        <w:rPr>
          <w:rFonts w:ascii="Times New Roman" w:hAnsi="Times New Roman"/>
          <w:sz w:val="24"/>
          <w:szCs w:val="24"/>
        </w:rPr>
        <w:t xml:space="preserve"> </w:t>
      </w:r>
      <w:proofErr w:type="spellStart"/>
      <w:r>
        <w:rPr>
          <w:rFonts w:ascii="Times New Roman" w:hAnsi="Times New Roman"/>
          <w:sz w:val="24"/>
          <w:szCs w:val="24"/>
        </w:rPr>
        <w:t>fojúpamásí</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(Yes sir. I can even take you to their hideouts.)</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10. P: </w:t>
      </w:r>
      <w:proofErr w:type="spellStart"/>
      <w:r>
        <w:rPr>
          <w:rFonts w:ascii="Times New Roman" w:hAnsi="Times New Roman"/>
          <w:sz w:val="24"/>
          <w:szCs w:val="24"/>
        </w:rPr>
        <w:t>Olódodo</w:t>
      </w:r>
      <w:proofErr w:type="spellEnd"/>
      <w:r>
        <w:rPr>
          <w:rFonts w:ascii="Times New Roman" w:hAnsi="Times New Roman"/>
          <w:sz w:val="24"/>
          <w:szCs w:val="24"/>
        </w:rPr>
        <w:t xml:space="preserve"> </w:t>
      </w:r>
      <w:proofErr w:type="spellStart"/>
      <w:r>
        <w:rPr>
          <w:rFonts w:ascii="Times New Roman" w:hAnsi="Times New Roman"/>
          <w:sz w:val="24"/>
          <w:szCs w:val="24"/>
        </w:rPr>
        <w:t>ènìyàn</w:t>
      </w:r>
      <w:proofErr w:type="spellEnd"/>
      <w:r>
        <w:rPr>
          <w:rFonts w:ascii="Times New Roman" w:hAnsi="Times New Roman"/>
          <w:sz w:val="24"/>
          <w:szCs w:val="24"/>
        </w:rPr>
        <w:t xml:space="preserve"> </w:t>
      </w:r>
      <w:proofErr w:type="spellStart"/>
      <w:r>
        <w:rPr>
          <w:rFonts w:ascii="Times New Roman" w:hAnsi="Times New Roman"/>
          <w:sz w:val="24"/>
          <w:szCs w:val="24"/>
        </w:rPr>
        <w:t>ni</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Màa</w:t>
      </w:r>
      <w:proofErr w:type="spellEnd"/>
      <w:r>
        <w:rPr>
          <w:rFonts w:ascii="Times New Roman" w:hAnsi="Times New Roman"/>
          <w:sz w:val="24"/>
          <w:szCs w:val="24"/>
        </w:rPr>
        <w:t xml:space="preserve"> </w:t>
      </w:r>
      <w:proofErr w:type="spellStart"/>
      <w:r>
        <w:rPr>
          <w:rFonts w:ascii="Times New Roman" w:hAnsi="Times New Roman"/>
          <w:sz w:val="24"/>
          <w:szCs w:val="24"/>
        </w:rPr>
        <w:t>sọ</w:t>
      </w:r>
      <w:proofErr w:type="spellEnd"/>
      <w:r>
        <w:rPr>
          <w:rFonts w:ascii="Times New Roman" w:hAnsi="Times New Roman"/>
          <w:sz w:val="24"/>
          <w:szCs w:val="24"/>
        </w:rPr>
        <w:t xml:space="preserve"> </w:t>
      </w:r>
      <w:proofErr w:type="spellStart"/>
      <w:r>
        <w:rPr>
          <w:rFonts w:ascii="Times New Roman" w:hAnsi="Times New Roman"/>
          <w:sz w:val="24"/>
          <w:szCs w:val="24"/>
        </w:rPr>
        <w:t>fún</w:t>
      </w:r>
      <w:proofErr w:type="spellEnd"/>
      <w:r>
        <w:rPr>
          <w:rFonts w:ascii="Times New Roman" w:hAnsi="Times New Roman"/>
          <w:sz w:val="24"/>
          <w:szCs w:val="24"/>
        </w:rPr>
        <w:t xml:space="preserve"> </w:t>
      </w:r>
      <w:r w:rsidRPr="00F70228">
        <w:rPr>
          <w:rFonts w:ascii="Times New Roman" w:hAnsi="Times New Roman"/>
          <w:sz w:val="24"/>
          <w:szCs w:val="24"/>
          <w:lang w:val="yo-NG"/>
        </w:rPr>
        <w:t>ọ̀</w:t>
      </w:r>
      <w:proofErr w:type="spellStart"/>
      <w:proofErr w:type="gramStart"/>
      <w:r>
        <w:rPr>
          <w:rFonts w:ascii="Times New Roman" w:hAnsi="Times New Roman"/>
          <w:sz w:val="24"/>
          <w:szCs w:val="24"/>
        </w:rPr>
        <w:t>gá</w:t>
      </w:r>
      <w:proofErr w:type="spellEnd"/>
      <w:r>
        <w:rPr>
          <w:rFonts w:ascii="Times New Roman" w:hAnsi="Times New Roman"/>
          <w:sz w:val="24"/>
          <w:szCs w:val="24"/>
        </w:rPr>
        <w:t xml:space="preserve">  mi</w:t>
      </w:r>
      <w:proofErr w:type="gramEnd"/>
      <w:r>
        <w:rPr>
          <w:rFonts w:ascii="Times New Roman" w:hAnsi="Times New Roman"/>
          <w:sz w:val="24"/>
          <w:szCs w:val="24"/>
        </w:rPr>
        <w:t xml:space="preserve"> </w:t>
      </w:r>
      <w:proofErr w:type="spellStart"/>
      <w:r>
        <w:rPr>
          <w:rFonts w:ascii="Times New Roman" w:hAnsi="Times New Roman"/>
          <w:sz w:val="24"/>
          <w:szCs w:val="24"/>
        </w:rPr>
        <w:t>nípa</w:t>
      </w:r>
      <w:proofErr w:type="spellEnd"/>
      <w:r>
        <w:rPr>
          <w:rFonts w:ascii="Times New Roman" w:hAnsi="Times New Roman"/>
          <w:sz w:val="24"/>
          <w:szCs w:val="24"/>
        </w:rPr>
        <w:t xml:space="preserve"> </w:t>
      </w:r>
      <w:proofErr w:type="spellStart"/>
      <w:r>
        <w:rPr>
          <w:rFonts w:ascii="Times New Roman" w:hAnsi="Times New Roman"/>
          <w:sz w:val="24"/>
          <w:szCs w:val="24"/>
        </w:rPr>
        <w:t>ìwà</w:t>
      </w:r>
      <w:proofErr w:type="spellEnd"/>
      <w:r>
        <w:rPr>
          <w:rFonts w:ascii="Times New Roman" w:hAnsi="Times New Roman"/>
          <w:sz w:val="24"/>
          <w:szCs w:val="24"/>
        </w:rPr>
        <w:t xml:space="preserve"> </w:t>
      </w:r>
      <w:proofErr w:type="spellStart"/>
      <w:r>
        <w:rPr>
          <w:rFonts w:ascii="Times New Roman" w:hAnsi="Times New Roman"/>
          <w:sz w:val="24"/>
          <w:szCs w:val="24"/>
        </w:rPr>
        <w:t>dáadáa</w:t>
      </w:r>
      <w:proofErr w:type="spellEnd"/>
      <w:r>
        <w:rPr>
          <w:rFonts w:ascii="Times New Roman" w:hAnsi="Times New Roman"/>
          <w:sz w:val="24"/>
          <w:szCs w:val="24"/>
        </w:rPr>
        <w:t xml:space="preserve">  </w:t>
      </w:r>
      <w:proofErr w:type="spellStart"/>
      <w:r>
        <w:rPr>
          <w:rFonts w:ascii="Times New Roman" w:hAnsi="Times New Roman"/>
          <w:sz w:val="24"/>
          <w:szCs w:val="24"/>
        </w:rPr>
        <w:t>rẹ</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(You are an honest person. I will tell my boss about your cooperation.)</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11. S: Mo </w:t>
      </w:r>
      <w:proofErr w:type="spellStart"/>
      <w:r>
        <w:rPr>
          <w:rFonts w:ascii="Times New Roman" w:hAnsi="Times New Roman"/>
          <w:sz w:val="24"/>
          <w:szCs w:val="24"/>
        </w:rPr>
        <w:t>gb</w:t>
      </w:r>
      <w:proofErr w:type="spellEnd"/>
      <w:r w:rsidRPr="00F70228">
        <w:rPr>
          <w:rFonts w:ascii="Times New Roman" w:hAnsi="Times New Roman"/>
          <w:sz w:val="24"/>
          <w:szCs w:val="24"/>
          <w:lang w:val="yo-NG"/>
        </w:rPr>
        <w:t>ọ́</w:t>
      </w:r>
      <w:r>
        <w:rPr>
          <w:rFonts w:ascii="Times New Roman" w:hAnsi="Times New Roman"/>
          <w:sz w:val="24"/>
          <w:szCs w:val="24"/>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(Okay, sir.)</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12. P: </w:t>
      </w:r>
      <w:proofErr w:type="spellStart"/>
      <w:r>
        <w:rPr>
          <w:rFonts w:ascii="Times New Roman" w:hAnsi="Times New Roman"/>
          <w:sz w:val="24"/>
          <w:szCs w:val="24"/>
        </w:rPr>
        <w:t>Ìgbà</w:t>
      </w:r>
      <w:proofErr w:type="spellEnd"/>
      <w:r>
        <w:rPr>
          <w:rFonts w:ascii="Times New Roman" w:hAnsi="Times New Roman"/>
          <w:sz w:val="24"/>
          <w:szCs w:val="24"/>
        </w:rPr>
        <w:t xml:space="preserve"> </w:t>
      </w:r>
      <w:proofErr w:type="spellStart"/>
      <w:r>
        <w:rPr>
          <w:rFonts w:ascii="Times New Roman" w:hAnsi="Times New Roman"/>
          <w:sz w:val="24"/>
          <w:szCs w:val="24"/>
        </w:rPr>
        <w:t>wo</w:t>
      </w:r>
      <w:proofErr w:type="spellEnd"/>
      <w:r>
        <w:rPr>
          <w:rFonts w:ascii="Times New Roman" w:hAnsi="Times New Roman"/>
          <w:sz w:val="24"/>
          <w:szCs w:val="24"/>
        </w:rPr>
        <w:t xml:space="preserve"> </w:t>
      </w:r>
      <w:proofErr w:type="spellStart"/>
      <w:r>
        <w:rPr>
          <w:rFonts w:ascii="Times New Roman" w:hAnsi="Times New Roman"/>
          <w:sz w:val="24"/>
          <w:szCs w:val="24"/>
        </w:rPr>
        <w:t>ni</w:t>
      </w:r>
      <w:proofErr w:type="spellEnd"/>
      <w:r>
        <w:rPr>
          <w:rFonts w:ascii="Times New Roman" w:hAnsi="Times New Roman"/>
          <w:sz w:val="24"/>
          <w:szCs w:val="24"/>
        </w:rPr>
        <w:t xml:space="preserve"> </w:t>
      </w:r>
      <w:proofErr w:type="spellStart"/>
      <w:r>
        <w:rPr>
          <w:rFonts w:ascii="Times New Roman" w:hAnsi="Times New Roman"/>
          <w:sz w:val="24"/>
          <w:szCs w:val="24"/>
        </w:rPr>
        <w:t>àwon</w:t>
      </w:r>
      <w:proofErr w:type="spellEnd"/>
      <w:r>
        <w:rPr>
          <w:rFonts w:ascii="Times New Roman" w:hAnsi="Times New Roman"/>
          <w:sz w:val="24"/>
          <w:szCs w:val="24"/>
        </w:rPr>
        <w:t xml:space="preserve"> </w:t>
      </w:r>
      <w:proofErr w:type="spellStart"/>
      <w:r>
        <w:rPr>
          <w:rFonts w:ascii="Times New Roman" w:hAnsi="Times New Roman"/>
          <w:sz w:val="24"/>
          <w:szCs w:val="24"/>
        </w:rPr>
        <w:t>ìgárá</w:t>
      </w:r>
      <w:proofErr w:type="spellEnd"/>
      <w:r>
        <w:rPr>
          <w:rFonts w:ascii="Times New Roman" w:hAnsi="Times New Roman"/>
          <w:sz w:val="24"/>
          <w:szCs w:val="24"/>
        </w:rPr>
        <w:t xml:space="preserve"> </w:t>
      </w:r>
      <w:proofErr w:type="spellStart"/>
      <w:r>
        <w:rPr>
          <w:rFonts w:ascii="Times New Roman" w:hAnsi="Times New Roman"/>
          <w:sz w:val="24"/>
          <w:szCs w:val="24"/>
        </w:rPr>
        <w:t>ọl</w:t>
      </w:r>
      <w:proofErr w:type="spellEnd"/>
      <w:r w:rsidRPr="00F70228">
        <w:rPr>
          <w:rFonts w:ascii="Times New Roman" w:hAnsi="Times New Roman"/>
          <w:sz w:val="24"/>
          <w:szCs w:val="24"/>
          <w:lang w:val="yo-NG"/>
        </w:rPr>
        <w:t>ọ́</w:t>
      </w:r>
      <w:proofErr w:type="spellStart"/>
      <w:r>
        <w:rPr>
          <w:rFonts w:ascii="Times New Roman" w:hAnsi="Times New Roman"/>
          <w:sz w:val="24"/>
          <w:szCs w:val="24"/>
        </w:rPr>
        <w:t>sà</w:t>
      </w:r>
      <w:proofErr w:type="spellEnd"/>
      <w:r>
        <w:rPr>
          <w:rFonts w:ascii="Times New Roman" w:hAnsi="Times New Roman"/>
          <w:sz w:val="24"/>
          <w:szCs w:val="24"/>
        </w:rPr>
        <w:t xml:space="preserve"> </w:t>
      </w:r>
      <w:proofErr w:type="spellStart"/>
      <w:r>
        <w:rPr>
          <w:rFonts w:ascii="Times New Roman" w:hAnsi="Times New Roman"/>
          <w:sz w:val="24"/>
          <w:szCs w:val="24"/>
        </w:rPr>
        <w:t>yén</w:t>
      </w:r>
      <w:proofErr w:type="spellEnd"/>
      <w:r>
        <w:rPr>
          <w:rFonts w:ascii="Times New Roman" w:hAnsi="Times New Roman"/>
          <w:sz w:val="24"/>
          <w:szCs w:val="24"/>
        </w:rPr>
        <w:t xml:space="preserve"> </w:t>
      </w:r>
      <w:proofErr w:type="spellStart"/>
      <w:r>
        <w:rPr>
          <w:rFonts w:ascii="Times New Roman" w:hAnsi="Times New Roman"/>
          <w:sz w:val="24"/>
          <w:szCs w:val="24"/>
        </w:rPr>
        <w:t>máan</w:t>
      </w:r>
      <w:proofErr w:type="spellEnd"/>
      <w:r>
        <w:rPr>
          <w:rFonts w:ascii="Times New Roman" w:hAnsi="Times New Roman"/>
          <w:sz w:val="24"/>
          <w:szCs w:val="24"/>
        </w:rPr>
        <w:t xml:space="preserve"> </w:t>
      </w:r>
      <w:proofErr w:type="spellStart"/>
      <w:r>
        <w:rPr>
          <w:rFonts w:ascii="Times New Roman" w:hAnsi="Times New Roman"/>
          <w:sz w:val="24"/>
          <w:szCs w:val="24"/>
        </w:rPr>
        <w:t>ses</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láabi</w:t>
      </w:r>
      <w:proofErr w:type="spellEnd"/>
      <w:r>
        <w:rPr>
          <w:rFonts w:ascii="Times New Roman" w:hAnsi="Times New Roman"/>
          <w:sz w:val="24"/>
          <w:szCs w:val="24"/>
        </w:rPr>
        <w:t xml:space="preserve"> won?</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(Those at the crime spot, when do they carry out this act?)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13. S: </w:t>
      </w:r>
      <w:proofErr w:type="spellStart"/>
      <w:r>
        <w:rPr>
          <w:rFonts w:ascii="Times New Roman" w:hAnsi="Times New Roman"/>
          <w:sz w:val="24"/>
          <w:szCs w:val="24"/>
        </w:rPr>
        <w:t>Ìr</w:t>
      </w:r>
      <w:proofErr w:type="spellEnd"/>
      <w:r w:rsidRPr="00F70228">
        <w:rPr>
          <w:rFonts w:ascii="Times New Roman" w:hAnsi="Times New Roman"/>
          <w:sz w:val="24"/>
          <w:szCs w:val="24"/>
          <w:lang w:val="yo-NG"/>
        </w:rPr>
        <w:t>ọ̀</w:t>
      </w:r>
      <w:proofErr w:type="spellStart"/>
      <w:r>
        <w:rPr>
          <w:rFonts w:ascii="Times New Roman" w:hAnsi="Times New Roman"/>
          <w:sz w:val="24"/>
          <w:szCs w:val="24"/>
        </w:rPr>
        <w:t>lẹ</w:t>
      </w:r>
      <w:proofErr w:type="spellEnd"/>
      <w:r>
        <w:rPr>
          <w:rFonts w:ascii="Times New Roman" w:hAnsi="Times New Roman"/>
          <w:sz w:val="24"/>
          <w:szCs w:val="24"/>
        </w:rPr>
        <w:t xml:space="preserve"> </w:t>
      </w:r>
      <w:proofErr w:type="spellStart"/>
      <w:r>
        <w:rPr>
          <w:rFonts w:ascii="Times New Roman" w:hAnsi="Times New Roman"/>
          <w:sz w:val="24"/>
          <w:szCs w:val="24"/>
        </w:rPr>
        <w:t>sátidé</w:t>
      </w:r>
      <w:proofErr w:type="spellEnd"/>
      <w:r>
        <w:rPr>
          <w:rFonts w:ascii="Times New Roman" w:hAnsi="Times New Roman"/>
          <w:sz w:val="24"/>
          <w:szCs w:val="24"/>
        </w:rPr>
        <w:t xml:space="preserve"> </w:t>
      </w:r>
      <w:proofErr w:type="spellStart"/>
      <w:r>
        <w:rPr>
          <w:rFonts w:ascii="Times New Roman" w:hAnsi="Times New Roman"/>
          <w:sz w:val="24"/>
          <w:szCs w:val="24"/>
        </w:rPr>
        <w:t>àti</w:t>
      </w:r>
      <w:proofErr w:type="spellEnd"/>
      <w:r>
        <w:rPr>
          <w:rFonts w:ascii="Times New Roman" w:hAnsi="Times New Roman"/>
          <w:sz w:val="24"/>
          <w:szCs w:val="24"/>
        </w:rPr>
        <w:t xml:space="preserve"> al</w:t>
      </w:r>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ọj</w:t>
      </w:r>
      <w:proofErr w:type="spellEnd"/>
      <w:r w:rsidRPr="00F70228">
        <w:rPr>
          <w:rFonts w:ascii="Times New Roman" w:hAnsi="Times New Roman"/>
          <w:sz w:val="24"/>
          <w:szCs w:val="24"/>
          <w:lang w:val="yo-NG"/>
        </w:rPr>
        <w:t>ọ́</w:t>
      </w:r>
      <w:proofErr w:type="spellStart"/>
      <w:r>
        <w:rPr>
          <w:rFonts w:ascii="Times New Roman" w:hAnsi="Times New Roman"/>
          <w:sz w:val="24"/>
          <w:szCs w:val="24"/>
        </w:rPr>
        <w:t>rú</w:t>
      </w:r>
      <w:proofErr w:type="spellEnd"/>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(On Saturday evenings and Wednesday nights.)</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14. P: A </w:t>
      </w:r>
      <w:proofErr w:type="spellStart"/>
      <w:r>
        <w:rPr>
          <w:rFonts w:ascii="Times New Roman" w:hAnsi="Times New Roman"/>
          <w:sz w:val="24"/>
          <w:szCs w:val="24"/>
        </w:rPr>
        <w:t>máa</w:t>
      </w:r>
      <w:proofErr w:type="spellEnd"/>
      <w:r>
        <w:rPr>
          <w:rFonts w:ascii="Times New Roman" w:hAnsi="Times New Roman"/>
          <w:sz w:val="24"/>
          <w:szCs w:val="24"/>
        </w:rPr>
        <w:t xml:space="preserve"> </w:t>
      </w:r>
      <w:proofErr w:type="spellStart"/>
      <w:r>
        <w:rPr>
          <w:rFonts w:ascii="Times New Roman" w:hAnsi="Times New Roman"/>
          <w:sz w:val="24"/>
          <w:szCs w:val="24"/>
        </w:rPr>
        <w:t>lọ</w:t>
      </w:r>
      <w:proofErr w:type="spellEnd"/>
      <w:r>
        <w:rPr>
          <w:rFonts w:ascii="Times New Roman" w:hAnsi="Times New Roman"/>
          <w:sz w:val="24"/>
          <w:szCs w:val="24"/>
        </w:rPr>
        <w:t xml:space="preserve"> </w:t>
      </w:r>
      <w:proofErr w:type="spellStart"/>
      <w:r>
        <w:rPr>
          <w:rFonts w:ascii="Times New Roman" w:hAnsi="Times New Roman"/>
          <w:sz w:val="24"/>
          <w:szCs w:val="24"/>
        </w:rPr>
        <w:t>síb</w:t>
      </w:r>
      <w:r w:rsidRPr="00F70228">
        <w:rPr>
          <w:rFonts w:ascii="Times New Roman" w:hAnsi="Times New Roman"/>
        </w:rPr>
        <w:t>è</w:t>
      </w:r>
      <w:proofErr w:type="spellEnd"/>
      <w:r>
        <w:rPr>
          <w:rFonts w:ascii="Times New Roman" w:hAnsi="Times New Roman"/>
        </w:rPr>
        <w:t xml:space="preserve"> </w:t>
      </w:r>
      <w:proofErr w:type="spellStart"/>
      <w:r>
        <w:rPr>
          <w:rFonts w:ascii="Times New Roman" w:hAnsi="Times New Roman"/>
        </w:rPr>
        <w:t>láìp</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Fún</w:t>
      </w:r>
      <w:proofErr w:type="spellEnd"/>
      <w:r>
        <w:rPr>
          <w:rFonts w:ascii="Times New Roman" w:hAnsi="Times New Roman"/>
          <w:sz w:val="24"/>
          <w:szCs w:val="24"/>
        </w:rPr>
        <w:t xml:space="preserve"> </w:t>
      </w:r>
      <w:proofErr w:type="spellStart"/>
      <w:r>
        <w:rPr>
          <w:rFonts w:ascii="Times New Roman" w:hAnsi="Times New Roman"/>
          <w:sz w:val="24"/>
          <w:szCs w:val="24"/>
        </w:rPr>
        <w:t>tìẹ</w:t>
      </w:r>
      <w:proofErr w:type="spellEnd"/>
      <w:r>
        <w:rPr>
          <w:rFonts w:ascii="Times New Roman" w:hAnsi="Times New Roman"/>
          <w:sz w:val="24"/>
          <w:szCs w:val="24"/>
        </w:rPr>
        <w:t xml:space="preserve">, </w:t>
      </w:r>
      <w:proofErr w:type="spellStart"/>
      <w:r>
        <w:rPr>
          <w:rFonts w:ascii="Times New Roman" w:hAnsi="Times New Roman"/>
          <w:sz w:val="24"/>
          <w:szCs w:val="24"/>
        </w:rPr>
        <w:t>màá</w:t>
      </w:r>
      <w:proofErr w:type="spellEnd"/>
      <w:r>
        <w:rPr>
          <w:rFonts w:ascii="Times New Roman" w:hAnsi="Times New Roman"/>
          <w:sz w:val="24"/>
          <w:szCs w:val="24"/>
        </w:rPr>
        <w:t xml:space="preserve"> </w:t>
      </w:r>
      <w:proofErr w:type="spellStart"/>
      <w:r>
        <w:rPr>
          <w:rFonts w:ascii="Times New Roman" w:hAnsi="Times New Roman"/>
          <w:sz w:val="24"/>
          <w:szCs w:val="24"/>
        </w:rPr>
        <w:t>rí</w:t>
      </w:r>
      <w:proofErr w:type="spellEnd"/>
      <w:r>
        <w:rPr>
          <w:rFonts w:ascii="Times New Roman" w:hAnsi="Times New Roman"/>
          <w:sz w:val="24"/>
          <w:szCs w:val="24"/>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mi </w:t>
      </w:r>
      <w:proofErr w:type="spellStart"/>
      <w:r>
        <w:rPr>
          <w:rFonts w:ascii="Times New Roman" w:hAnsi="Times New Roman"/>
          <w:sz w:val="24"/>
          <w:szCs w:val="24"/>
        </w:rPr>
        <w:t>láti</w:t>
      </w:r>
      <w:proofErr w:type="spellEnd"/>
      <w:r>
        <w:rPr>
          <w:rFonts w:ascii="Times New Roman" w:hAnsi="Times New Roman"/>
          <w:sz w:val="24"/>
          <w:szCs w:val="24"/>
        </w:rPr>
        <w:t xml:space="preserve"> </w:t>
      </w:r>
      <w:proofErr w:type="spellStart"/>
      <w:r>
        <w:rPr>
          <w:rFonts w:ascii="Times New Roman" w:hAnsi="Times New Roman"/>
          <w:sz w:val="24"/>
          <w:szCs w:val="24"/>
        </w:rPr>
        <w:t>sètò</w:t>
      </w:r>
      <w:proofErr w:type="spellEnd"/>
      <w:r>
        <w:rPr>
          <w:rFonts w:ascii="Times New Roman" w:hAnsi="Times New Roman"/>
          <w:sz w:val="24"/>
          <w:szCs w:val="24"/>
        </w:rPr>
        <w:t xml:space="preserve"> </w:t>
      </w:r>
      <w:proofErr w:type="spellStart"/>
      <w:r>
        <w:rPr>
          <w:rFonts w:ascii="Times New Roman" w:hAnsi="Times New Roman"/>
          <w:sz w:val="24"/>
          <w:szCs w:val="24"/>
        </w:rPr>
        <w:t>àtijáde</w:t>
      </w:r>
      <w:proofErr w:type="spellEnd"/>
      <w:r>
        <w:rPr>
          <w:rFonts w:ascii="Times New Roman" w:hAnsi="Times New Roman"/>
          <w:sz w:val="24"/>
          <w:szCs w:val="24"/>
        </w:rPr>
        <w:t xml:space="preserve"> </w:t>
      </w:r>
      <w:proofErr w:type="spellStart"/>
      <w:r>
        <w:rPr>
          <w:rFonts w:ascii="Times New Roman" w:hAnsi="Times New Roman"/>
          <w:sz w:val="24"/>
          <w:szCs w:val="24"/>
        </w:rPr>
        <w:t>rẹ</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(We may need to go there in few hours’ time. And as for you, I will see my boss and</w:t>
      </w:r>
    </w:p>
    <w:p w:rsidR="00137C30" w:rsidRPr="00A332CC"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arrange how to prepare your bail.)</w:t>
      </w:r>
    </w:p>
    <w:p w:rsidR="00137C30" w:rsidRDefault="00137C30" w:rsidP="003E6CCF">
      <w:pPr>
        <w:spacing w:after="0" w:line="240" w:lineRule="auto"/>
        <w:jc w:val="both"/>
        <w:rPr>
          <w:rFonts w:ascii="Times New Roman" w:hAnsi="Times New Roman"/>
          <w:b/>
          <w:sz w:val="24"/>
          <w:szCs w:val="24"/>
        </w:rPr>
      </w:pPr>
    </w:p>
    <w:p w:rsidR="00137C30" w:rsidRDefault="00137C30" w:rsidP="003E6CCF">
      <w:pPr>
        <w:spacing w:after="0" w:line="240" w:lineRule="auto"/>
        <w:jc w:val="both"/>
        <w:rPr>
          <w:rFonts w:ascii="Times New Roman" w:hAnsi="Times New Roman"/>
          <w:sz w:val="24"/>
          <w:szCs w:val="24"/>
        </w:rPr>
      </w:pPr>
      <w:r w:rsidRPr="002F1044">
        <w:rPr>
          <w:rFonts w:ascii="Times New Roman" w:hAnsi="Times New Roman"/>
          <w:sz w:val="24"/>
          <w:szCs w:val="24"/>
        </w:rPr>
        <w:t>The case</w:t>
      </w:r>
      <w:r>
        <w:rPr>
          <w:rFonts w:ascii="Times New Roman" w:hAnsi="Times New Roman"/>
          <w:sz w:val="24"/>
          <w:szCs w:val="24"/>
        </w:rPr>
        <w:t xml:space="preserve"> above is that of stealing. The suspect was arrested for engaging in illegal crude oil business. He was part of the gang that carried out the destruction of a particular pipeline. He was subsequently arrested and subjected to interrogation. In the course of the interrogation, the suspect, in a bid to sustain the interaction, creates extraneous details to engage the attention of the IPO. The participants engage deflection as a form of concealment to douse tension in the interrogation room. In line 6 of the excerpt, the suspect’s response to the IPO’s question on why he ventured into crime is a form of deflection to create a positive face before the IPO. The suspect affirms that, ‘Sir, I am a gentleman. I have never been involved in any crime before’. Such contradicting response is orchestrated to conceal the suspect’s involvement in the crime. In line 7 of the excerpt, the suspect adopts deflection as a form of discourse instrumentality to achieve his interactional goal. He technically manipulates the interaction to foreground </w:t>
      </w:r>
      <w:r>
        <w:rPr>
          <w:rFonts w:ascii="Times New Roman" w:hAnsi="Times New Roman"/>
          <w:sz w:val="24"/>
          <w:szCs w:val="24"/>
        </w:rPr>
        <w:lastRenderedPageBreak/>
        <w:t xml:space="preserve">deflection. In a bid to pursue his discourse end, he calls the attention of the IPO to several criminal activities carried out in the area, ‘Along that area, so many people perpetrate </w:t>
      </w:r>
      <w:del w:id="144" w:author="Author">
        <w:r w:rsidDel="00C163DF">
          <w:rPr>
            <w:rFonts w:ascii="Times New Roman" w:hAnsi="Times New Roman"/>
            <w:sz w:val="24"/>
            <w:szCs w:val="24"/>
          </w:rPr>
          <w:delText>series of</w:delText>
        </w:r>
      </w:del>
      <w:ins w:id="145" w:author="Author">
        <w:r w:rsidR="00C163DF">
          <w:rPr>
            <w:rFonts w:ascii="Times New Roman" w:hAnsi="Times New Roman"/>
            <w:sz w:val="24"/>
            <w:szCs w:val="24"/>
          </w:rPr>
          <w:t>different</w:t>
        </w:r>
      </w:ins>
      <w:r>
        <w:rPr>
          <w:rFonts w:ascii="Times New Roman" w:hAnsi="Times New Roman"/>
          <w:sz w:val="24"/>
          <w:szCs w:val="24"/>
        </w:rPr>
        <w:t xml:space="preserve"> crime</w:t>
      </w:r>
      <w:ins w:id="146" w:author="Author">
        <w:r w:rsidR="00C163DF">
          <w:rPr>
            <w:rFonts w:ascii="Times New Roman" w:hAnsi="Times New Roman"/>
            <w:sz w:val="24"/>
            <w:szCs w:val="24"/>
          </w:rPr>
          <w:t>s</w:t>
        </w:r>
      </w:ins>
      <w:r>
        <w:rPr>
          <w:rFonts w:ascii="Times New Roman" w:hAnsi="Times New Roman"/>
          <w:sz w:val="24"/>
          <w:szCs w:val="24"/>
        </w:rPr>
        <w:t xml:space="preserve">’. His utterance in line 7 is a radical departure from the required responses desirous of the IPO. </w:t>
      </w:r>
    </w:p>
    <w:p w:rsidR="00137C30" w:rsidRPr="00D00EE2" w:rsidRDefault="00137C30" w:rsidP="003E6CCF">
      <w:pPr>
        <w:spacing w:after="0" w:line="240" w:lineRule="auto"/>
        <w:jc w:val="both"/>
        <w:rPr>
          <w:rFonts w:ascii="Times New Roman" w:hAnsi="Times New Roman"/>
          <w:sz w:val="24"/>
          <w:szCs w:val="24"/>
        </w:rPr>
      </w:pPr>
      <w:r>
        <w:rPr>
          <w:rFonts w:ascii="Times New Roman" w:hAnsi="Times New Roman"/>
          <w:sz w:val="24"/>
          <w:szCs w:val="24"/>
        </w:rPr>
        <w:t>The suspect’s concealment of his crime via deflection runs through lines 8 and 9 as he expresses readiness to take the IPO to the scene of the crimes. ‘Yes sir. I can even take you to their hideouts’. However, the IPO in line 10 appeals to the suspect’s positive face so as to elicit the needed confessional statement from him. He says, ‘You are an honest person. I will tell my boss about your cooperation’. In a bid to pursue the goal of the interrogation further, the IPO demands information on the activities of other criminal in the said area. He asks, ‘Those at the crime spot, when do they carry out this act?’ The suspect’s positive response in line 13 propels the IPO to assert that, ‘We may need to go there in few hours’ time. And as for you, I will see my boss and arrange how to prepare your bail’. In the entire interaction, both the IPO and suspect resort to deflection to orchestrate concealment. While the IPO deflects to douse tension associated with the case being investigated, the suspect deflects to engage positive face so as to escape incrimination</w:t>
      </w:r>
      <w:ins w:id="147" w:author="Author">
        <w:r w:rsidR="00BB2B18">
          <w:rPr>
            <w:rFonts w:ascii="Times New Roman" w:hAnsi="Times New Roman"/>
            <w:sz w:val="24"/>
            <w:szCs w:val="24"/>
          </w:rPr>
          <w:t xml:space="preserve"> or reduce the charges against him</w:t>
        </w:r>
      </w:ins>
      <w:r>
        <w:rPr>
          <w:rFonts w:ascii="Times New Roman" w:hAnsi="Times New Roman"/>
          <w:sz w:val="24"/>
          <w:szCs w:val="24"/>
        </w:rPr>
        <w:t xml:space="preserve">. </w:t>
      </w:r>
      <w:del w:id="148" w:author="Author">
        <w:r w:rsidDel="00BB2B18">
          <w:rPr>
            <w:rFonts w:ascii="Times New Roman" w:hAnsi="Times New Roman"/>
            <w:sz w:val="24"/>
            <w:szCs w:val="24"/>
          </w:rPr>
          <w:delText xml:space="preserve">This study’s submission is in consonance with Akinrinlola (2016) that IPOs consciously withdraw from interaction so as to get involved. </w:delText>
        </w:r>
      </w:del>
      <w:r>
        <w:rPr>
          <w:rFonts w:ascii="Times New Roman" w:hAnsi="Times New Roman"/>
          <w:sz w:val="24"/>
          <w:szCs w:val="24"/>
        </w:rPr>
        <w:t xml:space="preserve">Deflection is adopted in the interaction to achieve rhetorical effect. Apart from functioning as discourse instrumentality, it connects the context of the interaction to </w:t>
      </w:r>
      <w:proofErr w:type="spellStart"/>
      <w:r>
        <w:rPr>
          <w:rFonts w:ascii="Times New Roman" w:hAnsi="Times New Roman"/>
          <w:sz w:val="24"/>
          <w:szCs w:val="24"/>
        </w:rPr>
        <w:t>realise</w:t>
      </w:r>
      <w:proofErr w:type="spellEnd"/>
      <w:r>
        <w:rPr>
          <w:rFonts w:ascii="Times New Roman" w:hAnsi="Times New Roman"/>
          <w:sz w:val="24"/>
          <w:szCs w:val="24"/>
        </w:rPr>
        <w:t xml:space="preserve"> interactional goals.</w:t>
      </w:r>
    </w:p>
    <w:p w:rsidR="00C163DF" w:rsidRDefault="00C163DF" w:rsidP="003E6CCF">
      <w:pPr>
        <w:spacing w:line="240" w:lineRule="auto"/>
        <w:jc w:val="both"/>
        <w:rPr>
          <w:ins w:id="149" w:author="Author"/>
          <w:rFonts w:ascii="Times New Roman" w:hAnsi="Times New Roman" w:cs="Times New Roman"/>
          <w:b/>
          <w:sz w:val="24"/>
          <w:szCs w:val="24"/>
        </w:rPr>
      </w:pPr>
    </w:p>
    <w:p w:rsidR="00137C30" w:rsidRPr="007178F4" w:rsidRDefault="00137C30" w:rsidP="003E6CCF">
      <w:pPr>
        <w:spacing w:line="240" w:lineRule="auto"/>
        <w:jc w:val="both"/>
        <w:rPr>
          <w:rFonts w:ascii="Times New Roman" w:hAnsi="Times New Roman" w:cs="Times New Roman"/>
          <w:b/>
          <w:sz w:val="24"/>
          <w:szCs w:val="24"/>
        </w:rPr>
      </w:pPr>
      <w:r w:rsidRPr="007178F4">
        <w:rPr>
          <w:rFonts w:ascii="Times New Roman" w:hAnsi="Times New Roman" w:cs="Times New Roman"/>
          <w:b/>
          <w:sz w:val="24"/>
          <w:szCs w:val="24"/>
        </w:rPr>
        <w:t>Implication of concealment in police-suspect inte</w:t>
      </w:r>
      <w:r>
        <w:rPr>
          <w:rFonts w:ascii="Times New Roman" w:hAnsi="Times New Roman" w:cs="Times New Roman"/>
          <w:b/>
          <w:sz w:val="24"/>
          <w:szCs w:val="24"/>
        </w:rPr>
        <w:t>r</w:t>
      </w:r>
      <w:r w:rsidRPr="007178F4">
        <w:rPr>
          <w:rFonts w:ascii="Times New Roman" w:hAnsi="Times New Roman" w:cs="Times New Roman"/>
          <w:b/>
          <w:sz w:val="24"/>
          <w:szCs w:val="24"/>
        </w:rPr>
        <w:t>action</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w:t>
      </w:r>
      <w:del w:id="150" w:author="Author">
        <w:r w:rsidDel="00BB2B18">
          <w:rPr>
            <w:rFonts w:ascii="Times New Roman" w:hAnsi="Times New Roman" w:cs="Times New Roman"/>
            <w:sz w:val="24"/>
            <w:szCs w:val="24"/>
          </w:rPr>
          <w:delText>use of concealment</w:delText>
        </w:r>
      </w:del>
      <w:ins w:id="151" w:author="Author">
        <w:r w:rsidR="00BB2B18">
          <w:rPr>
            <w:rFonts w:ascii="Times New Roman" w:hAnsi="Times New Roman" w:cs="Times New Roman"/>
            <w:sz w:val="24"/>
            <w:szCs w:val="24"/>
          </w:rPr>
          <w:t>discussions</w:t>
        </w:r>
      </w:ins>
      <w:r>
        <w:rPr>
          <w:rFonts w:ascii="Times New Roman" w:hAnsi="Times New Roman" w:cs="Times New Roman"/>
          <w:sz w:val="24"/>
          <w:szCs w:val="24"/>
        </w:rPr>
        <w:t xml:space="preserve"> </w:t>
      </w:r>
      <w:del w:id="152" w:author="Author">
        <w:r w:rsidDel="00BB2B18">
          <w:rPr>
            <w:rFonts w:ascii="Times New Roman" w:hAnsi="Times New Roman" w:cs="Times New Roman"/>
            <w:sz w:val="24"/>
            <w:szCs w:val="24"/>
          </w:rPr>
          <w:delText xml:space="preserve">in the data </w:delText>
        </w:r>
      </w:del>
      <w:r>
        <w:rPr>
          <w:rFonts w:ascii="Times New Roman" w:hAnsi="Times New Roman" w:cs="Times New Roman"/>
          <w:sz w:val="24"/>
          <w:szCs w:val="24"/>
        </w:rPr>
        <w:t>presented reveal</w:t>
      </w:r>
      <w:del w:id="153" w:author="Author">
        <w:r w:rsidDel="00BB2B18">
          <w:rPr>
            <w:rFonts w:ascii="Times New Roman" w:hAnsi="Times New Roman" w:cs="Times New Roman"/>
            <w:sz w:val="24"/>
            <w:szCs w:val="24"/>
          </w:rPr>
          <w:delText>s</w:delText>
        </w:r>
      </w:del>
      <w:r>
        <w:rPr>
          <w:rFonts w:ascii="Times New Roman" w:hAnsi="Times New Roman" w:cs="Times New Roman"/>
          <w:sz w:val="24"/>
          <w:szCs w:val="24"/>
        </w:rPr>
        <w:t xml:space="preserve"> </w:t>
      </w:r>
      <w:ins w:id="154" w:author="Author">
        <w:r w:rsidR="00BB2B18">
          <w:rPr>
            <w:rFonts w:ascii="Times New Roman" w:hAnsi="Times New Roman" w:cs="Times New Roman"/>
            <w:sz w:val="24"/>
            <w:szCs w:val="24"/>
          </w:rPr>
          <w:t xml:space="preserve">that </w:t>
        </w:r>
      </w:ins>
      <w:del w:id="155" w:author="Author">
        <w:r w:rsidDel="00BB2B18">
          <w:rPr>
            <w:rFonts w:ascii="Times New Roman" w:hAnsi="Times New Roman" w:cs="Times New Roman"/>
            <w:sz w:val="24"/>
            <w:szCs w:val="24"/>
          </w:rPr>
          <w:delText xml:space="preserve">how the language of police interrogation is wired. </w:delText>
        </w:r>
      </w:del>
      <w:r>
        <w:rPr>
          <w:rFonts w:ascii="Times New Roman" w:hAnsi="Times New Roman" w:cs="Times New Roman"/>
          <w:sz w:val="24"/>
          <w:szCs w:val="24"/>
        </w:rPr>
        <w:t xml:space="preserve">IPOs and suspect deploy concealment in interrogation to pursue separate institutional goals. </w:t>
      </w:r>
      <w:commentRangeStart w:id="156"/>
      <w:r>
        <w:rPr>
          <w:rFonts w:ascii="Times New Roman" w:hAnsi="Times New Roman" w:cs="Times New Roman"/>
          <w:sz w:val="24"/>
          <w:szCs w:val="24"/>
        </w:rPr>
        <w:t>PSI is basically divided into social and case-related phases</w:t>
      </w:r>
      <w:commentRangeEnd w:id="156"/>
      <w:r w:rsidR="00BB2B18">
        <w:rPr>
          <w:rStyle w:val="CommentReference"/>
        </w:rPr>
        <w:commentReference w:id="156"/>
      </w:r>
      <w:r>
        <w:rPr>
          <w:rFonts w:ascii="Times New Roman" w:hAnsi="Times New Roman" w:cs="Times New Roman"/>
          <w:sz w:val="24"/>
          <w:szCs w:val="24"/>
        </w:rPr>
        <w:t>. Within the social slant, IPOs interrogate suspects’ biography, but in the case-related phase, both participant</w:t>
      </w:r>
      <w:ins w:id="157" w:author="Author">
        <w:r w:rsidR="00BB2B18">
          <w:rPr>
            <w:rFonts w:ascii="Times New Roman" w:hAnsi="Times New Roman" w:cs="Times New Roman"/>
            <w:sz w:val="24"/>
            <w:szCs w:val="24"/>
          </w:rPr>
          <w:t>s</w:t>
        </w:r>
      </w:ins>
      <w:r>
        <w:rPr>
          <w:rFonts w:ascii="Times New Roman" w:hAnsi="Times New Roman" w:cs="Times New Roman"/>
          <w:sz w:val="24"/>
          <w:szCs w:val="24"/>
        </w:rPr>
        <w:t xml:space="preserve"> hide information to achieve their objectives. Concealment is a strategy for manipulating the setting and genre of the discourse. In the data presented, IPOs adopted concealment to seek suspects’ co-operation during interrogation. The idea behind the use of concealment is to get suspects committed to the interaction. </w:t>
      </w:r>
      <w:commentRangeStart w:id="158"/>
      <w:r>
        <w:rPr>
          <w:rFonts w:ascii="Times New Roman" w:hAnsi="Times New Roman" w:cs="Times New Roman"/>
          <w:sz w:val="24"/>
          <w:szCs w:val="24"/>
        </w:rPr>
        <w:t>Besides seeking suspects’ co-operation, concealment is adopted to allay the fears of suspects in the interrogation room.</w:t>
      </w:r>
      <w:commentRangeEnd w:id="158"/>
      <w:r w:rsidR="00C0023F">
        <w:rPr>
          <w:rStyle w:val="CommentReference"/>
        </w:rPr>
        <w:commentReference w:id="158"/>
      </w:r>
      <w:r>
        <w:rPr>
          <w:rFonts w:ascii="Times New Roman" w:hAnsi="Times New Roman" w:cs="Times New Roman"/>
          <w:sz w:val="24"/>
          <w:szCs w:val="24"/>
        </w:rPr>
        <w:t xml:space="preserve"> IPOs deploy concealment as </w:t>
      </w:r>
      <w:ins w:id="159" w:author="Author">
        <w:r w:rsidR="00C0023F">
          <w:rPr>
            <w:rFonts w:ascii="Times New Roman" w:hAnsi="Times New Roman" w:cs="Times New Roman"/>
            <w:sz w:val="24"/>
            <w:szCs w:val="24"/>
          </w:rPr>
          <w:t xml:space="preserve">a </w:t>
        </w:r>
      </w:ins>
      <w:del w:id="160" w:author="Author">
        <w:r w:rsidDel="00C0023F">
          <w:rPr>
            <w:rFonts w:ascii="Times New Roman" w:hAnsi="Times New Roman" w:cs="Times New Roman"/>
            <w:sz w:val="24"/>
            <w:szCs w:val="24"/>
          </w:rPr>
          <w:delText xml:space="preserve">palliative </w:delText>
        </w:r>
      </w:del>
      <w:r>
        <w:rPr>
          <w:rFonts w:ascii="Times New Roman" w:hAnsi="Times New Roman" w:cs="Times New Roman"/>
          <w:sz w:val="24"/>
          <w:szCs w:val="24"/>
        </w:rPr>
        <w:t>strategy to appeal to suspects’ emotions. Th</w:t>
      </w:r>
      <w:ins w:id="161" w:author="Author">
        <w:r w:rsidR="00C0023F">
          <w:rPr>
            <w:rFonts w:ascii="Times New Roman" w:hAnsi="Times New Roman" w:cs="Times New Roman"/>
            <w:sz w:val="24"/>
            <w:szCs w:val="24"/>
          </w:rPr>
          <w:t>us, through</w:t>
        </w:r>
      </w:ins>
      <w:del w:id="162" w:author="Author">
        <w:r w:rsidDel="00C0023F">
          <w:rPr>
            <w:rFonts w:ascii="Times New Roman" w:hAnsi="Times New Roman" w:cs="Times New Roman"/>
            <w:sz w:val="24"/>
            <w:szCs w:val="24"/>
          </w:rPr>
          <w:delText>e analysis also reveals that IPOs</w:delText>
        </w:r>
      </w:del>
      <w:r>
        <w:rPr>
          <w:rFonts w:ascii="Times New Roman" w:hAnsi="Times New Roman" w:cs="Times New Roman"/>
          <w:sz w:val="24"/>
          <w:szCs w:val="24"/>
        </w:rPr>
        <w:t xml:space="preserve"> conceal</w:t>
      </w:r>
      <w:ins w:id="163" w:author="Author">
        <w:r w:rsidR="00C0023F">
          <w:rPr>
            <w:rFonts w:ascii="Times New Roman" w:hAnsi="Times New Roman" w:cs="Times New Roman"/>
            <w:sz w:val="24"/>
            <w:szCs w:val="24"/>
          </w:rPr>
          <w:t>ing</w:t>
        </w:r>
      </w:ins>
      <w:r>
        <w:rPr>
          <w:rFonts w:ascii="Times New Roman" w:hAnsi="Times New Roman" w:cs="Times New Roman"/>
          <w:sz w:val="24"/>
          <w:szCs w:val="24"/>
        </w:rPr>
        <w:t xml:space="preserve"> information through linguistic means</w:t>
      </w:r>
      <w:ins w:id="164" w:author="Author">
        <w:r w:rsidR="00C0023F">
          <w:rPr>
            <w:rFonts w:ascii="Times New Roman" w:hAnsi="Times New Roman" w:cs="Times New Roman"/>
            <w:sz w:val="24"/>
            <w:szCs w:val="24"/>
          </w:rPr>
          <w:t>, IPOs</w:t>
        </w:r>
      </w:ins>
      <w:r>
        <w:rPr>
          <w:rFonts w:ascii="Times New Roman" w:hAnsi="Times New Roman" w:cs="Times New Roman"/>
          <w:sz w:val="24"/>
          <w:szCs w:val="24"/>
        </w:rPr>
        <w:t xml:space="preserve"> </w:t>
      </w:r>
      <w:del w:id="165" w:author="Author">
        <w:r w:rsidDel="00C0023F">
          <w:rPr>
            <w:rFonts w:ascii="Times New Roman" w:hAnsi="Times New Roman" w:cs="Times New Roman"/>
            <w:sz w:val="24"/>
            <w:szCs w:val="24"/>
          </w:rPr>
          <w:delText xml:space="preserve">to </w:delText>
        </w:r>
      </w:del>
      <w:r>
        <w:rPr>
          <w:rFonts w:ascii="Times New Roman" w:hAnsi="Times New Roman" w:cs="Times New Roman"/>
          <w:sz w:val="24"/>
          <w:szCs w:val="24"/>
        </w:rPr>
        <w:t xml:space="preserve">boost suspects’ confidence during interrogation. This is done by using discursive tools to </w:t>
      </w:r>
      <w:del w:id="166" w:author="Author">
        <w:r w:rsidDel="00C0023F">
          <w:rPr>
            <w:rFonts w:ascii="Times New Roman" w:hAnsi="Times New Roman" w:cs="Times New Roman"/>
            <w:sz w:val="24"/>
            <w:szCs w:val="24"/>
          </w:rPr>
          <w:delText xml:space="preserve">demystify </w:delText>
        </w:r>
      </w:del>
      <w:ins w:id="167" w:author="Author">
        <w:r w:rsidR="00C0023F">
          <w:rPr>
            <w:rFonts w:ascii="Times New Roman" w:hAnsi="Times New Roman" w:cs="Times New Roman"/>
            <w:sz w:val="24"/>
            <w:szCs w:val="24"/>
          </w:rPr>
          <w:t>tone-down</w:t>
        </w:r>
        <w:r w:rsidR="00C0023F">
          <w:rPr>
            <w:rFonts w:ascii="Times New Roman" w:hAnsi="Times New Roman" w:cs="Times New Roman"/>
            <w:sz w:val="24"/>
            <w:szCs w:val="24"/>
          </w:rPr>
          <w:t xml:space="preserve"> </w:t>
        </w:r>
      </w:ins>
      <w:r>
        <w:rPr>
          <w:rFonts w:ascii="Times New Roman" w:hAnsi="Times New Roman" w:cs="Times New Roman"/>
          <w:sz w:val="24"/>
          <w:szCs w:val="24"/>
        </w:rPr>
        <w:t xml:space="preserve">the severity of cases being investigated. </w:t>
      </w:r>
      <w:commentRangeStart w:id="168"/>
      <w:r>
        <w:rPr>
          <w:rFonts w:ascii="Times New Roman" w:hAnsi="Times New Roman" w:cs="Times New Roman"/>
          <w:sz w:val="24"/>
          <w:szCs w:val="24"/>
        </w:rPr>
        <w:t>Since suspects’ emotional reactions prompted by the nature of cases being investigated could mar the success of investigation, IPOs resort to concealment to boost suspects’ confidence.</w:t>
      </w:r>
      <w:commentRangeEnd w:id="168"/>
      <w:r w:rsidR="00C0023F">
        <w:rPr>
          <w:rStyle w:val="CommentReference"/>
        </w:rPr>
        <w:commentReference w:id="168"/>
      </w:r>
      <w:r>
        <w:rPr>
          <w:rFonts w:ascii="Times New Roman" w:hAnsi="Times New Roman" w:cs="Times New Roman"/>
          <w:sz w:val="24"/>
          <w:szCs w:val="24"/>
        </w:rPr>
        <w:t xml:space="preserve"> The use of concealment in PSI equally reveals that the language of investigation is persuasive. IPOs engage discursive strategies to orchestrate concealment in a bid to get suspects confess without resorting to physical torture. </w:t>
      </w:r>
      <w:commentRangeStart w:id="169"/>
      <w:r>
        <w:rPr>
          <w:rFonts w:ascii="Times New Roman" w:hAnsi="Times New Roman" w:cs="Times New Roman"/>
          <w:sz w:val="24"/>
          <w:szCs w:val="24"/>
        </w:rPr>
        <w:t>Worthy</w:t>
      </w:r>
      <w:commentRangeEnd w:id="169"/>
      <w:r w:rsidR="00C0023F">
        <w:rPr>
          <w:rStyle w:val="CommentReference"/>
        </w:rPr>
        <w:commentReference w:id="169"/>
      </w:r>
      <w:r>
        <w:rPr>
          <w:rFonts w:ascii="Times New Roman" w:hAnsi="Times New Roman" w:cs="Times New Roman"/>
          <w:sz w:val="24"/>
          <w:szCs w:val="24"/>
        </w:rPr>
        <w:t xml:space="preserve"> of mentioning also is the premium placed on suspects’ rights during investigation. The deployment of concealment prevents suspects’ rights from being abused during PSI. Adoption of concealment as an interrogation strategy in PSI reveals that the language of police interrogation is persuasive and context-driven.</w:t>
      </w:r>
    </w:p>
    <w:p w:rsidR="00137C30" w:rsidRDefault="00137C30" w:rsidP="003E6CCF">
      <w:pPr>
        <w:spacing w:after="0" w:line="240" w:lineRule="auto"/>
        <w:jc w:val="both"/>
        <w:rPr>
          <w:rFonts w:ascii="Times New Roman" w:hAnsi="Times New Roman" w:cs="Times New Roman"/>
          <w:b/>
          <w:sz w:val="24"/>
          <w:szCs w:val="24"/>
        </w:rPr>
      </w:pPr>
      <w:r w:rsidRPr="000F69D6">
        <w:rPr>
          <w:rFonts w:ascii="Times New Roman" w:hAnsi="Times New Roman" w:cs="Times New Roman"/>
          <w:b/>
          <w:sz w:val="24"/>
          <w:szCs w:val="24"/>
        </w:rPr>
        <w:t>Conclusion</w:t>
      </w:r>
    </w:p>
    <w:p w:rsidR="00137C30" w:rsidRDefault="00137C30" w:rsidP="003E6CCF">
      <w:pPr>
        <w:spacing w:after="0" w:line="240" w:lineRule="auto"/>
        <w:jc w:val="both"/>
        <w:rPr>
          <w:rFonts w:ascii="Times New Roman" w:hAnsi="Times New Roman" w:cs="Times New Roman"/>
          <w:sz w:val="24"/>
          <w:szCs w:val="24"/>
        </w:rPr>
      </w:pPr>
      <w:r w:rsidRPr="00F24144">
        <w:rPr>
          <w:rFonts w:ascii="Times New Roman" w:hAnsi="Times New Roman" w:cs="Times New Roman"/>
          <w:sz w:val="24"/>
          <w:szCs w:val="24"/>
        </w:rPr>
        <w:t xml:space="preserve">This study has </w:t>
      </w:r>
      <w:r>
        <w:rPr>
          <w:rFonts w:ascii="Times New Roman" w:hAnsi="Times New Roman" w:cs="Times New Roman"/>
          <w:sz w:val="24"/>
          <w:szCs w:val="24"/>
        </w:rPr>
        <w:t xml:space="preserve">engaged an investigation of concealment in PSI in Ibadan, Nigeria. The study reveals the discursive practices of police interrogation. Of particular concern in the study is how </w:t>
      </w:r>
      <w:r>
        <w:rPr>
          <w:rFonts w:ascii="Times New Roman" w:hAnsi="Times New Roman" w:cs="Times New Roman"/>
          <w:sz w:val="24"/>
          <w:szCs w:val="24"/>
        </w:rPr>
        <w:lastRenderedPageBreak/>
        <w:t xml:space="preserve">the orientations of participants (IPOs and suspects) are communicated and negotiated via concealment. The study identifies that PSI </w:t>
      </w:r>
      <w:proofErr w:type="spellStart"/>
      <w:r>
        <w:rPr>
          <w:rFonts w:ascii="Times New Roman" w:hAnsi="Times New Roman" w:cs="Times New Roman"/>
          <w:sz w:val="24"/>
          <w:szCs w:val="24"/>
        </w:rPr>
        <w:t>centres</w:t>
      </w:r>
      <w:proofErr w:type="spellEnd"/>
      <w:r>
        <w:rPr>
          <w:rFonts w:ascii="Times New Roman" w:hAnsi="Times New Roman" w:cs="Times New Roman"/>
          <w:sz w:val="24"/>
          <w:szCs w:val="24"/>
        </w:rPr>
        <w:t xml:space="preserve"> around information management. Managing information is crucial to crime investigation. The study adopts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EOC as theoretical model to unpack how contextual variables function in orchestrating concealment in PSI. In accordance with the objectives of the study, attention was on the linguistic devices adopted in negotiating concealment and its implication for police communication (interrogation). The study reveals that IPOs deployed concealment through the use of veiling,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xml:space="preserve">, lexical replacement, hedging and deflection. These concealment strategies are geared towards excluding, withdrawing, dousing tension, seeking co-operation, boosting confidence and extracting confessional statement from suspects with minimal input. The findings of this study are relevant in teaching the discursive practices involved in negotiating confessional statements in PSI. </w:t>
      </w:r>
      <w:del w:id="170" w:author="Author">
        <w:r w:rsidDel="00070C68">
          <w:rPr>
            <w:rFonts w:ascii="Times New Roman" w:hAnsi="Times New Roman" w:cs="Times New Roman"/>
            <w:sz w:val="24"/>
            <w:szCs w:val="24"/>
          </w:rPr>
          <w:delText>Besides</w:delText>
        </w:r>
      </w:del>
      <w:ins w:id="171" w:author="Author">
        <w:r w:rsidR="00070C68">
          <w:rPr>
            <w:rFonts w:ascii="Times New Roman" w:hAnsi="Times New Roman" w:cs="Times New Roman"/>
            <w:sz w:val="24"/>
            <w:szCs w:val="24"/>
          </w:rPr>
          <w:t>In addition</w:t>
        </w:r>
      </w:ins>
      <w:r>
        <w:rPr>
          <w:rFonts w:ascii="Times New Roman" w:hAnsi="Times New Roman" w:cs="Times New Roman"/>
          <w:sz w:val="24"/>
          <w:szCs w:val="24"/>
        </w:rPr>
        <w:t xml:space="preserve">, the study extends frontiers of knowledge in PSI; an engagement of concealment in PSI improves an understanding of how police interrogation works. </w:t>
      </w:r>
      <w:del w:id="172" w:author="Author">
        <w:r w:rsidDel="00070C68">
          <w:rPr>
            <w:rFonts w:ascii="Times New Roman" w:hAnsi="Times New Roman" w:cs="Times New Roman"/>
            <w:sz w:val="24"/>
            <w:szCs w:val="24"/>
          </w:rPr>
          <w:delText xml:space="preserve">More importantly, the study contributes in improving criminal justice system in Nigeria. </w:delText>
        </w:r>
      </w:del>
      <w:r>
        <w:rPr>
          <w:rFonts w:ascii="Times New Roman" w:hAnsi="Times New Roman" w:cs="Times New Roman"/>
          <w:sz w:val="24"/>
          <w:szCs w:val="24"/>
        </w:rPr>
        <w:t>The study suggests that further research could focus on a comparative investigation of concealment in PSI and civil cases.</w:t>
      </w:r>
    </w:p>
    <w:p w:rsidR="00747CB6" w:rsidRDefault="00747CB6" w:rsidP="003E6CCF">
      <w:pPr>
        <w:spacing w:after="0" w:line="240" w:lineRule="auto"/>
        <w:jc w:val="both"/>
        <w:rPr>
          <w:rFonts w:ascii="Times New Roman" w:hAnsi="Times New Roman" w:cs="Times New Roman"/>
          <w:sz w:val="24"/>
          <w:szCs w:val="24"/>
        </w:rPr>
      </w:pPr>
    </w:p>
    <w:p w:rsidR="00747CB6" w:rsidRDefault="00747CB6" w:rsidP="003E6CCF">
      <w:pPr>
        <w:spacing w:after="0" w:line="240" w:lineRule="auto"/>
        <w:jc w:val="both"/>
        <w:rPr>
          <w:rFonts w:ascii="Times New Roman" w:hAnsi="Times New Roman" w:cs="Times New Roman"/>
          <w:sz w:val="24"/>
          <w:szCs w:val="24"/>
        </w:rPr>
      </w:pPr>
    </w:p>
    <w:p w:rsidR="00747CB6" w:rsidRDefault="00747CB6" w:rsidP="00747CB6">
      <w:pPr>
        <w:spacing w:after="0" w:line="240" w:lineRule="auto"/>
        <w:jc w:val="both"/>
        <w:rPr>
          <w:rFonts w:ascii="Times New Roman" w:hAnsi="Times New Roman" w:cs="Times New Roman"/>
          <w:b/>
          <w:sz w:val="24"/>
          <w:szCs w:val="24"/>
        </w:rPr>
      </w:pPr>
      <w:r w:rsidRPr="00C50D4B">
        <w:rPr>
          <w:rFonts w:ascii="Times New Roman" w:hAnsi="Times New Roman" w:cs="Times New Roman"/>
          <w:b/>
          <w:sz w:val="24"/>
          <w:szCs w:val="24"/>
        </w:rPr>
        <w:t>References</w:t>
      </w:r>
    </w:p>
    <w:p w:rsidR="00747CB6" w:rsidRPr="00826839" w:rsidRDefault="00747CB6" w:rsidP="00747CB6">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XXXXX</w:t>
      </w:r>
      <w:r w:rsidRPr="00826839">
        <w:rPr>
          <w:rFonts w:ascii="Times New Roman" w:hAnsi="Times New Roman" w:cs="Times New Roman"/>
          <w:sz w:val="24"/>
          <w:szCs w:val="24"/>
        </w:rPr>
        <w:t>.</w:t>
      </w:r>
      <w:r w:rsidRPr="00826839">
        <w:rPr>
          <w:rFonts w:ascii="Times New Roman" w:hAnsi="Times New Roman" w:cs="Times New Roman"/>
          <w:b/>
          <w:sz w:val="24"/>
          <w:szCs w:val="24"/>
        </w:rPr>
        <w:t xml:space="preserve"> (</w:t>
      </w:r>
      <w:r w:rsidRPr="00826839">
        <w:rPr>
          <w:rFonts w:ascii="Times New Roman" w:hAnsi="Times New Roman" w:cs="Times New Roman"/>
          <w:sz w:val="24"/>
          <w:szCs w:val="24"/>
        </w:rPr>
        <w:t xml:space="preserve">in press) Deixis as a discourse strategy in police-suspect interaction in Ibadan, Nigeria. </w:t>
      </w:r>
      <w:r w:rsidRPr="00826839">
        <w:rPr>
          <w:rFonts w:ascii="Times New Roman" w:hAnsi="Times New Roman" w:cs="Times New Roman"/>
          <w:i/>
          <w:sz w:val="24"/>
          <w:szCs w:val="24"/>
        </w:rPr>
        <w:t>Journal of English Scholars Association of Nigeria</w:t>
      </w:r>
      <w:r w:rsidRPr="00826839">
        <w:rPr>
          <w:rFonts w:ascii="Times New Roman" w:hAnsi="Times New Roman" w:cs="Times New Roman"/>
          <w:sz w:val="24"/>
          <w:szCs w:val="24"/>
        </w:rPr>
        <w:t xml:space="preserve"> (JESAN). 21 (1)</w:t>
      </w:r>
    </w:p>
    <w:p w:rsidR="00747CB6" w:rsidRDefault="00747CB6" w:rsidP="00747CB6">
      <w:pPr>
        <w:spacing w:after="0" w:line="240" w:lineRule="auto"/>
        <w:jc w:val="both"/>
        <w:rPr>
          <w:rFonts w:ascii="Times New Roman" w:hAnsi="Times New Roman" w:cs="Times New Roman"/>
          <w:sz w:val="24"/>
          <w:szCs w:val="24"/>
        </w:rPr>
      </w:pPr>
      <w:proofErr w:type="spellStart"/>
      <w:r w:rsidRPr="00826839">
        <w:rPr>
          <w:rFonts w:ascii="Times New Roman" w:hAnsi="Times New Roman" w:cs="Times New Roman"/>
          <w:sz w:val="24"/>
          <w:szCs w:val="24"/>
        </w:rPr>
        <w:t>Akinrinlola</w:t>
      </w:r>
      <w:proofErr w:type="spellEnd"/>
      <w:r w:rsidRPr="00826839">
        <w:rPr>
          <w:rFonts w:ascii="Times New Roman" w:hAnsi="Times New Roman" w:cs="Times New Roman"/>
          <w:sz w:val="24"/>
          <w:szCs w:val="24"/>
        </w:rPr>
        <w:t>, T.</w:t>
      </w:r>
      <w:r w:rsidRPr="004466BE">
        <w:rPr>
          <w:rFonts w:ascii="Times New Roman" w:hAnsi="Times New Roman" w:cs="Times New Roman"/>
          <w:sz w:val="24"/>
          <w:szCs w:val="24"/>
        </w:rPr>
        <w:t xml:space="preserve"> (2018).  Turn management strategies in police-suspect interaction in Ibadan, Nigeria. </w:t>
      </w:r>
      <w:r>
        <w:rPr>
          <w:rFonts w:ascii="Times New Roman" w:hAnsi="Times New Roman" w:cs="Times New Roman"/>
          <w:i/>
          <w:sz w:val="24"/>
          <w:szCs w:val="24"/>
        </w:rPr>
        <w:t>The Quint.</w:t>
      </w:r>
      <w:r w:rsidRPr="00826839">
        <w:rPr>
          <w:rFonts w:ascii="Times New Roman" w:hAnsi="Times New Roman" w:cs="Times New Roman"/>
          <w:sz w:val="24"/>
          <w:szCs w:val="24"/>
        </w:rPr>
        <w:t xml:space="preserve"> </w:t>
      </w:r>
      <w:r w:rsidRPr="004466BE">
        <w:rPr>
          <w:rFonts w:ascii="Times New Roman" w:hAnsi="Times New Roman" w:cs="Times New Roman"/>
          <w:sz w:val="24"/>
          <w:szCs w:val="24"/>
        </w:rPr>
        <w:t>10 (3), 146-177</w:t>
      </w:r>
    </w:p>
    <w:p w:rsidR="00747CB6" w:rsidRDefault="00747CB6" w:rsidP="00747CB6">
      <w:pPr>
        <w:spacing w:after="0" w:line="240" w:lineRule="auto"/>
        <w:jc w:val="both"/>
        <w:rPr>
          <w:rFonts w:ascii="Times New Roman" w:hAnsi="Times New Roman" w:cs="Times New Roman"/>
          <w:b/>
          <w:sz w:val="24"/>
          <w:szCs w:val="24"/>
        </w:rPr>
      </w:pPr>
      <w:proofErr w:type="spellStart"/>
      <w:r w:rsidRPr="00826839">
        <w:rPr>
          <w:rFonts w:ascii="Times New Roman" w:hAnsi="Times New Roman" w:cs="Times New Roman"/>
          <w:sz w:val="24"/>
          <w:szCs w:val="24"/>
        </w:rPr>
        <w:t>Akinrinlola</w:t>
      </w:r>
      <w:proofErr w:type="spellEnd"/>
      <w:r w:rsidRPr="00826839">
        <w:rPr>
          <w:rFonts w:ascii="Times New Roman" w:hAnsi="Times New Roman" w:cs="Times New Roman"/>
          <w:sz w:val="24"/>
          <w:szCs w:val="24"/>
        </w:rPr>
        <w:t>, T</w:t>
      </w:r>
      <w:r w:rsidRPr="00826839">
        <w:rPr>
          <w:rFonts w:ascii="Times New Roman" w:hAnsi="Times New Roman" w:cs="Times New Roman"/>
          <w:b/>
          <w:sz w:val="24"/>
          <w:szCs w:val="24"/>
        </w:rPr>
        <w:t xml:space="preserve">. </w:t>
      </w:r>
      <w:r w:rsidRPr="00826839">
        <w:rPr>
          <w:rFonts w:ascii="Times New Roman" w:hAnsi="Times New Roman" w:cs="Times New Roman"/>
          <w:sz w:val="24"/>
          <w:szCs w:val="24"/>
        </w:rPr>
        <w:t xml:space="preserve">and </w:t>
      </w:r>
      <w:proofErr w:type="spellStart"/>
      <w:r w:rsidRPr="00826839">
        <w:rPr>
          <w:rFonts w:ascii="Times New Roman" w:hAnsi="Times New Roman" w:cs="Times New Roman"/>
          <w:sz w:val="24"/>
          <w:szCs w:val="24"/>
        </w:rPr>
        <w:t>Farinde</w:t>
      </w:r>
      <w:proofErr w:type="spellEnd"/>
      <w:r w:rsidRPr="00826839">
        <w:rPr>
          <w:rFonts w:ascii="Times New Roman" w:hAnsi="Times New Roman" w:cs="Times New Roman"/>
          <w:sz w:val="24"/>
          <w:szCs w:val="24"/>
        </w:rPr>
        <w:t xml:space="preserve">, R.O. </w:t>
      </w:r>
      <w:r w:rsidRPr="00826839">
        <w:rPr>
          <w:rFonts w:ascii="Times New Roman" w:hAnsi="Times New Roman" w:cs="Times New Roman"/>
          <w:b/>
          <w:sz w:val="24"/>
          <w:szCs w:val="24"/>
        </w:rPr>
        <w:t>(</w:t>
      </w:r>
      <w:r w:rsidRPr="00826839">
        <w:rPr>
          <w:rFonts w:ascii="Times New Roman" w:hAnsi="Times New Roman" w:cs="Times New Roman"/>
          <w:sz w:val="24"/>
          <w:szCs w:val="24"/>
        </w:rPr>
        <w:t xml:space="preserve">2018) Topic change as a conversational strategy in police-suspect interaction in Ibadan, Nigeria. </w:t>
      </w:r>
      <w:r w:rsidRPr="00826839">
        <w:rPr>
          <w:rFonts w:ascii="Times New Roman" w:hAnsi="Times New Roman" w:cs="Times New Roman"/>
          <w:i/>
          <w:sz w:val="24"/>
          <w:szCs w:val="24"/>
        </w:rPr>
        <w:t>Journal of Linguistics and Language Education</w:t>
      </w:r>
      <w:r w:rsidRPr="00826839">
        <w:rPr>
          <w:rFonts w:ascii="Times New Roman" w:hAnsi="Times New Roman" w:cs="Times New Roman"/>
          <w:sz w:val="24"/>
          <w:szCs w:val="24"/>
        </w:rPr>
        <w:t xml:space="preserve">. 12 (2), 1-24 </w:t>
      </w:r>
      <w:r>
        <w:rPr>
          <w:rFonts w:ascii="Times New Roman" w:hAnsi="Times New Roman" w:cs="Times New Roman"/>
          <w:sz w:val="24"/>
          <w:szCs w:val="24"/>
        </w:rPr>
        <w:t xml:space="preserve"> </w:t>
      </w:r>
    </w:p>
    <w:p w:rsidR="00747CB6" w:rsidRDefault="00747CB6" w:rsidP="00747CB6">
      <w:pPr>
        <w:tabs>
          <w:tab w:val="left" w:pos="2970"/>
        </w:tabs>
        <w:spacing w:before="240" w:after="0" w:line="240" w:lineRule="auto"/>
        <w:jc w:val="both"/>
        <w:rPr>
          <w:rFonts w:ascii="Times New Roman" w:hAnsi="Times New Roman" w:cs="Times New Roman"/>
          <w:sz w:val="24"/>
          <w:szCs w:val="24"/>
        </w:rPr>
      </w:pPr>
      <w:proofErr w:type="spellStart"/>
      <w:r w:rsidRPr="00826839">
        <w:rPr>
          <w:rFonts w:ascii="Times New Roman" w:hAnsi="Times New Roman" w:cs="Times New Roman"/>
          <w:sz w:val="24"/>
          <w:szCs w:val="24"/>
        </w:rPr>
        <w:t>Akinrinlola</w:t>
      </w:r>
      <w:proofErr w:type="spellEnd"/>
      <w:r w:rsidRPr="00826839">
        <w:rPr>
          <w:rFonts w:ascii="Times New Roman" w:hAnsi="Times New Roman" w:cs="Times New Roman"/>
          <w:sz w:val="24"/>
          <w:szCs w:val="24"/>
        </w:rPr>
        <w:t>, T</w:t>
      </w:r>
      <w:r w:rsidRPr="004466BE">
        <w:rPr>
          <w:rFonts w:ascii="Times New Roman" w:hAnsi="Times New Roman" w:cs="Times New Roman"/>
          <w:b/>
          <w:sz w:val="24"/>
          <w:szCs w:val="24"/>
        </w:rPr>
        <w:t>.</w:t>
      </w:r>
      <w:r w:rsidRPr="004466BE">
        <w:rPr>
          <w:rFonts w:ascii="Times New Roman" w:hAnsi="Times New Roman" w:cs="Times New Roman"/>
          <w:sz w:val="24"/>
          <w:szCs w:val="24"/>
        </w:rPr>
        <w:t xml:space="preserve"> (2017). Deception in police-suspect interaction in Ibadan, Nigeria. </w:t>
      </w:r>
      <w:r w:rsidRPr="004466BE">
        <w:rPr>
          <w:rFonts w:ascii="Times New Roman" w:hAnsi="Times New Roman" w:cs="Times New Roman"/>
          <w:i/>
          <w:sz w:val="24"/>
          <w:szCs w:val="24"/>
        </w:rPr>
        <w:t>Journal of Pan African Studies</w:t>
      </w:r>
      <w:r w:rsidRPr="004466BE">
        <w:rPr>
          <w:rFonts w:ascii="Times New Roman" w:hAnsi="Times New Roman" w:cs="Times New Roman"/>
          <w:sz w:val="24"/>
          <w:szCs w:val="24"/>
        </w:rPr>
        <w:t xml:space="preserve">, </w:t>
      </w:r>
      <w:r w:rsidRPr="00826839">
        <w:rPr>
          <w:rFonts w:ascii="Times New Roman" w:hAnsi="Times New Roman" w:cs="Times New Roman"/>
          <w:sz w:val="24"/>
          <w:szCs w:val="24"/>
        </w:rPr>
        <w:t xml:space="preserve">California, </w:t>
      </w:r>
      <w:r w:rsidRPr="004466BE">
        <w:rPr>
          <w:rFonts w:ascii="Times New Roman" w:hAnsi="Times New Roman" w:cs="Times New Roman"/>
          <w:sz w:val="24"/>
          <w:szCs w:val="24"/>
        </w:rPr>
        <w:t>10 (1), 1-21</w:t>
      </w:r>
    </w:p>
    <w:p w:rsidR="00747CB6" w:rsidRDefault="00747CB6" w:rsidP="00747CB6">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Asya</w:t>
      </w:r>
      <w:proofErr w:type="spellEnd"/>
      <w:r>
        <w:rPr>
          <w:rFonts w:ascii="Times New Roman" w:hAnsi="Times New Roman" w:cs="Times New Roman"/>
          <w:sz w:val="24"/>
          <w:szCs w:val="24"/>
        </w:rPr>
        <w:t xml:space="preserve">, A. (2013). Linguistic manipulation: definition and types. </w:t>
      </w:r>
      <w:r w:rsidRPr="000746C8">
        <w:rPr>
          <w:rFonts w:ascii="Times New Roman" w:hAnsi="Times New Roman" w:cs="Times New Roman"/>
          <w:i/>
          <w:sz w:val="24"/>
          <w:szCs w:val="24"/>
        </w:rPr>
        <w:t>International Journal of Cognitive Research Science, Engineering and Education</w:t>
      </w:r>
      <w:r>
        <w:rPr>
          <w:rFonts w:ascii="Times New Roman" w:hAnsi="Times New Roman" w:cs="Times New Roman"/>
          <w:sz w:val="24"/>
          <w:szCs w:val="24"/>
        </w:rPr>
        <w:t>. 2(1), 11-23</w:t>
      </w:r>
    </w:p>
    <w:p w:rsidR="00747CB6" w:rsidRDefault="00747CB6" w:rsidP="00747CB6">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Aziz, R.N. &amp; Al- </w:t>
      </w:r>
      <w:proofErr w:type="spellStart"/>
      <w:r>
        <w:rPr>
          <w:rFonts w:ascii="Times New Roman" w:hAnsi="Times New Roman" w:cs="Times New Roman"/>
          <w:sz w:val="24"/>
          <w:szCs w:val="24"/>
        </w:rPr>
        <w:t>Deleimi</w:t>
      </w:r>
      <w:proofErr w:type="spellEnd"/>
      <w:r>
        <w:rPr>
          <w:rFonts w:ascii="Times New Roman" w:hAnsi="Times New Roman" w:cs="Times New Roman"/>
          <w:sz w:val="24"/>
          <w:szCs w:val="24"/>
        </w:rPr>
        <w:t xml:space="preserve">, A.D. (2018). The pragmatic strategies of concealment in Bush’s speech of announcing war against Iraq in 2003. </w:t>
      </w:r>
      <w:r w:rsidRPr="000746C8">
        <w:rPr>
          <w:rFonts w:ascii="Times New Roman" w:hAnsi="Times New Roman" w:cs="Times New Roman"/>
          <w:i/>
          <w:sz w:val="24"/>
          <w:szCs w:val="24"/>
        </w:rPr>
        <w:t>International Journal of English Linguistics</w:t>
      </w:r>
      <w:r>
        <w:rPr>
          <w:rFonts w:ascii="Times New Roman" w:hAnsi="Times New Roman" w:cs="Times New Roman"/>
          <w:sz w:val="24"/>
          <w:szCs w:val="24"/>
        </w:rPr>
        <w:t>. 8 (4), 215-225</w:t>
      </w:r>
    </w:p>
    <w:p w:rsidR="00747CB6" w:rsidRDefault="00747CB6" w:rsidP="00747CB6">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Carter, E.K. (2015). Police talk: an investigation into the interaction of the officer and the suspect in the police interview. </w:t>
      </w:r>
      <w:r w:rsidRPr="004676F3">
        <w:rPr>
          <w:rFonts w:ascii="Times New Roman" w:hAnsi="Times New Roman" w:cs="Times New Roman"/>
          <w:i/>
          <w:sz w:val="24"/>
          <w:szCs w:val="24"/>
        </w:rPr>
        <w:t>International Journal of Speech Language and the Law</w:t>
      </w:r>
      <w:r>
        <w:rPr>
          <w:rFonts w:ascii="Times New Roman" w:hAnsi="Times New Roman" w:cs="Times New Roman"/>
          <w:i/>
          <w:sz w:val="24"/>
          <w:szCs w:val="24"/>
        </w:rPr>
        <w:t>.</w:t>
      </w:r>
      <w:r>
        <w:rPr>
          <w:rFonts w:ascii="Times New Roman" w:hAnsi="Times New Roman" w:cs="Times New Roman"/>
          <w:sz w:val="24"/>
          <w:szCs w:val="24"/>
        </w:rPr>
        <w:t xml:space="preserve"> 16 (1). 23-45</w:t>
      </w:r>
    </w:p>
    <w:p w:rsidR="00747CB6" w:rsidRDefault="00747CB6" w:rsidP="00747CB6">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Clark, H.H. (1992). </w:t>
      </w:r>
      <w:r w:rsidRPr="006F4109">
        <w:rPr>
          <w:rFonts w:ascii="Times New Roman" w:hAnsi="Times New Roman" w:cs="Times New Roman"/>
          <w:i/>
          <w:sz w:val="24"/>
          <w:szCs w:val="24"/>
        </w:rPr>
        <w:t>Areas of language use</w:t>
      </w:r>
      <w:r>
        <w:rPr>
          <w:rFonts w:ascii="Times New Roman" w:hAnsi="Times New Roman" w:cs="Times New Roman"/>
          <w:sz w:val="24"/>
          <w:szCs w:val="24"/>
        </w:rPr>
        <w:t>. London: University of Chicago Press</w:t>
      </w:r>
    </w:p>
    <w:p w:rsidR="00747CB6" w:rsidRDefault="00747CB6" w:rsidP="00747CB6">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Ekman, P. (1985). </w:t>
      </w:r>
      <w:r w:rsidRPr="006F4109">
        <w:rPr>
          <w:rFonts w:ascii="Times New Roman" w:hAnsi="Times New Roman" w:cs="Times New Roman"/>
          <w:i/>
          <w:sz w:val="24"/>
          <w:szCs w:val="24"/>
        </w:rPr>
        <w:t>Telling lies: clues to deceit in the market place, marriage and politics</w:t>
      </w:r>
      <w:r>
        <w:rPr>
          <w:rFonts w:ascii="Times New Roman" w:hAnsi="Times New Roman" w:cs="Times New Roman"/>
          <w:sz w:val="24"/>
          <w:szCs w:val="24"/>
        </w:rPr>
        <w:t xml:space="preserve">. New </w:t>
      </w:r>
      <w:proofErr w:type="spellStart"/>
      <w:r>
        <w:rPr>
          <w:rFonts w:ascii="Times New Roman" w:hAnsi="Times New Roman" w:cs="Times New Roman"/>
          <w:sz w:val="24"/>
          <w:szCs w:val="24"/>
        </w:rPr>
        <w:t>York</w:t>
      </w:r>
      <w:proofErr w:type="gramStart"/>
      <w:r>
        <w:rPr>
          <w:rFonts w:ascii="Times New Roman" w:hAnsi="Times New Roman" w:cs="Times New Roman"/>
          <w:sz w:val="24"/>
          <w:szCs w:val="24"/>
        </w:rPr>
        <w:t>:WW</w:t>
      </w:r>
      <w:proofErr w:type="spellEnd"/>
      <w:proofErr w:type="gramEnd"/>
      <w:r>
        <w:rPr>
          <w:rFonts w:ascii="Times New Roman" w:hAnsi="Times New Roman" w:cs="Times New Roman"/>
          <w:sz w:val="24"/>
          <w:szCs w:val="24"/>
        </w:rPr>
        <w:t xml:space="preserve"> Norton</w:t>
      </w:r>
    </w:p>
    <w:p w:rsidR="00747CB6" w:rsidRDefault="00747CB6" w:rsidP="00747CB6">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Farinde</w:t>
      </w:r>
      <w:proofErr w:type="spellEnd"/>
      <w:r>
        <w:rPr>
          <w:rFonts w:ascii="Times New Roman" w:hAnsi="Times New Roman" w:cs="Times New Roman"/>
          <w:sz w:val="24"/>
          <w:szCs w:val="24"/>
        </w:rPr>
        <w:t xml:space="preserve">, RO., </w:t>
      </w:r>
      <w:proofErr w:type="spellStart"/>
      <w:r>
        <w:rPr>
          <w:rFonts w:ascii="Times New Roman" w:hAnsi="Times New Roman" w:cs="Times New Roman"/>
          <w:sz w:val="24"/>
          <w:szCs w:val="24"/>
        </w:rPr>
        <w:t>Olajuyigbe</w:t>
      </w:r>
      <w:proofErr w:type="spellEnd"/>
      <w:r>
        <w:rPr>
          <w:rFonts w:ascii="Times New Roman" w:hAnsi="Times New Roman" w:cs="Times New Roman"/>
          <w:sz w:val="24"/>
          <w:szCs w:val="24"/>
        </w:rPr>
        <w:t xml:space="preserve">, O.A., &amp; </w:t>
      </w:r>
      <w:proofErr w:type="spellStart"/>
      <w:r>
        <w:rPr>
          <w:rFonts w:ascii="Times New Roman" w:hAnsi="Times New Roman" w:cs="Times New Roman"/>
          <w:sz w:val="24"/>
          <w:szCs w:val="24"/>
        </w:rPr>
        <w:t>Adegbite</w:t>
      </w:r>
      <w:proofErr w:type="spellEnd"/>
      <w:r>
        <w:rPr>
          <w:rFonts w:ascii="Times New Roman" w:hAnsi="Times New Roman" w:cs="Times New Roman"/>
          <w:sz w:val="24"/>
          <w:szCs w:val="24"/>
        </w:rPr>
        <w:t xml:space="preserve">, M.  (2015). Discourse control strategies in police-suspect interaction in Nigeria. </w:t>
      </w:r>
      <w:r w:rsidRPr="009A296D">
        <w:rPr>
          <w:rFonts w:ascii="Times New Roman" w:hAnsi="Times New Roman" w:cs="Times New Roman"/>
          <w:i/>
          <w:sz w:val="24"/>
          <w:szCs w:val="24"/>
        </w:rPr>
        <w:t>International Journal of English Linguistics</w:t>
      </w:r>
      <w:r>
        <w:rPr>
          <w:rFonts w:ascii="Times New Roman" w:hAnsi="Times New Roman" w:cs="Times New Roman"/>
          <w:i/>
          <w:sz w:val="24"/>
          <w:szCs w:val="24"/>
        </w:rPr>
        <w:t xml:space="preserve">. </w:t>
      </w:r>
      <w:r>
        <w:rPr>
          <w:rFonts w:ascii="Times New Roman" w:hAnsi="Times New Roman" w:cs="Times New Roman"/>
          <w:sz w:val="24"/>
          <w:szCs w:val="24"/>
        </w:rPr>
        <w:t>5 (1), 1-13</w:t>
      </w:r>
    </w:p>
    <w:p w:rsidR="00747CB6" w:rsidRDefault="00747CB6" w:rsidP="00747CB6">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Fyke</w:t>
      </w:r>
      <w:proofErr w:type="spellEnd"/>
      <w:r>
        <w:rPr>
          <w:rFonts w:ascii="Times New Roman" w:hAnsi="Times New Roman" w:cs="Times New Roman"/>
          <w:sz w:val="24"/>
          <w:szCs w:val="24"/>
        </w:rPr>
        <w:t xml:space="preserve">, J. (2014). Words as camouflage. Research at Marquette. </w:t>
      </w:r>
      <w:proofErr w:type="gramStart"/>
      <w:r>
        <w:rPr>
          <w:rFonts w:ascii="Times New Roman" w:hAnsi="Times New Roman" w:cs="Times New Roman"/>
          <w:sz w:val="24"/>
          <w:szCs w:val="24"/>
        </w:rPr>
        <w:t>Retrieved from https:llmed on 21</w:t>
      </w:r>
      <w:r w:rsidRPr="000746C8">
        <w:rPr>
          <w:rFonts w:ascii="Times New Roman" w:hAnsi="Times New Roman" w:cs="Times New Roman"/>
          <w:sz w:val="24"/>
          <w:szCs w:val="24"/>
          <w:vertAlign w:val="superscript"/>
        </w:rPr>
        <w:t>st</w:t>
      </w:r>
      <w:r>
        <w:rPr>
          <w:rFonts w:ascii="Times New Roman" w:hAnsi="Times New Roman" w:cs="Times New Roman"/>
          <w:sz w:val="24"/>
          <w:szCs w:val="24"/>
        </w:rPr>
        <w:t xml:space="preserve"> August, 2019.</w:t>
      </w:r>
      <w:proofErr w:type="gramEnd"/>
      <w:r>
        <w:rPr>
          <w:rFonts w:ascii="Times New Roman" w:hAnsi="Times New Roman" w:cs="Times New Roman"/>
          <w:sz w:val="24"/>
          <w:szCs w:val="24"/>
        </w:rPr>
        <w:t xml:space="preserve"> </w:t>
      </w:r>
    </w:p>
    <w:p w:rsidR="00747CB6" w:rsidRDefault="00747CB6" w:rsidP="00747CB6">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Harworth</w:t>
      </w:r>
      <w:proofErr w:type="spellEnd"/>
      <w:r>
        <w:rPr>
          <w:rFonts w:ascii="Times New Roman" w:hAnsi="Times New Roman" w:cs="Times New Roman"/>
          <w:sz w:val="24"/>
          <w:szCs w:val="24"/>
        </w:rPr>
        <w:t xml:space="preserve">, K. (2017). The discursive construction of evidence in police interviews: case study of a rape suspect. </w:t>
      </w:r>
      <w:r w:rsidRPr="009A296D">
        <w:rPr>
          <w:rFonts w:ascii="Times New Roman" w:hAnsi="Times New Roman" w:cs="Times New Roman"/>
          <w:i/>
          <w:sz w:val="24"/>
          <w:szCs w:val="24"/>
        </w:rPr>
        <w:t>Applied Linguistics</w:t>
      </w:r>
      <w:r>
        <w:rPr>
          <w:rFonts w:ascii="Times New Roman" w:hAnsi="Times New Roman" w:cs="Times New Roman"/>
          <w:i/>
          <w:sz w:val="24"/>
          <w:szCs w:val="24"/>
        </w:rPr>
        <w:t xml:space="preserve">. </w:t>
      </w:r>
      <w:r>
        <w:rPr>
          <w:rFonts w:ascii="Times New Roman" w:hAnsi="Times New Roman" w:cs="Times New Roman"/>
          <w:sz w:val="24"/>
          <w:szCs w:val="24"/>
        </w:rPr>
        <w:t>38 (2). 194-214</w:t>
      </w:r>
    </w:p>
    <w:p w:rsidR="00747CB6" w:rsidRDefault="00747CB6" w:rsidP="00747CB6">
      <w:pPr>
        <w:spacing w:after="0" w:line="240" w:lineRule="auto"/>
        <w:ind w:left="720" w:hanging="720"/>
        <w:jc w:val="both"/>
        <w:rPr>
          <w:rFonts w:ascii="Times New Roman" w:hAnsi="Times New Roman" w:cs="Times New Roman"/>
          <w:sz w:val="24"/>
          <w:szCs w:val="24"/>
        </w:rPr>
      </w:pPr>
      <w:r w:rsidRPr="00D24633">
        <w:rPr>
          <w:rFonts w:ascii="Times New Roman" w:hAnsi="Times New Roman" w:cs="Times New Roman"/>
          <w:sz w:val="24"/>
          <w:szCs w:val="24"/>
        </w:rPr>
        <w:t xml:space="preserve">Hyland, K. </w:t>
      </w:r>
      <w:r>
        <w:rPr>
          <w:rFonts w:ascii="Times New Roman" w:hAnsi="Times New Roman" w:cs="Times New Roman"/>
          <w:sz w:val="24"/>
          <w:szCs w:val="24"/>
        </w:rPr>
        <w:t xml:space="preserve">1998. </w:t>
      </w:r>
      <w:r w:rsidRPr="0057493B">
        <w:rPr>
          <w:rFonts w:ascii="Times New Roman" w:hAnsi="Times New Roman" w:cs="Times New Roman"/>
          <w:i/>
          <w:iCs/>
          <w:sz w:val="24"/>
          <w:szCs w:val="24"/>
        </w:rPr>
        <w:t>Hedging in Scientific Research Articles</w:t>
      </w:r>
      <w:r w:rsidRPr="00D24633">
        <w:rPr>
          <w:rFonts w:ascii="Times New Roman" w:hAnsi="Times New Roman" w:cs="Times New Roman"/>
          <w:sz w:val="24"/>
          <w:szCs w:val="24"/>
        </w:rPr>
        <w:t>.</w:t>
      </w:r>
      <w:r>
        <w:rPr>
          <w:rFonts w:ascii="Times New Roman" w:hAnsi="Times New Roman" w:cs="Times New Roman"/>
          <w:sz w:val="24"/>
          <w:szCs w:val="24"/>
        </w:rPr>
        <w:t xml:space="preserve"> Amsterdam: Benjamins</w:t>
      </w:r>
      <w:r w:rsidRPr="00D24633">
        <w:rPr>
          <w:rFonts w:ascii="Times New Roman" w:hAnsi="Times New Roman" w:cs="Times New Roman"/>
          <w:sz w:val="24"/>
          <w:szCs w:val="24"/>
        </w:rPr>
        <w:t>.</w:t>
      </w:r>
    </w:p>
    <w:p w:rsidR="00747CB6" w:rsidRPr="009A296D" w:rsidRDefault="00747CB6" w:rsidP="00747CB6">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D. (1972). Model of the interaction of language and social life (Revised from 1967 paper). In </w:t>
      </w:r>
      <w:proofErr w:type="spellStart"/>
      <w:r>
        <w:rPr>
          <w:rFonts w:ascii="Times New Roman" w:hAnsi="Times New Roman" w:cs="Times New Roman"/>
          <w:sz w:val="24"/>
          <w:szCs w:val="24"/>
        </w:rPr>
        <w:t>Gumperz</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Eds</w:t>
      </w:r>
      <w:proofErr w:type="spellEnd"/>
      <w:r>
        <w:rPr>
          <w:rFonts w:ascii="Times New Roman" w:hAnsi="Times New Roman" w:cs="Times New Roman"/>
          <w:sz w:val="24"/>
          <w:szCs w:val="24"/>
        </w:rPr>
        <w:t xml:space="preserve">). 1972. </w:t>
      </w:r>
      <w:r w:rsidRPr="00972161">
        <w:rPr>
          <w:rFonts w:ascii="Times New Roman" w:hAnsi="Times New Roman" w:cs="Times New Roman"/>
          <w:i/>
          <w:sz w:val="24"/>
          <w:szCs w:val="24"/>
        </w:rPr>
        <w:t>Directions in Sociolinguistic: The Ethnography of Communication</w:t>
      </w:r>
      <w:r>
        <w:rPr>
          <w:rFonts w:ascii="Times New Roman" w:hAnsi="Times New Roman" w:cs="Times New Roman"/>
          <w:sz w:val="24"/>
          <w:szCs w:val="24"/>
        </w:rPr>
        <w:t>. 35-71</w:t>
      </w:r>
    </w:p>
    <w:p w:rsidR="00747CB6" w:rsidRPr="004676F3" w:rsidRDefault="00747CB6" w:rsidP="00747CB6">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John, D &amp; </w:t>
      </w:r>
      <w:proofErr w:type="spellStart"/>
      <w:r>
        <w:rPr>
          <w:rFonts w:ascii="Times New Roman" w:hAnsi="Times New Roman" w:cs="Times New Roman"/>
          <w:sz w:val="24"/>
          <w:szCs w:val="24"/>
        </w:rPr>
        <w:t>Reising</w:t>
      </w:r>
      <w:proofErr w:type="spellEnd"/>
      <w:r>
        <w:rPr>
          <w:rFonts w:ascii="Times New Roman" w:hAnsi="Times New Roman" w:cs="Times New Roman"/>
          <w:sz w:val="24"/>
          <w:szCs w:val="24"/>
        </w:rPr>
        <w:t xml:space="preserve">, M. (2017). Explaining procedural justice during police-suspect encounters. </w:t>
      </w:r>
      <w:r w:rsidRPr="004676F3">
        <w:rPr>
          <w:rFonts w:ascii="Times New Roman" w:hAnsi="Times New Roman" w:cs="Times New Roman"/>
          <w:i/>
          <w:sz w:val="24"/>
          <w:szCs w:val="24"/>
        </w:rPr>
        <w:t>Policing</w:t>
      </w:r>
      <w:r>
        <w:rPr>
          <w:rFonts w:ascii="Times New Roman" w:hAnsi="Times New Roman" w:cs="Times New Roman"/>
          <w:sz w:val="24"/>
          <w:szCs w:val="24"/>
        </w:rPr>
        <w:t>. 40 (3), 574-586</w:t>
      </w:r>
    </w:p>
    <w:p w:rsidR="00747CB6" w:rsidRDefault="00747CB6" w:rsidP="00747CB6">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Kahn, K.B., Steels, J.S. Mc Mahon, J.M.</w:t>
      </w:r>
      <w:proofErr w:type="gramStart"/>
      <w:r>
        <w:rPr>
          <w:rFonts w:ascii="Times New Roman" w:hAnsi="Times New Roman" w:cs="Times New Roman"/>
          <w:sz w:val="24"/>
          <w:szCs w:val="24"/>
        </w:rPr>
        <w:t>,&amp;</w:t>
      </w:r>
      <w:proofErr w:type="gramEnd"/>
      <w:r>
        <w:rPr>
          <w:rFonts w:ascii="Times New Roman" w:hAnsi="Times New Roman" w:cs="Times New Roman"/>
          <w:sz w:val="24"/>
          <w:szCs w:val="24"/>
        </w:rPr>
        <w:t xml:space="preserve"> Stewart, G. </w:t>
      </w:r>
      <w:r>
        <w:rPr>
          <w:rFonts w:ascii="Times New Roman" w:hAnsi="Times New Roman" w:cs="Times New Roman"/>
          <w:i/>
          <w:sz w:val="24"/>
          <w:szCs w:val="24"/>
        </w:rPr>
        <w:t xml:space="preserve"> </w:t>
      </w:r>
      <w:r>
        <w:rPr>
          <w:rFonts w:ascii="Times New Roman" w:hAnsi="Times New Roman" w:cs="Times New Roman"/>
          <w:sz w:val="24"/>
          <w:szCs w:val="24"/>
        </w:rPr>
        <w:t>(2017). How suspects’ race affects police use of force in an interaction.</w:t>
      </w:r>
      <w:r w:rsidRPr="004676F3">
        <w:rPr>
          <w:rFonts w:ascii="Times New Roman" w:hAnsi="Times New Roman" w:cs="Times New Roman"/>
          <w:i/>
          <w:sz w:val="24"/>
          <w:szCs w:val="24"/>
        </w:rPr>
        <w:t xml:space="preserve"> Law and Human Behaviour</w:t>
      </w:r>
      <w:r>
        <w:rPr>
          <w:rFonts w:ascii="Times New Roman" w:hAnsi="Times New Roman" w:cs="Times New Roman"/>
          <w:sz w:val="24"/>
          <w:szCs w:val="24"/>
        </w:rPr>
        <w:t>. 4 (2) 117-126</w:t>
      </w:r>
    </w:p>
    <w:p w:rsidR="00747CB6" w:rsidRDefault="00747CB6" w:rsidP="00747CB6">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Karljn</w:t>
      </w:r>
      <w:proofErr w:type="spellEnd"/>
      <w:r>
        <w:rPr>
          <w:rFonts w:ascii="Times New Roman" w:hAnsi="Times New Roman" w:cs="Times New Roman"/>
          <w:sz w:val="24"/>
          <w:szCs w:val="24"/>
        </w:rPr>
        <w:t xml:space="preserve">, B., </w:t>
      </w:r>
      <w:proofErr w:type="spellStart"/>
      <w:r>
        <w:rPr>
          <w:rFonts w:ascii="Times New Roman" w:hAnsi="Times New Roman" w:cs="Times New Roman"/>
          <w:sz w:val="24"/>
          <w:szCs w:val="24"/>
        </w:rPr>
        <w:t>Giebels</w:t>
      </w:r>
      <w:proofErr w:type="spellEnd"/>
      <w:r>
        <w:rPr>
          <w:rFonts w:ascii="Times New Roman" w:hAnsi="Times New Roman" w:cs="Times New Roman"/>
          <w:sz w:val="24"/>
          <w:szCs w:val="24"/>
        </w:rPr>
        <w:t>, E. &amp; Taylor, P.J.</w:t>
      </w:r>
      <w:r>
        <w:rPr>
          <w:rFonts w:ascii="Times New Roman" w:hAnsi="Times New Roman" w:cs="Times New Roman"/>
          <w:i/>
          <w:sz w:val="24"/>
          <w:szCs w:val="24"/>
        </w:rPr>
        <w:t xml:space="preserve"> </w:t>
      </w:r>
      <w:r>
        <w:rPr>
          <w:rFonts w:ascii="Times New Roman" w:hAnsi="Times New Roman" w:cs="Times New Roman"/>
          <w:sz w:val="24"/>
          <w:szCs w:val="24"/>
        </w:rPr>
        <w:t xml:space="preserve">(2010). Patterns of interaction in police interviews. </w:t>
      </w:r>
      <w:r w:rsidRPr="004676F3">
        <w:rPr>
          <w:rFonts w:ascii="Times New Roman" w:hAnsi="Times New Roman" w:cs="Times New Roman"/>
          <w:i/>
          <w:sz w:val="24"/>
          <w:szCs w:val="24"/>
        </w:rPr>
        <w:t>Criminal Justice Behaviour</w:t>
      </w:r>
      <w:r>
        <w:rPr>
          <w:rFonts w:ascii="Times New Roman" w:hAnsi="Times New Roman" w:cs="Times New Roman"/>
          <w:i/>
          <w:sz w:val="24"/>
          <w:szCs w:val="24"/>
        </w:rPr>
        <w:t xml:space="preserve">. </w:t>
      </w:r>
      <w:r>
        <w:rPr>
          <w:rFonts w:ascii="Times New Roman" w:hAnsi="Times New Roman" w:cs="Times New Roman"/>
          <w:sz w:val="24"/>
          <w:szCs w:val="24"/>
        </w:rPr>
        <w:t>15 (2), 14-30</w:t>
      </w:r>
    </w:p>
    <w:p w:rsidR="00747CB6" w:rsidRDefault="00747CB6" w:rsidP="00747CB6">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Cornack</w:t>
      </w:r>
      <w:proofErr w:type="spellEnd"/>
      <w:r>
        <w:rPr>
          <w:rFonts w:ascii="Times New Roman" w:hAnsi="Times New Roman" w:cs="Times New Roman"/>
          <w:sz w:val="24"/>
          <w:szCs w:val="24"/>
        </w:rPr>
        <w:t>, S. (1992). Information manipulation theory.</w:t>
      </w:r>
      <w:r w:rsidRPr="000746C8">
        <w:rPr>
          <w:rFonts w:ascii="Times New Roman" w:hAnsi="Times New Roman" w:cs="Times New Roman"/>
          <w:i/>
          <w:sz w:val="24"/>
          <w:szCs w:val="24"/>
        </w:rPr>
        <w:t xml:space="preserve"> Communication Monographs</w:t>
      </w:r>
      <w:r>
        <w:rPr>
          <w:rFonts w:ascii="Times New Roman" w:hAnsi="Times New Roman" w:cs="Times New Roman"/>
          <w:sz w:val="24"/>
          <w:szCs w:val="24"/>
        </w:rPr>
        <w:t>. 59 (1), 1-16</w:t>
      </w:r>
    </w:p>
    <w:p w:rsidR="00747CB6" w:rsidRDefault="00747CB6" w:rsidP="00747CB6">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Metts</w:t>
      </w:r>
      <w:proofErr w:type="spellEnd"/>
      <w:r>
        <w:rPr>
          <w:rFonts w:ascii="Times New Roman" w:hAnsi="Times New Roman" w:cs="Times New Roman"/>
          <w:sz w:val="24"/>
          <w:szCs w:val="24"/>
        </w:rPr>
        <w:t xml:space="preserve">, S. &amp; </w:t>
      </w:r>
      <w:proofErr w:type="spellStart"/>
      <w:r>
        <w:rPr>
          <w:rFonts w:ascii="Times New Roman" w:hAnsi="Times New Roman" w:cs="Times New Roman"/>
          <w:sz w:val="24"/>
          <w:szCs w:val="24"/>
        </w:rPr>
        <w:t>Hippensteele</w:t>
      </w:r>
      <w:proofErr w:type="spellEnd"/>
      <w:r>
        <w:rPr>
          <w:rFonts w:ascii="Times New Roman" w:hAnsi="Times New Roman" w:cs="Times New Roman"/>
          <w:sz w:val="24"/>
          <w:szCs w:val="24"/>
        </w:rPr>
        <w:t xml:space="preserve">, S. (1988). Characteristics of deception in close relationships. </w:t>
      </w:r>
      <w:r w:rsidRPr="006F4109">
        <w:rPr>
          <w:rFonts w:ascii="Times New Roman" w:hAnsi="Times New Roman" w:cs="Times New Roman"/>
          <w:i/>
          <w:sz w:val="24"/>
          <w:szCs w:val="24"/>
        </w:rPr>
        <w:t>Advances in International Communication Research</w:t>
      </w:r>
      <w:r>
        <w:rPr>
          <w:rFonts w:ascii="Times New Roman" w:hAnsi="Times New Roman" w:cs="Times New Roman"/>
          <w:sz w:val="24"/>
          <w:szCs w:val="24"/>
        </w:rPr>
        <w:t>. 2(1), 33-50</w:t>
      </w:r>
    </w:p>
    <w:p w:rsidR="00747CB6" w:rsidRPr="0014518E" w:rsidRDefault="00747CB6" w:rsidP="00747CB6">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Odebunmi</w:t>
      </w:r>
      <w:proofErr w:type="spellEnd"/>
      <w:r>
        <w:rPr>
          <w:rFonts w:ascii="Times New Roman" w:hAnsi="Times New Roman" w:cs="Times New Roman"/>
          <w:sz w:val="24"/>
          <w:szCs w:val="24"/>
        </w:rPr>
        <w:t xml:space="preserve">, A. (2011). Concealment in consultative encounters in Nigerian hospitals. </w:t>
      </w:r>
      <w:r w:rsidRPr="0014518E">
        <w:rPr>
          <w:rFonts w:ascii="Times New Roman" w:hAnsi="Times New Roman" w:cs="Times New Roman"/>
          <w:i/>
          <w:sz w:val="24"/>
          <w:szCs w:val="24"/>
        </w:rPr>
        <w:t>Pragmatics</w:t>
      </w:r>
      <w:r>
        <w:rPr>
          <w:rFonts w:ascii="Times New Roman" w:hAnsi="Times New Roman" w:cs="Times New Roman"/>
          <w:sz w:val="24"/>
          <w:szCs w:val="24"/>
        </w:rPr>
        <w:t>. 21 (4). 619-645</w:t>
      </w:r>
    </w:p>
    <w:p w:rsidR="00747CB6" w:rsidRDefault="00747CB6" w:rsidP="00747CB6">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Omoroghomwan</w:t>
      </w:r>
      <w:proofErr w:type="spellEnd"/>
      <w:r>
        <w:rPr>
          <w:rFonts w:ascii="Times New Roman" w:hAnsi="Times New Roman" w:cs="Times New Roman"/>
          <w:sz w:val="24"/>
          <w:szCs w:val="24"/>
        </w:rPr>
        <w:t xml:space="preserve">, B.O. (2018). Police behaviour and identification of criminals in Nigeria: a study of the South-South States. </w:t>
      </w:r>
      <w:proofErr w:type="spellStart"/>
      <w:r w:rsidRPr="009A296D">
        <w:rPr>
          <w:rFonts w:ascii="Times New Roman" w:hAnsi="Times New Roman" w:cs="Times New Roman"/>
          <w:i/>
          <w:sz w:val="24"/>
          <w:szCs w:val="24"/>
        </w:rPr>
        <w:t>Sosyal</w:t>
      </w:r>
      <w:proofErr w:type="spellEnd"/>
      <w:r w:rsidRPr="009A296D">
        <w:rPr>
          <w:rFonts w:ascii="Times New Roman" w:hAnsi="Times New Roman" w:cs="Times New Roman"/>
          <w:i/>
          <w:sz w:val="24"/>
          <w:szCs w:val="24"/>
        </w:rPr>
        <w:t xml:space="preserve"> </w:t>
      </w:r>
      <w:proofErr w:type="spellStart"/>
      <w:r w:rsidRPr="009A296D">
        <w:rPr>
          <w:rFonts w:ascii="Times New Roman" w:hAnsi="Times New Roman" w:cs="Times New Roman"/>
          <w:i/>
          <w:sz w:val="24"/>
          <w:szCs w:val="24"/>
        </w:rPr>
        <w:t>Bilimler</w:t>
      </w:r>
      <w:proofErr w:type="spellEnd"/>
      <w:r w:rsidRPr="009A296D">
        <w:rPr>
          <w:rFonts w:ascii="Times New Roman" w:hAnsi="Times New Roman" w:cs="Times New Roman"/>
          <w:i/>
          <w:sz w:val="24"/>
          <w:szCs w:val="24"/>
        </w:rPr>
        <w:t xml:space="preserve"> </w:t>
      </w:r>
      <w:proofErr w:type="spellStart"/>
      <w:r w:rsidRPr="009A296D">
        <w:rPr>
          <w:rFonts w:ascii="Times New Roman" w:hAnsi="Times New Roman" w:cs="Times New Roman"/>
          <w:i/>
          <w:sz w:val="24"/>
          <w:szCs w:val="24"/>
        </w:rPr>
        <w:t>Metinleri</w:t>
      </w:r>
      <w:proofErr w:type="spellEnd"/>
      <w:r>
        <w:rPr>
          <w:rFonts w:ascii="Times New Roman" w:hAnsi="Times New Roman" w:cs="Times New Roman"/>
          <w:i/>
          <w:sz w:val="24"/>
          <w:szCs w:val="24"/>
        </w:rPr>
        <w:t xml:space="preserve">. </w:t>
      </w:r>
      <w:r>
        <w:rPr>
          <w:rFonts w:ascii="Times New Roman" w:hAnsi="Times New Roman" w:cs="Times New Roman"/>
          <w:sz w:val="24"/>
          <w:szCs w:val="24"/>
        </w:rPr>
        <w:t>2 (1),1-17</w:t>
      </w:r>
    </w:p>
    <w:p w:rsidR="00747CB6" w:rsidRDefault="00747CB6" w:rsidP="00747CB6">
      <w:pPr>
        <w:autoSpaceDE w:val="0"/>
        <w:autoSpaceDN w:val="0"/>
        <w:adjustRightInd w:val="0"/>
        <w:spacing w:after="0" w:line="240" w:lineRule="auto"/>
        <w:rPr>
          <w:rFonts w:ascii="Times New Roman" w:hAnsi="Times New Roman" w:cs="Times New Roman"/>
          <w:sz w:val="24"/>
          <w:szCs w:val="24"/>
        </w:rPr>
      </w:pPr>
      <w:r w:rsidRPr="00866856">
        <w:rPr>
          <w:rFonts w:ascii="Times New Roman" w:hAnsi="Times New Roman" w:cs="Times New Roman"/>
          <w:sz w:val="24"/>
          <w:szCs w:val="24"/>
        </w:rPr>
        <w:t xml:space="preserve">Richardson, J. E. 2007. </w:t>
      </w:r>
      <w:proofErr w:type="spellStart"/>
      <w:r w:rsidRPr="0057493B">
        <w:rPr>
          <w:rFonts w:ascii="Times New Roman" w:hAnsi="Times New Roman" w:cs="Times New Roman"/>
          <w:i/>
          <w:sz w:val="24"/>
          <w:szCs w:val="24"/>
        </w:rPr>
        <w:t>Analysing</w:t>
      </w:r>
      <w:proofErr w:type="spellEnd"/>
      <w:r w:rsidRPr="0057493B">
        <w:rPr>
          <w:rFonts w:ascii="Times New Roman" w:hAnsi="Times New Roman" w:cs="Times New Roman"/>
          <w:i/>
          <w:sz w:val="24"/>
          <w:szCs w:val="24"/>
        </w:rPr>
        <w:t xml:space="preserve"> newspapers. An approach from critical discourse analysis.</w:t>
      </w:r>
      <w:r w:rsidRPr="00866856">
        <w:rPr>
          <w:rFonts w:ascii="Times New Roman" w:hAnsi="Times New Roman" w:cs="Times New Roman"/>
          <w:sz w:val="24"/>
          <w:szCs w:val="24"/>
        </w:rPr>
        <w:t xml:space="preserve"> </w:t>
      </w:r>
    </w:p>
    <w:p w:rsidR="00747CB6" w:rsidRDefault="00747CB6" w:rsidP="00747CB6">
      <w:pPr>
        <w:autoSpaceDE w:val="0"/>
        <w:autoSpaceDN w:val="0"/>
        <w:adjustRightInd w:val="0"/>
        <w:spacing w:after="0" w:line="240" w:lineRule="auto"/>
        <w:rPr>
          <w:rFonts w:ascii="Times New Roman" w:hAnsi="Times New Roman" w:cs="Times New Roman"/>
          <w:sz w:val="24"/>
          <w:szCs w:val="24"/>
        </w:rPr>
      </w:pPr>
      <w:r w:rsidRPr="00866856">
        <w:rPr>
          <w:rFonts w:ascii="Times New Roman" w:hAnsi="Times New Roman" w:cs="Times New Roman"/>
          <w:sz w:val="24"/>
          <w:szCs w:val="24"/>
        </w:rPr>
        <w:t>New York: Palgrave Macmillan.</w:t>
      </w:r>
    </w:p>
    <w:p w:rsidR="00747CB6" w:rsidRDefault="00747CB6" w:rsidP="00747CB6">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Schroter</w:t>
      </w:r>
      <w:proofErr w:type="spellEnd"/>
      <w:r>
        <w:rPr>
          <w:rFonts w:ascii="Times New Roman" w:hAnsi="Times New Roman" w:cs="Times New Roman"/>
          <w:sz w:val="24"/>
          <w:szCs w:val="24"/>
        </w:rPr>
        <w:t xml:space="preserve">, M. (2013). </w:t>
      </w:r>
      <w:r w:rsidRPr="006F4109">
        <w:rPr>
          <w:rFonts w:ascii="Times New Roman" w:hAnsi="Times New Roman" w:cs="Times New Roman"/>
          <w:i/>
          <w:sz w:val="24"/>
          <w:szCs w:val="24"/>
        </w:rPr>
        <w:t>Silence and concealment in political discourse</w:t>
      </w:r>
      <w:r>
        <w:rPr>
          <w:rFonts w:ascii="Times New Roman" w:hAnsi="Times New Roman" w:cs="Times New Roman"/>
          <w:sz w:val="24"/>
          <w:szCs w:val="24"/>
        </w:rPr>
        <w:t>. Amsterdam: John Benjamins Publishers</w:t>
      </w:r>
    </w:p>
    <w:p w:rsidR="00747CB6" w:rsidRPr="009A296D" w:rsidRDefault="00747CB6" w:rsidP="00D4555D">
      <w:pPr>
        <w:spacing w:after="0" w:line="240" w:lineRule="auto"/>
        <w:jc w:val="both"/>
        <w:rPr>
          <w:rFonts w:ascii="Times New Roman" w:hAnsi="Times New Roman" w:cs="Times New Roman"/>
          <w:sz w:val="24"/>
          <w:szCs w:val="24"/>
        </w:rPr>
      </w:pPr>
      <w:r w:rsidRPr="004466BE">
        <w:rPr>
          <w:rFonts w:ascii="Times New Roman" w:hAnsi="Times New Roman" w:cs="Times New Roman"/>
          <w:sz w:val="24"/>
          <w:szCs w:val="24"/>
        </w:rPr>
        <w:t xml:space="preserve">Sunday, A.B. and </w:t>
      </w:r>
      <w:proofErr w:type="spellStart"/>
      <w:r w:rsidRPr="00826839">
        <w:rPr>
          <w:rFonts w:ascii="Times New Roman" w:hAnsi="Times New Roman" w:cs="Times New Roman"/>
          <w:sz w:val="24"/>
          <w:szCs w:val="24"/>
        </w:rPr>
        <w:t>Akinrinlola</w:t>
      </w:r>
      <w:proofErr w:type="spellEnd"/>
      <w:r w:rsidRPr="00826839">
        <w:rPr>
          <w:rFonts w:ascii="Times New Roman" w:hAnsi="Times New Roman" w:cs="Times New Roman"/>
          <w:sz w:val="24"/>
          <w:szCs w:val="24"/>
        </w:rPr>
        <w:t>, T.</w:t>
      </w:r>
      <w:r w:rsidRPr="004466BE">
        <w:rPr>
          <w:rFonts w:ascii="Times New Roman" w:hAnsi="Times New Roman" w:cs="Times New Roman"/>
          <w:sz w:val="24"/>
          <w:szCs w:val="24"/>
        </w:rPr>
        <w:t xml:space="preserve"> (2017). </w:t>
      </w:r>
      <w:proofErr w:type="gramStart"/>
      <w:r w:rsidRPr="004466BE">
        <w:rPr>
          <w:rFonts w:ascii="Times New Roman" w:hAnsi="Times New Roman" w:cs="Times New Roman"/>
          <w:sz w:val="24"/>
          <w:szCs w:val="24"/>
        </w:rPr>
        <w:t>Negotiation tactics in police-suspect interaction in Ibadan, Nigeria.</w:t>
      </w:r>
      <w:proofErr w:type="gramEnd"/>
      <w:r w:rsidRPr="004466BE">
        <w:rPr>
          <w:rFonts w:ascii="Times New Roman" w:hAnsi="Times New Roman" w:cs="Times New Roman"/>
          <w:sz w:val="24"/>
          <w:szCs w:val="24"/>
        </w:rPr>
        <w:t xml:space="preserve"> </w:t>
      </w:r>
      <w:r w:rsidRPr="004466BE">
        <w:rPr>
          <w:rFonts w:ascii="Times New Roman" w:hAnsi="Times New Roman" w:cs="Times New Roman"/>
          <w:i/>
          <w:sz w:val="24"/>
          <w:szCs w:val="24"/>
        </w:rPr>
        <w:t>Journal of Communication and Language Arts</w:t>
      </w:r>
      <w:r>
        <w:rPr>
          <w:rFonts w:ascii="Times New Roman" w:hAnsi="Times New Roman" w:cs="Times New Roman"/>
          <w:sz w:val="24"/>
          <w:szCs w:val="24"/>
        </w:rPr>
        <w:t>. Vol. 8, (1), 161-181</w:t>
      </w:r>
    </w:p>
    <w:p w:rsidR="00747CB6" w:rsidRPr="009A296D" w:rsidRDefault="00747CB6" w:rsidP="00747CB6">
      <w:pPr>
        <w:tabs>
          <w:tab w:val="left" w:pos="2970"/>
        </w:tabs>
        <w:spacing w:after="0" w:line="240" w:lineRule="auto"/>
        <w:jc w:val="both"/>
        <w:rPr>
          <w:rFonts w:ascii="Times New Roman" w:hAnsi="Times New Roman" w:cs="Times New Roman"/>
          <w:sz w:val="24"/>
          <w:szCs w:val="24"/>
        </w:rPr>
      </w:pPr>
      <w:r w:rsidRPr="009A296D">
        <w:rPr>
          <w:rFonts w:ascii="Times New Roman" w:hAnsi="Times New Roman" w:cs="Times New Roman"/>
          <w:sz w:val="24"/>
          <w:szCs w:val="24"/>
        </w:rPr>
        <w:t>Udoh, V.C</w:t>
      </w:r>
      <w:r>
        <w:rPr>
          <w:rFonts w:ascii="Times New Roman" w:hAnsi="Times New Roman" w:cs="Times New Roman"/>
          <w:sz w:val="24"/>
          <w:szCs w:val="24"/>
        </w:rPr>
        <w:t>. (2010). Linguistic features of the language of the Nigeria Police Force, Onitsha. An M.A. dissertation, Department of English, University of Nigeria, Nsukka</w:t>
      </w:r>
    </w:p>
    <w:p w:rsidR="00747CB6" w:rsidRDefault="00747CB6" w:rsidP="00747CB6">
      <w:pPr>
        <w:spacing w:line="240" w:lineRule="auto"/>
      </w:pPr>
    </w:p>
    <w:p w:rsidR="00747CB6" w:rsidRDefault="00747CB6" w:rsidP="003E6CCF">
      <w:pPr>
        <w:spacing w:after="0" w:line="240" w:lineRule="auto"/>
        <w:jc w:val="both"/>
        <w:rPr>
          <w:rFonts w:ascii="Times New Roman" w:hAnsi="Times New Roman" w:cs="Times New Roman"/>
          <w:sz w:val="24"/>
          <w:szCs w:val="24"/>
        </w:rPr>
      </w:pPr>
    </w:p>
    <w:sectPr w:rsidR="00747CB6">
      <w:footerReference w:type="default" r:id="rId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 w:author="Author" w:initials="A">
    <w:p w:rsidR="00DB335C" w:rsidRDefault="00DB335C">
      <w:pPr>
        <w:pStyle w:val="CommentText"/>
      </w:pPr>
      <w:r>
        <w:rPr>
          <w:rStyle w:val="CommentReference"/>
        </w:rPr>
        <w:annotationRef/>
      </w:r>
      <w:r>
        <w:t>Do these categories of crimes have any implication on the degree of use of concealment strategies?</w:t>
      </w:r>
      <w:r w:rsidR="00E278E5">
        <w:t xml:space="preserve"> A larger and maybe statistical presentation may enhance this.</w:t>
      </w:r>
    </w:p>
  </w:comment>
  <w:comment w:id="26" w:author="Author" w:initials="A">
    <w:p w:rsidR="00BB2B18" w:rsidRDefault="00BB2B18">
      <w:pPr>
        <w:pStyle w:val="CommentText"/>
      </w:pPr>
      <w:r>
        <w:rPr>
          <w:rStyle w:val="CommentReference"/>
        </w:rPr>
        <w:annotationRef/>
      </w:r>
      <w:r>
        <w:t>Too many citations from one author</w:t>
      </w:r>
    </w:p>
  </w:comment>
  <w:comment w:id="27" w:author="Author" w:initials="A">
    <w:p w:rsidR="00BB2B18" w:rsidRDefault="00BB2B18">
      <w:pPr>
        <w:pStyle w:val="CommentText"/>
      </w:pPr>
      <w:r>
        <w:rPr>
          <w:rStyle w:val="CommentReference"/>
        </w:rPr>
        <w:annotationRef/>
      </w:r>
      <w:r>
        <w:t>The sentence is blank since it adds nothing to what has been said.</w:t>
      </w:r>
    </w:p>
  </w:comment>
  <w:comment w:id="29" w:author="Author" w:initials="A">
    <w:p w:rsidR="00BB2B18" w:rsidRDefault="00BB2B18">
      <w:pPr>
        <w:pStyle w:val="CommentText"/>
      </w:pPr>
      <w:r>
        <w:rPr>
          <w:rStyle w:val="CommentReference"/>
        </w:rPr>
        <w:annotationRef/>
      </w:r>
      <w:r>
        <w:t>Clumsy sentence. Recast.</w:t>
      </w:r>
    </w:p>
  </w:comment>
  <w:comment w:id="35" w:author="Author" w:initials="A">
    <w:p w:rsidR="00BB2B18" w:rsidRDefault="00BB2B18">
      <w:pPr>
        <w:pStyle w:val="CommentText"/>
      </w:pPr>
      <w:r>
        <w:rPr>
          <w:rStyle w:val="CommentReference"/>
        </w:rPr>
        <w:annotationRef/>
      </w:r>
      <w:r>
        <w:t>Repetitive.</w:t>
      </w:r>
    </w:p>
  </w:comment>
  <w:comment w:id="44" w:author="Author" w:initials="A">
    <w:p w:rsidR="00BB2B18" w:rsidRDefault="00BB2B18">
      <w:pPr>
        <w:pStyle w:val="CommentText"/>
      </w:pPr>
      <w:r>
        <w:rPr>
          <w:rStyle w:val="CommentReference"/>
        </w:rPr>
        <w:annotationRef/>
      </w:r>
      <w:r>
        <w:t>And what would constitute success?</w:t>
      </w:r>
    </w:p>
  </w:comment>
  <w:comment w:id="50" w:author="Author" w:initials="A">
    <w:p w:rsidR="00BB2B18" w:rsidRDefault="00BB2B18">
      <w:pPr>
        <w:pStyle w:val="CommentText"/>
      </w:pPr>
      <w:r>
        <w:rPr>
          <w:rStyle w:val="CommentReference"/>
        </w:rPr>
        <w:annotationRef/>
      </w:r>
      <w:r>
        <w:t>Too many self-citations! Is this to suggest there are no other authors in the field of research?</w:t>
      </w:r>
    </w:p>
  </w:comment>
  <w:comment w:id="66" w:author="Author" w:initials="A">
    <w:p w:rsidR="00BB2B18" w:rsidRDefault="00BB2B18">
      <w:pPr>
        <w:pStyle w:val="CommentText"/>
      </w:pPr>
      <w:r>
        <w:rPr>
          <w:rStyle w:val="CommentReference"/>
        </w:rPr>
        <w:annotationRef/>
      </w:r>
      <w:r>
        <w:t>This is judgmental especially as there is no evidence to prove that the suspect was indeed guilty of the crime.</w:t>
      </w:r>
    </w:p>
  </w:comment>
  <w:comment w:id="68" w:author="Author" w:initials="A">
    <w:p w:rsidR="00BB2B18" w:rsidRDefault="00BB2B18">
      <w:pPr>
        <w:pStyle w:val="CommentText"/>
      </w:pPr>
      <w:r>
        <w:rPr>
          <w:rStyle w:val="CommentReference"/>
        </w:rPr>
        <w:annotationRef/>
      </w:r>
      <w:r>
        <w:t>Rather than say ‘hide’, I think toning down is more apt.</w:t>
      </w:r>
    </w:p>
  </w:comment>
  <w:comment w:id="75" w:author="Author" w:initials="A">
    <w:p w:rsidR="00BB2B18" w:rsidRDefault="00BB2B18">
      <w:pPr>
        <w:pStyle w:val="CommentText"/>
      </w:pPr>
      <w:r>
        <w:rPr>
          <w:rStyle w:val="CommentReference"/>
        </w:rPr>
        <w:annotationRef/>
      </w:r>
      <w:r>
        <w:t>This contradicts the text. Do you imply that the IPO informed you of this outside the interrogation?</w:t>
      </w:r>
    </w:p>
  </w:comment>
  <w:comment w:id="80" w:author="Author" w:initials="A">
    <w:p w:rsidR="00BB2B18" w:rsidRDefault="00BB2B18">
      <w:pPr>
        <w:pStyle w:val="CommentText"/>
      </w:pPr>
      <w:r>
        <w:rPr>
          <w:rStyle w:val="CommentReference"/>
        </w:rPr>
        <w:annotationRef/>
      </w:r>
      <w:r>
        <w:t>Irrelevant</w:t>
      </w:r>
    </w:p>
  </w:comment>
  <w:comment w:id="83" w:author="Author" w:initials="A">
    <w:p w:rsidR="00BB2B18" w:rsidRDefault="00BB2B18">
      <w:pPr>
        <w:pStyle w:val="CommentText"/>
      </w:pPr>
      <w:r>
        <w:rPr>
          <w:rStyle w:val="CommentReference"/>
        </w:rPr>
        <w:annotationRef/>
      </w:r>
      <w:r>
        <w:t>‘</w:t>
      </w:r>
      <w:proofErr w:type="gramStart"/>
      <w:r>
        <w:t>introduced</w:t>
      </w:r>
      <w:proofErr w:type="gramEnd"/>
      <w:r>
        <w:t>’?</w:t>
      </w:r>
    </w:p>
  </w:comment>
  <w:comment w:id="100" w:author="Author" w:initials="A">
    <w:p w:rsidR="00BB2B18" w:rsidRDefault="00BB2B18">
      <w:pPr>
        <w:pStyle w:val="CommentText"/>
      </w:pPr>
      <w:r>
        <w:rPr>
          <w:rStyle w:val="CommentReference"/>
        </w:rPr>
        <w:annotationRef/>
      </w:r>
      <w:r>
        <w:t xml:space="preserve">This is simply an </w:t>
      </w:r>
      <w:proofErr w:type="spellStart"/>
      <w:r>
        <w:t>exophoric</w:t>
      </w:r>
      <w:proofErr w:type="spellEnd"/>
      <w:r>
        <w:t xml:space="preserve"> reference. The context is one of interrogation.</w:t>
      </w:r>
    </w:p>
  </w:comment>
  <w:comment w:id="105" w:author="Author" w:initials="A">
    <w:p w:rsidR="00BB2B18" w:rsidRDefault="00BB2B18">
      <w:pPr>
        <w:pStyle w:val="CommentText"/>
      </w:pPr>
      <w:r>
        <w:rPr>
          <w:rStyle w:val="CommentReference"/>
        </w:rPr>
        <w:annotationRef/>
      </w:r>
      <w:r>
        <w:t>Avoid emotional or judgmental expressions</w:t>
      </w:r>
    </w:p>
  </w:comment>
  <w:comment w:id="117" w:author="Author" w:initials="A">
    <w:p w:rsidR="00BB2B18" w:rsidRDefault="00BB2B18">
      <w:pPr>
        <w:pStyle w:val="CommentText"/>
      </w:pPr>
      <w:r>
        <w:rPr>
          <w:rStyle w:val="CommentReference"/>
        </w:rPr>
        <w:annotationRef/>
      </w:r>
      <w:r>
        <w:t>Remove bold. No hedge</w:t>
      </w:r>
    </w:p>
  </w:comment>
  <w:comment w:id="136" w:author="Author" w:initials="A">
    <w:p w:rsidR="00BB2B18" w:rsidRDefault="00BB2B18">
      <w:pPr>
        <w:pStyle w:val="CommentText"/>
      </w:pPr>
      <w:r>
        <w:rPr>
          <w:rStyle w:val="CommentReference"/>
        </w:rPr>
        <w:annotationRef/>
      </w:r>
      <w:r>
        <w:t>Divergence from?</w:t>
      </w:r>
    </w:p>
  </w:comment>
  <w:comment w:id="156" w:author="Author" w:initials="A">
    <w:p w:rsidR="00C0023F" w:rsidRDefault="00BB2B18">
      <w:pPr>
        <w:pStyle w:val="CommentText"/>
      </w:pPr>
      <w:r>
        <w:rPr>
          <w:rStyle w:val="CommentReference"/>
        </w:rPr>
        <w:annotationRef/>
      </w:r>
      <w:r>
        <w:t>This is a critical statement which was not explored in the earlier discussions. This can be better explored and integrated. More importantly, the discussions did not explore the ‘social related phase’ at all.</w:t>
      </w:r>
      <w:r w:rsidR="00C0023F">
        <w:t xml:space="preserve"> </w:t>
      </w:r>
    </w:p>
    <w:p w:rsidR="00BB2B18" w:rsidRDefault="00C0023F">
      <w:pPr>
        <w:pStyle w:val="CommentText"/>
      </w:pPr>
      <w:r>
        <w:t>However, if this does not constitute the focus of the author, references to ‘</w:t>
      </w:r>
      <w:r>
        <w:rPr>
          <w:rFonts w:ascii="Times New Roman" w:hAnsi="Times New Roman" w:cs="Times New Roman"/>
          <w:sz w:val="24"/>
          <w:szCs w:val="24"/>
        </w:rPr>
        <w:t>social and case-related phases</w:t>
      </w:r>
      <w:r>
        <w:rPr>
          <w:rStyle w:val="CommentReference"/>
        </w:rPr>
        <w:annotationRef/>
      </w:r>
      <w:r>
        <w:t>’ should be deleted.</w:t>
      </w:r>
    </w:p>
  </w:comment>
  <w:comment w:id="158" w:author="Author" w:initials="A">
    <w:p w:rsidR="00C0023F" w:rsidRDefault="00C0023F">
      <w:pPr>
        <w:pStyle w:val="CommentText"/>
      </w:pPr>
      <w:r>
        <w:rPr>
          <w:rStyle w:val="CommentReference"/>
        </w:rPr>
        <w:annotationRef/>
      </w:r>
      <w:proofErr w:type="gramStart"/>
      <w:r>
        <w:t>repetitive</w:t>
      </w:r>
      <w:proofErr w:type="gramEnd"/>
    </w:p>
  </w:comment>
  <w:comment w:id="168" w:author="Author" w:initials="A">
    <w:p w:rsidR="00C0023F" w:rsidRDefault="00C0023F">
      <w:pPr>
        <w:pStyle w:val="CommentText"/>
      </w:pPr>
      <w:r>
        <w:rPr>
          <w:rStyle w:val="CommentReference"/>
        </w:rPr>
        <w:annotationRef/>
      </w:r>
      <w:r>
        <w:t>Repetition. This simple recasts the two preceding sentences!</w:t>
      </w:r>
    </w:p>
  </w:comment>
  <w:comment w:id="169" w:author="Author" w:initials="A">
    <w:p w:rsidR="00C0023F" w:rsidRDefault="00C0023F">
      <w:pPr>
        <w:pStyle w:val="CommentText"/>
      </w:pPr>
      <w:r>
        <w:rPr>
          <w:rStyle w:val="CommentReference"/>
        </w:rPr>
        <w:annotationRef/>
      </w:r>
      <w:r>
        <w:t>There is no mention of the implications of the use of concealment by suspects here.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0B5D" w:rsidRDefault="00E90B5D" w:rsidP="00137C30">
      <w:pPr>
        <w:spacing w:after="0" w:line="240" w:lineRule="auto"/>
      </w:pPr>
      <w:r>
        <w:separator/>
      </w:r>
    </w:p>
  </w:endnote>
  <w:endnote w:type="continuationSeparator" w:id="0">
    <w:p w:rsidR="00E90B5D" w:rsidRDefault="00E90B5D" w:rsidP="00137C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6486965"/>
      <w:docPartObj>
        <w:docPartGallery w:val="Page Numbers (Bottom of Page)"/>
        <w:docPartUnique/>
      </w:docPartObj>
    </w:sdtPr>
    <w:sdtEndPr>
      <w:rPr>
        <w:noProof/>
      </w:rPr>
    </w:sdtEndPr>
    <w:sdtContent>
      <w:p w:rsidR="00BB2B18" w:rsidRDefault="00BB2B18">
        <w:pPr>
          <w:pStyle w:val="Footer"/>
          <w:jc w:val="right"/>
        </w:pPr>
        <w:r>
          <w:fldChar w:fldCharType="begin"/>
        </w:r>
        <w:r>
          <w:instrText xml:space="preserve"> PAGE   \* MERGEFORMAT </w:instrText>
        </w:r>
        <w:r>
          <w:fldChar w:fldCharType="separate"/>
        </w:r>
        <w:r w:rsidR="00E278E5">
          <w:rPr>
            <w:noProof/>
          </w:rPr>
          <w:t>1</w:t>
        </w:r>
        <w:r>
          <w:rPr>
            <w:noProof/>
          </w:rPr>
          <w:fldChar w:fldCharType="end"/>
        </w:r>
      </w:p>
    </w:sdtContent>
  </w:sdt>
  <w:p w:rsidR="00BB2B18" w:rsidRDefault="00BB2B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0B5D" w:rsidRDefault="00E90B5D" w:rsidP="00137C30">
      <w:pPr>
        <w:spacing w:after="0" w:line="240" w:lineRule="auto"/>
      </w:pPr>
      <w:r>
        <w:separator/>
      </w:r>
    </w:p>
  </w:footnote>
  <w:footnote w:type="continuationSeparator" w:id="0">
    <w:p w:rsidR="00E90B5D" w:rsidRDefault="00E90B5D" w:rsidP="00137C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41E84"/>
    <w:multiLevelType w:val="hybridMultilevel"/>
    <w:tmpl w:val="37286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7613EB1"/>
    <w:multiLevelType w:val="hybridMultilevel"/>
    <w:tmpl w:val="4DAE8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C0229D"/>
    <w:multiLevelType w:val="hybridMultilevel"/>
    <w:tmpl w:val="EC3C3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C30"/>
    <w:rsid w:val="000135C6"/>
    <w:rsid w:val="00064795"/>
    <w:rsid w:val="00070C68"/>
    <w:rsid w:val="000728D1"/>
    <w:rsid w:val="000B5DCC"/>
    <w:rsid w:val="000E4055"/>
    <w:rsid w:val="00101AD7"/>
    <w:rsid w:val="00137C30"/>
    <w:rsid w:val="00175BCA"/>
    <w:rsid w:val="00306FB2"/>
    <w:rsid w:val="00321F7B"/>
    <w:rsid w:val="00326E84"/>
    <w:rsid w:val="0033269D"/>
    <w:rsid w:val="003455C5"/>
    <w:rsid w:val="003C73C9"/>
    <w:rsid w:val="003D609F"/>
    <w:rsid w:val="003E6CCF"/>
    <w:rsid w:val="004F1BBB"/>
    <w:rsid w:val="006413D6"/>
    <w:rsid w:val="00747CB6"/>
    <w:rsid w:val="007B113A"/>
    <w:rsid w:val="008301FD"/>
    <w:rsid w:val="00834FC6"/>
    <w:rsid w:val="008459C8"/>
    <w:rsid w:val="00880E24"/>
    <w:rsid w:val="009403B4"/>
    <w:rsid w:val="009F2F59"/>
    <w:rsid w:val="00B735F8"/>
    <w:rsid w:val="00BB2B18"/>
    <w:rsid w:val="00BD0798"/>
    <w:rsid w:val="00C0023F"/>
    <w:rsid w:val="00C163DF"/>
    <w:rsid w:val="00C323EB"/>
    <w:rsid w:val="00CC2A20"/>
    <w:rsid w:val="00CE664D"/>
    <w:rsid w:val="00D17091"/>
    <w:rsid w:val="00D4514E"/>
    <w:rsid w:val="00D4555D"/>
    <w:rsid w:val="00DB335C"/>
    <w:rsid w:val="00E278E5"/>
    <w:rsid w:val="00E4460C"/>
    <w:rsid w:val="00E90B5D"/>
    <w:rsid w:val="00E958B5"/>
    <w:rsid w:val="00EF5614"/>
    <w:rsid w:val="00F1679C"/>
    <w:rsid w:val="00F24979"/>
    <w:rsid w:val="00F76660"/>
    <w:rsid w:val="00F85ABF"/>
    <w:rsid w:val="00FA1F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C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7C30"/>
    <w:pPr>
      <w:ind w:left="720"/>
      <w:contextualSpacing/>
    </w:pPr>
  </w:style>
  <w:style w:type="character" w:styleId="Hyperlink">
    <w:name w:val="Hyperlink"/>
    <w:basedOn w:val="DefaultParagraphFont"/>
    <w:uiPriority w:val="99"/>
    <w:unhideWhenUsed/>
    <w:rsid w:val="00137C30"/>
    <w:rPr>
      <w:color w:val="0000FF" w:themeColor="hyperlink"/>
      <w:u w:val="single"/>
    </w:rPr>
  </w:style>
  <w:style w:type="paragraph" w:styleId="Header">
    <w:name w:val="header"/>
    <w:basedOn w:val="Normal"/>
    <w:link w:val="HeaderChar"/>
    <w:uiPriority w:val="99"/>
    <w:unhideWhenUsed/>
    <w:rsid w:val="00137C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C30"/>
  </w:style>
  <w:style w:type="paragraph" w:styleId="Footer">
    <w:name w:val="footer"/>
    <w:basedOn w:val="Normal"/>
    <w:link w:val="FooterChar"/>
    <w:uiPriority w:val="99"/>
    <w:unhideWhenUsed/>
    <w:rsid w:val="00137C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C30"/>
  </w:style>
  <w:style w:type="paragraph" w:styleId="BalloonText">
    <w:name w:val="Balloon Text"/>
    <w:basedOn w:val="Normal"/>
    <w:link w:val="BalloonTextChar"/>
    <w:uiPriority w:val="99"/>
    <w:semiHidden/>
    <w:unhideWhenUsed/>
    <w:rsid w:val="00CC2A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A20"/>
    <w:rPr>
      <w:rFonts w:ascii="Segoe UI" w:hAnsi="Segoe UI" w:cs="Segoe UI"/>
      <w:sz w:val="18"/>
      <w:szCs w:val="18"/>
    </w:rPr>
  </w:style>
  <w:style w:type="character" w:styleId="CommentReference">
    <w:name w:val="annotation reference"/>
    <w:basedOn w:val="DefaultParagraphFont"/>
    <w:uiPriority w:val="99"/>
    <w:semiHidden/>
    <w:unhideWhenUsed/>
    <w:rsid w:val="00F85ABF"/>
    <w:rPr>
      <w:sz w:val="16"/>
      <w:szCs w:val="16"/>
    </w:rPr>
  </w:style>
  <w:style w:type="paragraph" w:styleId="CommentText">
    <w:name w:val="annotation text"/>
    <w:basedOn w:val="Normal"/>
    <w:link w:val="CommentTextChar"/>
    <w:uiPriority w:val="99"/>
    <w:semiHidden/>
    <w:unhideWhenUsed/>
    <w:rsid w:val="00F85ABF"/>
    <w:pPr>
      <w:spacing w:line="240" w:lineRule="auto"/>
    </w:pPr>
    <w:rPr>
      <w:sz w:val="20"/>
      <w:szCs w:val="20"/>
    </w:rPr>
  </w:style>
  <w:style w:type="character" w:customStyle="1" w:styleId="CommentTextChar">
    <w:name w:val="Comment Text Char"/>
    <w:basedOn w:val="DefaultParagraphFont"/>
    <w:link w:val="CommentText"/>
    <w:uiPriority w:val="99"/>
    <w:semiHidden/>
    <w:rsid w:val="00F85ABF"/>
    <w:rPr>
      <w:sz w:val="20"/>
      <w:szCs w:val="20"/>
    </w:rPr>
  </w:style>
  <w:style w:type="paragraph" w:styleId="CommentSubject">
    <w:name w:val="annotation subject"/>
    <w:basedOn w:val="CommentText"/>
    <w:next w:val="CommentText"/>
    <w:link w:val="CommentSubjectChar"/>
    <w:uiPriority w:val="99"/>
    <w:semiHidden/>
    <w:unhideWhenUsed/>
    <w:rsid w:val="00F85ABF"/>
    <w:rPr>
      <w:b/>
      <w:bCs/>
    </w:rPr>
  </w:style>
  <w:style w:type="character" w:customStyle="1" w:styleId="CommentSubjectChar">
    <w:name w:val="Comment Subject Char"/>
    <w:basedOn w:val="CommentTextChar"/>
    <w:link w:val="CommentSubject"/>
    <w:uiPriority w:val="99"/>
    <w:semiHidden/>
    <w:rsid w:val="00F85ABF"/>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C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7C30"/>
    <w:pPr>
      <w:ind w:left="720"/>
      <w:contextualSpacing/>
    </w:pPr>
  </w:style>
  <w:style w:type="character" w:styleId="Hyperlink">
    <w:name w:val="Hyperlink"/>
    <w:basedOn w:val="DefaultParagraphFont"/>
    <w:uiPriority w:val="99"/>
    <w:unhideWhenUsed/>
    <w:rsid w:val="00137C30"/>
    <w:rPr>
      <w:color w:val="0000FF" w:themeColor="hyperlink"/>
      <w:u w:val="single"/>
    </w:rPr>
  </w:style>
  <w:style w:type="paragraph" w:styleId="Header">
    <w:name w:val="header"/>
    <w:basedOn w:val="Normal"/>
    <w:link w:val="HeaderChar"/>
    <w:uiPriority w:val="99"/>
    <w:unhideWhenUsed/>
    <w:rsid w:val="00137C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C30"/>
  </w:style>
  <w:style w:type="paragraph" w:styleId="Footer">
    <w:name w:val="footer"/>
    <w:basedOn w:val="Normal"/>
    <w:link w:val="FooterChar"/>
    <w:uiPriority w:val="99"/>
    <w:unhideWhenUsed/>
    <w:rsid w:val="00137C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C30"/>
  </w:style>
  <w:style w:type="paragraph" w:styleId="BalloonText">
    <w:name w:val="Balloon Text"/>
    <w:basedOn w:val="Normal"/>
    <w:link w:val="BalloonTextChar"/>
    <w:uiPriority w:val="99"/>
    <w:semiHidden/>
    <w:unhideWhenUsed/>
    <w:rsid w:val="00CC2A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A20"/>
    <w:rPr>
      <w:rFonts w:ascii="Segoe UI" w:hAnsi="Segoe UI" w:cs="Segoe UI"/>
      <w:sz w:val="18"/>
      <w:szCs w:val="18"/>
    </w:rPr>
  </w:style>
  <w:style w:type="character" w:styleId="CommentReference">
    <w:name w:val="annotation reference"/>
    <w:basedOn w:val="DefaultParagraphFont"/>
    <w:uiPriority w:val="99"/>
    <w:semiHidden/>
    <w:unhideWhenUsed/>
    <w:rsid w:val="00F85ABF"/>
    <w:rPr>
      <w:sz w:val="16"/>
      <w:szCs w:val="16"/>
    </w:rPr>
  </w:style>
  <w:style w:type="paragraph" w:styleId="CommentText">
    <w:name w:val="annotation text"/>
    <w:basedOn w:val="Normal"/>
    <w:link w:val="CommentTextChar"/>
    <w:uiPriority w:val="99"/>
    <w:semiHidden/>
    <w:unhideWhenUsed/>
    <w:rsid w:val="00F85ABF"/>
    <w:pPr>
      <w:spacing w:line="240" w:lineRule="auto"/>
    </w:pPr>
    <w:rPr>
      <w:sz w:val="20"/>
      <w:szCs w:val="20"/>
    </w:rPr>
  </w:style>
  <w:style w:type="character" w:customStyle="1" w:styleId="CommentTextChar">
    <w:name w:val="Comment Text Char"/>
    <w:basedOn w:val="DefaultParagraphFont"/>
    <w:link w:val="CommentText"/>
    <w:uiPriority w:val="99"/>
    <w:semiHidden/>
    <w:rsid w:val="00F85ABF"/>
    <w:rPr>
      <w:sz w:val="20"/>
      <w:szCs w:val="20"/>
    </w:rPr>
  </w:style>
  <w:style w:type="paragraph" w:styleId="CommentSubject">
    <w:name w:val="annotation subject"/>
    <w:basedOn w:val="CommentText"/>
    <w:next w:val="CommentText"/>
    <w:link w:val="CommentSubjectChar"/>
    <w:uiPriority w:val="99"/>
    <w:semiHidden/>
    <w:unhideWhenUsed/>
    <w:rsid w:val="00F85ABF"/>
    <w:rPr>
      <w:b/>
      <w:bCs/>
    </w:rPr>
  </w:style>
  <w:style w:type="character" w:customStyle="1" w:styleId="CommentSubjectChar">
    <w:name w:val="Comment Subject Char"/>
    <w:basedOn w:val="CommentTextChar"/>
    <w:link w:val="CommentSubject"/>
    <w:uiPriority w:val="99"/>
    <w:semiHidden/>
    <w:rsid w:val="00F85AB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8047</Words>
  <Characters>45873</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2019-11-06T08:24:00Z</dcterms:created>
  <dcterms:modified xsi:type="dcterms:W3CDTF">2020-04-06T15:02:00Z</dcterms:modified>
</cp:coreProperties>
</file>