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AB8C0" w14:textId="6023887E" w:rsidR="00AC3CC3" w:rsidRPr="00C520DF" w:rsidRDefault="00AC3CC3" w:rsidP="00AC3CC3">
      <w:pPr>
        <w:spacing w:line="240" w:lineRule="auto"/>
        <w:jc w:val="center"/>
        <w:rPr>
          <w:rFonts w:ascii="Times New Roman" w:hAnsi="Times New Roman" w:cs="Times New Roman"/>
          <w:b/>
          <w:sz w:val="24"/>
          <w:szCs w:val="24"/>
        </w:rPr>
      </w:pPr>
      <w:r w:rsidRPr="00C520DF">
        <w:rPr>
          <w:rFonts w:ascii="Times New Roman" w:hAnsi="Times New Roman" w:cs="Times New Roman"/>
          <w:b/>
          <w:sz w:val="24"/>
          <w:szCs w:val="24"/>
        </w:rPr>
        <w:t>MORPHOLOGICAL ANALYSIS OF SOME ASANTE HABITATION NAMES</w:t>
      </w:r>
      <w:r w:rsidR="00C520DF">
        <w:rPr>
          <w:rStyle w:val="EndnoteReference"/>
          <w:rFonts w:ascii="Times New Roman" w:hAnsi="Times New Roman" w:cs="Times New Roman"/>
          <w:b/>
          <w:sz w:val="24"/>
          <w:szCs w:val="24"/>
        </w:rPr>
        <w:endnoteReference w:id="1"/>
      </w:r>
    </w:p>
    <w:p w14:paraId="79CE5E1C" w14:textId="77777777" w:rsidR="00AC3CC3" w:rsidRPr="00C520DF" w:rsidRDefault="00AC3CC3" w:rsidP="00AC3CC3">
      <w:pPr>
        <w:spacing w:line="240" w:lineRule="auto"/>
        <w:jc w:val="both"/>
        <w:rPr>
          <w:rFonts w:ascii="Times New Roman" w:hAnsi="Times New Roman" w:cs="Times New Roman"/>
          <w:b/>
          <w:sz w:val="24"/>
          <w:szCs w:val="24"/>
        </w:rPr>
      </w:pPr>
    </w:p>
    <w:p w14:paraId="7CFD597F"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Abstract</w:t>
      </w:r>
      <w:bookmarkStart w:id="0" w:name="_Hlk108315888"/>
    </w:p>
    <w:p w14:paraId="1E5F4AC2"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8C3C46D" w14:textId="74DAF79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This paper is concerned with the morphological analysis of Asante habitation names (</w:t>
      </w:r>
      <w:r w:rsidR="009A0E2D" w:rsidRPr="00C520DF">
        <w:rPr>
          <w:rFonts w:ascii="Times New Roman" w:hAnsi="Times New Roman" w:cs="Times New Roman"/>
          <w:sz w:val="24"/>
          <w:szCs w:val="24"/>
        </w:rPr>
        <w:t>AHN’s</w:t>
      </w:r>
      <w:r w:rsidRPr="00C520DF">
        <w:rPr>
          <w:rFonts w:ascii="Times New Roman" w:hAnsi="Times New Roman" w:cs="Times New Roman"/>
          <w:sz w:val="24"/>
          <w:szCs w:val="24"/>
        </w:rPr>
        <w:t>) or toponyms. The study has become necessary because some Asante habitation names are losing their diachronic meaning</w:t>
      </w:r>
      <w:r w:rsidR="007D362A" w:rsidRPr="00C520DF">
        <w:rPr>
          <w:rFonts w:ascii="Times New Roman" w:hAnsi="Times New Roman" w:cs="Times New Roman"/>
          <w:sz w:val="24"/>
          <w:szCs w:val="24"/>
        </w:rPr>
        <w:t>s</w:t>
      </w:r>
      <w:r w:rsidRPr="00C520DF">
        <w:rPr>
          <w:rFonts w:ascii="Times New Roman" w:hAnsi="Times New Roman" w:cs="Times New Roman"/>
          <w:sz w:val="24"/>
          <w:szCs w:val="24"/>
        </w:rPr>
        <w:t xml:space="preserve"> due to the process of </w:t>
      </w:r>
      <w:r w:rsidR="009A0E2D" w:rsidRPr="00C520DF">
        <w:rPr>
          <w:rFonts w:ascii="Times New Roman" w:hAnsi="Times New Roman" w:cs="Times New Roman"/>
          <w:sz w:val="24"/>
          <w:szCs w:val="24"/>
        </w:rPr>
        <w:t xml:space="preserve">the </w:t>
      </w:r>
      <w:r w:rsidRPr="00C520DF">
        <w:rPr>
          <w:rFonts w:ascii="Times New Roman" w:hAnsi="Times New Roman" w:cs="Times New Roman"/>
          <w:sz w:val="24"/>
          <w:szCs w:val="24"/>
        </w:rPr>
        <w:t xml:space="preserve">anglicisation of Akan orthography. However, we </w:t>
      </w:r>
      <w:r w:rsidRPr="00C520DF">
        <w:rPr>
          <w:rFonts w:ascii="Times New Roman" w:hAnsi="Times New Roman" w:cs="Times New Roman"/>
          <w:sz w:val="24"/>
          <w:szCs w:val="24"/>
          <w:lang w:val="en-US"/>
        </w:rPr>
        <w:t xml:space="preserve">know that </w:t>
      </w:r>
      <w:r w:rsidRPr="00C520DF">
        <w:rPr>
          <w:rFonts w:ascii="Times New Roman" w:hAnsi="Times New Roman" w:cs="Times New Roman"/>
          <w:sz w:val="24"/>
          <w:szCs w:val="24"/>
        </w:rPr>
        <w:t>habitation names</w:t>
      </w:r>
      <w:r w:rsidRPr="00C520DF">
        <w:rPr>
          <w:rFonts w:ascii="Times New Roman" w:hAnsi="Times New Roman" w:cs="Times New Roman"/>
          <w:sz w:val="24"/>
          <w:szCs w:val="24"/>
          <w:lang w:val="en-US"/>
        </w:rPr>
        <w:t xml:space="preserve"> are not just arbitrary labels but sociocultural tags that have </w:t>
      </w:r>
      <w:r w:rsidRPr="00C520DF">
        <w:rPr>
          <w:rFonts w:ascii="Times New Roman" w:hAnsi="Times New Roman" w:cs="Times New Roman"/>
          <w:sz w:val="24"/>
          <w:szCs w:val="24"/>
        </w:rPr>
        <w:t xml:space="preserve">linguistic information as well as </w:t>
      </w:r>
      <w:r w:rsidRPr="00C520DF">
        <w:rPr>
          <w:rFonts w:ascii="Times New Roman" w:hAnsi="Times New Roman" w:cs="Times New Roman"/>
          <w:sz w:val="24"/>
          <w:szCs w:val="24"/>
          <w:lang w:val="en-US"/>
        </w:rPr>
        <w:t>sociocultural functions and meanings in the Akan culture</w:t>
      </w:r>
      <w:r w:rsidRPr="00C520DF">
        <w:rPr>
          <w:rFonts w:ascii="Times New Roman" w:hAnsi="Times New Roman" w:cs="Times New Roman"/>
          <w:sz w:val="24"/>
          <w:szCs w:val="24"/>
        </w:rPr>
        <w:t xml:space="preserve">. This paper looks at the linguistic components of Asante habitation names </w:t>
      </w:r>
      <w:r w:rsidR="009A0E2D" w:rsidRPr="00C520DF">
        <w:rPr>
          <w:rFonts w:ascii="Times New Roman" w:hAnsi="Times New Roman" w:cs="Times New Roman"/>
          <w:sz w:val="24"/>
          <w:szCs w:val="24"/>
        </w:rPr>
        <w:t xml:space="preserve">from a </w:t>
      </w:r>
      <w:r w:rsidRPr="00C520DF">
        <w:rPr>
          <w:rFonts w:ascii="Times New Roman" w:hAnsi="Times New Roman" w:cs="Times New Roman"/>
          <w:sz w:val="24"/>
          <w:szCs w:val="24"/>
        </w:rPr>
        <w:t xml:space="preserve">morphological perspective. The study uses a descriptive qualitative design to gather data. The data used for this study were elicited from both primary and secondary sources. About </w:t>
      </w:r>
      <w:r w:rsidR="00855BB7" w:rsidRPr="00C520DF">
        <w:rPr>
          <w:rFonts w:ascii="Times New Roman" w:hAnsi="Times New Roman" w:cs="Times New Roman"/>
          <w:sz w:val="24"/>
          <w:szCs w:val="24"/>
        </w:rPr>
        <w:t>45</w:t>
      </w:r>
      <w:r w:rsidRPr="00C520DF">
        <w:rPr>
          <w:rFonts w:ascii="Times New Roman" w:hAnsi="Times New Roman" w:cs="Times New Roman"/>
          <w:sz w:val="24"/>
          <w:szCs w:val="24"/>
        </w:rPr>
        <w:t>0 habitation names were gathered</w:t>
      </w:r>
      <w:r w:rsidR="00855BB7" w:rsidRPr="00C520DF">
        <w:rPr>
          <w:rFonts w:ascii="Times New Roman" w:hAnsi="Times New Roman" w:cs="Times New Roman"/>
          <w:sz w:val="24"/>
          <w:szCs w:val="24"/>
        </w:rPr>
        <w:t>. Samples</w:t>
      </w:r>
      <w:r w:rsidRPr="00C520DF">
        <w:rPr>
          <w:rFonts w:ascii="Times New Roman" w:hAnsi="Times New Roman" w:cs="Times New Roman"/>
          <w:sz w:val="24"/>
          <w:szCs w:val="24"/>
        </w:rPr>
        <w:t xml:space="preserve"> analy</w:t>
      </w:r>
      <w:r w:rsidR="00F92177" w:rsidRPr="00C520DF">
        <w:rPr>
          <w:rFonts w:ascii="Times New Roman" w:hAnsi="Times New Roman" w:cs="Times New Roman"/>
          <w:sz w:val="24"/>
          <w:szCs w:val="24"/>
        </w:rPr>
        <w:t>s</w:t>
      </w:r>
      <w:r w:rsidRPr="00C520DF">
        <w:rPr>
          <w:rFonts w:ascii="Times New Roman" w:hAnsi="Times New Roman" w:cs="Times New Roman"/>
          <w:sz w:val="24"/>
          <w:szCs w:val="24"/>
        </w:rPr>
        <w:t>ed</w:t>
      </w:r>
      <w:r w:rsidR="000B1A47" w:rsidRPr="00C520DF">
        <w:rPr>
          <w:rFonts w:ascii="Times New Roman" w:hAnsi="Times New Roman" w:cs="Times New Roman"/>
          <w:sz w:val="24"/>
          <w:szCs w:val="24"/>
        </w:rPr>
        <w:t>,</w:t>
      </w:r>
      <w:r w:rsidRPr="00C520DF">
        <w:rPr>
          <w:rFonts w:ascii="Times New Roman" w:hAnsi="Times New Roman" w:cs="Times New Roman"/>
          <w:sz w:val="24"/>
          <w:szCs w:val="24"/>
        </w:rPr>
        <w:t xml:space="preserve"> and coded under their various morphological forms. Results show that some of the morphological processes embedded in Asante habitation names were affixation (derivational and inflectional), compounding</w:t>
      </w:r>
      <w:r w:rsidR="000B1A47" w:rsidRPr="00C520DF">
        <w:rPr>
          <w:rFonts w:ascii="Times New Roman" w:hAnsi="Times New Roman" w:cs="Times New Roman"/>
          <w:sz w:val="24"/>
          <w:szCs w:val="24"/>
        </w:rPr>
        <w:t>,</w:t>
      </w:r>
      <w:r w:rsidRPr="00C520DF">
        <w:rPr>
          <w:rFonts w:ascii="Times New Roman" w:hAnsi="Times New Roman" w:cs="Times New Roman"/>
          <w:sz w:val="24"/>
          <w:szCs w:val="24"/>
        </w:rPr>
        <w:t xml:space="preserve"> and abbreviation. The paper concludes that among the various morphological processes, compounding is the keen morphological process </w:t>
      </w:r>
      <w:r w:rsidR="00F92177" w:rsidRPr="00C520DF">
        <w:rPr>
          <w:rFonts w:ascii="Times New Roman" w:hAnsi="Times New Roman" w:cs="Times New Roman"/>
          <w:sz w:val="24"/>
          <w:szCs w:val="24"/>
        </w:rPr>
        <w:t>employed</w:t>
      </w:r>
      <w:r w:rsidRPr="00C520DF">
        <w:rPr>
          <w:rFonts w:ascii="Times New Roman" w:hAnsi="Times New Roman" w:cs="Times New Roman"/>
          <w:sz w:val="24"/>
          <w:szCs w:val="24"/>
        </w:rPr>
        <w:t xml:space="preserve"> in deriving Asante habitation names. Therefore, this paper contributes widely to the study of Akan morphophonology and onomasiology. </w:t>
      </w:r>
    </w:p>
    <w:p w14:paraId="19535C2C"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E03BDE8"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bookmarkEnd w:id="0"/>
    <w:p w14:paraId="6099306A"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b/>
          <w:sz w:val="24"/>
          <w:szCs w:val="24"/>
        </w:rPr>
        <w:t>Keywords:</w:t>
      </w:r>
      <w:r w:rsidRPr="00C520DF">
        <w:rPr>
          <w:rFonts w:ascii="Times New Roman" w:hAnsi="Times New Roman" w:cs="Times New Roman"/>
          <w:sz w:val="24"/>
          <w:szCs w:val="24"/>
        </w:rPr>
        <w:t xml:space="preserve">  Asante, Habitation names, Morphology, Toponym.</w:t>
      </w:r>
    </w:p>
    <w:p w14:paraId="6FE3491E"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D78F257" w14:textId="77777777" w:rsidR="00AC3CC3" w:rsidRPr="00C520DF" w:rsidRDefault="00AC3CC3" w:rsidP="00AC3CC3">
      <w:pPr>
        <w:spacing w:line="240" w:lineRule="auto"/>
        <w:jc w:val="both"/>
        <w:rPr>
          <w:rFonts w:ascii="Times New Roman" w:hAnsi="Times New Roman" w:cs="Times New Roman"/>
          <w:sz w:val="24"/>
          <w:szCs w:val="24"/>
        </w:rPr>
      </w:pPr>
    </w:p>
    <w:p w14:paraId="23F5E9EB" w14:textId="77777777" w:rsidR="00AC3CC3" w:rsidRPr="00C520DF" w:rsidRDefault="00AC3CC3" w:rsidP="00AC3CC3">
      <w:pPr>
        <w:spacing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1.0</w:t>
      </w:r>
      <w:r w:rsidRPr="00C520DF">
        <w:rPr>
          <w:rFonts w:ascii="Times New Roman" w:hAnsi="Times New Roman" w:cs="Times New Roman"/>
          <w:b/>
          <w:sz w:val="24"/>
          <w:szCs w:val="24"/>
        </w:rPr>
        <w:tab/>
        <w:t>Introduction</w:t>
      </w:r>
    </w:p>
    <w:p w14:paraId="2C1BAF05" w14:textId="1057A5E8" w:rsidR="00AC3CC3" w:rsidRPr="00C520DF" w:rsidRDefault="00AC3CC3" w:rsidP="00AC3CC3">
      <w:pPr>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A name denotes a word or group of words used to identify </w:t>
      </w:r>
      <w:r w:rsidR="007D50B0" w:rsidRPr="00C520DF">
        <w:rPr>
          <w:rFonts w:ascii="Times New Roman" w:hAnsi="Times New Roman" w:cs="Times New Roman"/>
          <w:sz w:val="24"/>
          <w:szCs w:val="24"/>
        </w:rPr>
        <w:t>humans</w:t>
      </w:r>
      <w:r w:rsidRPr="00C520DF">
        <w:rPr>
          <w:rFonts w:ascii="Times New Roman" w:hAnsi="Times New Roman" w:cs="Times New Roman"/>
          <w:sz w:val="24"/>
          <w:szCs w:val="24"/>
        </w:rPr>
        <w:t xml:space="preserve"> and things (concrete and abstract)</w:t>
      </w:r>
      <w:r w:rsidR="009E7C87"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Akrofi</w:t>
      </w:r>
      <w:proofErr w:type="spellEnd"/>
      <w:r w:rsidRPr="00C520DF">
        <w:rPr>
          <w:rFonts w:ascii="Times New Roman" w:hAnsi="Times New Roman" w:cs="Times New Roman"/>
          <w:sz w:val="24"/>
          <w:szCs w:val="24"/>
        </w:rPr>
        <w:t xml:space="preserve"> 2011, Agyekum 2010, Shopen &amp; S</w:t>
      </w:r>
      <w:r w:rsidR="008E1ABD" w:rsidRPr="00C520DF">
        <w:rPr>
          <w:rFonts w:ascii="Times New Roman" w:hAnsi="Times New Roman" w:cs="Times New Roman"/>
          <w:sz w:val="24"/>
          <w:szCs w:val="24"/>
        </w:rPr>
        <w:t>c</w:t>
      </w:r>
      <w:r w:rsidRPr="00C520DF">
        <w:rPr>
          <w:rFonts w:ascii="Times New Roman" w:hAnsi="Times New Roman" w:cs="Times New Roman"/>
          <w:sz w:val="24"/>
          <w:szCs w:val="24"/>
        </w:rPr>
        <w:t>ha</w:t>
      </w:r>
      <w:r w:rsidR="008E1ABD" w:rsidRPr="00C520DF">
        <w:rPr>
          <w:rFonts w:ascii="Times New Roman" w:hAnsi="Times New Roman" w:cs="Times New Roman"/>
          <w:sz w:val="24"/>
          <w:szCs w:val="24"/>
        </w:rPr>
        <w:t>ch</w:t>
      </w:r>
      <w:r w:rsidRPr="00C520DF">
        <w:rPr>
          <w:rFonts w:ascii="Times New Roman" w:hAnsi="Times New Roman" w:cs="Times New Roman"/>
          <w:sz w:val="24"/>
          <w:szCs w:val="24"/>
        </w:rPr>
        <w:t xml:space="preserve">ter 2007). Names help us to make distinctions among creatures or properties. This is because names are not just arbitrary labels but linguistic and sociocultural tags, that carry some linguistics and sociocultural functions and meanings (Agyekum 2006). They store important </w:t>
      </w:r>
      <w:r w:rsidR="007D50B0" w:rsidRPr="00C520DF">
        <w:rPr>
          <w:rFonts w:ascii="Times New Roman" w:hAnsi="Times New Roman" w:cs="Times New Roman"/>
          <w:sz w:val="24"/>
          <w:szCs w:val="24"/>
        </w:rPr>
        <w:t>linguistic</w:t>
      </w:r>
      <w:r w:rsidRPr="00C520DF">
        <w:rPr>
          <w:rFonts w:ascii="Times New Roman" w:hAnsi="Times New Roman" w:cs="Times New Roman"/>
          <w:sz w:val="24"/>
          <w:szCs w:val="24"/>
        </w:rPr>
        <w:t xml:space="preserve"> information i</w:t>
      </w:r>
      <w:r w:rsidR="00132FE9" w:rsidRPr="00C520DF">
        <w:rPr>
          <w:rFonts w:ascii="Times New Roman" w:hAnsi="Times New Roman" w:cs="Times New Roman"/>
          <w:sz w:val="24"/>
          <w:szCs w:val="24"/>
        </w:rPr>
        <w:t>n</w:t>
      </w:r>
      <w:r w:rsidRPr="00C520DF">
        <w:rPr>
          <w:rFonts w:ascii="Times New Roman" w:hAnsi="Times New Roman" w:cs="Times New Roman"/>
          <w:sz w:val="24"/>
          <w:szCs w:val="24"/>
        </w:rPr>
        <w:t xml:space="preserve"> Akan morphophonology and onomasiology.  </w:t>
      </w:r>
    </w:p>
    <w:p w14:paraId="3D1613B4" w14:textId="77777777" w:rsidR="00AC3CC3" w:rsidRPr="00C520DF" w:rsidRDefault="00AC3CC3" w:rsidP="00AC3CC3">
      <w:pPr>
        <w:spacing w:after="0" w:line="240" w:lineRule="auto"/>
        <w:ind w:firstLine="720"/>
        <w:jc w:val="both"/>
        <w:rPr>
          <w:rFonts w:ascii="Times New Roman" w:hAnsi="Times New Roman" w:cs="Times New Roman"/>
          <w:sz w:val="24"/>
          <w:szCs w:val="24"/>
        </w:rPr>
      </w:pPr>
    </w:p>
    <w:p w14:paraId="12FEC5C6" w14:textId="357840F4" w:rsidR="00AC3CC3" w:rsidRPr="00C520DF" w:rsidRDefault="00AC3CC3" w:rsidP="00AC3CC3">
      <w:pPr>
        <w:spacing w:after="0" w:line="240" w:lineRule="auto"/>
        <w:jc w:val="both"/>
        <w:rPr>
          <w:rFonts w:ascii="Times New Roman" w:hAnsi="Times New Roman" w:cs="Times New Roman"/>
          <w:bCs/>
          <w:iCs/>
          <w:sz w:val="24"/>
          <w:szCs w:val="24"/>
        </w:rPr>
      </w:pPr>
      <w:r w:rsidRPr="00C520DF">
        <w:rPr>
          <w:rFonts w:ascii="Times New Roman" w:hAnsi="Times New Roman" w:cs="Times New Roman"/>
          <w:sz w:val="24"/>
          <w:szCs w:val="24"/>
        </w:rPr>
        <w:t>The study of place names is termed toponymy</w:t>
      </w:r>
      <w:r w:rsidR="00132FE9" w:rsidRPr="00C520DF">
        <w:rPr>
          <w:rFonts w:ascii="Times New Roman" w:hAnsi="Times New Roman" w:cs="Times New Roman"/>
          <w:sz w:val="24"/>
          <w:szCs w:val="24"/>
        </w:rPr>
        <w:t xml:space="preserve"> (</w:t>
      </w:r>
      <w:proofErr w:type="spellStart"/>
      <w:r w:rsidR="00132FE9" w:rsidRPr="00C520DF">
        <w:rPr>
          <w:rFonts w:ascii="Times New Roman" w:hAnsi="Times New Roman" w:cs="Times New Roman"/>
          <w:sz w:val="24"/>
          <w:szCs w:val="24"/>
        </w:rPr>
        <w:t>Owu-Ewie</w:t>
      </w:r>
      <w:proofErr w:type="spellEnd"/>
      <w:r w:rsidR="00132FE9" w:rsidRPr="00C520DF">
        <w:rPr>
          <w:rFonts w:ascii="Times New Roman" w:hAnsi="Times New Roman" w:cs="Times New Roman"/>
          <w:sz w:val="24"/>
          <w:szCs w:val="24"/>
        </w:rPr>
        <w:t xml:space="preserve"> 2014). A</w:t>
      </w:r>
      <w:r w:rsidRPr="00C520DF">
        <w:rPr>
          <w:rFonts w:ascii="Times New Roman" w:hAnsi="Times New Roman" w:cs="Times New Roman"/>
          <w:sz w:val="24"/>
          <w:szCs w:val="24"/>
        </w:rPr>
        <w:t xml:space="preserve">ccording to </w:t>
      </w:r>
      <w:proofErr w:type="spellStart"/>
      <w:r w:rsidRPr="00C520DF">
        <w:rPr>
          <w:rFonts w:ascii="Times New Roman" w:hAnsi="Times New Roman" w:cs="Times New Roman"/>
          <w:sz w:val="24"/>
          <w:szCs w:val="24"/>
        </w:rPr>
        <w:t>Owu-Ewie</w:t>
      </w:r>
      <w:proofErr w:type="spellEnd"/>
      <w:r w:rsidRPr="00C520DF">
        <w:rPr>
          <w:rFonts w:ascii="Times New Roman" w:hAnsi="Times New Roman" w:cs="Times New Roman"/>
          <w:sz w:val="24"/>
          <w:szCs w:val="24"/>
        </w:rPr>
        <w:t xml:space="preserve"> (2014), toponymic research contributes greatly to the understanding of the history of a people. It reveals people’s identity, history, </w:t>
      </w:r>
      <w:r w:rsidR="007D50B0" w:rsidRPr="00C520DF">
        <w:rPr>
          <w:rFonts w:ascii="Times New Roman" w:hAnsi="Times New Roman" w:cs="Times New Roman"/>
          <w:sz w:val="24"/>
          <w:szCs w:val="24"/>
        </w:rPr>
        <w:t xml:space="preserve">and </w:t>
      </w:r>
      <w:r w:rsidRPr="00C520DF">
        <w:rPr>
          <w:rFonts w:ascii="Times New Roman" w:hAnsi="Times New Roman" w:cs="Times New Roman"/>
          <w:sz w:val="24"/>
          <w:szCs w:val="24"/>
        </w:rPr>
        <w:t>social and political relations.</w:t>
      </w:r>
      <w:r w:rsidRPr="00C520DF">
        <w:rPr>
          <w:rFonts w:ascii="Times New Roman" w:hAnsi="Times New Roman" w:cs="Times New Roman"/>
          <w:bCs/>
          <w:iCs/>
          <w:sz w:val="24"/>
          <w:szCs w:val="24"/>
        </w:rPr>
        <w:t xml:space="preserve"> Toponymy has been studied cross-linguistically and </w:t>
      </w:r>
      <w:r w:rsidR="007D50B0" w:rsidRPr="00C520DF">
        <w:rPr>
          <w:rFonts w:ascii="Times New Roman" w:hAnsi="Times New Roman" w:cs="Times New Roman"/>
          <w:bCs/>
          <w:iCs/>
          <w:sz w:val="24"/>
          <w:szCs w:val="24"/>
        </w:rPr>
        <w:t>cross-culturally</w:t>
      </w:r>
      <w:r w:rsidRPr="00C520DF">
        <w:rPr>
          <w:rFonts w:ascii="Times New Roman" w:hAnsi="Times New Roman" w:cs="Times New Roman"/>
          <w:bCs/>
          <w:iCs/>
          <w:sz w:val="24"/>
          <w:szCs w:val="24"/>
        </w:rPr>
        <w:t xml:space="preserve"> by scholars such as Flom (1924) who studied Norwegian names, Roden (1974) who studied Uganda</w:t>
      </w:r>
      <w:r w:rsidR="007D362A" w:rsidRPr="00C520DF">
        <w:rPr>
          <w:rFonts w:ascii="Times New Roman" w:hAnsi="Times New Roman" w:cs="Times New Roman"/>
          <w:bCs/>
          <w:iCs/>
          <w:sz w:val="24"/>
          <w:szCs w:val="24"/>
        </w:rPr>
        <w:t>n names</w:t>
      </w:r>
      <w:r w:rsidRPr="00C520DF">
        <w:rPr>
          <w:rFonts w:ascii="Times New Roman" w:hAnsi="Times New Roman" w:cs="Times New Roman"/>
          <w:bCs/>
          <w:iCs/>
          <w:sz w:val="24"/>
          <w:szCs w:val="24"/>
        </w:rPr>
        <w:t xml:space="preserve">, and </w:t>
      </w:r>
      <w:proofErr w:type="spellStart"/>
      <w:r w:rsidRPr="00C520DF">
        <w:rPr>
          <w:rFonts w:ascii="Times New Roman" w:hAnsi="Times New Roman" w:cs="Times New Roman"/>
          <w:bCs/>
          <w:iCs/>
          <w:sz w:val="24"/>
          <w:szCs w:val="24"/>
        </w:rPr>
        <w:t>Zwinoiara</w:t>
      </w:r>
      <w:proofErr w:type="spellEnd"/>
      <w:r w:rsidRPr="00C520DF">
        <w:rPr>
          <w:rFonts w:ascii="Times New Roman" w:hAnsi="Times New Roman" w:cs="Times New Roman"/>
          <w:bCs/>
          <w:iCs/>
          <w:sz w:val="24"/>
          <w:szCs w:val="24"/>
        </w:rPr>
        <w:t xml:space="preserve"> (1984) who studied Swazi names. Others are Tent and Blair (2011) who studied Australian names, </w:t>
      </w:r>
      <w:r w:rsidR="007D50B0" w:rsidRPr="00C520DF">
        <w:rPr>
          <w:rFonts w:ascii="Times New Roman" w:hAnsi="Times New Roman" w:cs="Times New Roman"/>
          <w:bCs/>
          <w:iCs/>
          <w:sz w:val="24"/>
          <w:szCs w:val="24"/>
        </w:rPr>
        <w:t xml:space="preserve">and </w:t>
      </w:r>
      <w:r w:rsidRPr="00C520DF">
        <w:rPr>
          <w:rFonts w:ascii="Times New Roman" w:hAnsi="Times New Roman" w:cs="Times New Roman"/>
          <w:bCs/>
          <w:iCs/>
          <w:sz w:val="24"/>
          <w:szCs w:val="24"/>
        </w:rPr>
        <w:t>Obeng (2000) and Owu-Ewie (2014) who studied Akan names, among others.</w:t>
      </w:r>
    </w:p>
    <w:p w14:paraId="52F5E730" w14:textId="77777777" w:rsidR="00AC3CC3" w:rsidRPr="00C520DF" w:rsidRDefault="00AC3CC3" w:rsidP="00AC3CC3">
      <w:pPr>
        <w:spacing w:after="0" w:line="240" w:lineRule="auto"/>
        <w:ind w:firstLine="720"/>
        <w:jc w:val="both"/>
        <w:rPr>
          <w:rFonts w:ascii="Times New Roman" w:hAnsi="Times New Roman" w:cs="Times New Roman"/>
          <w:sz w:val="24"/>
          <w:szCs w:val="24"/>
        </w:rPr>
      </w:pPr>
    </w:p>
    <w:p w14:paraId="3EB3075C" w14:textId="439AC916" w:rsidR="00AC3CC3" w:rsidRPr="00C520DF" w:rsidRDefault="00AC3CC3" w:rsidP="0067595A">
      <w:pPr>
        <w:shd w:val="clear" w:color="auto" w:fill="92D050"/>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As Batoma (2006) posited, the morphology and syntax of names help inform the meanings of the names to a great extent. Thus, aside </w:t>
      </w:r>
      <w:r w:rsidR="007D50B0" w:rsidRPr="00C520DF">
        <w:rPr>
          <w:rFonts w:ascii="Times New Roman" w:hAnsi="Times New Roman" w:cs="Times New Roman"/>
          <w:sz w:val="24"/>
          <w:szCs w:val="24"/>
        </w:rPr>
        <w:t xml:space="preserve">from </w:t>
      </w:r>
      <w:r w:rsidRPr="00C520DF">
        <w:rPr>
          <w:rFonts w:ascii="Times New Roman" w:hAnsi="Times New Roman" w:cs="Times New Roman"/>
          <w:sz w:val="24"/>
          <w:szCs w:val="24"/>
        </w:rPr>
        <w:t xml:space="preserve">the selection of place names by the inhabitants for their communities, there are a lot of morphological, phonological and syntactic processes embedded in their derivations. Asante town names have not received </w:t>
      </w:r>
      <w:r w:rsidRPr="00C520DF">
        <w:rPr>
          <w:rFonts w:ascii="Times New Roman" w:hAnsi="Times New Roman" w:cs="Times New Roman"/>
          <w:sz w:val="24"/>
          <w:szCs w:val="24"/>
        </w:rPr>
        <w:lastRenderedPageBreak/>
        <w:t>much theoretical attention</w:t>
      </w:r>
      <w:r w:rsidR="007D50B0" w:rsidRPr="00C520DF">
        <w:rPr>
          <w:rFonts w:ascii="Times New Roman" w:hAnsi="Times New Roman" w:cs="Times New Roman"/>
          <w:sz w:val="24"/>
          <w:szCs w:val="24"/>
        </w:rPr>
        <w:t>,</w:t>
      </w:r>
      <w:r w:rsidRPr="00C520DF">
        <w:rPr>
          <w:rFonts w:ascii="Times New Roman" w:hAnsi="Times New Roman" w:cs="Times New Roman"/>
          <w:sz w:val="24"/>
          <w:szCs w:val="24"/>
        </w:rPr>
        <w:t xml:space="preserve"> especially in the field of morphology. Studies which touch on toponymy in Akan are those by Obeng (2000) and Owu-Ewie (2014). Obeng (2000) discusses vowel harmony and tone in Akan toponyms, while Owu-Ewie (2014) looks at the morphosyntactic analysis of some Fante habitation names</w:t>
      </w:r>
      <w:r w:rsidR="00F23CA0" w:rsidRPr="00C520DF">
        <w:rPr>
          <w:rFonts w:ascii="Times New Roman" w:hAnsi="Times New Roman" w:cs="Times New Roman"/>
          <w:sz w:val="24"/>
          <w:szCs w:val="24"/>
        </w:rPr>
        <w:t>.</w:t>
      </w:r>
      <w:r w:rsidRPr="00C520DF">
        <w:rPr>
          <w:rFonts w:ascii="Times New Roman" w:hAnsi="Times New Roman" w:cs="Times New Roman"/>
          <w:sz w:val="24"/>
          <w:szCs w:val="24"/>
        </w:rPr>
        <w:t xml:space="preserve"> A careful observation of the minimal literature on Akan toponymy points to the fact that there are a lot of morphological processes embedded in the derivation of these toponyms in Asante which have not yet received any scholarly attention. Therefore, this study seeks to fill that gap.</w:t>
      </w:r>
    </w:p>
    <w:p w14:paraId="752E35FA"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08D9A4B2" w14:textId="72D1C74C"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 The current study, thus, looks into the morphological processes embedded</w:t>
      </w:r>
      <w:r w:rsidR="007D50B0"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in the formation of some Asante habitation names. The study shows that though some of the Asante habitation names have been anglicised and </w:t>
      </w:r>
      <w:r w:rsidR="009C4260" w:rsidRPr="00C520DF">
        <w:rPr>
          <w:rFonts w:ascii="Times New Roman" w:hAnsi="Times New Roman" w:cs="Times New Roman"/>
          <w:sz w:val="24"/>
          <w:szCs w:val="24"/>
        </w:rPr>
        <w:t xml:space="preserve">are </w:t>
      </w:r>
      <w:r w:rsidRPr="00C520DF">
        <w:rPr>
          <w:rFonts w:ascii="Times New Roman" w:hAnsi="Times New Roman" w:cs="Times New Roman"/>
          <w:sz w:val="24"/>
          <w:szCs w:val="24"/>
        </w:rPr>
        <w:t>very difficult to identify the actual Akan word(s)</w:t>
      </w:r>
      <w:r w:rsidR="00F23CA0"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from which they were formed, a careful study of the etymology of these words will aid in the identification of the morphological structure(s). </w:t>
      </w:r>
      <w:r w:rsidR="00F23CA0" w:rsidRPr="00C520DF">
        <w:rPr>
          <w:rFonts w:ascii="Times New Roman" w:hAnsi="Times New Roman" w:cs="Times New Roman"/>
          <w:sz w:val="24"/>
          <w:szCs w:val="24"/>
          <w:highlight w:val="yellow"/>
        </w:rPr>
        <w:t>The study reveals that morphological processes such as affixation, compounding, and abbreviation among others are employed in the naming process</w:t>
      </w:r>
      <w:r w:rsidR="00F23CA0"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Morphological process like compounding </w:t>
      </w:r>
      <w:r w:rsidR="009C4260" w:rsidRPr="00C520DF">
        <w:rPr>
          <w:rFonts w:ascii="Times New Roman" w:hAnsi="Times New Roman" w:cs="Times New Roman"/>
          <w:sz w:val="24"/>
          <w:szCs w:val="24"/>
        </w:rPr>
        <w:t>is</w:t>
      </w:r>
      <w:r w:rsidRPr="00C520DF">
        <w:rPr>
          <w:rFonts w:ascii="Times New Roman" w:hAnsi="Times New Roman" w:cs="Times New Roman"/>
          <w:sz w:val="24"/>
          <w:szCs w:val="24"/>
        </w:rPr>
        <w:t xml:space="preserve"> the main morphological tool employed in forming Asante habitation names. </w:t>
      </w:r>
    </w:p>
    <w:p w14:paraId="208FF14B"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D289FAA"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A82194C" w14:textId="0DA94D6A" w:rsidR="00AC3CC3" w:rsidRPr="00C520DF" w:rsidRDefault="00BE0FAA"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highlight w:val="yellow"/>
        </w:rPr>
        <w:t xml:space="preserve">The rest of the paper is organised as follows, section </w:t>
      </w:r>
      <w:r w:rsidR="00AC3CC3" w:rsidRPr="00C520DF">
        <w:rPr>
          <w:rFonts w:ascii="Times New Roman" w:hAnsi="Times New Roman" w:cs="Times New Roman"/>
          <w:b/>
          <w:bCs/>
          <w:sz w:val="24"/>
          <w:szCs w:val="24"/>
          <w:highlight w:val="yellow"/>
        </w:rPr>
        <w:t>2</w:t>
      </w:r>
      <w:r w:rsidR="00AC3CC3" w:rsidRPr="00C520DF">
        <w:rPr>
          <w:rFonts w:ascii="Times New Roman" w:hAnsi="Times New Roman" w:cs="Times New Roman"/>
          <w:sz w:val="24"/>
          <w:szCs w:val="24"/>
          <w:highlight w:val="yellow"/>
        </w:rPr>
        <w:t xml:space="preserve"> discusses the methodology of the study</w:t>
      </w:r>
      <w:r w:rsidRPr="00C520DF">
        <w:rPr>
          <w:rFonts w:ascii="Times New Roman" w:hAnsi="Times New Roman" w:cs="Times New Roman"/>
          <w:sz w:val="24"/>
          <w:szCs w:val="24"/>
          <w:highlight w:val="yellow"/>
        </w:rPr>
        <w:t>, se</w:t>
      </w:r>
      <w:r w:rsidR="00AC3CC3" w:rsidRPr="00C520DF">
        <w:rPr>
          <w:rFonts w:ascii="Times New Roman" w:hAnsi="Times New Roman" w:cs="Times New Roman"/>
          <w:sz w:val="24"/>
          <w:szCs w:val="24"/>
          <w:highlight w:val="yellow"/>
        </w:rPr>
        <w:t xml:space="preserve">ction 3 presents and </w:t>
      </w:r>
      <w:r w:rsidRPr="00C520DF">
        <w:rPr>
          <w:rFonts w:ascii="Times New Roman" w:hAnsi="Times New Roman" w:cs="Times New Roman"/>
          <w:sz w:val="24"/>
          <w:szCs w:val="24"/>
          <w:highlight w:val="yellow"/>
        </w:rPr>
        <w:t>analyses</w:t>
      </w:r>
      <w:r w:rsidR="00AC3CC3" w:rsidRPr="00C520DF">
        <w:rPr>
          <w:rFonts w:ascii="Times New Roman" w:hAnsi="Times New Roman" w:cs="Times New Roman"/>
          <w:sz w:val="24"/>
          <w:szCs w:val="24"/>
          <w:highlight w:val="yellow"/>
        </w:rPr>
        <w:t xml:space="preserve"> the structure and various morphological processes of Asante habitation names</w:t>
      </w:r>
      <w:r w:rsidRPr="00C520DF">
        <w:rPr>
          <w:rFonts w:ascii="Times New Roman" w:hAnsi="Times New Roman" w:cs="Times New Roman"/>
          <w:sz w:val="24"/>
          <w:szCs w:val="24"/>
          <w:highlight w:val="yellow"/>
        </w:rPr>
        <w:t xml:space="preserve"> and s</w:t>
      </w:r>
      <w:r w:rsidR="00AC3CC3" w:rsidRPr="00C520DF">
        <w:rPr>
          <w:rFonts w:ascii="Times New Roman" w:hAnsi="Times New Roman" w:cs="Times New Roman"/>
          <w:sz w:val="24"/>
          <w:szCs w:val="24"/>
          <w:highlight w:val="yellow"/>
        </w:rPr>
        <w:t xml:space="preserve">ection 4 </w:t>
      </w:r>
      <w:r w:rsidR="007D50B0" w:rsidRPr="00C520DF">
        <w:rPr>
          <w:rFonts w:ascii="Times New Roman" w:hAnsi="Times New Roman" w:cs="Times New Roman"/>
          <w:sz w:val="24"/>
          <w:szCs w:val="24"/>
          <w:highlight w:val="yellow"/>
        </w:rPr>
        <w:t>concludes</w:t>
      </w:r>
      <w:r w:rsidR="00AC3CC3" w:rsidRPr="00C520DF">
        <w:rPr>
          <w:rFonts w:ascii="Times New Roman" w:hAnsi="Times New Roman" w:cs="Times New Roman"/>
          <w:sz w:val="24"/>
          <w:szCs w:val="24"/>
          <w:highlight w:val="yellow"/>
        </w:rPr>
        <w:t xml:space="preserve"> the whole discussion</w:t>
      </w:r>
      <w:r w:rsidR="00AC3CC3" w:rsidRPr="00C520DF">
        <w:rPr>
          <w:rFonts w:ascii="Times New Roman" w:hAnsi="Times New Roman" w:cs="Times New Roman"/>
          <w:sz w:val="24"/>
          <w:szCs w:val="24"/>
        </w:rPr>
        <w:t xml:space="preserve">. </w:t>
      </w:r>
    </w:p>
    <w:p w14:paraId="5C113899"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1BB52412" w14:textId="77777777" w:rsidR="00AC3CC3" w:rsidRPr="00C520DF" w:rsidRDefault="00AC3CC3" w:rsidP="00AC3CC3">
      <w:pPr>
        <w:autoSpaceDE w:val="0"/>
        <w:autoSpaceDN w:val="0"/>
        <w:adjustRightInd w:val="0"/>
        <w:spacing w:before="240"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2.0</w:t>
      </w:r>
      <w:r w:rsidRPr="00C520DF">
        <w:rPr>
          <w:rFonts w:ascii="Times New Roman" w:hAnsi="Times New Roman" w:cs="Times New Roman"/>
          <w:b/>
          <w:sz w:val="24"/>
          <w:szCs w:val="24"/>
        </w:rPr>
        <w:tab/>
        <w:t>Methodology</w:t>
      </w:r>
    </w:p>
    <w:p w14:paraId="0F357BE4" w14:textId="5F661643" w:rsidR="00AC3CC3" w:rsidRPr="00C520DF" w:rsidRDefault="00AC3CC3" w:rsidP="00AC3CC3">
      <w:pPr>
        <w:autoSpaceDE w:val="0"/>
        <w:autoSpaceDN w:val="0"/>
        <w:adjustRightInd w:val="0"/>
        <w:spacing w:before="24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This study is </w:t>
      </w:r>
      <w:r w:rsidR="007D50B0" w:rsidRPr="00C520DF">
        <w:rPr>
          <w:rFonts w:ascii="Times New Roman" w:hAnsi="Times New Roman" w:cs="Times New Roman"/>
          <w:sz w:val="24"/>
          <w:szCs w:val="24"/>
        </w:rPr>
        <w:t xml:space="preserve">a </w:t>
      </w:r>
      <w:r w:rsidRPr="00C520DF">
        <w:rPr>
          <w:rFonts w:ascii="Times New Roman" w:hAnsi="Times New Roman" w:cs="Times New Roman"/>
          <w:sz w:val="24"/>
          <w:szCs w:val="24"/>
        </w:rPr>
        <w:t xml:space="preserve">purely descriptive qualitative research design. The data for the study were collected from both primary and secondary sources. On the primary source, </w:t>
      </w:r>
      <w:r w:rsidR="00BE0FAA" w:rsidRPr="00C520DF">
        <w:rPr>
          <w:rFonts w:ascii="Times New Roman" w:hAnsi="Times New Roman" w:cs="Times New Roman"/>
          <w:i/>
          <w:iCs/>
          <w:sz w:val="24"/>
          <w:szCs w:val="24"/>
        </w:rPr>
        <w:t>native</w:t>
      </w:r>
      <w:r w:rsidRPr="00C520DF">
        <w:rPr>
          <w:rFonts w:ascii="Times New Roman" w:hAnsi="Times New Roman" w:cs="Times New Roman"/>
          <w:i/>
          <w:iCs/>
          <w:sz w:val="24"/>
          <w:szCs w:val="24"/>
        </w:rPr>
        <w:t xml:space="preserve"> </w:t>
      </w:r>
      <w:r w:rsidR="00BE0FAA" w:rsidRPr="00C520DF">
        <w:rPr>
          <w:rFonts w:ascii="Times New Roman" w:hAnsi="Times New Roman" w:cs="Times New Roman"/>
          <w:i/>
          <w:iCs/>
          <w:sz w:val="24"/>
          <w:szCs w:val="24"/>
        </w:rPr>
        <w:t>residents</w:t>
      </w:r>
      <w:r w:rsidR="00BE0FAA"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of some of the towns and villages whose town names are included in the study were interviewed. The interviews were used as a mode of soliciting actual lexical components of the habitation names. </w:t>
      </w:r>
      <w:r w:rsidRPr="00C520DF">
        <w:rPr>
          <w:rFonts w:ascii="Times New Roman" w:hAnsi="Times New Roman" w:cs="Times New Roman"/>
          <w:sz w:val="24"/>
          <w:szCs w:val="24"/>
          <w:highlight w:val="yellow"/>
        </w:rPr>
        <w:t>Also,</w:t>
      </w:r>
      <w:r w:rsidR="00BE0FAA" w:rsidRPr="00C520DF">
        <w:rPr>
          <w:rFonts w:ascii="Times New Roman" w:hAnsi="Times New Roman" w:cs="Times New Roman"/>
          <w:sz w:val="24"/>
          <w:szCs w:val="24"/>
          <w:highlight w:val="yellow"/>
        </w:rPr>
        <w:t xml:space="preserve"> </w:t>
      </w:r>
      <w:r w:rsidRPr="00C520DF">
        <w:rPr>
          <w:rFonts w:ascii="Times New Roman" w:hAnsi="Times New Roman" w:cs="Times New Roman"/>
          <w:sz w:val="24"/>
          <w:szCs w:val="24"/>
          <w:highlight w:val="yellow"/>
        </w:rPr>
        <w:t xml:space="preserve">taxi </w:t>
      </w:r>
      <w:r w:rsidR="00BE0FAA" w:rsidRPr="00C520DF">
        <w:rPr>
          <w:rFonts w:ascii="Times New Roman" w:hAnsi="Times New Roman" w:cs="Times New Roman"/>
          <w:sz w:val="24"/>
          <w:szCs w:val="24"/>
          <w:highlight w:val="yellow"/>
        </w:rPr>
        <w:t>stations that displayed names of some of these towns and villages on their vehicles</w:t>
      </w:r>
      <w:r w:rsidR="00BE0FAA" w:rsidRPr="00C520DF">
        <w:rPr>
          <w:rFonts w:ascii="Times New Roman" w:hAnsi="Times New Roman" w:cs="Times New Roman"/>
          <w:sz w:val="24"/>
          <w:szCs w:val="24"/>
        </w:rPr>
        <w:t xml:space="preserve"> </w:t>
      </w:r>
      <w:r w:rsidR="00855BB7" w:rsidRPr="00C520DF">
        <w:rPr>
          <w:rFonts w:ascii="Times New Roman" w:hAnsi="Times New Roman" w:cs="Times New Roman"/>
          <w:sz w:val="24"/>
          <w:szCs w:val="24"/>
        </w:rPr>
        <w:t xml:space="preserve">or advertising boards </w:t>
      </w:r>
      <w:r w:rsidRPr="00C520DF">
        <w:rPr>
          <w:rFonts w:ascii="Times New Roman" w:hAnsi="Times New Roman" w:cs="Times New Roman"/>
          <w:sz w:val="24"/>
          <w:szCs w:val="24"/>
        </w:rPr>
        <w:t xml:space="preserve">were visited where some of the habitation names were </w:t>
      </w:r>
      <w:r w:rsidR="005C1A48" w:rsidRPr="00C520DF">
        <w:rPr>
          <w:rFonts w:ascii="Times New Roman" w:hAnsi="Times New Roman" w:cs="Times New Roman"/>
          <w:sz w:val="24"/>
          <w:szCs w:val="24"/>
        </w:rPr>
        <w:t>collated.</w:t>
      </w:r>
      <w:r w:rsidRPr="00C520DF">
        <w:rPr>
          <w:rFonts w:ascii="Times New Roman" w:hAnsi="Times New Roman" w:cs="Times New Roman"/>
          <w:sz w:val="24"/>
          <w:szCs w:val="24"/>
        </w:rPr>
        <w:t xml:space="preserve"> </w:t>
      </w:r>
    </w:p>
    <w:p w14:paraId="4A97CCC7" w14:textId="77777777" w:rsidR="00855BB7" w:rsidRPr="00C520DF" w:rsidRDefault="00855BB7" w:rsidP="00855BB7">
      <w:pPr>
        <w:autoSpaceDE w:val="0"/>
        <w:autoSpaceDN w:val="0"/>
        <w:adjustRightInd w:val="0"/>
        <w:spacing w:before="24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On the secondary source, published articles, books, journals, and some internet links which were related to the topic were referred to. About 450 Asante habitation names were collected and sampled. However, 84 names were categorised, coded, glossed, and analysed. The habitation names were analysed and coded under their morphological category. </w:t>
      </w:r>
    </w:p>
    <w:p w14:paraId="3C97BE51" w14:textId="3664E44D" w:rsidR="00855BB7" w:rsidRPr="00C520DF" w:rsidRDefault="00855BB7" w:rsidP="0067595A">
      <w:pPr>
        <w:shd w:val="clear" w:color="auto" w:fill="92D050"/>
        <w:autoSpaceDE w:val="0"/>
        <w:autoSpaceDN w:val="0"/>
        <w:adjustRightInd w:val="0"/>
        <w:spacing w:before="24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The data for the study </w:t>
      </w:r>
      <w:r w:rsidR="005C1A48" w:rsidRPr="00C520DF">
        <w:rPr>
          <w:rFonts w:ascii="Times New Roman" w:hAnsi="Times New Roman" w:cs="Times New Roman"/>
          <w:sz w:val="24"/>
          <w:szCs w:val="24"/>
        </w:rPr>
        <w:t>is</w:t>
      </w:r>
      <w:r w:rsidRPr="00C520DF">
        <w:rPr>
          <w:rFonts w:ascii="Times New Roman" w:hAnsi="Times New Roman" w:cs="Times New Roman"/>
          <w:sz w:val="24"/>
          <w:szCs w:val="24"/>
        </w:rPr>
        <w:t xml:space="preserve"> mainly from the Asante dialect. In the geographical sense, habitation names used in the study were delimited mainly to the Ashanti region of Ghana, where the native </w:t>
      </w:r>
      <w:proofErr w:type="spellStart"/>
      <w:r w:rsidRPr="00C520DF">
        <w:rPr>
          <w:rFonts w:ascii="Times New Roman" w:hAnsi="Times New Roman" w:cs="Times New Roman"/>
          <w:sz w:val="24"/>
          <w:szCs w:val="24"/>
        </w:rPr>
        <w:t>Asantes</w:t>
      </w:r>
      <w:proofErr w:type="spellEnd"/>
      <w:r w:rsidRPr="00C520DF">
        <w:rPr>
          <w:rFonts w:ascii="Times New Roman" w:hAnsi="Times New Roman" w:cs="Times New Roman"/>
          <w:sz w:val="24"/>
          <w:szCs w:val="24"/>
        </w:rPr>
        <w:t xml:space="preserve"> live. The region is situated between four other regions; Eastern on the east, Bono and Ahafo on the North, Western on the west and Central region at the south. Since the dialects spoken in these other areas are mutually intelligible with the Asante, names used in the data may reflect other names in the border regions. In this case, none of them are the focus of this paper unless otherwise stated.</w:t>
      </w:r>
    </w:p>
    <w:p w14:paraId="7D4B92BE" w14:textId="77777777" w:rsidR="00AC3CC3" w:rsidRPr="00C520DF" w:rsidRDefault="00AC3CC3" w:rsidP="00AC3CC3">
      <w:pPr>
        <w:pStyle w:val="Default"/>
        <w:jc w:val="both"/>
        <w:rPr>
          <w:b/>
          <w:lang w:val="en-GB"/>
        </w:rPr>
      </w:pPr>
    </w:p>
    <w:p w14:paraId="0C2DFC02" w14:textId="77777777" w:rsidR="005C1A48" w:rsidRPr="00C520DF" w:rsidRDefault="005C1A48" w:rsidP="00AC3CC3">
      <w:pPr>
        <w:pStyle w:val="Default"/>
        <w:jc w:val="both"/>
        <w:rPr>
          <w:b/>
          <w:lang w:val="en-GB"/>
        </w:rPr>
      </w:pPr>
    </w:p>
    <w:p w14:paraId="57499030" w14:textId="0ED80F66" w:rsidR="00AC3CC3" w:rsidRPr="00C520DF" w:rsidRDefault="00AC3CC3" w:rsidP="0067595A">
      <w:pPr>
        <w:pStyle w:val="Default"/>
        <w:shd w:val="clear" w:color="auto" w:fill="92D050"/>
        <w:jc w:val="both"/>
        <w:rPr>
          <w:b/>
          <w:color w:val="000000" w:themeColor="text1"/>
        </w:rPr>
      </w:pPr>
      <w:r w:rsidRPr="00C520DF">
        <w:rPr>
          <w:b/>
          <w:color w:val="000000" w:themeColor="text1"/>
          <w:lang w:val="en-GB"/>
        </w:rPr>
        <w:t>3.0</w:t>
      </w:r>
      <w:r w:rsidR="007F4F7B" w:rsidRPr="00C520DF">
        <w:rPr>
          <w:b/>
          <w:color w:val="000000" w:themeColor="text1"/>
          <w:lang w:val="en-GB"/>
        </w:rPr>
        <w:t xml:space="preserve"> </w:t>
      </w:r>
      <w:r w:rsidRPr="00C520DF">
        <w:rPr>
          <w:b/>
          <w:color w:val="000000" w:themeColor="text1"/>
        </w:rPr>
        <w:t xml:space="preserve">Morphological </w:t>
      </w:r>
      <w:r w:rsidR="007F4F7B" w:rsidRPr="00C520DF">
        <w:rPr>
          <w:b/>
          <w:color w:val="000000" w:themeColor="text1"/>
        </w:rPr>
        <w:t>S</w:t>
      </w:r>
      <w:r w:rsidRPr="00C520DF">
        <w:rPr>
          <w:b/>
          <w:color w:val="000000" w:themeColor="text1"/>
        </w:rPr>
        <w:t>tructure</w:t>
      </w:r>
      <w:r w:rsidR="007F4F7B" w:rsidRPr="00C520DF">
        <w:rPr>
          <w:b/>
          <w:color w:val="000000" w:themeColor="text1"/>
        </w:rPr>
        <w:t>s</w:t>
      </w:r>
      <w:r w:rsidRPr="00C520DF">
        <w:rPr>
          <w:b/>
          <w:color w:val="000000" w:themeColor="text1"/>
        </w:rPr>
        <w:t xml:space="preserve"> of the Asante Habitation Names</w:t>
      </w:r>
    </w:p>
    <w:p w14:paraId="02D0603D" w14:textId="179129BB" w:rsidR="005C1A48" w:rsidRPr="00C520DF" w:rsidRDefault="005C1A48" w:rsidP="0067595A">
      <w:pPr>
        <w:pStyle w:val="Default"/>
        <w:shd w:val="clear" w:color="auto" w:fill="92D050"/>
        <w:jc w:val="both"/>
        <w:rPr>
          <w:color w:val="000000" w:themeColor="text1"/>
        </w:rPr>
      </w:pPr>
      <w:r w:rsidRPr="00C520DF">
        <w:rPr>
          <w:color w:val="000000" w:themeColor="text1"/>
        </w:rPr>
        <w:t xml:space="preserve">In this section, </w:t>
      </w:r>
      <w:r w:rsidRPr="00C520DF">
        <w:rPr>
          <w:color w:val="000000" w:themeColor="text1"/>
        </w:rPr>
        <w:t>I</w:t>
      </w:r>
      <w:r w:rsidRPr="00C520DF">
        <w:rPr>
          <w:color w:val="000000" w:themeColor="text1"/>
        </w:rPr>
        <w:t xml:space="preserve"> examine the morphological structure of the Asante habitation names. It is worth pointing out that</w:t>
      </w:r>
      <w:r w:rsidRPr="00C520DF">
        <w:rPr>
          <w:color w:val="000000" w:themeColor="text1"/>
        </w:rPr>
        <w:t xml:space="preserve">, </w:t>
      </w:r>
      <w:r w:rsidRPr="00C520DF">
        <w:rPr>
          <w:color w:val="000000" w:themeColor="text1"/>
        </w:rPr>
        <w:t>some segmental and tonal morphemes (derivational affixes)</w:t>
      </w:r>
      <w:r w:rsidRPr="00C520DF">
        <w:rPr>
          <w:color w:val="000000" w:themeColor="text1"/>
        </w:rPr>
        <w:t xml:space="preserve"> </w:t>
      </w:r>
      <w:r w:rsidRPr="00C520DF">
        <w:rPr>
          <w:color w:val="000000" w:themeColor="text1"/>
        </w:rPr>
        <w:t>are attached to stems to change the category in which they are, or just modify the meanings</w:t>
      </w:r>
      <w:r w:rsidRPr="00C520DF">
        <w:rPr>
          <w:color w:val="000000" w:themeColor="text1"/>
        </w:rPr>
        <w:t xml:space="preserve"> </w:t>
      </w:r>
      <w:r w:rsidRPr="00C520DF">
        <w:rPr>
          <w:color w:val="000000" w:themeColor="text1"/>
        </w:rPr>
        <w:t>(inflectional affixes) of those lexical items</w:t>
      </w:r>
      <w:r w:rsidRPr="00C520DF">
        <w:rPr>
          <w:color w:val="000000" w:themeColor="text1"/>
        </w:rPr>
        <w:t xml:space="preserve"> to form the habitation names</w:t>
      </w:r>
      <w:r w:rsidRPr="00C520DF">
        <w:rPr>
          <w:color w:val="000000" w:themeColor="text1"/>
        </w:rPr>
        <w:t xml:space="preserve">. </w:t>
      </w:r>
      <w:r w:rsidRPr="00C520DF">
        <w:rPr>
          <w:color w:val="000000" w:themeColor="text1"/>
        </w:rPr>
        <w:t>T</w:t>
      </w:r>
      <w:r w:rsidRPr="00C520DF">
        <w:rPr>
          <w:color w:val="000000" w:themeColor="text1"/>
        </w:rPr>
        <w:t xml:space="preserve">he morphological processes discussed in this paper include affixation (derivational and inflectional), compounding, and abbreviation. </w:t>
      </w:r>
    </w:p>
    <w:p w14:paraId="7D5B8C3F" w14:textId="77777777" w:rsidR="005C1A48" w:rsidRPr="00C520DF" w:rsidRDefault="005C1A48" w:rsidP="00AC3CC3">
      <w:pPr>
        <w:pStyle w:val="Default"/>
        <w:jc w:val="both"/>
        <w:rPr>
          <w:b/>
        </w:rPr>
      </w:pPr>
    </w:p>
    <w:p w14:paraId="661651E2" w14:textId="2EE3B604" w:rsidR="00AC3CC3" w:rsidRPr="00C520DF" w:rsidRDefault="00AC3CC3" w:rsidP="00AC3CC3">
      <w:pPr>
        <w:pStyle w:val="Default"/>
        <w:jc w:val="both"/>
        <w:rPr>
          <w:b/>
        </w:rPr>
      </w:pPr>
      <w:r w:rsidRPr="00C520DF">
        <w:rPr>
          <w:b/>
        </w:rPr>
        <w:t>3.1</w:t>
      </w:r>
      <w:r w:rsidR="00896D81" w:rsidRPr="00C520DF">
        <w:rPr>
          <w:b/>
        </w:rPr>
        <w:t xml:space="preserve"> </w:t>
      </w:r>
      <w:r w:rsidRPr="00C520DF">
        <w:rPr>
          <w:b/>
        </w:rPr>
        <w:t>Derived Habitation Names</w:t>
      </w:r>
    </w:p>
    <w:p w14:paraId="01504085"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EC7D3A1" w14:textId="00B7BF2F" w:rsidR="00AC3CC3" w:rsidRPr="00C520DF" w:rsidRDefault="005C1A48" w:rsidP="0067595A">
      <w:pPr>
        <w:shd w:val="clear" w:color="auto" w:fill="92D05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themeColor="text1"/>
          <w:sz w:val="24"/>
          <w:szCs w:val="24"/>
        </w:rPr>
      </w:pPr>
      <w:r w:rsidRPr="00C520DF">
        <w:rPr>
          <w:rFonts w:ascii="Times New Roman" w:hAnsi="Times New Roman" w:cs="Times New Roman"/>
          <w:color w:val="000000" w:themeColor="text1"/>
          <w:sz w:val="24"/>
          <w:szCs w:val="24"/>
        </w:rPr>
        <w:t>Derived Habitation Names as discussed in this section denote habit</w:t>
      </w:r>
      <w:r w:rsidR="00873847" w:rsidRPr="00C520DF">
        <w:rPr>
          <w:rFonts w:ascii="Times New Roman" w:hAnsi="Times New Roman" w:cs="Times New Roman"/>
          <w:color w:val="000000" w:themeColor="text1"/>
          <w:sz w:val="24"/>
          <w:szCs w:val="24"/>
        </w:rPr>
        <w:t>at</w:t>
      </w:r>
      <w:r w:rsidRPr="00C520DF">
        <w:rPr>
          <w:rFonts w:ascii="Times New Roman" w:hAnsi="Times New Roman" w:cs="Times New Roman"/>
          <w:color w:val="000000" w:themeColor="text1"/>
          <w:sz w:val="24"/>
          <w:szCs w:val="24"/>
        </w:rPr>
        <w:t>ion names t</w:t>
      </w:r>
      <w:r w:rsidRPr="00C520DF">
        <w:rPr>
          <w:rFonts w:ascii="Times New Roman" w:hAnsi="Times New Roman" w:cs="Times New Roman"/>
          <w:color w:val="000000" w:themeColor="text1"/>
          <w:sz w:val="24"/>
          <w:szCs w:val="24"/>
        </w:rPr>
        <w:t xml:space="preserve">hat </w:t>
      </w:r>
      <w:r w:rsidRPr="00C520DF">
        <w:rPr>
          <w:rFonts w:ascii="Times New Roman" w:hAnsi="Times New Roman" w:cs="Times New Roman"/>
          <w:color w:val="000000" w:themeColor="text1"/>
          <w:sz w:val="24"/>
          <w:szCs w:val="24"/>
        </w:rPr>
        <w:t>are formed by the</w:t>
      </w:r>
      <w:r w:rsidRPr="00C520DF">
        <w:rPr>
          <w:rFonts w:ascii="Times New Roman" w:hAnsi="Times New Roman" w:cs="Times New Roman"/>
          <w:color w:val="000000" w:themeColor="text1"/>
          <w:sz w:val="24"/>
          <w:szCs w:val="24"/>
        </w:rPr>
        <w:t xml:space="preserve"> attachment of an affix</w:t>
      </w:r>
      <w:r w:rsidRPr="00C520DF">
        <w:rPr>
          <w:rFonts w:ascii="Times New Roman" w:hAnsi="Times New Roman" w:cs="Times New Roman"/>
          <w:color w:val="000000" w:themeColor="text1"/>
          <w:sz w:val="24"/>
          <w:szCs w:val="24"/>
        </w:rPr>
        <w:t xml:space="preserve"> </w:t>
      </w:r>
      <w:r w:rsidRPr="00C520DF">
        <w:rPr>
          <w:rFonts w:ascii="Times New Roman" w:hAnsi="Times New Roman" w:cs="Times New Roman"/>
          <w:color w:val="000000" w:themeColor="text1"/>
          <w:sz w:val="24"/>
          <w:szCs w:val="24"/>
        </w:rPr>
        <w:t xml:space="preserve">(prefix, suffix or both) to a base to derive </w:t>
      </w:r>
      <w:r w:rsidRPr="00C520DF">
        <w:rPr>
          <w:rFonts w:ascii="Times New Roman" w:hAnsi="Times New Roman" w:cs="Times New Roman"/>
          <w:color w:val="000000" w:themeColor="text1"/>
          <w:sz w:val="24"/>
          <w:szCs w:val="24"/>
        </w:rPr>
        <w:t>the habitation name</w:t>
      </w:r>
      <w:r w:rsidRPr="00C520DF">
        <w:rPr>
          <w:rFonts w:ascii="Times New Roman" w:hAnsi="Times New Roman" w:cs="Times New Roman"/>
          <w:color w:val="000000" w:themeColor="text1"/>
          <w:sz w:val="24"/>
          <w:szCs w:val="24"/>
        </w:rPr>
        <w:t xml:space="preserve"> distinct from the underlying constituents. </w:t>
      </w:r>
      <w:r w:rsidR="00873847" w:rsidRPr="00C520DF">
        <w:rPr>
          <w:rFonts w:ascii="Times New Roman" w:hAnsi="Times New Roman" w:cs="Times New Roman"/>
          <w:color w:val="000000" w:themeColor="text1"/>
          <w:sz w:val="24"/>
          <w:szCs w:val="24"/>
        </w:rPr>
        <w:t xml:space="preserve">Table 1 and 2 below shows that, the habitation names are derived from </w:t>
      </w:r>
      <w:r w:rsidRPr="00C520DF">
        <w:rPr>
          <w:rFonts w:ascii="Times New Roman" w:hAnsi="Times New Roman" w:cs="Times New Roman"/>
          <w:color w:val="000000" w:themeColor="text1"/>
          <w:sz w:val="24"/>
          <w:szCs w:val="24"/>
        </w:rPr>
        <w:t>three lexical categories</w:t>
      </w:r>
      <w:r w:rsidR="00873847" w:rsidRPr="00C520DF">
        <w:rPr>
          <w:rFonts w:ascii="Times New Roman" w:hAnsi="Times New Roman" w:cs="Times New Roman"/>
          <w:color w:val="000000" w:themeColor="text1"/>
          <w:sz w:val="24"/>
          <w:szCs w:val="24"/>
        </w:rPr>
        <w:t>:</w:t>
      </w:r>
      <w:r w:rsidRPr="00C520DF">
        <w:rPr>
          <w:rFonts w:ascii="Times New Roman" w:hAnsi="Times New Roman" w:cs="Times New Roman"/>
          <w:color w:val="000000" w:themeColor="text1"/>
          <w:sz w:val="24"/>
          <w:szCs w:val="24"/>
        </w:rPr>
        <w:t xml:space="preserve"> verbs, adjectives</w:t>
      </w:r>
      <w:r w:rsidRPr="00C520DF">
        <w:rPr>
          <w:rFonts w:ascii="Times New Roman" w:hAnsi="Times New Roman" w:cs="Times New Roman"/>
          <w:color w:val="000000" w:themeColor="text1"/>
          <w:sz w:val="24"/>
          <w:szCs w:val="24"/>
        </w:rPr>
        <w:t>,</w:t>
      </w:r>
      <w:r w:rsidRPr="00C520DF">
        <w:rPr>
          <w:rFonts w:ascii="Times New Roman" w:hAnsi="Times New Roman" w:cs="Times New Roman"/>
          <w:color w:val="000000" w:themeColor="text1"/>
          <w:sz w:val="24"/>
          <w:szCs w:val="24"/>
        </w:rPr>
        <w:t xml:space="preserve"> and nouns.</w:t>
      </w:r>
      <w:r w:rsidRPr="00C520DF">
        <w:rPr>
          <w:rFonts w:ascii="Times New Roman" w:hAnsi="Times New Roman" w:cs="Times New Roman"/>
          <w:color w:val="000000" w:themeColor="text1"/>
          <w:sz w:val="24"/>
          <w:szCs w:val="24"/>
        </w:rPr>
        <w:t xml:space="preserve"> </w:t>
      </w:r>
      <w:r w:rsidR="00AC3CC3" w:rsidRPr="00C520DF">
        <w:rPr>
          <w:rFonts w:ascii="Times New Roman" w:hAnsi="Times New Roman" w:cs="Times New Roman"/>
          <w:color w:val="000000" w:themeColor="text1"/>
          <w:sz w:val="24"/>
          <w:szCs w:val="24"/>
        </w:rPr>
        <w:t xml:space="preserve">Data gathered showed that some of the Asante habitation names are made up </w:t>
      </w:r>
      <w:r w:rsidR="00896D81" w:rsidRPr="00C520DF">
        <w:rPr>
          <w:rFonts w:ascii="Times New Roman" w:hAnsi="Times New Roman" w:cs="Times New Roman"/>
          <w:color w:val="000000" w:themeColor="text1"/>
          <w:sz w:val="24"/>
          <w:szCs w:val="24"/>
        </w:rPr>
        <w:t>of free</w:t>
      </w:r>
      <w:r w:rsidR="00AC3CC3" w:rsidRPr="00C520DF">
        <w:rPr>
          <w:rFonts w:ascii="Times New Roman" w:hAnsi="Times New Roman" w:cs="Times New Roman"/>
          <w:color w:val="000000" w:themeColor="text1"/>
          <w:sz w:val="24"/>
          <w:szCs w:val="24"/>
        </w:rPr>
        <w:t xml:space="preserve"> and bound morpheme(s) as illustrated in Table 1 below:</w:t>
      </w:r>
    </w:p>
    <w:p w14:paraId="530EB2DC" w14:textId="77777777" w:rsidR="00AC3CC3" w:rsidRPr="00C520DF" w:rsidRDefault="00AC3CC3" w:rsidP="00AC3CC3">
      <w:pPr>
        <w:pStyle w:val="Default"/>
        <w:jc w:val="both"/>
        <w:rPr>
          <w:b/>
        </w:rPr>
      </w:pPr>
    </w:p>
    <w:p w14:paraId="75F09289" w14:textId="77777777" w:rsidR="00AC3CC3" w:rsidRPr="00C520DF" w:rsidRDefault="00AC3CC3" w:rsidP="00AC3CC3">
      <w:pPr>
        <w:pStyle w:val="Default"/>
        <w:jc w:val="both"/>
        <w:rPr>
          <w:b/>
        </w:rPr>
      </w:pPr>
      <w:r w:rsidRPr="00C520DF">
        <w:rPr>
          <w:b/>
        </w:rPr>
        <w:t>Table 1 – Derived Habitation Names</w:t>
      </w:r>
    </w:p>
    <w:p w14:paraId="483256AE" w14:textId="77777777" w:rsidR="006C0BBF" w:rsidRPr="00C520DF" w:rsidRDefault="006C0BBF" w:rsidP="00AC3CC3">
      <w:pPr>
        <w:pStyle w:val="Default"/>
        <w:jc w:val="both"/>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645"/>
        <w:gridCol w:w="2551"/>
        <w:gridCol w:w="2340"/>
      </w:tblGrid>
      <w:tr w:rsidR="006C0BBF" w:rsidRPr="00C520DF" w14:paraId="24389035" w14:textId="77777777" w:rsidTr="00E75D6C">
        <w:tc>
          <w:tcPr>
            <w:tcW w:w="2178" w:type="dxa"/>
          </w:tcPr>
          <w:p w14:paraId="725D61F6" w14:textId="35109A92" w:rsidR="006C0BBF" w:rsidRPr="00C520DF" w:rsidRDefault="006C0BBF" w:rsidP="00AC3CC3">
            <w:pPr>
              <w:pStyle w:val="Default"/>
              <w:jc w:val="both"/>
              <w:rPr>
                <w:b/>
              </w:rPr>
            </w:pPr>
            <w:r w:rsidRPr="00C520DF">
              <w:rPr>
                <w:b/>
              </w:rPr>
              <w:t>Habitation names</w:t>
            </w:r>
          </w:p>
        </w:tc>
        <w:tc>
          <w:tcPr>
            <w:tcW w:w="1645" w:type="dxa"/>
          </w:tcPr>
          <w:p w14:paraId="038416D4" w14:textId="6EA3BF3B" w:rsidR="006C0BBF" w:rsidRPr="00C520DF" w:rsidRDefault="006C0BBF" w:rsidP="00AC3CC3">
            <w:pPr>
              <w:pStyle w:val="Default"/>
              <w:jc w:val="both"/>
              <w:rPr>
                <w:b/>
              </w:rPr>
            </w:pPr>
            <w:r w:rsidRPr="00C520DF">
              <w:rPr>
                <w:b/>
              </w:rPr>
              <w:t xml:space="preserve">Morphemes </w:t>
            </w:r>
          </w:p>
        </w:tc>
        <w:tc>
          <w:tcPr>
            <w:tcW w:w="2551" w:type="dxa"/>
          </w:tcPr>
          <w:p w14:paraId="7D6C6B40" w14:textId="678F0CE8" w:rsidR="006C0BBF" w:rsidRPr="00C520DF" w:rsidRDefault="006C0BBF" w:rsidP="00AC3CC3">
            <w:pPr>
              <w:pStyle w:val="Default"/>
              <w:jc w:val="both"/>
              <w:rPr>
                <w:b/>
              </w:rPr>
            </w:pPr>
            <w:r w:rsidRPr="00C520DF">
              <w:rPr>
                <w:b/>
              </w:rPr>
              <w:t>English Gloss</w:t>
            </w:r>
          </w:p>
        </w:tc>
        <w:tc>
          <w:tcPr>
            <w:tcW w:w="2340" w:type="dxa"/>
          </w:tcPr>
          <w:p w14:paraId="435B64D8" w14:textId="284BCCFE" w:rsidR="006C0BBF" w:rsidRPr="00C520DF" w:rsidRDefault="006C0BBF" w:rsidP="00AC3CC3">
            <w:pPr>
              <w:pStyle w:val="Default"/>
              <w:jc w:val="both"/>
              <w:rPr>
                <w:b/>
              </w:rPr>
            </w:pPr>
            <w:r w:rsidRPr="00C520DF">
              <w:rPr>
                <w:b/>
              </w:rPr>
              <w:t>Free Translation</w:t>
            </w:r>
          </w:p>
        </w:tc>
      </w:tr>
      <w:tr w:rsidR="006C0BBF" w:rsidRPr="00C520DF" w14:paraId="0E377548" w14:textId="77777777" w:rsidTr="00E75D6C">
        <w:tc>
          <w:tcPr>
            <w:tcW w:w="2178" w:type="dxa"/>
          </w:tcPr>
          <w:p w14:paraId="2900FDA6" w14:textId="0F57AEF0" w:rsidR="006C0BBF" w:rsidRPr="00C520DF" w:rsidRDefault="006C0BBF" w:rsidP="006C0BBF">
            <w:pPr>
              <w:pStyle w:val="Default"/>
              <w:numPr>
                <w:ilvl w:val="0"/>
                <w:numId w:val="16"/>
              </w:numPr>
              <w:spacing w:line="360" w:lineRule="auto"/>
              <w:ind w:left="306" w:hanging="284"/>
              <w:jc w:val="both"/>
              <w:rPr>
                <w:bCs/>
              </w:rPr>
            </w:pPr>
            <w:proofErr w:type="spellStart"/>
            <w:r w:rsidRPr="00C520DF">
              <w:rPr>
                <w:bCs/>
              </w:rPr>
              <w:t>Ati</w:t>
            </w:r>
            <w:r w:rsidR="00E46D7A" w:rsidRPr="00C520DF">
              <w:rPr>
                <w:bCs/>
              </w:rPr>
              <w:t>̀</w:t>
            </w:r>
            <w:r w:rsidRPr="00C520DF">
              <w:rPr>
                <w:bCs/>
              </w:rPr>
              <w:t>ma</w:t>
            </w:r>
            <w:r w:rsidR="00E46D7A" w:rsidRPr="00C520DF">
              <w:rPr>
                <w:bCs/>
              </w:rPr>
              <w:t>̀</w:t>
            </w:r>
            <w:r w:rsidRPr="00C520DF">
              <w:rPr>
                <w:bCs/>
              </w:rPr>
              <w:t>ti</w:t>
            </w:r>
            <w:r w:rsidR="00E46D7A" w:rsidRPr="00C520DF">
              <w:rPr>
                <w:bCs/>
              </w:rPr>
              <w:t>̀</w:t>
            </w:r>
            <w:r w:rsidRPr="00C520DF">
              <w:rPr>
                <w:bCs/>
              </w:rPr>
              <w:t>m</w:t>
            </w:r>
            <w:proofErr w:type="spellEnd"/>
            <w:r w:rsidR="00E46D7A" w:rsidRPr="00C520DF">
              <w:rPr>
                <w:bCs/>
              </w:rPr>
              <w:t>̀</w:t>
            </w:r>
            <w:r w:rsidRPr="00C520DF">
              <w:rPr>
                <w:bCs/>
              </w:rPr>
              <w:t xml:space="preserve"> </w:t>
            </w:r>
          </w:p>
        </w:tc>
        <w:tc>
          <w:tcPr>
            <w:tcW w:w="1645" w:type="dxa"/>
          </w:tcPr>
          <w:p w14:paraId="260F8C38" w14:textId="1D2F0170" w:rsidR="006C0BBF" w:rsidRPr="00C520DF" w:rsidRDefault="00CD7A8D" w:rsidP="006C0BBF">
            <w:pPr>
              <w:pStyle w:val="Default"/>
              <w:spacing w:line="360" w:lineRule="auto"/>
              <w:jc w:val="both"/>
              <w:rPr>
                <w:bCs/>
              </w:rPr>
            </w:pPr>
            <w:r w:rsidRPr="00C520DF">
              <w:rPr>
                <w:bCs/>
              </w:rPr>
              <w:t>a</w:t>
            </w:r>
            <w:r w:rsidR="00E46D7A" w:rsidRPr="00C520DF">
              <w:rPr>
                <w:bCs/>
              </w:rPr>
              <w:t>̀</w:t>
            </w:r>
            <w:r w:rsidRPr="00C520DF">
              <w:rPr>
                <w:bCs/>
              </w:rPr>
              <w:t>-</w:t>
            </w:r>
            <w:proofErr w:type="spellStart"/>
            <w:r w:rsidRPr="00C520DF">
              <w:rPr>
                <w:bCs/>
              </w:rPr>
              <w:t>ti</w:t>
            </w:r>
            <w:r w:rsidR="00E46D7A" w:rsidRPr="00C520DF">
              <w:rPr>
                <w:bCs/>
              </w:rPr>
              <w:t>̀</w:t>
            </w:r>
            <w:r w:rsidRPr="00C520DF">
              <w:rPr>
                <w:bCs/>
              </w:rPr>
              <w:t>m</w:t>
            </w:r>
            <w:proofErr w:type="spellEnd"/>
            <w:r w:rsidR="00E46D7A" w:rsidRPr="00C520DF">
              <w:rPr>
                <w:bCs/>
              </w:rPr>
              <w:t>̀</w:t>
            </w:r>
            <w:r w:rsidRPr="00C520DF">
              <w:rPr>
                <w:bCs/>
              </w:rPr>
              <w:t>-a</w:t>
            </w:r>
            <w:r w:rsidR="00E46D7A" w:rsidRPr="00C520DF">
              <w:rPr>
                <w:bCs/>
              </w:rPr>
              <w:t>̀</w:t>
            </w:r>
            <w:r w:rsidRPr="00C520DF">
              <w:rPr>
                <w:bCs/>
              </w:rPr>
              <w:t>-</w:t>
            </w:r>
            <w:proofErr w:type="spellStart"/>
            <w:r w:rsidRPr="00C520DF">
              <w:rPr>
                <w:bCs/>
              </w:rPr>
              <w:t>ti</w:t>
            </w:r>
            <w:r w:rsidR="00E46D7A" w:rsidRPr="00C520DF">
              <w:rPr>
                <w:bCs/>
              </w:rPr>
              <w:t>̀</w:t>
            </w:r>
            <w:r w:rsidRPr="00C520DF">
              <w:rPr>
                <w:bCs/>
              </w:rPr>
              <w:t>m</w:t>
            </w:r>
            <w:proofErr w:type="spellEnd"/>
            <w:r w:rsidR="00E46D7A" w:rsidRPr="00C520DF">
              <w:rPr>
                <w:bCs/>
              </w:rPr>
              <w:t>̀</w:t>
            </w:r>
          </w:p>
        </w:tc>
        <w:tc>
          <w:tcPr>
            <w:tcW w:w="2551" w:type="dxa"/>
          </w:tcPr>
          <w:p w14:paraId="3D82FBB0" w14:textId="6A63A5BB" w:rsidR="006C0BBF" w:rsidRPr="00C520DF" w:rsidRDefault="00703529" w:rsidP="006C0BBF">
            <w:pPr>
              <w:pStyle w:val="Default"/>
              <w:spacing w:line="360" w:lineRule="auto"/>
              <w:jc w:val="both"/>
              <w:rPr>
                <w:bCs/>
              </w:rPr>
            </w:pPr>
            <w:r w:rsidRPr="00C520DF">
              <w:rPr>
                <w:bCs/>
              </w:rPr>
              <w:t>Pref. + base + pref. + reduplicant</w:t>
            </w:r>
          </w:p>
        </w:tc>
        <w:tc>
          <w:tcPr>
            <w:tcW w:w="2340" w:type="dxa"/>
          </w:tcPr>
          <w:p w14:paraId="64FE6361" w14:textId="1357314E" w:rsidR="006C0BBF" w:rsidRPr="00C520DF" w:rsidRDefault="00703529" w:rsidP="006C0BBF">
            <w:pPr>
              <w:pStyle w:val="Default"/>
              <w:spacing w:line="360" w:lineRule="auto"/>
              <w:jc w:val="both"/>
              <w:rPr>
                <w:bCs/>
              </w:rPr>
            </w:pPr>
            <w:r w:rsidRPr="00C520DF">
              <w:rPr>
                <w:bCs/>
              </w:rPr>
              <w:t>‘It has stuck’</w:t>
            </w:r>
          </w:p>
        </w:tc>
      </w:tr>
      <w:tr w:rsidR="006C0BBF" w:rsidRPr="00C520DF" w14:paraId="2511B4C6" w14:textId="77777777" w:rsidTr="00E75D6C">
        <w:tc>
          <w:tcPr>
            <w:tcW w:w="2178" w:type="dxa"/>
          </w:tcPr>
          <w:p w14:paraId="009AF3FF" w14:textId="20B7CC28" w:rsidR="006C0BBF" w:rsidRPr="00C520DF" w:rsidRDefault="006C0BBF" w:rsidP="006C0BBF">
            <w:pPr>
              <w:pStyle w:val="Default"/>
              <w:spacing w:line="360" w:lineRule="auto"/>
              <w:jc w:val="both"/>
              <w:rPr>
                <w:bCs/>
              </w:rPr>
            </w:pPr>
            <w:r w:rsidRPr="00C520DF">
              <w:rPr>
                <w:bCs/>
              </w:rPr>
              <w:t xml:space="preserve">b. </w:t>
            </w:r>
            <w:proofErr w:type="spellStart"/>
            <w:r w:rsidRPr="00C520DF">
              <w:rPr>
                <w:bCs/>
              </w:rPr>
              <w:t>Fu</w:t>
            </w:r>
            <w:r w:rsidR="00E46D7A" w:rsidRPr="00C520DF">
              <w:rPr>
                <w:bCs/>
              </w:rPr>
              <w:t>́</w:t>
            </w:r>
            <w:r w:rsidRPr="00C520DF">
              <w:rPr>
                <w:bCs/>
              </w:rPr>
              <w:t>fu</w:t>
            </w:r>
            <w:r w:rsidR="00E46D7A" w:rsidRPr="00C520DF">
              <w:rPr>
                <w:bCs/>
              </w:rPr>
              <w:t>́</w:t>
            </w:r>
            <w:r w:rsidRPr="00C520DF">
              <w:rPr>
                <w:bCs/>
              </w:rPr>
              <w:t>o</w:t>
            </w:r>
            <w:proofErr w:type="spellEnd"/>
            <w:r w:rsidR="00E46D7A" w:rsidRPr="00C520DF">
              <w:rPr>
                <w:bCs/>
              </w:rPr>
              <w:t>́</w:t>
            </w:r>
          </w:p>
        </w:tc>
        <w:tc>
          <w:tcPr>
            <w:tcW w:w="1645" w:type="dxa"/>
          </w:tcPr>
          <w:p w14:paraId="538F30E3" w14:textId="191889E4" w:rsidR="006C0BBF" w:rsidRPr="00C520DF" w:rsidRDefault="00CD7A8D" w:rsidP="006C0BBF">
            <w:pPr>
              <w:pStyle w:val="Default"/>
              <w:spacing w:line="360" w:lineRule="auto"/>
              <w:jc w:val="both"/>
              <w:rPr>
                <w:bCs/>
              </w:rPr>
            </w:pPr>
            <w:proofErr w:type="spellStart"/>
            <w:r w:rsidRPr="00C520DF">
              <w:rPr>
                <w:bCs/>
              </w:rPr>
              <w:t>fu</w:t>
            </w:r>
            <w:r w:rsidR="00E46D7A" w:rsidRPr="00C520DF">
              <w:rPr>
                <w:bCs/>
              </w:rPr>
              <w:t>́</w:t>
            </w:r>
            <w:r w:rsidRPr="00C520DF">
              <w:rPr>
                <w:bCs/>
              </w:rPr>
              <w:t>fu</w:t>
            </w:r>
            <w:proofErr w:type="spellEnd"/>
            <w:r w:rsidR="00E46D7A" w:rsidRPr="00C520DF">
              <w:rPr>
                <w:bCs/>
              </w:rPr>
              <w:t>́</w:t>
            </w:r>
            <w:r w:rsidRPr="00C520DF">
              <w:rPr>
                <w:bCs/>
              </w:rPr>
              <w:t>-o</w:t>
            </w:r>
            <w:r w:rsidR="00E46D7A" w:rsidRPr="00C520DF">
              <w:rPr>
                <w:bCs/>
              </w:rPr>
              <w:t>́</w:t>
            </w:r>
          </w:p>
        </w:tc>
        <w:tc>
          <w:tcPr>
            <w:tcW w:w="2551" w:type="dxa"/>
          </w:tcPr>
          <w:p w14:paraId="37535799" w14:textId="5446B2E5" w:rsidR="006C0BBF" w:rsidRPr="00C520DF" w:rsidRDefault="004E66E1" w:rsidP="006C0BBF">
            <w:pPr>
              <w:pStyle w:val="Default"/>
              <w:spacing w:line="360" w:lineRule="auto"/>
              <w:jc w:val="both"/>
              <w:rPr>
                <w:bCs/>
              </w:rPr>
            </w:pPr>
            <w:r w:rsidRPr="00C520DF">
              <w:rPr>
                <w:bCs/>
              </w:rPr>
              <w:t>white</w:t>
            </w:r>
            <w:r w:rsidR="00703529" w:rsidRPr="00C520DF">
              <w:rPr>
                <w:bCs/>
              </w:rPr>
              <w:t xml:space="preserve"> + Suf</w:t>
            </w:r>
            <w:r w:rsidR="00B4527C" w:rsidRPr="00C520DF">
              <w:rPr>
                <w:bCs/>
              </w:rPr>
              <w:t>fi</w:t>
            </w:r>
            <w:r w:rsidR="00703529" w:rsidRPr="00C520DF">
              <w:rPr>
                <w:bCs/>
              </w:rPr>
              <w:t>x</w:t>
            </w:r>
          </w:p>
        </w:tc>
        <w:tc>
          <w:tcPr>
            <w:tcW w:w="2340" w:type="dxa"/>
          </w:tcPr>
          <w:p w14:paraId="13545370" w14:textId="5D676B12" w:rsidR="006C0BBF" w:rsidRPr="00C520DF" w:rsidRDefault="004E66E1" w:rsidP="006C0BBF">
            <w:pPr>
              <w:pStyle w:val="Default"/>
              <w:spacing w:line="360" w:lineRule="auto"/>
              <w:jc w:val="both"/>
              <w:rPr>
                <w:bCs/>
              </w:rPr>
            </w:pPr>
            <w:r w:rsidRPr="00C520DF">
              <w:rPr>
                <w:bCs/>
              </w:rPr>
              <w:t xml:space="preserve">White </w:t>
            </w:r>
            <w:proofErr w:type="spellStart"/>
            <w:r w:rsidRPr="00C520DF">
              <w:rPr>
                <w:bCs/>
              </w:rPr>
              <w:t>colour</w:t>
            </w:r>
            <w:proofErr w:type="spellEnd"/>
          </w:p>
        </w:tc>
      </w:tr>
      <w:tr w:rsidR="006C0BBF" w:rsidRPr="00C520DF" w14:paraId="28EE45E7" w14:textId="77777777" w:rsidTr="00E75D6C">
        <w:tc>
          <w:tcPr>
            <w:tcW w:w="2178" w:type="dxa"/>
          </w:tcPr>
          <w:p w14:paraId="3350D58A" w14:textId="568C4744" w:rsidR="006C0BBF" w:rsidRPr="00C520DF" w:rsidRDefault="006C0BBF" w:rsidP="006C0BBF">
            <w:pPr>
              <w:pStyle w:val="Default"/>
              <w:spacing w:line="360" w:lineRule="auto"/>
              <w:jc w:val="both"/>
              <w:rPr>
                <w:bCs/>
              </w:rPr>
            </w:pPr>
            <w:r w:rsidRPr="00C520DF">
              <w:rPr>
                <w:bCs/>
              </w:rPr>
              <w:t xml:space="preserve">c.  </w:t>
            </w:r>
            <w:proofErr w:type="spellStart"/>
            <w:r w:rsidRPr="00C520DF">
              <w:rPr>
                <w:bCs/>
              </w:rPr>
              <w:t>Nka</w:t>
            </w:r>
            <w:r w:rsidR="00E46D7A" w:rsidRPr="00C520DF">
              <w:rPr>
                <w:bCs/>
              </w:rPr>
              <w:t>́</w:t>
            </w:r>
            <w:r w:rsidRPr="00C520DF">
              <w:rPr>
                <w:bCs/>
              </w:rPr>
              <w:t>we</w:t>
            </w:r>
            <w:r w:rsidR="00E46D7A" w:rsidRPr="00C520DF">
              <w:rPr>
                <w:bCs/>
              </w:rPr>
              <w:t>́</w:t>
            </w:r>
            <w:r w:rsidRPr="00C520DF">
              <w:rPr>
                <w:bCs/>
              </w:rPr>
              <w:t>ɛ</w:t>
            </w:r>
            <w:proofErr w:type="spellEnd"/>
            <w:r w:rsidR="00E46D7A" w:rsidRPr="00C520DF">
              <w:rPr>
                <w:bCs/>
              </w:rPr>
              <w:t>́</w:t>
            </w:r>
          </w:p>
        </w:tc>
        <w:tc>
          <w:tcPr>
            <w:tcW w:w="1645" w:type="dxa"/>
          </w:tcPr>
          <w:p w14:paraId="3F1CDF28" w14:textId="083E3973" w:rsidR="006C0BBF" w:rsidRPr="00C520DF" w:rsidRDefault="00CD7A8D" w:rsidP="006C0BBF">
            <w:pPr>
              <w:pStyle w:val="Default"/>
              <w:spacing w:line="360" w:lineRule="auto"/>
              <w:jc w:val="both"/>
              <w:rPr>
                <w:bCs/>
              </w:rPr>
            </w:pPr>
            <w:r w:rsidRPr="00C520DF">
              <w:rPr>
                <w:bCs/>
              </w:rPr>
              <w:t>n</w:t>
            </w:r>
            <w:r w:rsidR="00E46D7A" w:rsidRPr="00C520DF">
              <w:rPr>
                <w:bCs/>
              </w:rPr>
              <w:t>̀</w:t>
            </w:r>
            <w:r w:rsidRPr="00C520DF">
              <w:rPr>
                <w:bCs/>
              </w:rPr>
              <w:t>-</w:t>
            </w:r>
            <w:proofErr w:type="spellStart"/>
            <w:r w:rsidRPr="00C520DF">
              <w:rPr>
                <w:bCs/>
              </w:rPr>
              <w:t>ka</w:t>
            </w:r>
            <w:r w:rsidR="00E46D7A" w:rsidRPr="00C520DF">
              <w:rPr>
                <w:bCs/>
              </w:rPr>
              <w:t>́</w:t>
            </w:r>
            <w:r w:rsidR="004E66E1" w:rsidRPr="00C520DF">
              <w:rPr>
                <w:bCs/>
              </w:rPr>
              <w:t>w</w:t>
            </w:r>
            <w:proofErr w:type="spellEnd"/>
            <w:r w:rsidR="00E46D7A" w:rsidRPr="00C520DF">
              <w:rPr>
                <w:bCs/>
              </w:rPr>
              <w:t>́</w:t>
            </w:r>
            <w:r w:rsidRPr="00C520DF">
              <w:rPr>
                <w:bCs/>
              </w:rPr>
              <w:t>-</w:t>
            </w:r>
            <w:proofErr w:type="spellStart"/>
            <w:r w:rsidRPr="00C520DF">
              <w:rPr>
                <w:bCs/>
              </w:rPr>
              <w:t>e</w:t>
            </w:r>
            <w:r w:rsidR="00E46D7A" w:rsidRPr="00C520DF">
              <w:rPr>
                <w:bCs/>
              </w:rPr>
              <w:t>́</w:t>
            </w:r>
            <w:r w:rsidRPr="00C520DF">
              <w:rPr>
                <w:bCs/>
              </w:rPr>
              <w:t>ɛ</w:t>
            </w:r>
            <w:proofErr w:type="spellEnd"/>
            <w:r w:rsidR="00E46D7A" w:rsidRPr="00C520DF">
              <w:rPr>
                <w:bCs/>
              </w:rPr>
              <w:t>́</w:t>
            </w:r>
          </w:p>
        </w:tc>
        <w:tc>
          <w:tcPr>
            <w:tcW w:w="2551" w:type="dxa"/>
          </w:tcPr>
          <w:p w14:paraId="51A9DB12" w14:textId="482B80B6" w:rsidR="006C0BBF" w:rsidRPr="00C520DF" w:rsidRDefault="00703529" w:rsidP="006C0BBF">
            <w:pPr>
              <w:pStyle w:val="Default"/>
              <w:spacing w:line="360" w:lineRule="auto"/>
              <w:jc w:val="both"/>
              <w:rPr>
                <w:bCs/>
              </w:rPr>
            </w:pPr>
            <w:r w:rsidRPr="00C520DF">
              <w:rPr>
                <w:bCs/>
              </w:rPr>
              <w:t>Pref. + debt + Suf.</w:t>
            </w:r>
          </w:p>
        </w:tc>
        <w:tc>
          <w:tcPr>
            <w:tcW w:w="2340" w:type="dxa"/>
          </w:tcPr>
          <w:p w14:paraId="7C461DB3" w14:textId="796427B2" w:rsidR="006C0BBF" w:rsidRPr="00C520DF" w:rsidRDefault="008C6442" w:rsidP="006C0BBF">
            <w:pPr>
              <w:pStyle w:val="Default"/>
              <w:spacing w:line="360" w:lineRule="auto"/>
              <w:jc w:val="both"/>
              <w:rPr>
                <w:bCs/>
              </w:rPr>
            </w:pPr>
            <w:r w:rsidRPr="00C520DF">
              <w:rPr>
                <w:bCs/>
              </w:rPr>
              <w:t>‘Little debt’</w:t>
            </w:r>
          </w:p>
        </w:tc>
      </w:tr>
      <w:tr w:rsidR="006C0BBF" w:rsidRPr="00C520DF" w14:paraId="3873A0E0" w14:textId="77777777" w:rsidTr="00E75D6C">
        <w:tc>
          <w:tcPr>
            <w:tcW w:w="2178" w:type="dxa"/>
          </w:tcPr>
          <w:p w14:paraId="57FC7BB8" w14:textId="4E64DD2C" w:rsidR="006C0BBF" w:rsidRPr="00C520DF" w:rsidRDefault="006C0BBF" w:rsidP="006C0BBF">
            <w:pPr>
              <w:pStyle w:val="Default"/>
              <w:spacing w:line="360" w:lineRule="auto"/>
              <w:jc w:val="both"/>
              <w:rPr>
                <w:bCs/>
              </w:rPr>
            </w:pPr>
            <w:r w:rsidRPr="00C520DF">
              <w:rPr>
                <w:bCs/>
              </w:rPr>
              <w:t xml:space="preserve">d. </w:t>
            </w:r>
            <w:proofErr w:type="spellStart"/>
            <w:r w:rsidRPr="00C520DF">
              <w:rPr>
                <w:bCs/>
              </w:rPr>
              <w:t>Ɔfe</w:t>
            </w:r>
            <w:r w:rsidR="00E46D7A" w:rsidRPr="00C520DF">
              <w:rPr>
                <w:bCs/>
              </w:rPr>
              <w:t>́</w:t>
            </w:r>
            <w:r w:rsidR="004E66E1" w:rsidRPr="00C520DF">
              <w:rPr>
                <w:bCs/>
              </w:rPr>
              <w:t>n</w:t>
            </w:r>
            <w:proofErr w:type="spellEnd"/>
            <w:r w:rsidR="00E46D7A" w:rsidRPr="00C520DF">
              <w:rPr>
                <w:bCs/>
              </w:rPr>
              <w:t>́</w:t>
            </w:r>
          </w:p>
        </w:tc>
        <w:tc>
          <w:tcPr>
            <w:tcW w:w="1645" w:type="dxa"/>
          </w:tcPr>
          <w:p w14:paraId="0C2322A8" w14:textId="6134AE57" w:rsidR="006C0BBF" w:rsidRPr="00C520DF" w:rsidRDefault="00CD7A8D" w:rsidP="006C0BBF">
            <w:pPr>
              <w:pStyle w:val="Default"/>
              <w:spacing w:line="360" w:lineRule="auto"/>
              <w:jc w:val="both"/>
              <w:rPr>
                <w:bCs/>
              </w:rPr>
            </w:pPr>
            <w:r w:rsidRPr="00C520DF">
              <w:rPr>
                <w:bCs/>
              </w:rPr>
              <w:t>ɔ</w:t>
            </w:r>
            <w:r w:rsidR="00E46D7A" w:rsidRPr="00C520DF">
              <w:rPr>
                <w:bCs/>
              </w:rPr>
              <w:t>̀</w:t>
            </w:r>
            <w:r w:rsidRPr="00C520DF">
              <w:rPr>
                <w:bCs/>
              </w:rPr>
              <w:t>-</w:t>
            </w:r>
            <w:proofErr w:type="spellStart"/>
            <w:r w:rsidRPr="00C520DF">
              <w:rPr>
                <w:bCs/>
              </w:rPr>
              <w:t>fe</w:t>
            </w:r>
            <w:r w:rsidR="00E46D7A" w:rsidRPr="00C520DF">
              <w:rPr>
                <w:bCs/>
              </w:rPr>
              <w:t>́</w:t>
            </w:r>
            <w:r w:rsidR="004E66E1" w:rsidRPr="00C520DF">
              <w:rPr>
                <w:bCs/>
              </w:rPr>
              <w:t>n</w:t>
            </w:r>
            <w:proofErr w:type="spellEnd"/>
            <w:r w:rsidR="00E46D7A" w:rsidRPr="00C520DF">
              <w:rPr>
                <w:bCs/>
              </w:rPr>
              <w:t>́</w:t>
            </w:r>
          </w:p>
        </w:tc>
        <w:tc>
          <w:tcPr>
            <w:tcW w:w="2551" w:type="dxa"/>
          </w:tcPr>
          <w:p w14:paraId="3AF52E38" w14:textId="7D6526AE" w:rsidR="006C0BBF" w:rsidRPr="00C520DF" w:rsidRDefault="006C0BBF" w:rsidP="006C0BBF">
            <w:pPr>
              <w:pStyle w:val="Default"/>
              <w:spacing w:line="360" w:lineRule="auto"/>
              <w:jc w:val="both"/>
              <w:rPr>
                <w:bCs/>
              </w:rPr>
            </w:pPr>
            <w:r w:rsidRPr="00C520DF">
              <w:rPr>
                <w:bCs/>
              </w:rPr>
              <w:t>3</w:t>
            </w:r>
            <w:r w:rsidRPr="00C520DF">
              <w:rPr>
                <w:bCs/>
                <w:vertAlign w:val="superscript"/>
              </w:rPr>
              <w:t>rd</w:t>
            </w:r>
            <w:r w:rsidRPr="00C520DF">
              <w:rPr>
                <w:bCs/>
              </w:rPr>
              <w:t xml:space="preserve"> sing</w:t>
            </w:r>
            <w:r w:rsidR="00703529" w:rsidRPr="00C520DF">
              <w:rPr>
                <w:bCs/>
              </w:rPr>
              <w:t xml:space="preserve">. + </w:t>
            </w:r>
            <w:r w:rsidR="004E66E1" w:rsidRPr="00C520DF">
              <w:rPr>
                <w:bCs/>
              </w:rPr>
              <w:t>proper noun</w:t>
            </w:r>
          </w:p>
        </w:tc>
        <w:tc>
          <w:tcPr>
            <w:tcW w:w="2340" w:type="dxa"/>
          </w:tcPr>
          <w:p w14:paraId="6AFAF41B" w14:textId="284AAFD0" w:rsidR="006C0BBF" w:rsidRPr="00C520DF" w:rsidRDefault="00703529" w:rsidP="006C0BBF">
            <w:pPr>
              <w:pStyle w:val="Default"/>
              <w:spacing w:line="360" w:lineRule="auto"/>
              <w:jc w:val="both"/>
              <w:rPr>
                <w:bCs/>
              </w:rPr>
            </w:pPr>
            <w:r w:rsidRPr="00C520DF">
              <w:rPr>
                <w:bCs/>
              </w:rPr>
              <w:t>‘</w:t>
            </w:r>
            <w:r w:rsidR="004E66E1" w:rsidRPr="00C520DF">
              <w:rPr>
                <w:bCs/>
              </w:rPr>
              <w:t>Name of a river</w:t>
            </w:r>
            <w:r w:rsidRPr="00C520DF">
              <w:rPr>
                <w:bCs/>
              </w:rPr>
              <w:t>’</w:t>
            </w:r>
          </w:p>
        </w:tc>
      </w:tr>
      <w:tr w:rsidR="006C0BBF" w:rsidRPr="00C520DF" w14:paraId="2B608654" w14:textId="77777777" w:rsidTr="00E75D6C">
        <w:tc>
          <w:tcPr>
            <w:tcW w:w="2178" w:type="dxa"/>
          </w:tcPr>
          <w:p w14:paraId="1BFDB623" w14:textId="3E7EFE3E" w:rsidR="006C0BBF" w:rsidRPr="00C520DF" w:rsidRDefault="004E66E1" w:rsidP="006C0BBF">
            <w:pPr>
              <w:pStyle w:val="Default"/>
              <w:spacing w:line="360" w:lineRule="auto"/>
              <w:jc w:val="both"/>
              <w:rPr>
                <w:bCs/>
              </w:rPr>
            </w:pPr>
            <w:r w:rsidRPr="00C520DF">
              <w:rPr>
                <w:bCs/>
              </w:rPr>
              <w:t>e</w:t>
            </w:r>
            <w:r w:rsidR="006C0BBF" w:rsidRPr="00C520DF">
              <w:rPr>
                <w:bCs/>
              </w:rPr>
              <w:t xml:space="preserve">.  </w:t>
            </w:r>
            <w:proofErr w:type="spellStart"/>
            <w:r w:rsidR="006C0BBF" w:rsidRPr="00C520DF">
              <w:rPr>
                <w:bCs/>
              </w:rPr>
              <w:t>Apa</w:t>
            </w:r>
            <w:r w:rsidR="00E46D7A" w:rsidRPr="00C520DF">
              <w:rPr>
                <w:bCs/>
              </w:rPr>
              <w:t>̀</w:t>
            </w:r>
            <w:r w:rsidR="006C0BBF" w:rsidRPr="00C520DF">
              <w:rPr>
                <w:bCs/>
              </w:rPr>
              <w:t>a</w:t>
            </w:r>
            <w:proofErr w:type="spellEnd"/>
            <w:r w:rsidR="00E46D7A" w:rsidRPr="00C520DF">
              <w:rPr>
                <w:bCs/>
              </w:rPr>
              <w:t>́</w:t>
            </w:r>
          </w:p>
        </w:tc>
        <w:tc>
          <w:tcPr>
            <w:tcW w:w="1645" w:type="dxa"/>
          </w:tcPr>
          <w:p w14:paraId="6F41288A" w14:textId="15EA21F3" w:rsidR="006C0BBF" w:rsidRPr="00C520DF" w:rsidRDefault="00CD7A8D" w:rsidP="006C0BBF">
            <w:pPr>
              <w:pStyle w:val="Default"/>
              <w:spacing w:line="360" w:lineRule="auto"/>
              <w:jc w:val="both"/>
              <w:rPr>
                <w:bCs/>
              </w:rPr>
            </w:pPr>
            <w:r w:rsidRPr="00C520DF">
              <w:rPr>
                <w:bCs/>
              </w:rPr>
              <w:t>a</w:t>
            </w:r>
            <w:r w:rsidR="00E46D7A" w:rsidRPr="00C520DF">
              <w:rPr>
                <w:bCs/>
              </w:rPr>
              <w:t>̀</w:t>
            </w:r>
            <w:r w:rsidRPr="00C520DF">
              <w:rPr>
                <w:bCs/>
              </w:rPr>
              <w:t>-pa</w:t>
            </w:r>
            <w:r w:rsidR="00E46D7A" w:rsidRPr="00C520DF">
              <w:rPr>
                <w:bCs/>
              </w:rPr>
              <w:t>́</w:t>
            </w:r>
            <w:r w:rsidRPr="00C520DF">
              <w:rPr>
                <w:bCs/>
              </w:rPr>
              <w:t>-a</w:t>
            </w:r>
            <w:r w:rsidR="00E46D7A" w:rsidRPr="00C520DF">
              <w:rPr>
                <w:bCs/>
              </w:rPr>
              <w:t>́</w:t>
            </w:r>
            <w:r w:rsidRPr="00C520DF">
              <w:rPr>
                <w:bCs/>
              </w:rPr>
              <w:t xml:space="preserve"> </w:t>
            </w:r>
          </w:p>
        </w:tc>
        <w:tc>
          <w:tcPr>
            <w:tcW w:w="2551" w:type="dxa"/>
          </w:tcPr>
          <w:p w14:paraId="31BD2F71" w14:textId="1C9B244F" w:rsidR="006C0BBF" w:rsidRPr="00C520DF" w:rsidRDefault="00703529" w:rsidP="006C0BBF">
            <w:pPr>
              <w:pStyle w:val="Default"/>
              <w:spacing w:line="360" w:lineRule="auto"/>
              <w:jc w:val="both"/>
              <w:rPr>
                <w:bCs/>
              </w:rPr>
            </w:pPr>
            <w:r w:rsidRPr="00C520DF">
              <w:rPr>
                <w:bCs/>
              </w:rPr>
              <w:t>Pref. + good + suf.</w:t>
            </w:r>
          </w:p>
        </w:tc>
        <w:tc>
          <w:tcPr>
            <w:tcW w:w="2340" w:type="dxa"/>
          </w:tcPr>
          <w:p w14:paraId="41D1DEE3" w14:textId="6193EF05" w:rsidR="006C0BBF" w:rsidRPr="00C520DF" w:rsidRDefault="00703529" w:rsidP="006C0BBF">
            <w:pPr>
              <w:pStyle w:val="Default"/>
              <w:spacing w:line="360" w:lineRule="auto"/>
              <w:jc w:val="both"/>
              <w:rPr>
                <w:bCs/>
              </w:rPr>
            </w:pPr>
            <w:r w:rsidRPr="00C520DF">
              <w:rPr>
                <w:bCs/>
              </w:rPr>
              <w:t>‘It has faded’</w:t>
            </w:r>
          </w:p>
        </w:tc>
      </w:tr>
      <w:tr w:rsidR="006C0BBF" w:rsidRPr="00C520DF" w14:paraId="44ACC7B1" w14:textId="77777777" w:rsidTr="00E75D6C">
        <w:trPr>
          <w:trHeight w:val="329"/>
        </w:trPr>
        <w:tc>
          <w:tcPr>
            <w:tcW w:w="2178" w:type="dxa"/>
          </w:tcPr>
          <w:p w14:paraId="310E1284" w14:textId="0FB8699B" w:rsidR="006C0BBF" w:rsidRPr="00C520DF" w:rsidRDefault="004E66E1" w:rsidP="006C0BBF">
            <w:pPr>
              <w:pStyle w:val="Default"/>
              <w:spacing w:line="360" w:lineRule="auto"/>
              <w:jc w:val="both"/>
              <w:rPr>
                <w:bCs/>
              </w:rPr>
            </w:pPr>
            <w:r w:rsidRPr="00C520DF">
              <w:rPr>
                <w:bCs/>
              </w:rPr>
              <w:t>f</w:t>
            </w:r>
            <w:r w:rsidR="006C0BBF" w:rsidRPr="00C520DF">
              <w:rPr>
                <w:bCs/>
              </w:rPr>
              <w:t xml:space="preserve">. </w:t>
            </w:r>
            <w:proofErr w:type="spellStart"/>
            <w:r w:rsidR="006C0BBF" w:rsidRPr="00C520DF">
              <w:rPr>
                <w:bCs/>
              </w:rPr>
              <w:t>Da</w:t>
            </w:r>
            <w:r w:rsidR="00E46D7A" w:rsidRPr="00C520DF">
              <w:rPr>
                <w:bCs/>
              </w:rPr>
              <w:t>̀</w:t>
            </w:r>
            <w:r w:rsidR="006C0BBF" w:rsidRPr="00C520DF">
              <w:rPr>
                <w:bCs/>
              </w:rPr>
              <w:t>a</w:t>
            </w:r>
            <w:r w:rsidR="00E46D7A" w:rsidRPr="00C520DF">
              <w:rPr>
                <w:bCs/>
              </w:rPr>
              <w:t>̀</w:t>
            </w:r>
            <w:r w:rsidR="006C0BBF" w:rsidRPr="00C520DF">
              <w:rPr>
                <w:bCs/>
              </w:rPr>
              <w:t>ko</w:t>
            </w:r>
            <w:proofErr w:type="spellEnd"/>
            <w:r w:rsidR="00E46D7A" w:rsidRPr="00C520DF">
              <w:rPr>
                <w:bCs/>
              </w:rPr>
              <w:t>́</w:t>
            </w:r>
          </w:p>
        </w:tc>
        <w:tc>
          <w:tcPr>
            <w:tcW w:w="1645" w:type="dxa"/>
          </w:tcPr>
          <w:p w14:paraId="03E92F2B" w14:textId="6CF3F837" w:rsidR="006C0BBF" w:rsidRPr="00C520DF" w:rsidRDefault="00CD7A8D" w:rsidP="006C0BBF">
            <w:pPr>
              <w:pStyle w:val="Default"/>
              <w:spacing w:line="360" w:lineRule="auto"/>
              <w:jc w:val="both"/>
              <w:rPr>
                <w:bCs/>
              </w:rPr>
            </w:pPr>
            <w:proofErr w:type="spellStart"/>
            <w:r w:rsidRPr="00C520DF">
              <w:rPr>
                <w:bCs/>
              </w:rPr>
              <w:t>da</w:t>
            </w:r>
            <w:r w:rsidR="00E46D7A" w:rsidRPr="00C520DF">
              <w:rPr>
                <w:bCs/>
              </w:rPr>
              <w:t>̀</w:t>
            </w:r>
            <w:r w:rsidRPr="00C520DF">
              <w:rPr>
                <w:bCs/>
              </w:rPr>
              <w:t>ne</w:t>
            </w:r>
            <w:proofErr w:type="spellEnd"/>
            <w:r w:rsidR="00E46D7A" w:rsidRPr="00C520DF">
              <w:rPr>
                <w:bCs/>
              </w:rPr>
              <w:t>̀</w:t>
            </w:r>
            <w:r w:rsidRPr="00C520DF">
              <w:rPr>
                <w:bCs/>
              </w:rPr>
              <w:t xml:space="preserve">- + </w:t>
            </w:r>
            <w:proofErr w:type="spellStart"/>
            <w:r w:rsidRPr="00C520DF">
              <w:rPr>
                <w:bCs/>
              </w:rPr>
              <w:t>ɔ</w:t>
            </w:r>
            <w:r w:rsidR="00E46D7A" w:rsidRPr="00C520DF">
              <w:rPr>
                <w:bCs/>
              </w:rPr>
              <w:t>̀</w:t>
            </w:r>
            <w:r w:rsidRPr="00C520DF">
              <w:rPr>
                <w:bCs/>
              </w:rPr>
              <w:t>ko</w:t>
            </w:r>
            <w:proofErr w:type="spellEnd"/>
            <w:r w:rsidR="00E46D7A" w:rsidRPr="00C520DF">
              <w:rPr>
                <w:bCs/>
              </w:rPr>
              <w:t>́</w:t>
            </w:r>
          </w:p>
        </w:tc>
        <w:tc>
          <w:tcPr>
            <w:tcW w:w="2551" w:type="dxa"/>
          </w:tcPr>
          <w:p w14:paraId="23C3369A" w14:textId="0EFECC8A" w:rsidR="006C0BBF" w:rsidRPr="00C520DF" w:rsidRDefault="00703529" w:rsidP="006C0BBF">
            <w:pPr>
              <w:pStyle w:val="Default"/>
              <w:spacing w:line="360" w:lineRule="auto"/>
              <w:jc w:val="both"/>
              <w:rPr>
                <w:bCs/>
              </w:rPr>
            </w:pPr>
            <w:r w:rsidRPr="00C520DF">
              <w:rPr>
                <w:bCs/>
              </w:rPr>
              <w:t>Depend + war</w:t>
            </w:r>
          </w:p>
        </w:tc>
        <w:tc>
          <w:tcPr>
            <w:tcW w:w="2340" w:type="dxa"/>
          </w:tcPr>
          <w:p w14:paraId="13126B58" w14:textId="63F94957" w:rsidR="006C0BBF" w:rsidRPr="00C520DF" w:rsidRDefault="00703529" w:rsidP="006C0BBF">
            <w:pPr>
              <w:pStyle w:val="Default"/>
              <w:spacing w:line="360" w:lineRule="auto"/>
              <w:jc w:val="both"/>
              <w:rPr>
                <w:bCs/>
              </w:rPr>
            </w:pPr>
            <w:r w:rsidRPr="00C520DF">
              <w:rPr>
                <w:bCs/>
              </w:rPr>
              <w:t>‘Depend on war’</w:t>
            </w:r>
          </w:p>
        </w:tc>
      </w:tr>
      <w:tr w:rsidR="006C0BBF" w:rsidRPr="00C520DF" w14:paraId="2AA5F3F1" w14:textId="77777777" w:rsidTr="00E75D6C">
        <w:trPr>
          <w:trHeight w:val="435"/>
        </w:trPr>
        <w:tc>
          <w:tcPr>
            <w:tcW w:w="2178" w:type="dxa"/>
          </w:tcPr>
          <w:p w14:paraId="236EB5FF" w14:textId="695B095B" w:rsidR="006C0BBF" w:rsidRPr="00C520DF" w:rsidRDefault="004E66E1" w:rsidP="006C0BBF">
            <w:pPr>
              <w:pStyle w:val="Default"/>
              <w:spacing w:line="360" w:lineRule="auto"/>
              <w:jc w:val="both"/>
              <w:rPr>
                <w:bCs/>
              </w:rPr>
            </w:pPr>
            <w:r w:rsidRPr="00C520DF">
              <w:rPr>
                <w:bCs/>
              </w:rPr>
              <w:t>h</w:t>
            </w:r>
            <w:r w:rsidR="006C0BBF" w:rsidRPr="00C520DF">
              <w:rPr>
                <w:bCs/>
              </w:rPr>
              <w:t xml:space="preserve">. </w:t>
            </w:r>
            <w:proofErr w:type="spellStart"/>
            <w:r w:rsidR="006C0BBF" w:rsidRPr="00C520DF">
              <w:rPr>
                <w:bCs/>
              </w:rPr>
              <w:t>Ni</w:t>
            </w:r>
            <w:r w:rsidR="00E46D7A" w:rsidRPr="00C520DF">
              <w:rPr>
                <w:bCs/>
              </w:rPr>
              <w:t>́</w:t>
            </w:r>
            <w:r w:rsidR="006C0BBF" w:rsidRPr="00C520DF">
              <w:rPr>
                <w:bCs/>
              </w:rPr>
              <w:t>n</w:t>
            </w:r>
            <w:r w:rsidR="00E46D7A" w:rsidRPr="00C520DF">
              <w:rPr>
                <w:bCs/>
              </w:rPr>
              <w:t>́</w:t>
            </w:r>
            <w:r w:rsidR="006C0BBF" w:rsidRPr="00C520DF">
              <w:rPr>
                <w:bCs/>
              </w:rPr>
              <w:t>ti</w:t>
            </w:r>
            <w:r w:rsidR="00E46D7A" w:rsidRPr="00C520DF">
              <w:rPr>
                <w:bCs/>
              </w:rPr>
              <w:t>́</w:t>
            </w:r>
            <w:r w:rsidR="006C0BBF" w:rsidRPr="00C520DF">
              <w:rPr>
                <w:bCs/>
              </w:rPr>
              <w:t>n</w:t>
            </w:r>
            <w:proofErr w:type="spellEnd"/>
            <w:r w:rsidR="00E46D7A" w:rsidRPr="00C520DF">
              <w:rPr>
                <w:bCs/>
              </w:rPr>
              <w:t>́</w:t>
            </w:r>
          </w:p>
        </w:tc>
        <w:tc>
          <w:tcPr>
            <w:tcW w:w="1645" w:type="dxa"/>
          </w:tcPr>
          <w:p w14:paraId="6948C017" w14:textId="3471862B" w:rsidR="006C0BBF" w:rsidRPr="00C520DF" w:rsidRDefault="00CD7A8D" w:rsidP="006C0BBF">
            <w:pPr>
              <w:pStyle w:val="Default"/>
              <w:spacing w:line="360" w:lineRule="auto"/>
              <w:jc w:val="both"/>
              <w:rPr>
                <w:bCs/>
              </w:rPr>
            </w:pPr>
            <w:proofErr w:type="spellStart"/>
            <w:r w:rsidRPr="00C520DF">
              <w:rPr>
                <w:bCs/>
              </w:rPr>
              <w:t>ni</w:t>
            </w:r>
            <w:r w:rsidR="00E46D7A" w:rsidRPr="00C520DF">
              <w:rPr>
                <w:bCs/>
              </w:rPr>
              <w:t>̀</w:t>
            </w:r>
            <w:r w:rsidRPr="00C520DF">
              <w:rPr>
                <w:bCs/>
              </w:rPr>
              <w:t>m</w:t>
            </w:r>
            <w:proofErr w:type="spellEnd"/>
            <w:r w:rsidR="00E46D7A" w:rsidRPr="00C520DF">
              <w:rPr>
                <w:bCs/>
              </w:rPr>
              <w:t>̀</w:t>
            </w:r>
            <w:r w:rsidRPr="00C520DF">
              <w:rPr>
                <w:bCs/>
              </w:rPr>
              <w:t>-</w:t>
            </w:r>
            <w:proofErr w:type="spellStart"/>
            <w:r w:rsidRPr="00C520DF">
              <w:rPr>
                <w:bCs/>
              </w:rPr>
              <w:t>ti</w:t>
            </w:r>
            <w:r w:rsidR="00E46D7A" w:rsidRPr="00C520DF">
              <w:rPr>
                <w:bCs/>
              </w:rPr>
              <w:t>́</w:t>
            </w:r>
            <w:r w:rsidRPr="00C520DF">
              <w:rPr>
                <w:bCs/>
              </w:rPr>
              <w:t>ni</w:t>
            </w:r>
            <w:proofErr w:type="spellEnd"/>
            <w:r w:rsidR="00E46D7A" w:rsidRPr="00C520DF">
              <w:rPr>
                <w:bCs/>
              </w:rPr>
              <w:t>́</w:t>
            </w:r>
          </w:p>
        </w:tc>
        <w:tc>
          <w:tcPr>
            <w:tcW w:w="2551" w:type="dxa"/>
          </w:tcPr>
          <w:p w14:paraId="26FE24FF" w14:textId="428D1BFE" w:rsidR="006C0BBF" w:rsidRPr="00C520DF" w:rsidRDefault="00703529" w:rsidP="006C0BBF">
            <w:pPr>
              <w:pStyle w:val="Default"/>
              <w:spacing w:line="360" w:lineRule="auto"/>
              <w:jc w:val="both"/>
              <w:rPr>
                <w:bCs/>
              </w:rPr>
            </w:pPr>
            <w:r w:rsidRPr="00C520DF">
              <w:rPr>
                <w:bCs/>
              </w:rPr>
              <w:t xml:space="preserve">Know + cartilage </w:t>
            </w:r>
          </w:p>
        </w:tc>
        <w:tc>
          <w:tcPr>
            <w:tcW w:w="2340" w:type="dxa"/>
          </w:tcPr>
          <w:p w14:paraId="7EDE2107" w14:textId="1132C43C" w:rsidR="006C0BBF" w:rsidRPr="00C520DF" w:rsidRDefault="00CD7A8D" w:rsidP="006C0BBF">
            <w:pPr>
              <w:pStyle w:val="Default"/>
              <w:spacing w:line="360" w:lineRule="auto"/>
              <w:jc w:val="both"/>
              <w:rPr>
                <w:bCs/>
              </w:rPr>
            </w:pPr>
            <w:r w:rsidRPr="00C520DF">
              <w:rPr>
                <w:bCs/>
              </w:rPr>
              <w:t>Great people</w:t>
            </w:r>
            <w:r w:rsidR="00703529" w:rsidRPr="00C520DF">
              <w:rPr>
                <w:bCs/>
              </w:rPr>
              <w:t xml:space="preserve"> </w:t>
            </w:r>
          </w:p>
        </w:tc>
      </w:tr>
    </w:tbl>
    <w:p w14:paraId="36270AC6" w14:textId="77777777" w:rsidR="006C0BBF" w:rsidRPr="00C520DF" w:rsidRDefault="006C0BBF" w:rsidP="00AC3CC3">
      <w:pPr>
        <w:pStyle w:val="Default"/>
        <w:jc w:val="both"/>
        <w:rPr>
          <w:b/>
        </w:rPr>
      </w:pPr>
    </w:p>
    <w:p w14:paraId="7CC8780F"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9C00A34" w14:textId="615C1080" w:rsidR="005C1A48" w:rsidRPr="00C520DF" w:rsidRDefault="00AC3CC3" w:rsidP="005C1A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C520DF">
        <w:rPr>
          <w:rFonts w:ascii="Times New Roman" w:hAnsi="Times New Roman" w:cs="Times New Roman"/>
          <w:sz w:val="24"/>
          <w:szCs w:val="24"/>
        </w:rPr>
        <w:t xml:space="preserve">The habitation names as seen in Table 1 are derived from various morphological sources-nominalized reduplicated verb in example (a), </w:t>
      </w:r>
      <w:r w:rsidR="00D518EE" w:rsidRPr="00C520DF">
        <w:rPr>
          <w:rFonts w:ascii="Times New Roman" w:hAnsi="Times New Roman" w:cs="Times New Roman"/>
          <w:sz w:val="24"/>
          <w:szCs w:val="24"/>
        </w:rPr>
        <w:t xml:space="preserve">class-maintaining </w:t>
      </w:r>
      <w:r w:rsidR="004E66E1" w:rsidRPr="00C520DF">
        <w:rPr>
          <w:rFonts w:ascii="Times New Roman" w:hAnsi="Times New Roman" w:cs="Times New Roman"/>
          <w:sz w:val="24"/>
          <w:szCs w:val="24"/>
        </w:rPr>
        <w:t>derivational</w:t>
      </w:r>
      <w:r w:rsidR="00D518EE" w:rsidRPr="00C520DF">
        <w:rPr>
          <w:rFonts w:ascii="Times New Roman" w:hAnsi="Times New Roman" w:cs="Times New Roman"/>
          <w:sz w:val="24"/>
          <w:szCs w:val="24"/>
        </w:rPr>
        <w:t xml:space="preserve"> construction in example (b, c),</w:t>
      </w:r>
      <w:r w:rsidR="004E66E1" w:rsidRPr="00C520DF">
        <w:rPr>
          <w:rFonts w:ascii="Times New Roman" w:hAnsi="Times New Roman" w:cs="Times New Roman"/>
          <w:sz w:val="24"/>
          <w:szCs w:val="24"/>
        </w:rPr>
        <w:t xml:space="preserve"> </w:t>
      </w:r>
      <w:r w:rsidRPr="00C520DF">
        <w:rPr>
          <w:rFonts w:ascii="Times New Roman" w:hAnsi="Times New Roman" w:cs="Times New Roman"/>
          <w:sz w:val="24"/>
          <w:szCs w:val="24"/>
        </w:rPr>
        <w:t>nominalized truncated serial verb construction in example (</w:t>
      </w:r>
      <w:r w:rsidR="004E66E1" w:rsidRPr="00C520DF">
        <w:rPr>
          <w:rFonts w:ascii="Times New Roman" w:hAnsi="Times New Roman" w:cs="Times New Roman"/>
          <w:sz w:val="24"/>
          <w:szCs w:val="24"/>
        </w:rPr>
        <w:t>f</w:t>
      </w:r>
      <w:r w:rsidRPr="00C520DF">
        <w:rPr>
          <w:rFonts w:ascii="Times New Roman" w:hAnsi="Times New Roman" w:cs="Times New Roman"/>
          <w:sz w:val="24"/>
          <w:szCs w:val="24"/>
        </w:rPr>
        <w:t xml:space="preserve">), </w:t>
      </w:r>
      <w:r w:rsidR="00D518EE" w:rsidRPr="00C520DF">
        <w:rPr>
          <w:rFonts w:ascii="Times New Roman" w:hAnsi="Times New Roman" w:cs="Times New Roman"/>
          <w:sz w:val="24"/>
          <w:szCs w:val="24"/>
        </w:rPr>
        <w:t xml:space="preserve">and class-changing derivational construction in </w:t>
      </w:r>
      <w:r w:rsidRPr="00C520DF">
        <w:rPr>
          <w:rFonts w:ascii="Times New Roman" w:hAnsi="Times New Roman" w:cs="Times New Roman"/>
          <w:sz w:val="24"/>
          <w:szCs w:val="24"/>
        </w:rPr>
        <w:t>example (</w:t>
      </w:r>
      <w:proofErr w:type="spellStart"/>
      <w:proofErr w:type="gramStart"/>
      <w:r w:rsidRPr="00C520DF">
        <w:rPr>
          <w:rFonts w:ascii="Times New Roman" w:hAnsi="Times New Roman" w:cs="Times New Roman"/>
          <w:sz w:val="24"/>
          <w:szCs w:val="24"/>
        </w:rPr>
        <w:t>d,e</w:t>
      </w:r>
      <w:proofErr w:type="gramEnd"/>
      <w:r w:rsidRPr="00C520DF">
        <w:rPr>
          <w:rFonts w:ascii="Times New Roman" w:hAnsi="Times New Roman" w:cs="Times New Roman"/>
          <w:sz w:val="24"/>
          <w:szCs w:val="24"/>
        </w:rPr>
        <w:t>,h</w:t>
      </w:r>
      <w:proofErr w:type="spellEnd"/>
      <w:r w:rsidRPr="00C520DF">
        <w:rPr>
          <w:rFonts w:ascii="Times New Roman" w:hAnsi="Times New Roman" w:cs="Times New Roman"/>
          <w:sz w:val="24"/>
          <w:szCs w:val="24"/>
        </w:rPr>
        <w:t xml:space="preserve">). The morpheme {-o} in (b) is normally used as a nominal suffix in [±round] vowel harmony in Asante only. </w:t>
      </w:r>
      <w:r w:rsidR="005C1A48" w:rsidRPr="00C520DF">
        <w:rPr>
          <w:rFonts w:ascii="Times New Roman" w:hAnsi="Times New Roman" w:cs="Times New Roman"/>
          <w:sz w:val="24"/>
          <w:szCs w:val="24"/>
          <w:highlight w:val="yellow"/>
        </w:rPr>
        <w:t xml:space="preserve">It is worth emphasizing here that, </w:t>
      </w:r>
      <w:proofErr w:type="gramStart"/>
      <w:r w:rsidR="005C1A48" w:rsidRPr="00C520DF">
        <w:rPr>
          <w:rFonts w:ascii="Times New Roman" w:hAnsi="Times New Roman" w:cs="Times New Roman"/>
          <w:sz w:val="24"/>
          <w:szCs w:val="24"/>
        </w:rPr>
        <w:t>Some</w:t>
      </w:r>
      <w:proofErr w:type="gramEnd"/>
      <w:r w:rsidR="005C1A48" w:rsidRPr="00C520DF">
        <w:rPr>
          <w:rFonts w:ascii="Times New Roman" w:hAnsi="Times New Roman" w:cs="Times New Roman"/>
          <w:sz w:val="24"/>
          <w:szCs w:val="24"/>
        </w:rPr>
        <w:t xml:space="preserve"> respondents gave historical meanings of some town names like </w:t>
      </w:r>
      <w:proofErr w:type="spellStart"/>
      <w:r w:rsidR="005C1A48" w:rsidRPr="00C520DF">
        <w:rPr>
          <w:rFonts w:ascii="Times New Roman" w:hAnsi="Times New Roman" w:cs="Times New Roman"/>
          <w:sz w:val="24"/>
          <w:szCs w:val="24"/>
        </w:rPr>
        <w:t>Nkaweɛ</w:t>
      </w:r>
      <w:proofErr w:type="spellEnd"/>
      <w:r w:rsidR="005C1A48" w:rsidRPr="00C520DF">
        <w:rPr>
          <w:rFonts w:ascii="Times New Roman" w:hAnsi="Times New Roman" w:cs="Times New Roman"/>
          <w:sz w:val="24"/>
          <w:szCs w:val="24"/>
        </w:rPr>
        <w:t xml:space="preserve">, </w:t>
      </w:r>
      <w:proofErr w:type="spellStart"/>
      <w:r w:rsidR="005C1A48" w:rsidRPr="00C520DF">
        <w:rPr>
          <w:rFonts w:ascii="Times New Roman" w:hAnsi="Times New Roman" w:cs="Times New Roman"/>
          <w:sz w:val="24"/>
          <w:szCs w:val="24"/>
        </w:rPr>
        <w:t>Atimatim</w:t>
      </w:r>
      <w:proofErr w:type="spellEnd"/>
      <w:r w:rsidR="005C1A48" w:rsidRPr="00C520DF">
        <w:rPr>
          <w:rFonts w:ascii="Times New Roman" w:hAnsi="Times New Roman" w:cs="Times New Roman"/>
          <w:sz w:val="24"/>
          <w:szCs w:val="24"/>
        </w:rPr>
        <w:t xml:space="preserve">, </w:t>
      </w:r>
      <w:proofErr w:type="spellStart"/>
      <w:r w:rsidR="005C1A48" w:rsidRPr="00C520DF">
        <w:rPr>
          <w:rFonts w:ascii="Times New Roman" w:hAnsi="Times New Roman" w:cs="Times New Roman"/>
          <w:sz w:val="24"/>
          <w:szCs w:val="24"/>
        </w:rPr>
        <w:t>M</w:t>
      </w:r>
      <w:r w:rsidR="005C1A48" w:rsidRPr="00C520DF">
        <w:rPr>
          <w:rFonts w:ascii="Times New Roman" w:hAnsi="Times New Roman" w:cs="Times New Roman"/>
          <w:sz w:val="24"/>
          <w:szCs w:val="24"/>
        </w:rPr>
        <w:t>prim</w:t>
      </w:r>
      <w:proofErr w:type="spellEnd"/>
      <w:r w:rsidR="005C1A48" w:rsidRPr="00C520DF">
        <w:rPr>
          <w:rFonts w:ascii="Times New Roman" w:hAnsi="Times New Roman" w:cs="Times New Roman"/>
          <w:sz w:val="24"/>
          <w:szCs w:val="24"/>
        </w:rPr>
        <w:t xml:space="preserve"> and emphasised that they are nouns </w:t>
      </w:r>
      <w:r w:rsidR="005C1A48" w:rsidRPr="00C520DF">
        <w:rPr>
          <w:rFonts w:ascii="Times New Roman" w:hAnsi="Times New Roman" w:cs="Times New Roman"/>
          <w:color w:val="000000"/>
          <w:sz w:val="24"/>
          <w:szCs w:val="24"/>
        </w:rPr>
        <w:t>composed of free morphemes whose internal morphological structures cannot be broken down into further morphemes to derive meaningful forms. This implies that the names are non-derivable and therefore have covert affixal markings.</w:t>
      </w:r>
    </w:p>
    <w:p w14:paraId="607ED410" w14:textId="77777777" w:rsidR="005C1A48" w:rsidRPr="00C520DF" w:rsidRDefault="005C1A48" w:rsidP="005C1A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sz w:val="24"/>
          <w:szCs w:val="24"/>
        </w:rPr>
      </w:pPr>
    </w:p>
    <w:p w14:paraId="31B2C957" w14:textId="395185D0" w:rsidR="00AC3CC3" w:rsidRPr="00C520DF" w:rsidRDefault="005C1A48" w:rsidP="0087384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C520DF">
        <w:rPr>
          <w:rFonts w:ascii="Times New Roman" w:hAnsi="Times New Roman" w:cs="Times New Roman"/>
          <w:sz w:val="24"/>
          <w:szCs w:val="24"/>
        </w:rPr>
        <w:lastRenderedPageBreak/>
        <w:t>But i</w:t>
      </w:r>
      <w:r w:rsidR="00AC3CC3" w:rsidRPr="00C520DF">
        <w:rPr>
          <w:rFonts w:ascii="Times New Roman" w:hAnsi="Times New Roman" w:cs="Times New Roman"/>
          <w:sz w:val="24"/>
          <w:szCs w:val="24"/>
        </w:rPr>
        <w:t xml:space="preserve">t is obvious </w:t>
      </w:r>
      <w:r w:rsidRPr="00C520DF">
        <w:rPr>
          <w:rFonts w:ascii="Times New Roman" w:hAnsi="Times New Roman" w:cs="Times New Roman"/>
          <w:sz w:val="24"/>
          <w:szCs w:val="24"/>
        </w:rPr>
        <w:t xml:space="preserve">from the table 1, </w:t>
      </w:r>
      <w:r w:rsidR="00AC3CC3" w:rsidRPr="00C520DF">
        <w:rPr>
          <w:rFonts w:ascii="Times New Roman" w:hAnsi="Times New Roman" w:cs="Times New Roman"/>
          <w:sz w:val="24"/>
          <w:szCs w:val="24"/>
        </w:rPr>
        <w:t xml:space="preserve">that the Asante habitation names are not </w:t>
      </w:r>
      <w:r w:rsidR="00AC3CC3" w:rsidRPr="00C520DF">
        <w:rPr>
          <w:rFonts w:ascii="Times New Roman" w:hAnsi="Times New Roman" w:cs="Times New Roman"/>
          <w:sz w:val="24"/>
          <w:szCs w:val="24"/>
          <w:highlight w:val="yellow"/>
        </w:rPr>
        <w:t>arbitrar</w:t>
      </w:r>
      <w:r w:rsidRPr="00C520DF">
        <w:rPr>
          <w:rFonts w:ascii="Times New Roman" w:hAnsi="Times New Roman" w:cs="Times New Roman"/>
          <w:sz w:val="24"/>
          <w:szCs w:val="24"/>
          <w:highlight w:val="yellow"/>
        </w:rPr>
        <w:t>il</w:t>
      </w:r>
      <w:r w:rsidR="00AC3CC3" w:rsidRPr="00C520DF">
        <w:rPr>
          <w:rFonts w:ascii="Times New Roman" w:hAnsi="Times New Roman" w:cs="Times New Roman"/>
          <w:sz w:val="24"/>
          <w:szCs w:val="24"/>
          <w:highlight w:val="yellow"/>
        </w:rPr>
        <w:t>y</w:t>
      </w:r>
      <w:r w:rsidR="007D362A" w:rsidRPr="00C520DF">
        <w:rPr>
          <w:rFonts w:ascii="Times New Roman" w:hAnsi="Times New Roman" w:cs="Times New Roman"/>
          <w:sz w:val="24"/>
          <w:szCs w:val="24"/>
          <w:highlight w:val="yellow"/>
        </w:rPr>
        <w:t xml:space="preserve"> formed</w:t>
      </w:r>
      <w:r w:rsidR="00AC3CC3" w:rsidRPr="00C520DF">
        <w:rPr>
          <w:rFonts w:ascii="Times New Roman" w:hAnsi="Times New Roman" w:cs="Times New Roman"/>
          <w:sz w:val="24"/>
          <w:szCs w:val="24"/>
        </w:rPr>
        <w:t xml:space="preserve">, but rather carry some </w:t>
      </w:r>
      <w:r w:rsidR="007D50B0" w:rsidRPr="00C520DF">
        <w:rPr>
          <w:rFonts w:ascii="Times New Roman" w:hAnsi="Times New Roman" w:cs="Times New Roman"/>
          <w:sz w:val="24"/>
          <w:szCs w:val="24"/>
        </w:rPr>
        <w:t>linguistic</w:t>
      </w:r>
      <w:r w:rsidR="00AC3CC3" w:rsidRPr="00C520DF">
        <w:rPr>
          <w:rFonts w:ascii="Times New Roman" w:hAnsi="Times New Roman" w:cs="Times New Roman"/>
          <w:sz w:val="24"/>
          <w:szCs w:val="24"/>
        </w:rPr>
        <w:t xml:space="preserve"> functions which help to account for their internal structures. According to the information I gathered from some </w:t>
      </w:r>
      <w:r w:rsidR="00896D81" w:rsidRPr="00C520DF">
        <w:rPr>
          <w:rFonts w:ascii="Times New Roman" w:hAnsi="Times New Roman" w:cs="Times New Roman"/>
          <w:sz w:val="24"/>
          <w:szCs w:val="24"/>
        </w:rPr>
        <w:t>respondents</w:t>
      </w:r>
      <w:r w:rsidR="00AC3CC3" w:rsidRPr="00C520DF">
        <w:rPr>
          <w:rFonts w:ascii="Times New Roman" w:hAnsi="Times New Roman" w:cs="Times New Roman"/>
          <w:sz w:val="24"/>
          <w:szCs w:val="24"/>
        </w:rPr>
        <w:t xml:space="preserve"> who were natives of the communities referred to, the names moreover, carry some sociocultural meanings and functions. </w:t>
      </w:r>
      <w:r w:rsidR="008C6442" w:rsidRPr="00C520DF">
        <w:rPr>
          <w:rFonts w:ascii="Times New Roman" w:hAnsi="Times New Roman" w:cs="Times New Roman"/>
          <w:sz w:val="24"/>
          <w:szCs w:val="24"/>
        </w:rPr>
        <w:t xml:space="preserve">For instance, a habitational name like </w:t>
      </w:r>
      <w:proofErr w:type="spellStart"/>
      <w:proofErr w:type="gramStart"/>
      <w:r w:rsidR="008C6442" w:rsidRPr="00C520DF">
        <w:rPr>
          <w:rFonts w:ascii="Times New Roman" w:hAnsi="Times New Roman" w:cs="Times New Roman"/>
          <w:sz w:val="24"/>
          <w:szCs w:val="24"/>
          <w:highlight w:val="yellow"/>
        </w:rPr>
        <w:t>Nkaweɛ</w:t>
      </w:r>
      <w:proofErr w:type="spellEnd"/>
      <w:r w:rsidRPr="00C520DF">
        <w:rPr>
          <w:rFonts w:ascii="Times New Roman" w:hAnsi="Times New Roman" w:cs="Times New Roman"/>
          <w:sz w:val="24"/>
          <w:szCs w:val="24"/>
          <w:highlight w:val="yellow"/>
        </w:rPr>
        <w:t xml:space="preserve"> </w:t>
      </w:r>
      <w:r w:rsidRPr="00C520DF">
        <w:rPr>
          <w:rFonts w:ascii="Times New Roman" w:hAnsi="Times New Roman" w:cs="Times New Roman"/>
          <w:sz w:val="24"/>
          <w:szCs w:val="24"/>
        </w:rPr>
        <w:t xml:space="preserve"> (</w:t>
      </w:r>
      <w:proofErr w:type="gramEnd"/>
      <w:r w:rsidRPr="00C520DF">
        <w:rPr>
          <w:rFonts w:ascii="Times New Roman" w:hAnsi="Times New Roman" w:cs="Times New Roman"/>
          <w:sz w:val="24"/>
          <w:szCs w:val="24"/>
        </w:rPr>
        <w:t>name of a river)</w:t>
      </w:r>
      <w:r w:rsidR="008C6442" w:rsidRPr="00C520DF">
        <w:rPr>
          <w:rFonts w:ascii="Times New Roman" w:hAnsi="Times New Roman" w:cs="Times New Roman"/>
          <w:sz w:val="24"/>
          <w:szCs w:val="24"/>
          <w:highlight w:val="yellow"/>
        </w:rPr>
        <w:t>, means, human beings are</w:t>
      </w:r>
      <w:r w:rsidR="0084144B" w:rsidRPr="00C520DF">
        <w:rPr>
          <w:rFonts w:ascii="Times New Roman" w:hAnsi="Times New Roman" w:cs="Times New Roman"/>
          <w:sz w:val="24"/>
          <w:szCs w:val="24"/>
          <w:highlight w:val="yellow"/>
        </w:rPr>
        <w:t xml:space="preserve"> </w:t>
      </w:r>
      <w:r w:rsidR="008C6442" w:rsidRPr="00C520DF">
        <w:rPr>
          <w:rFonts w:ascii="Times New Roman" w:hAnsi="Times New Roman" w:cs="Times New Roman"/>
          <w:sz w:val="24"/>
          <w:szCs w:val="24"/>
          <w:highlight w:val="yellow"/>
        </w:rPr>
        <w:t xml:space="preserve">bound to </w:t>
      </w:r>
      <w:r w:rsidR="00CD7A8D" w:rsidRPr="00C520DF">
        <w:rPr>
          <w:rFonts w:ascii="Times New Roman" w:hAnsi="Times New Roman" w:cs="Times New Roman"/>
          <w:sz w:val="24"/>
          <w:szCs w:val="24"/>
          <w:highlight w:val="yellow"/>
        </w:rPr>
        <w:t>own someone and for that matter, if you are ow</w:t>
      </w:r>
      <w:r w:rsidR="0084144B" w:rsidRPr="00C520DF">
        <w:rPr>
          <w:rFonts w:ascii="Times New Roman" w:hAnsi="Times New Roman" w:cs="Times New Roman"/>
          <w:sz w:val="24"/>
          <w:szCs w:val="24"/>
          <w:highlight w:val="yellow"/>
        </w:rPr>
        <w:t>n</w:t>
      </w:r>
      <w:r w:rsidR="00CD7A8D" w:rsidRPr="00C520DF">
        <w:rPr>
          <w:rFonts w:ascii="Times New Roman" w:hAnsi="Times New Roman" w:cs="Times New Roman"/>
          <w:sz w:val="24"/>
          <w:szCs w:val="24"/>
          <w:highlight w:val="yellow"/>
        </w:rPr>
        <w:t>ing</w:t>
      </w:r>
      <w:r w:rsidR="0084144B" w:rsidRPr="00C520DF">
        <w:rPr>
          <w:rFonts w:ascii="Times New Roman" w:hAnsi="Times New Roman" w:cs="Times New Roman"/>
          <w:sz w:val="24"/>
          <w:szCs w:val="24"/>
          <w:highlight w:val="yellow"/>
        </w:rPr>
        <w:t xml:space="preserve">, it is not a </w:t>
      </w:r>
      <w:r w:rsidR="005C04B4" w:rsidRPr="00C520DF">
        <w:rPr>
          <w:rFonts w:ascii="Times New Roman" w:hAnsi="Times New Roman" w:cs="Times New Roman"/>
          <w:sz w:val="24"/>
          <w:szCs w:val="24"/>
          <w:highlight w:val="yellow"/>
        </w:rPr>
        <w:t>crime</w:t>
      </w:r>
      <w:r w:rsidR="0084144B" w:rsidRPr="00C520DF">
        <w:rPr>
          <w:rFonts w:ascii="Times New Roman" w:hAnsi="Times New Roman" w:cs="Times New Roman"/>
          <w:sz w:val="24"/>
          <w:szCs w:val="24"/>
          <w:highlight w:val="yellow"/>
        </w:rPr>
        <w:t>. So</w:t>
      </w:r>
      <w:r w:rsidR="005C04B4" w:rsidRPr="00C520DF">
        <w:rPr>
          <w:rFonts w:ascii="Times New Roman" w:hAnsi="Times New Roman" w:cs="Times New Roman"/>
          <w:sz w:val="24"/>
          <w:szCs w:val="24"/>
          <w:highlight w:val="yellow"/>
        </w:rPr>
        <w:t>,</w:t>
      </w:r>
      <w:r w:rsidR="0084144B" w:rsidRPr="00C520DF">
        <w:rPr>
          <w:rFonts w:ascii="Times New Roman" w:hAnsi="Times New Roman" w:cs="Times New Roman"/>
          <w:sz w:val="24"/>
          <w:szCs w:val="24"/>
          <w:highlight w:val="yellow"/>
        </w:rPr>
        <w:t xml:space="preserve"> if you are owning, you do not need to do </w:t>
      </w:r>
      <w:r w:rsidR="007D362A" w:rsidRPr="00C520DF">
        <w:rPr>
          <w:rFonts w:ascii="Times New Roman" w:hAnsi="Times New Roman" w:cs="Times New Roman"/>
          <w:sz w:val="24"/>
          <w:szCs w:val="24"/>
          <w:highlight w:val="yellow"/>
        </w:rPr>
        <w:t>yourself bad</w:t>
      </w:r>
      <w:r w:rsidR="0084144B" w:rsidRPr="00C520DF">
        <w:rPr>
          <w:rFonts w:ascii="Times New Roman" w:hAnsi="Times New Roman" w:cs="Times New Roman"/>
          <w:sz w:val="24"/>
          <w:szCs w:val="24"/>
          <w:highlight w:val="yellow"/>
        </w:rPr>
        <w:t xml:space="preserve">. It is normal to own. </w:t>
      </w:r>
      <w:proofErr w:type="spellStart"/>
      <w:r w:rsidRPr="00C520DF">
        <w:rPr>
          <w:rFonts w:ascii="Times New Roman" w:hAnsi="Times New Roman" w:cs="Times New Roman"/>
          <w:sz w:val="24"/>
          <w:szCs w:val="24"/>
        </w:rPr>
        <w:t>Atimatim</w:t>
      </w:r>
      <w:proofErr w:type="spellEnd"/>
      <w:r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is the </w:t>
      </w:r>
      <w:r w:rsidRPr="00C520DF">
        <w:rPr>
          <w:rFonts w:ascii="Times New Roman" w:hAnsi="Times New Roman" w:cs="Times New Roman"/>
          <w:sz w:val="24"/>
          <w:szCs w:val="24"/>
        </w:rPr>
        <w:t xml:space="preserve">name of a </w:t>
      </w:r>
      <w:r w:rsidRPr="00C520DF">
        <w:rPr>
          <w:rFonts w:ascii="Times New Roman" w:hAnsi="Times New Roman" w:cs="Times New Roman"/>
          <w:sz w:val="24"/>
          <w:szCs w:val="24"/>
        </w:rPr>
        <w:t xml:space="preserve">brook that the community is established around and </w:t>
      </w:r>
      <w:proofErr w:type="spellStart"/>
      <w:r w:rsidRPr="00C520DF">
        <w:rPr>
          <w:rFonts w:ascii="Times New Roman" w:hAnsi="Times New Roman" w:cs="Times New Roman"/>
          <w:sz w:val="24"/>
          <w:szCs w:val="24"/>
        </w:rPr>
        <w:t>Mprim</w:t>
      </w:r>
      <w:proofErr w:type="spellEnd"/>
      <w:r w:rsidRPr="00C520DF">
        <w:rPr>
          <w:rFonts w:ascii="Times New Roman" w:hAnsi="Times New Roman" w:cs="Times New Roman"/>
          <w:sz w:val="24"/>
          <w:szCs w:val="24"/>
        </w:rPr>
        <w:t xml:space="preserve"> is named after the mineral that was mined in the area which is assumed to not grow but always increase.</w:t>
      </w:r>
    </w:p>
    <w:p w14:paraId="2DEEB63B" w14:textId="77777777" w:rsidR="00D518EE" w:rsidRPr="00C520DF" w:rsidRDefault="00D518EE" w:rsidP="00AC3CC3">
      <w:pPr>
        <w:autoSpaceDE w:val="0"/>
        <w:autoSpaceDN w:val="0"/>
        <w:adjustRightInd w:val="0"/>
        <w:spacing w:after="0" w:line="240" w:lineRule="auto"/>
        <w:jc w:val="both"/>
        <w:rPr>
          <w:rFonts w:ascii="Times New Roman" w:hAnsi="Times New Roman" w:cs="Times New Roman"/>
          <w:sz w:val="24"/>
          <w:szCs w:val="24"/>
        </w:rPr>
      </w:pPr>
    </w:p>
    <w:p w14:paraId="2679DF90" w14:textId="088934BB" w:rsidR="00AC3CC3" w:rsidRPr="00C520DF" w:rsidRDefault="00D518EE" w:rsidP="00D518EE">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Moreover, there are other derived Asante habitation names </w:t>
      </w:r>
      <w:r w:rsidR="005C1A48" w:rsidRPr="00C520DF">
        <w:rPr>
          <w:rFonts w:ascii="Times New Roman" w:hAnsi="Times New Roman" w:cs="Times New Roman"/>
          <w:sz w:val="24"/>
          <w:szCs w:val="24"/>
        </w:rPr>
        <w:t>whose</w:t>
      </w:r>
      <w:r w:rsidRPr="00C520DF">
        <w:rPr>
          <w:rFonts w:ascii="Times New Roman" w:hAnsi="Times New Roman" w:cs="Times New Roman"/>
          <w:sz w:val="24"/>
          <w:szCs w:val="24"/>
        </w:rPr>
        <w:t xml:space="preserve"> inflected and derivational forms are made up of stem(s) and affixes. </w:t>
      </w:r>
      <w:r w:rsidR="002B27C1" w:rsidRPr="00C520DF">
        <w:rPr>
          <w:rFonts w:ascii="Times New Roman" w:hAnsi="Times New Roman" w:cs="Times New Roman"/>
          <w:sz w:val="24"/>
          <w:szCs w:val="24"/>
        </w:rPr>
        <w:t>W</w:t>
      </w:r>
      <w:r w:rsidR="00AC3CC3" w:rsidRPr="00C520DF">
        <w:rPr>
          <w:rFonts w:ascii="Times New Roman" w:hAnsi="Times New Roman" w:cs="Times New Roman"/>
          <w:sz w:val="24"/>
          <w:szCs w:val="24"/>
        </w:rPr>
        <w:t>hile the stem carries the core meaning of the word, the affixes are added for inflectional, derivational or augmentative purposes as illustrated in table 2 below:</w:t>
      </w:r>
    </w:p>
    <w:p w14:paraId="2C82537B" w14:textId="77777777" w:rsidR="00AC3CC3" w:rsidRPr="00C520DF" w:rsidRDefault="00AC3CC3" w:rsidP="00AC3CC3">
      <w:pPr>
        <w:pStyle w:val="Default"/>
        <w:jc w:val="both"/>
      </w:pPr>
    </w:p>
    <w:p w14:paraId="258099DC" w14:textId="519B46EA" w:rsidR="004F342F" w:rsidRPr="00C520DF" w:rsidRDefault="004F342F" w:rsidP="00AC3CC3">
      <w:pPr>
        <w:pStyle w:val="Default"/>
        <w:jc w:val="both"/>
      </w:pPr>
      <w:r w:rsidRPr="00C520DF">
        <w:rPr>
          <w:rStyle w:val="FootnoteReference"/>
        </w:rPr>
        <w:footnoteReference w:id="1"/>
      </w:r>
    </w:p>
    <w:p w14:paraId="5DCA3AE5" w14:textId="7A8F5E89" w:rsidR="002B27C1" w:rsidRPr="00C520DF" w:rsidRDefault="002B27C1" w:rsidP="00AC3CC3">
      <w:pPr>
        <w:pStyle w:val="Default"/>
        <w:jc w:val="both"/>
      </w:pPr>
    </w:p>
    <w:p w14:paraId="1EC96A0E" w14:textId="77777777" w:rsidR="00AC3CC3" w:rsidRPr="00C520DF" w:rsidRDefault="00AC3CC3" w:rsidP="00AC3CC3">
      <w:pPr>
        <w:pStyle w:val="Default"/>
        <w:jc w:val="both"/>
        <w:rPr>
          <w:b/>
        </w:rPr>
      </w:pPr>
      <w:r w:rsidRPr="00C520DF">
        <w:rPr>
          <w:b/>
        </w:rPr>
        <w:t>Table 2 – Derived Habitation Names</w:t>
      </w:r>
    </w:p>
    <w:p w14:paraId="3ECE3440" w14:textId="77777777" w:rsidR="00F65D94" w:rsidRPr="00C520DF" w:rsidRDefault="00F65D94" w:rsidP="00F65D94">
      <w:pPr>
        <w:spacing w:line="240" w:lineRule="auto"/>
        <w:jc w:val="both"/>
        <w:rPr>
          <w:rFonts w:ascii="Times New Roman" w:hAnsi="Times New Roman" w:cs="Times New Roman"/>
          <w:b/>
          <w:sz w:val="24"/>
          <w:szCs w:val="24"/>
          <w:u w:val="single"/>
        </w:rPr>
      </w:pPr>
    </w:p>
    <w:p w14:paraId="2FF662CB" w14:textId="078BB9BB" w:rsidR="00AC3CC3" w:rsidRPr="00C520DF" w:rsidRDefault="007D50B0" w:rsidP="00F65D94">
      <w:pPr>
        <w:spacing w:line="240" w:lineRule="auto"/>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Item</w:t>
      </w:r>
      <w:r w:rsidR="00AC3CC3" w:rsidRPr="00C520DF">
        <w:rPr>
          <w:rFonts w:ascii="Times New Roman" w:hAnsi="Times New Roman" w:cs="Times New Roman"/>
          <w:b/>
          <w:sz w:val="24"/>
          <w:szCs w:val="24"/>
          <w:u w:val="single"/>
        </w:rPr>
        <w:t>(s)</w:t>
      </w:r>
      <w:r w:rsidR="00AC3CC3" w:rsidRPr="00C520DF">
        <w:rPr>
          <w:rFonts w:ascii="Times New Roman" w:hAnsi="Times New Roman" w:cs="Times New Roman"/>
          <w:b/>
          <w:sz w:val="24"/>
          <w:szCs w:val="24"/>
          <w:u w:val="single"/>
        </w:rPr>
        <w:tab/>
      </w:r>
      <w:r w:rsidR="00DC1E23" w:rsidRPr="00C520DF">
        <w:rPr>
          <w:rFonts w:ascii="Times New Roman" w:hAnsi="Times New Roman" w:cs="Times New Roman"/>
          <w:b/>
          <w:sz w:val="24"/>
          <w:szCs w:val="24"/>
          <w:u w:val="single"/>
        </w:rPr>
        <w:tab/>
        <w:t xml:space="preserve">Morphemes </w:t>
      </w:r>
      <w:r w:rsidR="008E1F0C" w:rsidRPr="00C520DF">
        <w:rPr>
          <w:rFonts w:ascii="Times New Roman" w:hAnsi="Times New Roman" w:cs="Times New Roman"/>
          <w:b/>
          <w:sz w:val="24"/>
          <w:szCs w:val="24"/>
          <w:u w:val="single"/>
        </w:rPr>
        <w:t xml:space="preserve">       </w:t>
      </w:r>
      <w:r w:rsidR="00DC1E23" w:rsidRPr="00C520DF">
        <w:rPr>
          <w:rFonts w:ascii="Times New Roman" w:hAnsi="Times New Roman" w:cs="Times New Roman"/>
          <w:b/>
          <w:sz w:val="24"/>
          <w:szCs w:val="24"/>
          <w:u w:val="single"/>
        </w:rPr>
        <w:t>Gloss</w:t>
      </w:r>
      <w:r w:rsidR="00F65D94" w:rsidRPr="00C520DF">
        <w:rPr>
          <w:rFonts w:ascii="Times New Roman" w:hAnsi="Times New Roman" w:cs="Times New Roman"/>
          <w:b/>
          <w:sz w:val="24"/>
          <w:szCs w:val="24"/>
          <w:u w:val="single"/>
        </w:rPr>
        <w:tab/>
      </w:r>
      <w:r w:rsidR="008E1F0C" w:rsidRPr="00C520DF">
        <w:rPr>
          <w:rFonts w:ascii="Times New Roman" w:hAnsi="Times New Roman" w:cs="Times New Roman"/>
          <w:b/>
          <w:sz w:val="24"/>
          <w:szCs w:val="24"/>
          <w:u w:val="single"/>
        </w:rPr>
        <w:tab/>
      </w:r>
      <w:r w:rsidR="008E1F0C" w:rsidRPr="00C520DF">
        <w:rPr>
          <w:rFonts w:ascii="Times New Roman" w:hAnsi="Times New Roman" w:cs="Times New Roman"/>
          <w:b/>
          <w:sz w:val="24"/>
          <w:szCs w:val="24"/>
          <w:u w:val="single"/>
        </w:rPr>
        <w:tab/>
      </w:r>
      <w:r w:rsidR="00F65D94" w:rsidRPr="00C520DF">
        <w:rPr>
          <w:rFonts w:ascii="Times New Roman" w:hAnsi="Times New Roman" w:cs="Times New Roman"/>
          <w:b/>
          <w:sz w:val="24"/>
          <w:szCs w:val="24"/>
          <w:u w:val="single"/>
        </w:rPr>
        <w:t>Free Translation</w:t>
      </w:r>
      <w:r w:rsidR="00AC3CC3" w:rsidRPr="00C520DF">
        <w:rPr>
          <w:rFonts w:ascii="Times New Roman" w:hAnsi="Times New Roman" w:cs="Times New Roman"/>
          <w:b/>
          <w:sz w:val="24"/>
          <w:szCs w:val="24"/>
          <w:u w:val="single"/>
        </w:rPr>
        <w:tab/>
      </w:r>
    </w:p>
    <w:p w14:paraId="1A38D912" w14:textId="6E31177A" w:rsidR="00AC3CC3" w:rsidRPr="00C520DF" w:rsidRDefault="00DC1E23" w:rsidP="00F65D94">
      <w:pPr>
        <w:pStyle w:val="ListParagraph"/>
        <w:numPr>
          <w:ilvl w:val="0"/>
          <w:numId w:val="2"/>
        </w:numPr>
        <w:spacing w:after="160" w:line="276" w:lineRule="auto"/>
        <w:ind w:left="426" w:hanging="426"/>
        <w:jc w:val="both"/>
      </w:pPr>
      <w:proofErr w:type="spellStart"/>
      <w:r w:rsidRPr="00C520DF">
        <w:rPr>
          <w:bCs/>
        </w:rPr>
        <w:t>À</w:t>
      </w:r>
      <w:r w:rsidRPr="00C520DF">
        <w:t>hyìà</w:t>
      </w:r>
      <w:r w:rsidRPr="00C520DF">
        <w:rPr>
          <w:bCs/>
        </w:rPr>
        <w:t>é</w:t>
      </w:r>
      <w:r w:rsidRPr="00C520DF">
        <w:t>m</w:t>
      </w:r>
      <w:proofErr w:type="spellEnd"/>
      <w:r w:rsidRPr="00C520DF">
        <w:t>́</w:t>
      </w:r>
      <w:r w:rsidRPr="00C520DF">
        <w:tab/>
      </w:r>
      <w:r w:rsidRPr="00C520DF">
        <w:tab/>
      </w:r>
      <w:proofErr w:type="spellStart"/>
      <w:r w:rsidRPr="00C520DF">
        <w:t>a-</w:t>
      </w:r>
      <w:r w:rsidR="00AC3CC3" w:rsidRPr="00C520DF">
        <w:t>hyi</w:t>
      </w:r>
      <w:r w:rsidR="00AB5D04" w:rsidRPr="00C520DF">
        <w:t>̀</w:t>
      </w:r>
      <w:r w:rsidR="00AC3CC3" w:rsidRPr="00C520DF">
        <w:t>a</w:t>
      </w:r>
      <w:proofErr w:type="spellEnd"/>
      <w:r w:rsidR="00AB5D04" w:rsidRPr="00C520DF">
        <w:t>̀</w:t>
      </w:r>
      <w:r w:rsidRPr="00C520DF">
        <w:t>-</w:t>
      </w:r>
      <w:proofErr w:type="spellStart"/>
      <w:r w:rsidRPr="00C520DF">
        <w:t>eɛ</w:t>
      </w:r>
      <w:r w:rsidR="00AC3CC3" w:rsidRPr="00C520DF">
        <w:t>+mu</w:t>
      </w:r>
      <w:proofErr w:type="spellEnd"/>
      <w:r w:rsidR="00AB5D04" w:rsidRPr="00C520DF">
        <w:t>́</w:t>
      </w:r>
      <w:proofErr w:type="gramStart"/>
      <w:r w:rsidR="00D518EE" w:rsidRPr="00C520DF">
        <w:tab/>
      </w:r>
      <w:r w:rsidR="00F65D94" w:rsidRPr="00C520DF">
        <w:t xml:space="preserve">  </w:t>
      </w:r>
      <w:r w:rsidR="008E1F0C" w:rsidRPr="00C520DF">
        <w:t>pref.</w:t>
      </w:r>
      <w:proofErr w:type="gramEnd"/>
      <w:r w:rsidR="008E1F0C" w:rsidRPr="00C520DF">
        <w:t>-PRE-meet-</w:t>
      </w:r>
      <w:proofErr w:type="spellStart"/>
      <w:r w:rsidR="008E1F0C" w:rsidRPr="00C520DF">
        <w:t>Sufx</w:t>
      </w:r>
      <w:proofErr w:type="spellEnd"/>
      <w:r w:rsidR="008E1F0C" w:rsidRPr="00C520DF">
        <w:t>. +in</w:t>
      </w:r>
      <w:r w:rsidR="00D518EE" w:rsidRPr="00C520DF">
        <w:t>’</w:t>
      </w:r>
      <w:r w:rsidR="00AC3CC3" w:rsidRPr="00C520DF">
        <w:tab/>
      </w:r>
      <w:r w:rsidR="00F65D94" w:rsidRPr="00C520DF">
        <w:t xml:space="preserve"> </w:t>
      </w:r>
      <w:proofErr w:type="gramStart"/>
      <w:r w:rsidR="00F65D94" w:rsidRPr="00C520DF">
        <w:t xml:space="preserve">   ‘</w:t>
      </w:r>
      <w:proofErr w:type="gramEnd"/>
      <w:r w:rsidR="00F65D94" w:rsidRPr="00C520DF">
        <w:t>meeting point’</w:t>
      </w:r>
    </w:p>
    <w:p w14:paraId="2355D5A7" w14:textId="4D72F952" w:rsidR="00F65D94" w:rsidRPr="00C520DF" w:rsidRDefault="00DC1E23" w:rsidP="00F65D94">
      <w:pPr>
        <w:pStyle w:val="ListParagraph"/>
        <w:numPr>
          <w:ilvl w:val="0"/>
          <w:numId w:val="2"/>
        </w:numPr>
        <w:spacing w:after="160" w:line="276" w:lineRule="auto"/>
        <w:ind w:left="426" w:hanging="426"/>
        <w:jc w:val="both"/>
      </w:pPr>
      <w:proofErr w:type="spellStart"/>
      <w:r w:rsidRPr="00C520DF">
        <w:t>A</w:t>
      </w:r>
      <w:r w:rsidR="00AC3CC3" w:rsidRPr="00C520DF">
        <w:t>hwe</w:t>
      </w:r>
      <w:r w:rsidR="00AB5D04" w:rsidRPr="00C520DF">
        <w:t>̀</w:t>
      </w:r>
      <w:r w:rsidR="00AC3CC3" w:rsidRPr="00C520DF">
        <w:t>re</w:t>
      </w:r>
      <w:r w:rsidR="00AB5D04" w:rsidRPr="00C520DF">
        <w:t>̀</w:t>
      </w:r>
      <w:r w:rsidRPr="00C520DF">
        <w:t>wa</w:t>
      </w:r>
      <w:proofErr w:type="spellEnd"/>
      <w:r w:rsidRPr="00C520DF">
        <w:t>́</w:t>
      </w:r>
      <w:r w:rsidR="00AC3CC3" w:rsidRPr="00C520DF">
        <w:tab/>
      </w:r>
      <w:r w:rsidRPr="00C520DF">
        <w:t>à-</w:t>
      </w:r>
      <w:proofErr w:type="spellStart"/>
      <w:r w:rsidRPr="00C520DF">
        <w:t>hwère</w:t>
      </w:r>
      <w:proofErr w:type="spellEnd"/>
      <w:r w:rsidRPr="00C520DF">
        <w:t>̀-</w:t>
      </w:r>
      <w:proofErr w:type="spellStart"/>
      <w:r w:rsidRPr="00C520DF">
        <w:t>wa</w:t>
      </w:r>
      <w:proofErr w:type="spellEnd"/>
      <w:r w:rsidRPr="00C520DF">
        <w:t>́</w:t>
      </w:r>
      <w:r w:rsidRPr="00C520DF">
        <w:tab/>
      </w:r>
      <w:r w:rsidR="00D518EE" w:rsidRPr="00C520DF">
        <w:t>‘</w:t>
      </w:r>
      <w:r w:rsidR="008E1F0C" w:rsidRPr="00C520DF">
        <w:t>pref.-</w:t>
      </w:r>
      <w:proofErr w:type="gramStart"/>
      <w:r w:rsidR="008E1F0C" w:rsidRPr="00C520DF">
        <w:t>PRE.-</w:t>
      </w:r>
      <w:proofErr w:type="gramEnd"/>
      <w:r w:rsidR="008E1F0C" w:rsidRPr="00C520DF">
        <w:t>loose-</w:t>
      </w:r>
      <w:proofErr w:type="spellStart"/>
      <w:r w:rsidR="008E1F0C" w:rsidRPr="00C520DF">
        <w:t>sufx</w:t>
      </w:r>
      <w:proofErr w:type="spellEnd"/>
      <w:r w:rsidR="00D518EE" w:rsidRPr="00C520DF">
        <w:t>’</w:t>
      </w:r>
      <w:r w:rsidR="00AC3CC3" w:rsidRPr="00C520DF">
        <w:tab/>
      </w:r>
      <w:r w:rsidR="00F65D94" w:rsidRPr="00C520DF">
        <w:t xml:space="preserve">   ‘small </w:t>
      </w:r>
      <w:proofErr w:type="spellStart"/>
      <w:r w:rsidR="00F65D94" w:rsidRPr="00C520DF">
        <w:t>sugacane</w:t>
      </w:r>
      <w:proofErr w:type="spellEnd"/>
      <w:r w:rsidR="00F65D94" w:rsidRPr="00C520DF">
        <w:t>’</w:t>
      </w:r>
    </w:p>
    <w:p w14:paraId="0395D716" w14:textId="565D90F1" w:rsidR="00F65D94" w:rsidRPr="00C520DF" w:rsidRDefault="00DC1E23" w:rsidP="00F65D94">
      <w:pPr>
        <w:pStyle w:val="ListParagraph"/>
        <w:numPr>
          <w:ilvl w:val="0"/>
          <w:numId w:val="2"/>
        </w:numPr>
        <w:spacing w:after="160" w:line="276" w:lineRule="auto"/>
        <w:ind w:left="426" w:hanging="426"/>
        <w:jc w:val="both"/>
      </w:pPr>
      <w:proofErr w:type="spellStart"/>
      <w:r w:rsidRPr="00C520DF">
        <w:t>Asùwa</w:t>
      </w:r>
      <w:proofErr w:type="spellEnd"/>
      <w:r w:rsidRPr="00C520DF">
        <w:t>́</w:t>
      </w:r>
      <w:r w:rsidRPr="00C520DF">
        <w:tab/>
      </w:r>
      <w:r w:rsidRPr="00C520DF">
        <w:tab/>
        <w:t>à-</w:t>
      </w:r>
      <w:proofErr w:type="spellStart"/>
      <w:r w:rsidRPr="00C520DF">
        <w:t>su</w:t>
      </w:r>
      <w:proofErr w:type="spellEnd"/>
      <w:r w:rsidRPr="00C520DF">
        <w:t>́-</w:t>
      </w:r>
      <w:proofErr w:type="spellStart"/>
      <w:r w:rsidRPr="00C520DF">
        <w:t>wa</w:t>
      </w:r>
      <w:proofErr w:type="spellEnd"/>
      <w:r w:rsidRPr="00C520DF">
        <w:t>́</w:t>
      </w:r>
      <w:r w:rsidRPr="00C520DF">
        <w:tab/>
      </w:r>
      <w:r w:rsidR="00F65D94" w:rsidRPr="00C520DF">
        <w:t xml:space="preserve"> </w:t>
      </w:r>
      <w:r w:rsidR="00D518EE" w:rsidRPr="00C520DF">
        <w:t>‘</w:t>
      </w:r>
      <w:r w:rsidR="008E1F0C" w:rsidRPr="00C520DF">
        <w:t>Pref.-PRE-cry-</w:t>
      </w:r>
      <w:proofErr w:type="spellStart"/>
      <w:r w:rsidR="008E1F0C" w:rsidRPr="00C520DF">
        <w:t>Sufx</w:t>
      </w:r>
      <w:proofErr w:type="spellEnd"/>
      <w:r w:rsidR="008E1F0C" w:rsidRPr="00C520DF">
        <w:t>.</w:t>
      </w:r>
      <w:r w:rsidR="008E1F0C" w:rsidRPr="00C520DF">
        <w:tab/>
      </w:r>
      <w:r w:rsidR="00F65D94" w:rsidRPr="00C520DF">
        <w:t xml:space="preserve"> </w:t>
      </w:r>
      <w:r w:rsidR="008E1F0C" w:rsidRPr="00C520DF">
        <w:tab/>
        <w:t xml:space="preserve">    </w:t>
      </w:r>
      <w:r w:rsidR="00F65D94" w:rsidRPr="00C520DF">
        <w:t>‘</w:t>
      </w:r>
      <w:proofErr w:type="gramStart"/>
      <w:r w:rsidR="00F65D94" w:rsidRPr="00C520DF">
        <w:t>small</w:t>
      </w:r>
      <w:proofErr w:type="gramEnd"/>
      <w:r w:rsidR="00F65D94" w:rsidRPr="00C520DF">
        <w:t xml:space="preserve"> river’</w:t>
      </w:r>
    </w:p>
    <w:p w14:paraId="1EC6513D" w14:textId="54739F10" w:rsidR="00F65D94" w:rsidRPr="00C520DF" w:rsidRDefault="00DC1E23" w:rsidP="00F65D94">
      <w:pPr>
        <w:pStyle w:val="ListParagraph"/>
        <w:numPr>
          <w:ilvl w:val="0"/>
          <w:numId w:val="2"/>
        </w:numPr>
        <w:spacing w:after="160" w:line="276" w:lineRule="auto"/>
        <w:ind w:left="426" w:hanging="426"/>
        <w:jc w:val="both"/>
      </w:pPr>
      <w:proofErr w:type="spellStart"/>
      <w:r w:rsidRPr="00C520DF">
        <w:t>Ɔ</w:t>
      </w:r>
      <w:r w:rsidR="00AC3CC3" w:rsidRPr="00C520DF">
        <w:t>ye</w:t>
      </w:r>
      <w:r w:rsidRPr="00C520DF">
        <w:t>̀</w:t>
      </w:r>
      <w:r w:rsidR="00AC3CC3" w:rsidRPr="00C520DF">
        <w:t>ra</w:t>
      </w:r>
      <w:proofErr w:type="spellEnd"/>
      <w:r w:rsidRPr="00C520DF">
        <w:t>́</w:t>
      </w:r>
      <w:r w:rsidRPr="00C520DF">
        <w:tab/>
      </w:r>
      <w:r w:rsidRPr="00C520DF">
        <w:tab/>
        <w:t>ɔ̀-</w:t>
      </w:r>
      <w:proofErr w:type="spellStart"/>
      <w:r w:rsidRPr="00C520DF">
        <w:t>yèra</w:t>
      </w:r>
      <w:proofErr w:type="spellEnd"/>
      <w:r w:rsidRPr="00C520DF">
        <w:t>́</w:t>
      </w:r>
      <w:proofErr w:type="gramStart"/>
      <w:r w:rsidR="00AC3CC3" w:rsidRPr="00C520DF">
        <w:tab/>
      </w:r>
      <w:r w:rsidR="00F65D94" w:rsidRPr="00C520DF">
        <w:t xml:space="preserve">  </w:t>
      </w:r>
      <w:r w:rsidR="008E1F0C" w:rsidRPr="00C520DF">
        <w:tab/>
      </w:r>
      <w:proofErr w:type="gramEnd"/>
      <w:r w:rsidR="008E1F0C" w:rsidRPr="00C520DF">
        <w:t xml:space="preserve">  </w:t>
      </w:r>
      <w:r w:rsidR="00D518EE" w:rsidRPr="00C520DF">
        <w:t>‘</w:t>
      </w:r>
      <w:r w:rsidR="008E1F0C" w:rsidRPr="00C520DF">
        <w:t>Pref. – PRE-</w:t>
      </w:r>
      <w:proofErr w:type="spellStart"/>
      <w:r w:rsidR="00E75D6C" w:rsidRPr="00C520DF">
        <w:t>miss</w:t>
      </w:r>
      <w:r w:rsidR="00D518EE" w:rsidRPr="00C520DF">
        <w:t>’</w:t>
      </w:r>
      <w:proofErr w:type="spellEnd"/>
      <w:r w:rsidR="00F65D94" w:rsidRPr="00C520DF">
        <w:t xml:space="preserve">   </w:t>
      </w:r>
      <w:r w:rsidR="008E1F0C" w:rsidRPr="00C520DF">
        <w:tab/>
      </w:r>
      <w:r w:rsidR="008E1F0C" w:rsidRPr="00C520DF">
        <w:tab/>
        <w:t xml:space="preserve">    </w:t>
      </w:r>
      <w:r w:rsidR="00F65D94" w:rsidRPr="00C520DF">
        <w:t>‘missing</w:t>
      </w:r>
      <w:r w:rsidR="00E75D6C" w:rsidRPr="00C520DF">
        <w:t>/lost</w:t>
      </w:r>
      <w:r w:rsidR="00F65D94" w:rsidRPr="00C520DF">
        <w:t>’</w:t>
      </w:r>
    </w:p>
    <w:p w14:paraId="0C3C1540" w14:textId="78302842" w:rsidR="00F65D94" w:rsidRPr="00C520DF" w:rsidRDefault="00DC1E23" w:rsidP="00F65D94">
      <w:pPr>
        <w:pStyle w:val="ListParagraph"/>
        <w:numPr>
          <w:ilvl w:val="0"/>
          <w:numId w:val="2"/>
        </w:numPr>
        <w:spacing w:after="160" w:line="276" w:lineRule="auto"/>
        <w:ind w:left="426" w:hanging="426"/>
        <w:jc w:val="both"/>
      </w:pPr>
      <w:proofErr w:type="spellStart"/>
      <w:r w:rsidRPr="00C520DF">
        <w:t>A</w:t>
      </w:r>
      <w:r w:rsidR="00AC3CC3" w:rsidRPr="00C520DF">
        <w:t>hu</w:t>
      </w:r>
      <w:r w:rsidRPr="00C520DF">
        <w:t>̀</w:t>
      </w:r>
      <w:r w:rsidR="00AC3CC3" w:rsidRPr="00C520DF">
        <w:t>a</w:t>
      </w:r>
      <w:r w:rsidRPr="00C520DF">
        <w:t>́a</w:t>
      </w:r>
      <w:proofErr w:type="spellEnd"/>
      <w:r w:rsidRPr="00C520DF">
        <w:t>́</w:t>
      </w:r>
      <w:r w:rsidRPr="00C520DF">
        <w:tab/>
      </w:r>
      <w:r w:rsidRPr="00C520DF">
        <w:tab/>
        <w:t>à-</w:t>
      </w:r>
      <w:proofErr w:type="spellStart"/>
      <w:r w:rsidRPr="00C520DF">
        <w:t>hùa</w:t>
      </w:r>
      <w:proofErr w:type="spellEnd"/>
      <w:r w:rsidRPr="00C520DF">
        <w:t>̀-á</w:t>
      </w:r>
      <w:r w:rsidRPr="00C520DF">
        <w:tab/>
      </w:r>
      <w:r w:rsidRPr="00C520DF">
        <w:tab/>
      </w:r>
      <w:r w:rsidR="00F65D94" w:rsidRPr="00C520DF">
        <w:t xml:space="preserve"> </w:t>
      </w:r>
      <w:r w:rsidR="00D518EE" w:rsidRPr="00C520DF">
        <w:t>‘</w:t>
      </w:r>
      <w:r w:rsidR="008E1F0C" w:rsidRPr="00C520DF">
        <w:t>Pref.-PRE-smell-</w:t>
      </w:r>
      <w:proofErr w:type="spellStart"/>
      <w:r w:rsidR="008E1F0C" w:rsidRPr="00C520DF">
        <w:t>Sufx</w:t>
      </w:r>
      <w:proofErr w:type="spellEnd"/>
      <w:r w:rsidR="008E1F0C" w:rsidRPr="00C520DF">
        <w:t>.</w:t>
      </w:r>
      <w:r w:rsidR="00F65D94" w:rsidRPr="00C520DF">
        <w:tab/>
      </w:r>
      <w:r w:rsidR="00F65D94" w:rsidRPr="00C520DF">
        <w:rPr>
          <w:bCs/>
        </w:rPr>
        <w:t xml:space="preserve">   ‘a </w:t>
      </w:r>
      <w:r w:rsidR="007F384D" w:rsidRPr="00C520DF">
        <w:rPr>
          <w:bCs/>
        </w:rPr>
        <w:t>glutton</w:t>
      </w:r>
      <w:r w:rsidR="00F65D94" w:rsidRPr="00C520DF">
        <w:rPr>
          <w:bCs/>
        </w:rPr>
        <w:t>’</w:t>
      </w:r>
    </w:p>
    <w:p w14:paraId="1862BCD7" w14:textId="3CE813EF" w:rsidR="00F65D94" w:rsidRPr="00C520DF" w:rsidRDefault="00DC1E23" w:rsidP="00F65D94">
      <w:pPr>
        <w:pStyle w:val="ListParagraph"/>
        <w:numPr>
          <w:ilvl w:val="0"/>
          <w:numId w:val="2"/>
        </w:numPr>
        <w:spacing w:after="160" w:line="276" w:lineRule="auto"/>
        <w:ind w:left="426" w:hanging="426"/>
        <w:jc w:val="both"/>
      </w:pPr>
      <w:proofErr w:type="spellStart"/>
      <w:r w:rsidRPr="00C520DF">
        <w:t>A</w:t>
      </w:r>
      <w:r w:rsidR="008E1F0C" w:rsidRPr="00C520DF">
        <w:t>̀</w:t>
      </w:r>
      <w:r w:rsidR="00AC3CC3" w:rsidRPr="00C520DF">
        <w:t>dwa</w:t>
      </w:r>
      <w:r w:rsidRPr="00C520DF">
        <w:t>̀fo</w:t>
      </w:r>
      <w:proofErr w:type="spellEnd"/>
      <w:r w:rsidRPr="00C520DF">
        <w:t>́</w:t>
      </w:r>
      <w:r w:rsidR="00AC3CC3" w:rsidRPr="00C520DF">
        <w:tab/>
      </w:r>
      <w:r w:rsidR="00F65D94" w:rsidRPr="00C520DF">
        <w:t xml:space="preserve"> </w:t>
      </w:r>
      <w:r w:rsidRPr="00C520DF">
        <w:tab/>
        <w:t>à-</w:t>
      </w:r>
      <w:proofErr w:type="spellStart"/>
      <w:r w:rsidRPr="00C520DF">
        <w:t>dwa</w:t>
      </w:r>
      <w:proofErr w:type="spellEnd"/>
      <w:r w:rsidRPr="00C520DF">
        <w:t>́-</w:t>
      </w:r>
      <w:proofErr w:type="spellStart"/>
      <w:r w:rsidRPr="00C520DF">
        <w:t>fo</w:t>
      </w:r>
      <w:proofErr w:type="spellEnd"/>
      <w:r w:rsidRPr="00C520DF">
        <w:t>́</w:t>
      </w:r>
      <w:r w:rsidRPr="00C520DF">
        <w:tab/>
      </w:r>
      <w:r w:rsidR="00F65D94" w:rsidRPr="00C520DF">
        <w:t xml:space="preserve"> </w:t>
      </w:r>
      <w:r w:rsidR="008E1F0C" w:rsidRPr="00C520DF">
        <w:t>Pref.-market-</w:t>
      </w:r>
      <w:proofErr w:type="spellStart"/>
      <w:r w:rsidR="008E1F0C" w:rsidRPr="00C520DF">
        <w:t>Sufx</w:t>
      </w:r>
      <w:proofErr w:type="spellEnd"/>
      <w:r w:rsidR="00F65D94" w:rsidRPr="00C520DF">
        <w:t>’</w:t>
      </w:r>
      <w:proofErr w:type="gramStart"/>
      <w:r w:rsidR="00F65D94" w:rsidRPr="00C520DF">
        <w:t xml:space="preserve">   </w:t>
      </w:r>
      <w:r w:rsidR="00F65D94" w:rsidRPr="00C520DF">
        <w:rPr>
          <w:bCs/>
        </w:rPr>
        <w:t>‘</w:t>
      </w:r>
      <w:proofErr w:type="gramEnd"/>
      <w:r w:rsidR="00F65D94" w:rsidRPr="00C520DF">
        <w:rPr>
          <w:bCs/>
        </w:rPr>
        <w:t>marketers/traders’</w:t>
      </w:r>
    </w:p>
    <w:p w14:paraId="2AD477B3" w14:textId="7B224864" w:rsidR="00F65D94" w:rsidRPr="00C520DF" w:rsidRDefault="00DC1E23" w:rsidP="00F65D94">
      <w:pPr>
        <w:pStyle w:val="ListParagraph"/>
        <w:numPr>
          <w:ilvl w:val="0"/>
          <w:numId w:val="2"/>
        </w:numPr>
        <w:spacing w:after="160" w:line="276" w:lineRule="auto"/>
        <w:ind w:left="426" w:hanging="426"/>
        <w:jc w:val="both"/>
      </w:pPr>
      <w:proofErr w:type="spellStart"/>
      <w:r w:rsidRPr="00C520DF">
        <w:t>Aǹ</w:t>
      </w:r>
      <w:r w:rsidR="00AC3CC3" w:rsidRPr="00C520DF">
        <w:t>to</w:t>
      </w:r>
      <w:r w:rsidRPr="00C520DF">
        <w:t>̀</w:t>
      </w:r>
      <w:r w:rsidR="00AC3CC3" w:rsidRPr="00C520DF">
        <w:t>a</w:t>
      </w:r>
      <w:proofErr w:type="spellEnd"/>
      <w:r w:rsidRPr="00C520DF">
        <w:t>́</w:t>
      </w:r>
      <w:r w:rsidR="00AC3CC3" w:rsidRPr="00C520DF">
        <w:tab/>
      </w:r>
      <w:r w:rsidR="00AC3CC3" w:rsidRPr="00C520DF">
        <w:tab/>
      </w:r>
      <w:r w:rsidRPr="00C520DF">
        <w:t>à-ǹ-</w:t>
      </w:r>
      <w:proofErr w:type="spellStart"/>
      <w:r w:rsidRPr="00C520DF">
        <w:t>tòa</w:t>
      </w:r>
      <w:proofErr w:type="spellEnd"/>
      <w:r w:rsidRPr="00C520DF">
        <w:t>́</w:t>
      </w:r>
      <w:r w:rsidRPr="00C520DF">
        <w:tab/>
      </w:r>
      <w:proofErr w:type="gramStart"/>
      <w:r w:rsidRPr="00C520DF">
        <w:tab/>
      </w:r>
      <w:r w:rsidR="00F65D94" w:rsidRPr="00C520DF">
        <w:t xml:space="preserve">  ‘</w:t>
      </w:r>
      <w:proofErr w:type="gramEnd"/>
      <w:r w:rsidR="008E1F0C" w:rsidRPr="00C520DF">
        <w:t>Pref-NEG-PRE-glue’</w:t>
      </w:r>
      <w:r w:rsidR="00AC3CC3" w:rsidRPr="00C520DF">
        <w:tab/>
      </w:r>
      <w:r w:rsidR="00F65D94" w:rsidRPr="00C520DF">
        <w:t xml:space="preserve"> ‘it does not glued’</w:t>
      </w:r>
    </w:p>
    <w:p w14:paraId="21B57F7E" w14:textId="5B3A8971" w:rsidR="00F65D94" w:rsidRPr="00C520DF" w:rsidRDefault="00DC1E23" w:rsidP="00F65D94">
      <w:pPr>
        <w:pStyle w:val="ListParagraph"/>
        <w:numPr>
          <w:ilvl w:val="0"/>
          <w:numId w:val="2"/>
        </w:numPr>
        <w:spacing w:after="160" w:line="276" w:lineRule="auto"/>
        <w:ind w:left="426" w:hanging="426"/>
        <w:jc w:val="both"/>
      </w:pPr>
      <w:proofErr w:type="spellStart"/>
      <w:r w:rsidRPr="00C520DF">
        <w:t>E</w:t>
      </w:r>
      <w:r w:rsidR="00AC3CC3" w:rsidRPr="00C520DF">
        <w:t>ti</w:t>
      </w:r>
      <w:r w:rsidRPr="00C520DF">
        <w:t>̀</w:t>
      </w:r>
      <w:r w:rsidR="00AC3CC3" w:rsidRPr="00C520DF">
        <w:t>a</w:t>
      </w:r>
      <w:proofErr w:type="spellEnd"/>
      <w:r w:rsidRPr="00C520DF">
        <w:t>́</w:t>
      </w:r>
      <w:r w:rsidR="00AC3CC3" w:rsidRPr="00C520DF">
        <w:tab/>
      </w:r>
      <w:r w:rsidR="00AC3CC3" w:rsidRPr="00C520DF">
        <w:tab/>
      </w:r>
      <w:r w:rsidR="00F65D94" w:rsidRPr="00C520DF">
        <w:t xml:space="preserve"> </w:t>
      </w:r>
      <w:r w:rsidRPr="00C520DF">
        <w:t>è-</w:t>
      </w:r>
      <w:proofErr w:type="spellStart"/>
      <w:r w:rsidRPr="00C520DF">
        <w:t>tìa</w:t>
      </w:r>
      <w:proofErr w:type="spellEnd"/>
      <w:r w:rsidRPr="00C520DF">
        <w:t>́</w:t>
      </w:r>
      <w:r w:rsidRPr="00C520DF">
        <w:tab/>
      </w:r>
      <w:r w:rsidRPr="00C520DF">
        <w:tab/>
      </w:r>
      <w:r w:rsidR="00F65D94" w:rsidRPr="00C520DF">
        <w:t xml:space="preserve"> ‘</w:t>
      </w:r>
      <w:r w:rsidR="008E1F0C" w:rsidRPr="00C520DF">
        <w:t>Pref.-</w:t>
      </w:r>
      <w:r w:rsidR="00F65D94" w:rsidRPr="00C520DF">
        <w:t>short’</w:t>
      </w:r>
      <w:proofErr w:type="gramStart"/>
      <w:r w:rsidR="00AC3CC3" w:rsidRPr="00C520DF">
        <w:tab/>
      </w:r>
      <w:r w:rsidR="00F65D94" w:rsidRPr="00C520DF">
        <w:t xml:space="preserve">  </w:t>
      </w:r>
      <w:r w:rsidR="00AC3CC3" w:rsidRPr="00C520DF">
        <w:tab/>
      </w:r>
      <w:proofErr w:type="gramEnd"/>
      <w:r w:rsidR="00AC3CC3" w:rsidRPr="00C520DF">
        <w:tab/>
      </w:r>
      <w:r w:rsidR="00F65D94" w:rsidRPr="00C520DF">
        <w:t xml:space="preserve">    ‘has shortened’</w:t>
      </w:r>
    </w:p>
    <w:p w14:paraId="4C259EE8" w14:textId="141D2383" w:rsidR="00D518EE" w:rsidRPr="00C520DF" w:rsidRDefault="00DC1E23" w:rsidP="00F65D94">
      <w:pPr>
        <w:pStyle w:val="ListParagraph"/>
        <w:numPr>
          <w:ilvl w:val="0"/>
          <w:numId w:val="2"/>
        </w:numPr>
        <w:spacing w:after="160" w:line="276" w:lineRule="auto"/>
        <w:ind w:left="426" w:hanging="426"/>
        <w:jc w:val="both"/>
      </w:pPr>
      <w:proofErr w:type="spellStart"/>
      <w:r w:rsidRPr="00C520DF">
        <w:t>M</w:t>
      </w:r>
      <w:r w:rsidR="00D518EE" w:rsidRPr="00C520DF">
        <w:t>pr</w:t>
      </w:r>
      <w:r w:rsidRPr="00C520DF">
        <w:t>̀</w:t>
      </w:r>
      <w:r w:rsidR="00D518EE" w:rsidRPr="00C520DF">
        <w:t>i</w:t>
      </w:r>
      <w:r w:rsidRPr="00C520DF">
        <w:t>́</w:t>
      </w:r>
      <w:r w:rsidR="00D518EE" w:rsidRPr="00C520DF">
        <w:t>m</w:t>
      </w:r>
      <w:proofErr w:type="spellEnd"/>
      <w:r w:rsidRPr="00C520DF">
        <w:t>́</w:t>
      </w:r>
      <w:proofErr w:type="gramStart"/>
      <w:r w:rsidR="00D518EE" w:rsidRPr="00C520DF">
        <w:tab/>
      </w:r>
      <w:r w:rsidR="00F65D94" w:rsidRPr="00C520DF">
        <w:t xml:space="preserve">  </w:t>
      </w:r>
      <w:r w:rsidRPr="00C520DF">
        <w:tab/>
      </w:r>
      <w:proofErr w:type="gramEnd"/>
      <w:r w:rsidRPr="00C520DF">
        <w:t>m̀-</w:t>
      </w:r>
      <w:proofErr w:type="spellStart"/>
      <w:r w:rsidRPr="00C520DF">
        <w:t>pr̀ìm</w:t>
      </w:r>
      <w:proofErr w:type="spellEnd"/>
      <w:r w:rsidRPr="00C520DF">
        <w:t>́</w:t>
      </w:r>
      <w:r w:rsidRPr="00C520DF">
        <w:tab/>
      </w:r>
      <w:r w:rsidRPr="00C520DF">
        <w:tab/>
      </w:r>
      <w:r w:rsidR="00F65D94" w:rsidRPr="00C520DF">
        <w:t>‘</w:t>
      </w:r>
      <w:r w:rsidR="008E1F0C" w:rsidRPr="00C520DF">
        <w:t>NEG-PRE-</w:t>
      </w:r>
      <w:r w:rsidR="00F65D94" w:rsidRPr="00C520DF">
        <w:t>grow’</w:t>
      </w:r>
      <w:r w:rsidR="00D518EE" w:rsidRPr="00C520DF">
        <w:tab/>
      </w:r>
      <w:r w:rsidR="00F65D94" w:rsidRPr="00C520DF">
        <w:t xml:space="preserve"> </w:t>
      </w:r>
      <w:r w:rsidR="00D518EE" w:rsidRPr="00C520DF">
        <w:tab/>
      </w:r>
      <w:r w:rsidR="00F65D94" w:rsidRPr="00C520DF">
        <w:t xml:space="preserve">    ‘does not grow’</w:t>
      </w:r>
    </w:p>
    <w:p w14:paraId="7450433D" w14:textId="77777777" w:rsidR="00AC3CC3" w:rsidRPr="00C520DF" w:rsidRDefault="00AC3CC3" w:rsidP="00AC3CC3">
      <w:pPr>
        <w:pStyle w:val="ListParagraph"/>
        <w:spacing w:after="160"/>
        <w:ind w:left="1440"/>
        <w:jc w:val="both"/>
      </w:pPr>
    </w:p>
    <w:p w14:paraId="463063C3" w14:textId="49EFB1E4" w:rsidR="00AC3CC3" w:rsidRPr="00C520DF" w:rsidRDefault="00AC3CC3" w:rsidP="00AC3CC3">
      <w:pPr>
        <w:autoSpaceDE w:val="0"/>
        <w:autoSpaceDN w:val="0"/>
        <w:adjustRightInd w:val="0"/>
        <w:spacing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In the data above, all the habitation names in the right are derived forms. As discussed in Adomako (2012), nominalization is one of the derivational processes in Akan. The habitation names in (a-d) are all verb forms which were nominalized through prefixation and or suffixation. The habitation name in (a) </w:t>
      </w:r>
      <w:proofErr w:type="spellStart"/>
      <w:r w:rsidRPr="00C520DF">
        <w:rPr>
          <w:rFonts w:ascii="Times New Roman" w:hAnsi="Times New Roman" w:cs="Times New Roman"/>
          <w:i/>
          <w:iCs/>
          <w:sz w:val="24"/>
          <w:szCs w:val="24"/>
        </w:rPr>
        <w:t>Ahyiaem</w:t>
      </w:r>
      <w:proofErr w:type="spellEnd"/>
      <w:r w:rsidRPr="00C520DF">
        <w:rPr>
          <w:rFonts w:ascii="Times New Roman" w:hAnsi="Times New Roman" w:cs="Times New Roman"/>
          <w:sz w:val="24"/>
          <w:szCs w:val="24"/>
        </w:rPr>
        <w:t xml:space="preserve">, for instance, </w:t>
      </w:r>
      <w:r w:rsidR="005644E2" w:rsidRPr="00C520DF">
        <w:rPr>
          <w:rFonts w:ascii="Times New Roman" w:hAnsi="Times New Roman" w:cs="Times New Roman"/>
          <w:sz w:val="24"/>
          <w:szCs w:val="24"/>
        </w:rPr>
        <w:t xml:space="preserve">is derived from the verb phrase (VP) </w:t>
      </w:r>
      <w:proofErr w:type="spellStart"/>
      <w:r w:rsidR="005644E2" w:rsidRPr="00C520DF">
        <w:rPr>
          <w:rFonts w:ascii="Times New Roman" w:hAnsi="Times New Roman" w:cs="Times New Roman"/>
          <w:i/>
          <w:iCs/>
          <w:sz w:val="24"/>
          <w:szCs w:val="24"/>
        </w:rPr>
        <w:t>hyia</w:t>
      </w:r>
      <w:proofErr w:type="spellEnd"/>
      <w:r w:rsidR="005644E2" w:rsidRPr="00C520DF">
        <w:rPr>
          <w:rFonts w:ascii="Times New Roman" w:hAnsi="Times New Roman" w:cs="Times New Roman"/>
          <w:i/>
          <w:iCs/>
          <w:sz w:val="24"/>
          <w:szCs w:val="24"/>
        </w:rPr>
        <w:t xml:space="preserve"> mu</w:t>
      </w:r>
      <w:r w:rsidR="005644E2" w:rsidRPr="00C520DF">
        <w:rPr>
          <w:rFonts w:ascii="Times New Roman" w:hAnsi="Times New Roman" w:cs="Times New Roman"/>
          <w:sz w:val="24"/>
          <w:szCs w:val="24"/>
        </w:rPr>
        <w:t>.  The verb</w:t>
      </w:r>
      <w:r w:rsidR="005644E2" w:rsidRPr="00C520DF">
        <w:rPr>
          <w:rFonts w:ascii="Times New Roman" w:hAnsi="Times New Roman" w:cs="Times New Roman"/>
          <w:i/>
          <w:iCs/>
          <w:sz w:val="24"/>
          <w:szCs w:val="24"/>
        </w:rPr>
        <w:t xml:space="preserve"> </w:t>
      </w:r>
      <w:proofErr w:type="spellStart"/>
      <w:r w:rsidR="005644E2" w:rsidRPr="00C520DF">
        <w:rPr>
          <w:rFonts w:ascii="Times New Roman" w:hAnsi="Times New Roman" w:cs="Times New Roman"/>
          <w:i/>
          <w:iCs/>
          <w:sz w:val="24"/>
          <w:szCs w:val="24"/>
        </w:rPr>
        <w:t>hyia</w:t>
      </w:r>
      <w:proofErr w:type="spellEnd"/>
      <w:r w:rsidR="005644E2" w:rsidRPr="00C520DF">
        <w:rPr>
          <w:rFonts w:ascii="Times New Roman" w:hAnsi="Times New Roman" w:cs="Times New Roman"/>
          <w:sz w:val="24"/>
          <w:szCs w:val="24"/>
        </w:rPr>
        <w:t xml:space="preserve"> ‘meet’ is then given a circumfixal morpheme {a-e(ɛ)} and then the final vowel of the </w:t>
      </w:r>
      <w:r w:rsidR="004D52EF" w:rsidRPr="00C520DF">
        <w:rPr>
          <w:rFonts w:ascii="Times New Roman" w:hAnsi="Times New Roman" w:cs="Times New Roman"/>
          <w:sz w:val="24"/>
          <w:szCs w:val="24"/>
        </w:rPr>
        <w:t>locative noun</w:t>
      </w:r>
      <w:r w:rsidR="005644E2" w:rsidRPr="00C520DF">
        <w:rPr>
          <w:rFonts w:ascii="Times New Roman" w:hAnsi="Times New Roman" w:cs="Times New Roman"/>
          <w:sz w:val="24"/>
          <w:szCs w:val="24"/>
        </w:rPr>
        <w:t xml:space="preserve"> </w:t>
      </w:r>
      <w:r w:rsidR="005644E2" w:rsidRPr="00C520DF">
        <w:rPr>
          <w:rFonts w:ascii="Times New Roman" w:hAnsi="Times New Roman" w:cs="Times New Roman"/>
          <w:i/>
          <w:iCs/>
          <w:sz w:val="24"/>
          <w:szCs w:val="24"/>
        </w:rPr>
        <w:t>mu</w:t>
      </w:r>
      <w:r w:rsidR="005644E2" w:rsidRPr="00C520DF">
        <w:rPr>
          <w:rFonts w:ascii="Times New Roman" w:hAnsi="Times New Roman" w:cs="Times New Roman"/>
          <w:sz w:val="24"/>
          <w:szCs w:val="24"/>
        </w:rPr>
        <w:t xml:space="preserve"> is dropped. The circumfixal morpheme changes the VP to a noun phrase (NP) &lt;</w:t>
      </w:r>
      <w:proofErr w:type="spellStart"/>
      <w:r w:rsidR="005644E2" w:rsidRPr="00C520DF">
        <w:rPr>
          <w:rFonts w:ascii="Times New Roman" w:hAnsi="Times New Roman" w:cs="Times New Roman"/>
          <w:sz w:val="24"/>
          <w:szCs w:val="24"/>
        </w:rPr>
        <w:t>Ahyiaeɛ</w:t>
      </w:r>
      <w:proofErr w:type="spellEnd"/>
      <w:r w:rsidR="005644E2" w:rsidRPr="00C520DF">
        <w:rPr>
          <w:rFonts w:ascii="Times New Roman" w:hAnsi="Times New Roman" w:cs="Times New Roman"/>
          <w:sz w:val="24"/>
          <w:szCs w:val="24"/>
        </w:rPr>
        <w:t xml:space="preserve"> mu&gt;. The derived form </w:t>
      </w:r>
      <w:r w:rsidRPr="00C520DF">
        <w:rPr>
          <w:rFonts w:ascii="Times New Roman" w:hAnsi="Times New Roman" w:cs="Times New Roman"/>
          <w:b/>
          <w:bCs/>
          <w:i/>
          <w:iCs/>
          <w:sz w:val="24"/>
          <w:szCs w:val="24"/>
        </w:rPr>
        <w:t>a-</w:t>
      </w:r>
      <w:proofErr w:type="spellStart"/>
      <w:r w:rsidRPr="00C520DF">
        <w:rPr>
          <w:rFonts w:ascii="Times New Roman" w:hAnsi="Times New Roman" w:cs="Times New Roman"/>
          <w:b/>
          <w:bCs/>
          <w:i/>
          <w:iCs/>
          <w:sz w:val="24"/>
          <w:szCs w:val="24"/>
        </w:rPr>
        <w:t>hyia</w:t>
      </w:r>
      <w:proofErr w:type="spellEnd"/>
      <w:r w:rsidRPr="00C520DF">
        <w:rPr>
          <w:rFonts w:ascii="Times New Roman" w:hAnsi="Times New Roman" w:cs="Times New Roman"/>
          <w:b/>
          <w:bCs/>
          <w:i/>
          <w:iCs/>
          <w:sz w:val="24"/>
          <w:szCs w:val="24"/>
        </w:rPr>
        <w:t>-e(ɛ)</w:t>
      </w:r>
      <w:r w:rsidR="005644E2"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cojoins with the </w:t>
      </w:r>
      <w:r w:rsidR="004D52EF" w:rsidRPr="00C520DF">
        <w:rPr>
          <w:rFonts w:ascii="Times New Roman" w:hAnsi="Times New Roman" w:cs="Times New Roman"/>
          <w:sz w:val="24"/>
          <w:szCs w:val="24"/>
        </w:rPr>
        <w:t xml:space="preserve">locative noun </w:t>
      </w:r>
      <w:r w:rsidRPr="00C520DF">
        <w:rPr>
          <w:rFonts w:ascii="Times New Roman" w:hAnsi="Times New Roman" w:cs="Times New Roman"/>
          <w:b/>
          <w:bCs/>
          <w:i/>
          <w:iCs/>
          <w:sz w:val="24"/>
          <w:szCs w:val="24"/>
        </w:rPr>
        <w:t>mu</w:t>
      </w:r>
      <w:r w:rsidRPr="00C520DF">
        <w:rPr>
          <w:rFonts w:ascii="Times New Roman" w:hAnsi="Times New Roman" w:cs="Times New Roman"/>
          <w:sz w:val="24"/>
          <w:szCs w:val="24"/>
        </w:rPr>
        <w:t xml:space="preserve">.  The deletion of the advanced back high vowel of the </w:t>
      </w:r>
      <w:r w:rsidR="004D52EF" w:rsidRPr="00C520DF">
        <w:rPr>
          <w:rFonts w:ascii="Times New Roman" w:hAnsi="Times New Roman" w:cs="Times New Roman"/>
          <w:sz w:val="24"/>
          <w:szCs w:val="24"/>
        </w:rPr>
        <w:t>locative noun</w:t>
      </w:r>
      <w:r w:rsidRPr="00C520DF">
        <w:rPr>
          <w:rFonts w:ascii="Times New Roman" w:hAnsi="Times New Roman" w:cs="Times New Roman"/>
          <w:sz w:val="24"/>
          <w:szCs w:val="24"/>
        </w:rPr>
        <w:t xml:space="preserve"> </w:t>
      </w:r>
      <w:r w:rsidRPr="00C520DF">
        <w:rPr>
          <w:rFonts w:ascii="Times New Roman" w:hAnsi="Times New Roman" w:cs="Times New Roman"/>
          <w:b/>
          <w:bCs/>
          <w:i/>
          <w:iCs/>
          <w:sz w:val="24"/>
          <w:szCs w:val="24"/>
        </w:rPr>
        <w:t>mu</w:t>
      </w:r>
      <w:r w:rsidRPr="00C520DF">
        <w:rPr>
          <w:rFonts w:ascii="Times New Roman" w:hAnsi="Times New Roman" w:cs="Times New Roman"/>
          <w:sz w:val="24"/>
          <w:szCs w:val="24"/>
        </w:rPr>
        <w:t xml:space="preserve"> is a very common phonetic </w:t>
      </w:r>
      <w:r w:rsidR="00160D11" w:rsidRPr="00C520DF">
        <w:rPr>
          <w:rFonts w:ascii="Times New Roman" w:hAnsi="Times New Roman" w:cs="Times New Roman"/>
          <w:sz w:val="24"/>
          <w:szCs w:val="24"/>
        </w:rPr>
        <w:t>realisation</w:t>
      </w:r>
      <w:r w:rsidRPr="00C520DF">
        <w:rPr>
          <w:rFonts w:ascii="Times New Roman" w:hAnsi="Times New Roman" w:cs="Times New Roman"/>
          <w:sz w:val="24"/>
          <w:szCs w:val="24"/>
        </w:rPr>
        <w:t xml:space="preserve"> in Akan (see Odoom &amp; Adomako 2022; Dolphyne 2006; Abakah 2004). It can be seen that apart from the nominal </w:t>
      </w:r>
      <w:r w:rsidRPr="00C520DF">
        <w:rPr>
          <w:rFonts w:ascii="Times New Roman" w:hAnsi="Times New Roman" w:cs="Times New Roman"/>
          <w:sz w:val="24"/>
          <w:szCs w:val="24"/>
        </w:rPr>
        <w:lastRenderedPageBreak/>
        <w:t>functions of the affixes, some of them</w:t>
      </w:r>
      <w:r w:rsidR="00E75D6C" w:rsidRPr="00C520DF">
        <w:rPr>
          <w:rFonts w:ascii="Times New Roman" w:hAnsi="Times New Roman" w:cs="Times New Roman"/>
          <w:sz w:val="24"/>
          <w:szCs w:val="24"/>
        </w:rPr>
        <w:t xml:space="preserve"> </w:t>
      </w:r>
      <w:r w:rsidR="00E75D6C" w:rsidRPr="00C520DF">
        <w:rPr>
          <w:rFonts w:ascii="Times New Roman" w:hAnsi="Times New Roman" w:cs="Times New Roman"/>
          <w:sz w:val="24"/>
          <w:szCs w:val="24"/>
          <w:highlight w:val="yellow"/>
        </w:rPr>
        <w:t>are</w:t>
      </w:r>
      <w:r w:rsidR="00E75D6C"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performing a </w:t>
      </w:r>
      <w:r w:rsidR="00C468DB" w:rsidRPr="00C520DF">
        <w:rPr>
          <w:rFonts w:ascii="Times New Roman" w:hAnsi="Times New Roman" w:cs="Times New Roman"/>
          <w:sz w:val="24"/>
          <w:szCs w:val="24"/>
        </w:rPr>
        <w:t>different morphological role</w:t>
      </w:r>
      <w:r w:rsidRPr="00C520DF">
        <w:rPr>
          <w:rFonts w:ascii="Times New Roman" w:hAnsi="Times New Roman" w:cs="Times New Roman"/>
          <w:sz w:val="24"/>
          <w:szCs w:val="24"/>
        </w:rPr>
        <w:t xml:space="preserve">. For instance, in examples </w:t>
      </w:r>
      <w:r w:rsidRPr="00C520DF">
        <w:rPr>
          <w:rFonts w:ascii="Times New Roman" w:hAnsi="Times New Roman" w:cs="Times New Roman"/>
          <w:i/>
          <w:iCs/>
          <w:sz w:val="24"/>
          <w:szCs w:val="24"/>
        </w:rPr>
        <w:t>(</w:t>
      </w:r>
      <w:proofErr w:type="spellStart"/>
      <w:proofErr w:type="gramStart"/>
      <w:r w:rsidRPr="00C520DF">
        <w:rPr>
          <w:rFonts w:ascii="Times New Roman" w:hAnsi="Times New Roman" w:cs="Times New Roman"/>
          <w:i/>
          <w:iCs/>
          <w:sz w:val="24"/>
          <w:szCs w:val="24"/>
        </w:rPr>
        <w:t>b,c</w:t>
      </w:r>
      <w:proofErr w:type="spellEnd"/>
      <w:proofErr w:type="gramEnd"/>
      <w:r w:rsidRPr="00C520DF">
        <w:rPr>
          <w:rFonts w:ascii="Times New Roman" w:hAnsi="Times New Roman" w:cs="Times New Roman"/>
          <w:i/>
          <w:iCs/>
          <w:sz w:val="24"/>
          <w:szCs w:val="24"/>
        </w:rPr>
        <w:t>),</w:t>
      </w:r>
      <w:r w:rsidRPr="00C520DF">
        <w:rPr>
          <w:rFonts w:ascii="Times New Roman" w:hAnsi="Times New Roman" w:cs="Times New Roman"/>
          <w:sz w:val="24"/>
          <w:szCs w:val="24"/>
        </w:rPr>
        <w:t xml:space="preserve"> the nominal suffix {-wa} functions as a diminutive (cf. </w:t>
      </w:r>
      <w:proofErr w:type="spellStart"/>
      <w:r w:rsidRPr="00C520DF">
        <w:rPr>
          <w:rFonts w:ascii="Times New Roman" w:hAnsi="Times New Roman" w:cs="Times New Roman"/>
          <w:sz w:val="24"/>
          <w:szCs w:val="24"/>
        </w:rPr>
        <w:t>Appah</w:t>
      </w:r>
      <w:proofErr w:type="spellEnd"/>
      <w:r w:rsidRPr="00C520DF">
        <w:rPr>
          <w:rFonts w:ascii="Times New Roman" w:hAnsi="Times New Roman" w:cs="Times New Roman"/>
          <w:sz w:val="24"/>
          <w:szCs w:val="24"/>
        </w:rPr>
        <w:t xml:space="preserve"> &amp; </w:t>
      </w:r>
      <w:proofErr w:type="spellStart"/>
      <w:r w:rsidRPr="00C520DF">
        <w:rPr>
          <w:rFonts w:ascii="Times New Roman" w:hAnsi="Times New Roman" w:cs="Times New Roman"/>
          <w:sz w:val="24"/>
          <w:szCs w:val="24"/>
        </w:rPr>
        <w:t>Amfo</w:t>
      </w:r>
      <w:proofErr w:type="spellEnd"/>
      <w:r w:rsidRPr="00C520DF">
        <w:rPr>
          <w:rFonts w:ascii="Times New Roman" w:hAnsi="Times New Roman" w:cs="Times New Roman"/>
          <w:sz w:val="24"/>
          <w:szCs w:val="24"/>
        </w:rPr>
        <w:t xml:space="preserve"> 2011). Moreover, in example (f), the suffix {-</w:t>
      </w:r>
      <w:proofErr w:type="spellStart"/>
      <w:r w:rsidRPr="00C520DF">
        <w:rPr>
          <w:rFonts w:ascii="Times New Roman" w:hAnsi="Times New Roman" w:cs="Times New Roman"/>
          <w:sz w:val="24"/>
          <w:szCs w:val="24"/>
        </w:rPr>
        <w:t>fo</w:t>
      </w:r>
      <w:proofErr w:type="spellEnd"/>
      <w:r w:rsidRPr="00C520DF">
        <w:rPr>
          <w:rFonts w:ascii="Times New Roman" w:hAnsi="Times New Roman" w:cs="Times New Roman"/>
          <w:sz w:val="24"/>
          <w:szCs w:val="24"/>
        </w:rPr>
        <w:t>} plays an agentive role and in example</w:t>
      </w:r>
      <w:r w:rsidR="00E75D6C" w:rsidRPr="00C520DF">
        <w:rPr>
          <w:rFonts w:ascii="Times New Roman" w:hAnsi="Times New Roman" w:cs="Times New Roman"/>
          <w:sz w:val="24"/>
          <w:szCs w:val="24"/>
        </w:rPr>
        <w:t>s</w:t>
      </w:r>
      <w:r w:rsidRPr="00C520DF">
        <w:rPr>
          <w:rFonts w:ascii="Times New Roman" w:hAnsi="Times New Roman" w:cs="Times New Roman"/>
          <w:sz w:val="24"/>
          <w:szCs w:val="24"/>
        </w:rPr>
        <w:t xml:space="preserve"> </w:t>
      </w:r>
      <w:r w:rsidRPr="00C520DF">
        <w:rPr>
          <w:rFonts w:ascii="Times New Roman" w:hAnsi="Times New Roman" w:cs="Times New Roman"/>
          <w:i/>
          <w:iCs/>
          <w:sz w:val="24"/>
          <w:szCs w:val="24"/>
        </w:rPr>
        <w:t>(g</w:t>
      </w:r>
      <w:r w:rsidR="00E75D6C" w:rsidRPr="00C520DF">
        <w:rPr>
          <w:rFonts w:ascii="Times New Roman" w:hAnsi="Times New Roman" w:cs="Times New Roman"/>
          <w:i/>
          <w:iCs/>
          <w:sz w:val="24"/>
          <w:szCs w:val="24"/>
        </w:rPr>
        <w:t xml:space="preserve">, </w:t>
      </w:r>
      <w:proofErr w:type="spellStart"/>
      <w:r w:rsidR="00E75D6C" w:rsidRPr="00C520DF">
        <w:rPr>
          <w:rFonts w:ascii="Times New Roman" w:hAnsi="Times New Roman" w:cs="Times New Roman"/>
          <w:i/>
          <w:iCs/>
          <w:sz w:val="24"/>
          <w:szCs w:val="24"/>
        </w:rPr>
        <w:t>i</w:t>
      </w:r>
      <w:proofErr w:type="spellEnd"/>
      <w:r w:rsidRPr="00C520DF">
        <w:rPr>
          <w:rFonts w:ascii="Times New Roman" w:hAnsi="Times New Roman" w:cs="Times New Roman"/>
          <w:i/>
          <w:iCs/>
          <w:sz w:val="24"/>
          <w:szCs w:val="24"/>
        </w:rPr>
        <w:t xml:space="preserve">) </w:t>
      </w:r>
      <w:r w:rsidRPr="00C520DF">
        <w:rPr>
          <w:rFonts w:ascii="Times New Roman" w:hAnsi="Times New Roman" w:cs="Times New Roman"/>
          <w:sz w:val="24"/>
          <w:szCs w:val="24"/>
        </w:rPr>
        <w:t>too, the morpheme {n-}</w:t>
      </w:r>
      <w:r w:rsidR="00E75D6C" w:rsidRPr="00C520DF">
        <w:rPr>
          <w:rFonts w:ascii="Times New Roman" w:hAnsi="Times New Roman" w:cs="Times New Roman"/>
          <w:sz w:val="24"/>
          <w:szCs w:val="24"/>
        </w:rPr>
        <w:t xml:space="preserve"> and {m-}</w:t>
      </w:r>
      <w:r w:rsidRPr="00C520DF">
        <w:rPr>
          <w:rFonts w:ascii="Times New Roman" w:hAnsi="Times New Roman" w:cs="Times New Roman"/>
          <w:sz w:val="24"/>
          <w:szCs w:val="24"/>
        </w:rPr>
        <w:t xml:space="preserve"> play an inflectional role as a negative marker. These show that Asante habitation names are structurally organized with full </w:t>
      </w:r>
      <w:r w:rsidR="007D50B0" w:rsidRPr="00C520DF">
        <w:rPr>
          <w:rFonts w:ascii="Times New Roman" w:hAnsi="Times New Roman" w:cs="Times New Roman"/>
          <w:sz w:val="24"/>
          <w:szCs w:val="24"/>
        </w:rPr>
        <w:t>linguistic</w:t>
      </w:r>
      <w:r w:rsidRPr="00C520DF">
        <w:rPr>
          <w:rFonts w:ascii="Times New Roman" w:hAnsi="Times New Roman" w:cs="Times New Roman"/>
          <w:sz w:val="24"/>
          <w:szCs w:val="24"/>
        </w:rPr>
        <w:t xml:space="preserve"> properties</w:t>
      </w:r>
      <w:r w:rsidR="005C1A48" w:rsidRPr="00C520DF">
        <w:rPr>
          <w:rFonts w:ascii="Times New Roman" w:hAnsi="Times New Roman" w:cs="Times New Roman"/>
          <w:sz w:val="24"/>
          <w:szCs w:val="24"/>
        </w:rPr>
        <w:t xml:space="preserve">. </w:t>
      </w:r>
      <w:r w:rsidR="005C1A48" w:rsidRPr="00C520DF">
        <w:rPr>
          <w:rFonts w:ascii="Times New Roman" w:hAnsi="Times New Roman" w:cs="Times New Roman"/>
          <w:color w:val="000000" w:themeColor="text1"/>
          <w:sz w:val="24"/>
          <w:szCs w:val="24"/>
        </w:rPr>
        <w:t xml:space="preserve">The findings in this section are congruent with most of the findings </w:t>
      </w:r>
      <w:r w:rsidR="005C1A48" w:rsidRPr="00C520DF">
        <w:rPr>
          <w:rFonts w:ascii="Times New Roman" w:hAnsi="Times New Roman" w:cs="Times New Roman"/>
          <w:color w:val="000000" w:themeColor="text1"/>
          <w:sz w:val="24"/>
          <w:szCs w:val="24"/>
        </w:rPr>
        <w:t>i</w:t>
      </w:r>
      <w:r w:rsidR="005C1A48" w:rsidRPr="00C520DF">
        <w:rPr>
          <w:rFonts w:ascii="Times New Roman" w:hAnsi="Times New Roman" w:cs="Times New Roman"/>
          <w:color w:val="000000" w:themeColor="text1"/>
          <w:sz w:val="24"/>
          <w:szCs w:val="24"/>
        </w:rPr>
        <w:t>n</w:t>
      </w:r>
      <w:r w:rsidR="005C1A48" w:rsidRPr="00C520DF">
        <w:rPr>
          <w:rFonts w:ascii="Times New Roman" w:hAnsi="Times New Roman" w:cs="Times New Roman"/>
          <w:color w:val="000000" w:themeColor="text1"/>
          <w:sz w:val="24"/>
          <w:szCs w:val="24"/>
        </w:rPr>
        <w:t xml:space="preserve"> earlier studies on</w:t>
      </w:r>
      <w:r w:rsidR="005C1A48" w:rsidRPr="00C520DF">
        <w:rPr>
          <w:rFonts w:ascii="Times New Roman" w:hAnsi="Times New Roman" w:cs="Times New Roman"/>
          <w:color w:val="000000" w:themeColor="text1"/>
          <w:sz w:val="24"/>
          <w:szCs w:val="24"/>
        </w:rPr>
        <w:t xml:space="preserve"> Akan morphology like Yeboah </w:t>
      </w:r>
      <w:proofErr w:type="spellStart"/>
      <w:r w:rsidR="005C1A48" w:rsidRPr="00C520DF">
        <w:rPr>
          <w:rFonts w:ascii="Times New Roman" w:hAnsi="Times New Roman" w:cs="Times New Roman"/>
          <w:color w:val="000000" w:themeColor="text1"/>
          <w:sz w:val="24"/>
          <w:szCs w:val="24"/>
        </w:rPr>
        <w:t>etal</w:t>
      </w:r>
      <w:proofErr w:type="spellEnd"/>
      <w:r w:rsidR="005C1A48" w:rsidRPr="00C520DF">
        <w:rPr>
          <w:rFonts w:ascii="Times New Roman" w:hAnsi="Times New Roman" w:cs="Times New Roman"/>
          <w:color w:val="000000" w:themeColor="text1"/>
          <w:sz w:val="24"/>
          <w:szCs w:val="24"/>
        </w:rPr>
        <w:t xml:space="preserve">, (2021), </w:t>
      </w:r>
      <w:proofErr w:type="spellStart"/>
      <w:r w:rsidR="005C1A48" w:rsidRPr="00C520DF">
        <w:rPr>
          <w:rFonts w:ascii="Times New Roman" w:hAnsi="Times New Roman" w:cs="Times New Roman"/>
          <w:color w:val="000000" w:themeColor="text1"/>
          <w:sz w:val="24"/>
          <w:szCs w:val="24"/>
        </w:rPr>
        <w:t>Caeser</w:t>
      </w:r>
      <w:proofErr w:type="spellEnd"/>
      <w:r w:rsidR="005C1A48" w:rsidRPr="00C520DF">
        <w:rPr>
          <w:rFonts w:ascii="Times New Roman" w:hAnsi="Times New Roman" w:cs="Times New Roman"/>
          <w:color w:val="000000" w:themeColor="text1"/>
          <w:sz w:val="24"/>
          <w:szCs w:val="24"/>
        </w:rPr>
        <w:t xml:space="preserve"> &amp; Agyekum (2019), Adomako (2018), </w:t>
      </w:r>
      <w:proofErr w:type="spellStart"/>
      <w:r w:rsidR="005C1A48" w:rsidRPr="00C520DF">
        <w:rPr>
          <w:rFonts w:ascii="Times New Roman" w:hAnsi="Times New Roman" w:cs="Times New Roman"/>
          <w:color w:val="000000" w:themeColor="text1"/>
          <w:sz w:val="24"/>
          <w:szCs w:val="24"/>
        </w:rPr>
        <w:t>Appah</w:t>
      </w:r>
      <w:proofErr w:type="spellEnd"/>
      <w:r w:rsidR="005C1A48" w:rsidRPr="00C520DF">
        <w:rPr>
          <w:rFonts w:ascii="Times New Roman" w:hAnsi="Times New Roman" w:cs="Times New Roman"/>
          <w:color w:val="000000" w:themeColor="text1"/>
          <w:sz w:val="24"/>
          <w:szCs w:val="24"/>
        </w:rPr>
        <w:t xml:space="preserve"> (2003). Among others.</w:t>
      </w:r>
    </w:p>
    <w:p w14:paraId="496FF932" w14:textId="77777777" w:rsidR="00AC3CC3" w:rsidRPr="00C520DF" w:rsidRDefault="00AC3CC3" w:rsidP="00AC3CC3">
      <w:pPr>
        <w:autoSpaceDE w:val="0"/>
        <w:autoSpaceDN w:val="0"/>
        <w:adjustRightInd w:val="0"/>
        <w:spacing w:line="240" w:lineRule="auto"/>
        <w:ind w:firstLine="720"/>
        <w:jc w:val="both"/>
        <w:rPr>
          <w:rFonts w:ascii="Times New Roman" w:hAnsi="Times New Roman" w:cs="Times New Roman"/>
          <w:sz w:val="24"/>
          <w:szCs w:val="24"/>
        </w:rPr>
      </w:pPr>
    </w:p>
    <w:p w14:paraId="67B7C655" w14:textId="77777777" w:rsidR="00AC3CC3" w:rsidRPr="00C520DF" w:rsidRDefault="00AC3CC3" w:rsidP="00AC3CC3">
      <w:pPr>
        <w:pStyle w:val="Default"/>
        <w:jc w:val="both"/>
        <w:rPr>
          <w:b/>
        </w:rPr>
      </w:pPr>
      <w:r w:rsidRPr="00C520DF">
        <w:rPr>
          <w:b/>
        </w:rPr>
        <w:t>3.2 Compound Habitation Names</w:t>
      </w:r>
    </w:p>
    <w:p w14:paraId="10409C8C" w14:textId="77777777" w:rsidR="00AC3CC3" w:rsidRPr="00C520DF" w:rsidRDefault="00AC3CC3" w:rsidP="00AC3CC3">
      <w:pPr>
        <w:pStyle w:val="Default"/>
        <w:jc w:val="both"/>
        <w:rPr>
          <w:b/>
        </w:rPr>
      </w:pPr>
    </w:p>
    <w:p w14:paraId="09295374" w14:textId="20201A93" w:rsidR="006D49B5" w:rsidRPr="00C520DF" w:rsidRDefault="00AC3CC3" w:rsidP="00C520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b/>
          <w:sz w:val="24"/>
          <w:szCs w:val="24"/>
        </w:rPr>
      </w:pPr>
      <w:r w:rsidRPr="00C520DF">
        <w:rPr>
          <w:rFonts w:ascii="Times New Roman" w:hAnsi="Times New Roman" w:cs="Times New Roman"/>
          <w:sz w:val="24"/>
          <w:szCs w:val="24"/>
          <w:highlight w:val="yellow"/>
        </w:rPr>
        <w:t>One of the common morphological processes identified in the data gathered is compounding.</w:t>
      </w:r>
      <w:r w:rsidR="00C520DF" w:rsidRPr="00C520DF">
        <w:rPr>
          <w:rFonts w:ascii="Times New Roman" w:hAnsi="Times New Roman" w:cs="Times New Roman"/>
          <w:sz w:val="24"/>
          <w:szCs w:val="24"/>
          <w:highlight w:val="yellow"/>
        </w:rPr>
        <w:t xml:space="preserve"> As in many languages in the world, compounding is one of the productive word formation processes in Akan. In compounding, two or more bases or lexical items are put together to form a new word.</w:t>
      </w:r>
      <w:r w:rsidRPr="00C520DF">
        <w:rPr>
          <w:rFonts w:ascii="Times New Roman" w:hAnsi="Times New Roman" w:cs="Times New Roman"/>
          <w:sz w:val="24"/>
          <w:szCs w:val="24"/>
          <w:highlight w:val="yellow"/>
        </w:rPr>
        <w:t xml:space="preserve"> This phenomenon has received thorough scholarly attention in Akan </w:t>
      </w:r>
      <w:r w:rsidR="007D50B0" w:rsidRPr="00C520DF">
        <w:rPr>
          <w:rFonts w:ascii="Times New Roman" w:hAnsi="Times New Roman" w:cs="Times New Roman"/>
          <w:sz w:val="24"/>
          <w:szCs w:val="24"/>
          <w:highlight w:val="yellow"/>
        </w:rPr>
        <w:t>literature</w:t>
      </w:r>
      <w:r w:rsidRPr="00C520DF">
        <w:rPr>
          <w:rFonts w:ascii="Times New Roman" w:hAnsi="Times New Roman" w:cs="Times New Roman"/>
          <w:sz w:val="24"/>
          <w:szCs w:val="24"/>
          <w:highlight w:val="yellow"/>
        </w:rPr>
        <w:t xml:space="preserve"> (cf. </w:t>
      </w:r>
      <w:proofErr w:type="spellStart"/>
      <w:r w:rsidRPr="00C520DF">
        <w:rPr>
          <w:rFonts w:ascii="Times New Roman" w:hAnsi="Times New Roman" w:cs="Times New Roman"/>
          <w:sz w:val="24"/>
          <w:szCs w:val="24"/>
          <w:highlight w:val="yellow"/>
        </w:rPr>
        <w:t>Abakah</w:t>
      </w:r>
      <w:proofErr w:type="spellEnd"/>
      <w:r w:rsidR="00C520DF" w:rsidRPr="00C520DF">
        <w:rPr>
          <w:rFonts w:ascii="Times New Roman" w:hAnsi="Times New Roman" w:cs="Times New Roman"/>
          <w:sz w:val="24"/>
          <w:szCs w:val="24"/>
          <w:highlight w:val="yellow"/>
        </w:rPr>
        <w:t>,</w:t>
      </w:r>
      <w:r w:rsidRPr="00C520DF">
        <w:rPr>
          <w:rFonts w:ascii="Times New Roman" w:hAnsi="Times New Roman" w:cs="Times New Roman"/>
          <w:sz w:val="24"/>
          <w:szCs w:val="24"/>
          <w:highlight w:val="yellow"/>
        </w:rPr>
        <w:t xml:space="preserve"> 2004, 2006; </w:t>
      </w:r>
      <w:proofErr w:type="spellStart"/>
      <w:r w:rsidRPr="00C520DF">
        <w:rPr>
          <w:rFonts w:ascii="Times New Roman" w:hAnsi="Times New Roman" w:cs="Times New Roman"/>
          <w:sz w:val="24"/>
          <w:szCs w:val="24"/>
          <w:highlight w:val="yellow"/>
        </w:rPr>
        <w:t>Dolphyne</w:t>
      </w:r>
      <w:proofErr w:type="spellEnd"/>
      <w:r w:rsidR="00C520DF" w:rsidRPr="00C520DF">
        <w:rPr>
          <w:rFonts w:ascii="Times New Roman" w:hAnsi="Times New Roman" w:cs="Times New Roman"/>
          <w:sz w:val="24"/>
          <w:szCs w:val="24"/>
          <w:highlight w:val="yellow"/>
        </w:rPr>
        <w:t>,</w:t>
      </w:r>
      <w:r w:rsidRPr="00C520DF">
        <w:rPr>
          <w:rFonts w:ascii="Times New Roman" w:hAnsi="Times New Roman" w:cs="Times New Roman"/>
          <w:sz w:val="24"/>
          <w:szCs w:val="24"/>
          <w:highlight w:val="yellow"/>
        </w:rPr>
        <w:t xml:space="preserve"> 2006; </w:t>
      </w:r>
      <w:proofErr w:type="spellStart"/>
      <w:r w:rsidRPr="00C520DF">
        <w:rPr>
          <w:rFonts w:ascii="Times New Roman" w:hAnsi="Times New Roman" w:cs="Times New Roman"/>
          <w:sz w:val="24"/>
          <w:szCs w:val="24"/>
          <w:highlight w:val="yellow"/>
        </w:rPr>
        <w:t>Marfo</w:t>
      </w:r>
      <w:proofErr w:type="spellEnd"/>
      <w:r w:rsidR="00C520DF" w:rsidRPr="00C520DF">
        <w:rPr>
          <w:rFonts w:ascii="Times New Roman" w:hAnsi="Times New Roman" w:cs="Times New Roman"/>
          <w:sz w:val="24"/>
          <w:szCs w:val="24"/>
          <w:highlight w:val="yellow"/>
        </w:rPr>
        <w:t>,</w:t>
      </w:r>
      <w:r w:rsidRPr="00C520DF">
        <w:rPr>
          <w:rFonts w:ascii="Times New Roman" w:hAnsi="Times New Roman" w:cs="Times New Roman"/>
          <w:sz w:val="24"/>
          <w:szCs w:val="24"/>
          <w:highlight w:val="yellow"/>
        </w:rPr>
        <w:t xml:space="preserve"> 2004; Obeng</w:t>
      </w:r>
      <w:r w:rsidR="00C520DF" w:rsidRPr="00C520DF">
        <w:rPr>
          <w:rFonts w:ascii="Times New Roman" w:hAnsi="Times New Roman" w:cs="Times New Roman"/>
          <w:sz w:val="24"/>
          <w:szCs w:val="24"/>
          <w:highlight w:val="yellow"/>
        </w:rPr>
        <w:t>,</w:t>
      </w:r>
      <w:r w:rsidRPr="00C520DF">
        <w:rPr>
          <w:rFonts w:ascii="Times New Roman" w:hAnsi="Times New Roman" w:cs="Times New Roman"/>
          <w:sz w:val="24"/>
          <w:szCs w:val="24"/>
          <w:highlight w:val="yellow"/>
        </w:rPr>
        <w:t xml:space="preserve"> 2009; </w:t>
      </w:r>
      <w:proofErr w:type="spellStart"/>
      <w:r w:rsidRPr="00C520DF">
        <w:rPr>
          <w:rFonts w:ascii="Times New Roman" w:hAnsi="Times New Roman" w:cs="Times New Roman"/>
          <w:sz w:val="24"/>
          <w:szCs w:val="24"/>
          <w:highlight w:val="yellow"/>
        </w:rPr>
        <w:t>Appah</w:t>
      </w:r>
      <w:proofErr w:type="spellEnd"/>
      <w:r w:rsidR="00C520DF" w:rsidRPr="00C520DF">
        <w:rPr>
          <w:rFonts w:ascii="Times New Roman" w:hAnsi="Times New Roman" w:cs="Times New Roman"/>
          <w:sz w:val="24"/>
          <w:szCs w:val="24"/>
          <w:highlight w:val="yellow"/>
        </w:rPr>
        <w:t>,</w:t>
      </w:r>
      <w:r w:rsidRPr="00C520DF">
        <w:rPr>
          <w:rFonts w:ascii="Times New Roman" w:hAnsi="Times New Roman" w:cs="Times New Roman"/>
          <w:sz w:val="24"/>
          <w:szCs w:val="24"/>
          <w:highlight w:val="yellow"/>
        </w:rPr>
        <w:t xml:space="preserve"> 2013, 2015</w:t>
      </w:r>
      <w:r w:rsidR="004F342F" w:rsidRPr="00C520DF">
        <w:rPr>
          <w:rFonts w:ascii="Times New Roman" w:hAnsi="Times New Roman" w:cs="Times New Roman"/>
          <w:sz w:val="24"/>
          <w:szCs w:val="24"/>
          <w:highlight w:val="yellow"/>
        </w:rPr>
        <w:t>, 2016a, 2016b, 2016c, 2017a, 2017b</w:t>
      </w:r>
      <w:r w:rsidR="00C520DF" w:rsidRPr="00C520DF">
        <w:rPr>
          <w:rFonts w:ascii="Times New Roman" w:hAnsi="Times New Roman" w:cs="Times New Roman"/>
          <w:sz w:val="24"/>
          <w:szCs w:val="24"/>
          <w:highlight w:val="yellow"/>
        </w:rPr>
        <w:t>; Agyekum 2017</w:t>
      </w:r>
      <w:r w:rsidRPr="00C520DF">
        <w:rPr>
          <w:rFonts w:ascii="Times New Roman" w:hAnsi="Times New Roman" w:cs="Times New Roman"/>
          <w:sz w:val="24"/>
          <w:szCs w:val="24"/>
          <w:highlight w:val="yellow"/>
        </w:rPr>
        <w:t xml:space="preserve">). </w:t>
      </w:r>
      <w:r w:rsidR="00857D3D" w:rsidRPr="00C520DF">
        <w:rPr>
          <w:rFonts w:ascii="Times New Roman" w:hAnsi="Times New Roman" w:cs="Times New Roman"/>
          <w:sz w:val="24"/>
          <w:szCs w:val="24"/>
          <w:highlight w:val="yellow"/>
        </w:rPr>
        <w:t xml:space="preserve">According to </w:t>
      </w:r>
      <w:proofErr w:type="spellStart"/>
      <w:r w:rsidR="00857D3D" w:rsidRPr="00C520DF">
        <w:rPr>
          <w:rFonts w:ascii="Times New Roman" w:hAnsi="Times New Roman" w:cs="Times New Roman"/>
          <w:sz w:val="24"/>
          <w:szCs w:val="24"/>
          <w:highlight w:val="yellow"/>
        </w:rPr>
        <w:t>Appah</w:t>
      </w:r>
      <w:proofErr w:type="spellEnd"/>
      <w:r w:rsidR="00857D3D" w:rsidRPr="00C520DF">
        <w:rPr>
          <w:rFonts w:ascii="Times New Roman" w:hAnsi="Times New Roman" w:cs="Times New Roman"/>
          <w:sz w:val="24"/>
          <w:szCs w:val="24"/>
          <w:highlight w:val="yellow"/>
        </w:rPr>
        <w:t xml:space="preserve"> (2013), one </w:t>
      </w:r>
      <w:r w:rsidR="006D49B5" w:rsidRPr="00C520DF">
        <w:rPr>
          <w:rFonts w:ascii="Times New Roman" w:hAnsi="Times New Roman" w:cs="Times New Roman"/>
          <w:sz w:val="24"/>
          <w:szCs w:val="24"/>
          <w:highlight w:val="yellow"/>
        </w:rPr>
        <w:t>clear</w:t>
      </w:r>
      <w:r w:rsidR="00857D3D" w:rsidRPr="00C520DF">
        <w:rPr>
          <w:rFonts w:ascii="Times New Roman" w:hAnsi="Times New Roman" w:cs="Times New Roman"/>
          <w:sz w:val="24"/>
          <w:szCs w:val="24"/>
          <w:highlight w:val="yellow"/>
        </w:rPr>
        <w:t xml:space="preserve"> approach to classify</w:t>
      </w:r>
      <w:r w:rsidR="00C520DF" w:rsidRPr="00C520DF">
        <w:rPr>
          <w:rFonts w:ascii="Times New Roman" w:hAnsi="Times New Roman" w:cs="Times New Roman"/>
          <w:sz w:val="24"/>
          <w:szCs w:val="24"/>
          <w:highlight w:val="yellow"/>
        </w:rPr>
        <w:t>ing</w:t>
      </w:r>
      <w:r w:rsidR="00857D3D" w:rsidRPr="00C520DF">
        <w:rPr>
          <w:rFonts w:ascii="Times New Roman" w:hAnsi="Times New Roman" w:cs="Times New Roman"/>
          <w:sz w:val="24"/>
          <w:szCs w:val="24"/>
          <w:highlight w:val="yellow"/>
        </w:rPr>
        <w:t xml:space="preserve"> compounds is to use the </w:t>
      </w:r>
      <w:r w:rsidR="00C520DF" w:rsidRPr="00C520DF">
        <w:rPr>
          <w:rFonts w:ascii="Times New Roman" w:hAnsi="Times New Roman" w:cs="Times New Roman"/>
          <w:sz w:val="24"/>
          <w:szCs w:val="24"/>
          <w:highlight w:val="yellow"/>
        </w:rPr>
        <w:t>“</w:t>
      </w:r>
      <w:r w:rsidR="00857D3D" w:rsidRPr="00C520DF">
        <w:rPr>
          <w:rFonts w:ascii="Times New Roman" w:hAnsi="Times New Roman" w:cs="Times New Roman"/>
          <w:sz w:val="24"/>
          <w:szCs w:val="24"/>
          <w:highlight w:val="yellow"/>
        </w:rPr>
        <w:t xml:space="preserve">constituents </w:t>
      </w:r>
      <w:r w:rsidR="004D52EF" w:rsidRPr="00C520DF">
        <w:rPr>
          <w:rFonts w:ascii="Times New Roman" w:hAnsi="Times New Roman" w:cs="Times New Roman"/>
          <w:sz w:val="24"/>
          <w:szCs w:val="24"/>
          <w:highlight w:val="yellow"/>
        </w:rPr>
        <w:t>form class</w:t>
      </w:r>
      <w:r w:rsidR="00857D3D" w:rsidRPr="00C520DF">
        <w:rPr>
          <w:rFonts w:ascii="Times New Roman" w:hAnsi="Times New Roman" w:cs="Times New Roman"/>
          <w:sz w:val="24"/>
          <w:szCs w:val="24"/>
          <w:highlight w:val="yellow"/>
        </w:rPr>
        <w:t xml:space="preserve">, which yields N-N, N-A, N-V, and so on, or the compound’s output category, which yields verbal, go to </w:t>
      </w:r>
      <w:r w:rsidR="006D49B5" w:rsidRPr="00C520DF">
        <w:rPr>
          <w:rFonts w:ascii="Times New Roman" w:hAnsi="Times New Roman" w:cs="Times New Roman"/>
          <w:sz w:val="24"/>
          <w:szCs w:val="24"/>
          <w:highlight w:val="yellow"/>
        </w:rPr>
        <w:t>V</w:t>
      </w:r>
      <w:r w:rsidR="00857D3D" w:rsidRPr="00C520DF">
        <w:rPr>
          <w:rFonts w:ascii="Times New Roman" w:hAnsi="Times New Roman" w:cs="Times New Roman"/>
          <w:sz w:val="24"/>
          <w:szCs w:val="24"/>
          <w:highlight w:val="yellow"/>
        </w:rPr>
        <w:t xml:space="preserve">, adjectival, </w:t>
      </w:r>
      <w:r w:rsidR="006D49B5" w:rsidRPr="00C520DF">
        <w:rPr>
          <w:rFonts w:ascii="Times New Roman" w:hAnsi="Times New Roman" w:cs="Times New Roman"/>
          <w:sz w:val="24"/>
          <w:szCs w:val="24"/>
          <w:highlight w:val="yellow"/>
        </w:rPr>
        <w:t xml:space="preserve">go to A, </w:t>
      </w:r>
      <w:r w:rsidR="00857D3D" w:rsidRPr="00C520DF">
        <w:rPr>
          <w:rFonts w:ascii="Times New Roman" w:hAnsi="Times New Roman" w:cs="Times New Roman"/>
          <w:sz w:val="24"/>
          <w:szCs w:val="24"/>
          <w:highlight w:val="yellow"/>
        </w:rPr>
        <w:t>and so on. The presence and position of a head element, according to Appah (2013), distinguishes between compounds</w:t>
      </w:r>
      <w:r w:rsidR="006D49B5" w:rsidRPr="00C520DF">
        <w:rPr>
          <w:rFonts w:ascii="Times New Roman" w:hAnsi="Times New Roman" w:cs="Times New Roman"/>
          <w:sz w:val="24"/>
          <w:szCs w:val="24"/>
          <w:highlight w:val="yellow"/>
        </w:rPr>
        <w:t xml:space="preserve"> that are hyponyms of their heads and those that are not, generating endocentric vs exocentric compounds, respectively.</w:t>
      </w:r>
      <w:r w:rsidR="006D49B5" w:rsidRPr="00C520DF">
        <w:rPr>
          <w:rFonts w:ascii="Times New Roman" w:hAnsi="Times New Roman" w:cs="Times New Roman"/>
          <w:sz w:val="24"/>
          <w:szCs w:val="24"/>
        </w:rPr>
        <w:t xml:space="preserve"> </w:t>
      </w:r>
      <w:r w:rsidR="00C520DF" w:rsidRPr="00C520DF">
        <w:rPr>
          <w:rFonts w:ascii="Times New Roman" w:hAnsi="Times New Roman" w:cs="Times New Roman"/>
          <w:color w:val="000000"/>
          <w:sz w:val="24"/>
          <w:szCs w:val="24"/>
        </w:rPr>
        <w:t xml:space="preserve">As many studies like Hayes, 2009; Lieber, 2009; </w:t>
      </w:r>
      <w:proofErr w:type="spellStart"/>
      <w:r w:rsidR="00C520DF" w:rsidRPr="00C520DF">
        <w:rPr>
          <w:rFonts w:ascii="Times New Roman" w:hAnsi="Times New Roman" w:cs="Times New Roman"/>
          <w:color w:val="000000"/>
          <w:sz w:val="24"/>
          <w:szCs w:val="24"/>
        </w:rPr>
        <w:t>Appah</w:t>
      </w:r>
      <w:proofErr w:type="spellEnd"/>
      <w:r w:rsidR="00C520DF" w:rsidRPr="00C520DF">
        <w:rPr>
          <w:rFonts w:ascii="Times New Roman" w:hAnsi="Times New Roman" w:cs="Times New Roman"/>
          <w:color w:val="000000"/>
          <w:sz w:val="24"/>
          <w:szCs w:val="24"/>
        </w:rPr>
        <w:t>, 2013; Agyekum, 2017 ha</w:t>
      </w:r>
      <w:r w:rsidR="00C520DF">
        <w:rPr>
          <w:rFonts w:ascii="Times New Roman" w:hAnsi="Times New Roman" w:cs="Times New Roman"/>
          <w:color w:val="000000"/>
          <w:sz w:val="24"/>
          <w:szCs w:val="24"/>
        </w:rPr>
        <w:t>ve</w:t>
      </w:r>
      <w:r w:rsidR="00C520DF" w:rsidRPr="00C520DF">
        <w:rPr>
          <w:rFonts w:ascii="Times New Roman" w:hAnsi="Times New Roman" w:cs="Times New Roman"/>
          <w:color w:val="000000"/>
          <w:sz w:val="24"/>
          <w:szCs w:val="24"/>
        </w:rPr>
        <w:t xml:space="preserve"> </w:t>
      </w:r>
      <w:r w:rsidR="00C520DF">
        <w:rPr>
          <w:rFonts w:ascii="Times New Roman" w:hAnsi="Times New Roman" w:cs="Times New Roman"/>
          <w:color w:val="000000"/>
          <w:sz w:val="24"/>
          <w:szCs w:val="24"/>
        </w:rPr>
        <w:t xml:space="preserve">also </w:t>
      </w:r>
      <w:r w:rsidR="00C520DF" w:rsidRPr="00C520DF">
        <w:rPr>
          <w:rFonts w:ascii="Times New Roman" w:hAnsi="Times New Roman" w:cs="Times New Roman"/>
          <w:color w:val="000000"/>
          <w:sz w:val="24"/>
          <w:szCs w:val="24"/>
        </w:rPr>
        <w:t>established, compound nominal may either be a solid compound (combinative), open compound (isolative), or hyphenated compound (joined by a hyphen).</w:t>
      </w:r>
      <w:r w:rsidR="00C520DF">
        <w:rPr>
          <w:rFonts w:ascii="Times New Roman" w:hAnsi="Times New Roman" w:cs="Times New Roman"/>
          <w:b/>
          <w:sz w:val="24"/>
          <w:szCs w:val="24"/>
        </w:rPr>
        <w:t xml:space="preserve"> </w:t>
      </w:r>
      <w:r w:rsidR="006D49B5" w:rsidRPr="00C520DF">
        <w:rPr>
          <w:rFonts w:ascii="Times New Roman" w:hAnsi="Times New Roman" w:cs="Times New Roman"/>
          <w:sz w:val="24"/>
          <w:szCs w:val="24"/>
        </w:rPr>
        <w:t xml:space="preserve">This section focuses mainly on the syntactic categories of the constituents put together to form the Asante habitation names. </w:t>
      </w:r>
    </w:p>
    <w:p w14:paraId="2B9333AD" w14:textId="77777777" w:rsidR="00AC3CC3" w:rsidRPr="00C520DF" w:rsidRDefault="00AC3CC3" w:rsidP="00AC3CC3">
      <w:pPr>
        <w:pStyle w:val="Default"/>
        <w:jc w:val="both"/>
        <w:rPr>
          <w:b/>
        </w:rPr>
      </w:pPr>
    </w:p>
    <w:p w14:paraId="654FCFE9" w14:textId="77777777" w:rsidR="00C520DF" w:rsidRPr="00C520DF" w:rsidRDefault="00C520DF" w:rsidP="00AC3CC3">
      <w:pPr>
        <w:pStyle w:val="Default"/>
        <w:jc w:val="both"/>
        <w:rPr>
          <w:b/>
        </w:rPr>
      </w:pPr>
    </w:p>
    <w:p w14:paraId="49323842" w14:textId="77777777" w:rsidR="00AC3CC3" w:rsidRPr="00C520DF" w:rsidRDefault="00AC3CC3" w:rsidP="00AC3CC3">
      <w:pPr>
        <w:pStyle w:val="Default"/>
        <w:jc w:val="both"/>
        <w:rPr>
          <w:b/>
        </w:rPr>
      </w:pPr>
      <w:r w:rsidRPr="00C520DF">
        <w:rPr>
          <w:b/>
        </w:rPr>
        <w:t>3.2.1 Noun + Noun [N</w:t>
      </w:r>
      <w:r w:rsidRPr="00C520DF">
        <w:rPr>
          <w:b/>
          <w:vertAlign w:val="subscript"/>
        </w:rPr>
        <w:t>1</w:t>
      </w:r>
      <w:r w:rsidRPr="00C520DF">
        <w:rPr>
          <w:b/>
        </w:rPr>
        <w:t>+N</w:t>
      </w:r>
      <w:r w:rsidRPr="00C520DF">
        <w:rPr>
          <w:b/>
          <w:vertAlign w:val="subscript"/>
        </w:rPr>
        <w:t>2</w:t>
      </w:r>
      <w:r w:rsidRPr="00C520DF">
        <w:rPr>
          <w:b/>
        </w:rPr>
        <w:t>] Compound Habitation Names</w:t>
      </w:r>
    </w:p>
    <w:p w14:paraId="26A50F99"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5542F55"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Some of the Asante habitation names are solid compounds made up of two noun stems and are written together as one word. Examples of these names are shown in Table 3.</w:t>
      </w:r>
    </w:p>
    <w:p w14:paraId="29A8A60C" w14:textId="77777777" w:rsidR="00AC3CC3" w:rsidRPr="00C520DF" w:rsidRDefault="00AC3CC3" w:rsidP="00AC3CC3">
      <w:pPr>
        <w:spacing w:line="240" w:lineRule="auto"/>
        <w:ind w:firstLine="720"/>
        <w:jc w:val="both"/>
        <w:rPr>
          <w:rFonts w:ascii="Times New Roman" w:hAnsi="Times New Roman" w:cs="Times New Roman"/>
          <w:b/>
          <w:sz w:val="24"/>
          <w:szCs w:val="24"/>
        </w:rPr>
      </w:pPr>
    </w:p>
    <w:p w14:paraId="45F6EFDA" w14:textId="77777777" w:rsidR="00AC3CC3" w:rsidRPr="00C520DF" w:rsidRDefault="00AC3CC3" w:rsidP="00AC3CC3">
      <w:pPr>
        <w:spacing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Table 3: Noun + Noun Compound Habitation Names</w:t>
      </w:r>
    </w:p>
    <w:p w14:paraId="2D5C61B4" w14:textId="6F64A462" w:rsidR="00AC3CC3" w:rsidRPr="00C520DF" w:rsidRDefault="00AC3CC3" w:rsidP="003F3031">
      <w:pPr>
        <w:spacing w:line="240" w:lineRule="auto"/>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Morphological Structure</w:t>
      </w:r>
      <w:r w:rsidR="003F3031" w:rsidRPr="00C520DF">
        <w:rPr>
          <w:rFonts w:ascii="Times New Roman" w:hAnsi="Times New Roman" w:cs="Times New Roman"/>
          <w:b/>
          <w:sz w:val="24"/>
          <w:szCs w:val="24"/>
          <w:u w:val="single"/>
        </w:rPr>
        <w:t xml:space="preserve"> </w:t>
      </w:r>
      <w:r w:rsidRPr="00C520DF">
        <w:rPr>
          <w:rFonts w:ascii="Times New Roman" w:hAnsi="Times New Roman" w:cs="Times New Roman"/>
          <w:b/>
          <w:sz w:val="24"/>
          <w:szCs w:val="24"/>
          <w:u w:val="single"/>
        </w:rPr>
        <w:t>Gloss</w:t>
      </w:r>
      <w:r w:rsidR="0099505A" w:rsidRPr="00C520DF">
        <w:rPr>
          <w:rFonts w:ascii="Times New Roman" w:hAnsi="Times New Roman" w:cs="Times New Roman"/>
          <w:b/>
          <w:sz w:val="24"/>
          <w:szCs w:val="24"/>
          <w:u w:val="single"/>
        </w:rPr>
        <w:t xml:space="preserve">     </w:t>
      </w:r>
      <w:r w:rsidR="003F3031" w:rsidRPr="00C520DF">
        <w:rPr>
          <w:rFonts w:ascii="Times New Roman" w:hAnsi="Times New Roman" w:cs="Times New Roman"/>
          <w:b/>
          <w:sz w:val="24"/>
          <w:szCs w:val="24"/>
          <w:u w:val="single"/>
        </w:rPr>
        <w:t xml:space="preserve">              </w:t>
      </w:r>
      <w:r w:rsidR="0099505A" w:rsidRPr="00C520DF">
        <w:rPr>
          <w:rFonts w:ascii="Times New Roman" w:hAnsi="Times New Roman" w:cs="Times New Roman"/>
          <w:b/>
          <w:sz w:val="24"/>
          <w:szCs w:val="24"/>
          <w:u w:val="single"/>
        </w:rPr>
        <w:t xml:space="preserve">Translation </w:t>
      </w:r>
    </w:p>
    <w:p w14:paraId="53AF9F84" w14:textId="60DB433C" w:rsidR="007F384D" w:rsidRPr="00C520DF" w:rsidRDefault="007F384D" w:rsidP="00B4527C">
      <w:pPr>
        <w:pStyle w:val="ListParagraph"/>
        <w:spacing w:after="160" w:line="276" w:lineRule="auto"/>
        <w:ind w:left="1080"/>
        <w:jc w:val="both"/>
      </w:pPr>
      <w:r w:rsidRPr="00C520DF">
        <w:tab/>
      </w:r>
      <w:r w:rsidRPr="00C520DF">
        <w:tab/>
        <w:t>N</w:t>
      </w:r>
      <w:r w:rsidRPr="00C520DF">
        <w:rPr>
          <w:vertAlign w:val="subscript"/>
        </w:rPr>
        <w:t>1</w:t>
      </w:r>
      <w:r w:rsidRPr="00C520DF">
        <w:tab/>
        <w:t xml:space="preserve">      N</w:t>
      </w:r>
      <w:r w:rsidRPr="00C520DF">
        <w:rPr>
          <w:vertAlign w:val="subscript"/>
        </w:rPr>
        <w:t>2</w:t>
      </w:r>
    </w:p>
    <w:p w14:paraId="58014DBC" w14:textId="4E7E74B1" w:rsidR="001E0747" w:rsidRPr="00C520DF" w:rsidRDefault="00AC3CC3" w:rsidP="001E0747">
      <w:pPr>
        <w:pStyle w:val="ListParagraph"/>
        <w:numPr>
          <w:ilvl w:val="0"/>
          <w:numId w:val="3"/>
        </w:numPr>
        <w:spacing w:after="160" w:line="276" w:lineRule="auto"/>
        <w:ind w:left="709" w:hanging="349"/>
        <w:jc w:val="both"/>
      </w:pPr>
      <w:proofErr w:type="spellStart"/>
      <w:r w:rsidRPr="00C520DF">
        <w:t>Adu</w:t>
      </w:r>
      <w:r w:rsidR="008E1F0C" w:rsidRPr="00C520DF">
        <w:t>́</w:t>
      </w:r>
      <w:r w:rsidRPr="00C520DF">
        <w:t>ma</w:t>
      </w:r>
      <w:r w:rsidR="008E1F0C" w:rsidRPr="00C520DF">
        <w:t>̀</w:t>
      </w:r>
      <w:r w:rsidRPr="00C520DF">
        <w:t>n</w:t>
      </w:r>
      <w:proofErr w:type="spellEnd"/>
      <w:r w:rsidR="008E1F0C" w:rsidRPr="00C520DF">
        <w:t>̀</w:t>
      </w:r>
      <w:r w:rsidRPr="00C520DF">
        <w:t xml:space="preserve"> </w:t>
      </w:r>
      <w:r w:rsidRPr="00C520DF">
        <w:tab/>
      </w:r>
      <w:proofErr w:type="spellStart"/>
      <w:r w:rsidRPr="00C520DF">
        <w:t>A</w:t>
      </w:r>
      <w:r w:rsidR="008E1F0C" w:rsidRPr="00C520DF">
        <w:t>̀</w:t>
      </w:r>
      <w:r w:rsidRPr="00C520DF">
        <w:t>du</w:t>
      </w:r>
      <w:proofErr w:type="spellEnd"/>
      <w:r w:rsidR="008E1F0C" w:rsidRPr="00C520DF">
        <w:t>́</w:t>
      </w:r>
      <w:r w:rsidRPr="00C520DF">
        <w:t xml:space="preserve">     +   </w:t>
      </w:r>
      <w:proofErr w:type="spellStart"/>
      <w:r w:rsidRPr="00C520DF">
        <w:t>ɔ</w:t>
      </w:r>
      <w:r w:rsidR="008E1F0C" w:rsidRPr="00C520DF">
        <w:t>̀</w:t>
      </w:r>
      <w:r w:rsidRPr="00C520DF">
        <w:t>ma</w:t>
      </w:r>
      <w:r w:rsidR="008E1F0C" w:rsidRPr="00C520DF">
        <w:t>́</w:t>
      </w:r>
      <w:r w:rsidRPr="00C520DF">
        <w:t>n</w:t>
      </w:r>
      <w:proofErr w:type="spellEnd"/>
      <w:r w:rsidR="008E1F0C" w:rsidRPr="00C520DF">
        <w:t>́</w:t>
      </w:r>
      <w:r w:rsidRPr="00C520DF">
        <w:tab/>
      </w:r>
      <w:proofErr w:type="spellStart"/>
      <w:r w:rsidRPr="00C520DF">
        <w:t>Adu’s+</w:t>
      </w:r>
      <w:r w:rsidR="003F3031" w:rsidRPr="00C520DF">
        <w:t>nation</w:t>
      </w:r>
      <w:proofErr w:type="spellEnd"/>
      <w:r w:rsidR="003F3031" w:rsidRPr="00C520DF">
        <w:t xml:space="preserve">                 </w:t>
      </w:r>
      <w:proofErr w:type="spellStart"/>
      <w:r w:rsidR="003F3031" w:rsidRPr="00C520DF">
        <w:t>Adu’s</w:t>
      </w:r>
      <w:proofErr w:type="spellEnd"/>
      <w:r w:rsidR="003F3031" w:rsidRPr="00C520DF">
        <w:t xml:space="preserve"> nation</w:t>
      </w:r>
      <w:r w:rsidRPr="00C520DF">
        <w:tab/>
      </w:r>
    </w:p>
    <w:p w14:paraId="0B067593" w14:textId="644F7F1E" w:rsidR="001E0747" w:rsidRPr="00C520DF" w:rsidRDefault="00AC3CC3" w:rsidP="001E0747">
      <w:pPr>
        <w:pStyle w:val="ListParagraph"/>
        <w:numPr>
          <w:ilvl w:val="0"/>
          <w:numId w:val="3"/>
        </w:numPr>
        <w:spacing w:after="160" w:line="276" w:lineRule="auto"/>
        <w:ind w:left="709" w:hanging="349"/>
        <w:jc w:val="both"/>
      </w:pPr>
      <w:proofErr w:type="spellStart"/>
      <w:r w:rsidRPr="00C520DF">
        <w:t>Adu</w:t>
      </w:r>
      <w:r w:rsidR="008E1F0C" w:rsidRPr="00C520DF">
        <w:t>̀</w:t>
      </w:r>
      <w:r w:rsidRPr="00C520DF">
        <w:t>kr</w:t>
      </w:r>
      <w:r w:rsidR="008E1F0C" w:rsidRPr="00C520DF">
        <w:t>́</w:t>
      </w:r>
      <w:r w:rsidRPr="00C520DF">
        <w:t>o</w:t>
      </w:r>
      <w:proofErr w:type="spellEnd"/>
      <w:r w:rsidR="008E1F0C" w:rsidRPr="00C520DF">
        <w:t>́</w:t>
      </w:r>
      <w:r w:rsidRPr="00C520DF">
        <w:tab/>
      </w:r>
      <w:proofErr w:type="spellStart"/>
      <w:r w:rsidRPr="00C520DF">
        <w:t>A</w:t>
      </w:r>
      <w:r w:rsidR="008E1F0C" w:rsidRPr="00C520DF">
        <w:t>̀</w:t>
      </w:r>
      <w:r w:rsidRPr="00C520DF">
        <w:t>du</w:t>
      </w:r>
      <w:proofErr w:type="spellEnd"/>
      <w:r w:rsidR="008E1F0C" w:rsidRPr="00C520DF">
        <w:t>́</w:t>
      </w:r>
      <w:r w:rsidRPr="00C520DF">
        <w:t xml:space="preserve">     +   </w:t>
      </w:r>
      <w:proofErr w:type="spellStart"/>
      <w:r w:rsidRPr="00C520DF">
        <w:t>ku</w:t>
      </w:r>
      <w:r w:rsidR="008E1F0C" w:rsidRPr="00C520DF">
        <w:t>̀</w:t>
      </w:r>
      <w:r w:rsidRPr="00C520DF">
        <w:t>ro</w:t>
      </w:r>
      <w:proofErr w:type="spellEnd"/>
      <w:r w:rsidR="008E1F0C" w:rsidRPr="00C520DF">
        <w:t>́</w:t>
      </w:r>
      <w:r w:rsidRPr="00C520DF">
        <w:tab/>
      </w:r>
      <w:proofErr w:type="spellStart"/>
      <w:r w:rsidRPr="00C520DF">
        <w:t>Adu’s</w:t>
      </w:r>
      <w:proofErr w:type="spellEnd"/>
      <w:r w:rsidRPr="00C520DF">
        <w:t xml:space="preserve"> + Town</w:t>
      </w:r>
      <w:r w:rsidR="003F3031" w:rsidRPr="00C520DF">
        <w:tab/>
      </w:r>
      <w:r w:rsidR="003F3031" w:rsidRPr="00C520DF">
        <w:tab/>
        <w:t xml:space="preserve">   </w:t>
      </w:r>
      <w:proofErr w:type="spellStart"/>
      <w:r w:rsidR="003F3031" w:rsidRPr="00C520DF">
        <w:t>Adu’s</w:t>
      </w:r>
      <w:proofErr w:type="spellEnd"/>
      <w:r w:rsidR="003F3031" w:rsidRPr="00C520DF">
        <w:t xml:space="preserve"> town</w:t>
      </w:r>
    </w:p>
    <w:p w14:paraId="7F84EB7C" w14:textId="58CC936A" w:rsidR="001E0747" w:rsidRPr="00C520DF" w:rsidRDefault="00AC3CC3" w:rsidP="001E0747">
      <w:pPr>
        <w:pStyle w:val="ListParagraph"/>
        <w:numPr>
          <w:ilvl w:val="0"/>
          <w:numId w:val="3"/>
        </w:numPr>
        <w:spacing w:after="160" w:line="276" w:lineRule="auto"/>
        <w:ind w:left="709" w:hanging="349"/>
        <w:jc w:val="both"/>
      </w:pPr>
      <w:proofErr w:type="spellStart"/>
      <w:r w:rsidRPr="00C520DF">
        <w:t>Afra</w:t>
      </w:r>
      <w:r w:rsidR="008E1F0C" w:rsidRPr="00C520DF">
        <w:t>̀</w:t>
      </w:r>
      <w:r w:rsidRPr="00C520DF">
        <w:t>n</w:t>
      </w:r>
      <w:r w:rsidR="008E1F0C" w:rsidRPr="00C520DF">
        <w:t>̀</w:t>
      </w:r>
      <w:r w:rsidRPr="00C520DF">
        <w:t>two</w:t>
      </w:r>
      <w:proofErr w:type="spellEnd"/>
      <w:r w:rsidR="008E1F0C" w:rsidRPr="00C520DF">
        <w:t>́</w:t>
      </w:r>
      <w:r w:rsidRPr="00C520DF">
        <w:tab/>
      </w:r>
      <w:proofErr w:type="spellStart"/>
      <w:r w:rsidRPr="00C520DF">
        <w:t>A</w:t>
      </w:r>
      <w:r w:rsidR="008E1F0C" w:rsidRPr="00C520DF">
        <w:t>̀</w:t>
      </w:r>
      <w:r w:rsidRPr="00C520DF">
        <w:t>fra</w:t>
      </w:r>
      <w:r w:rsidR="008E1F0C" w:rsidRPr="00C520DF">
        <w:t>̀ne</w:t>
      </w:r>
      <w:proofErr w:type="spellEnd"/>
      <w:r w:rsidR="008E1F0C" w:rsidRPr="00C520DF">
        <w:t>́</w:t>
      </w:r>
      <w:r w:rsidRPr="00C520DF">
        <w:tab/>
        <w:t xml:space="preserve">+   </w:t>
      </w:r>
      <w:proofErr w:type="spellStart"/>
      <w:r w:rsidRPr="00C520DF">
        <w:t>ɛ</w:t>
      </w:r>
      <w:r w:rsidR="008E1F0C" w:rsidRPr="00C520DF">
        <w:t>̀</w:t>
      </w:r>
      <w:r w:rsidRPr="00C520DF">
        <w:t>two</w:t>
      </w:r>
      <w:r w:rsidR="008E1F0C" w:rsidRPr="00C520DF">
        <w:t>́</w:t>
      </w:r>
      <w:r w:rsidRPr="00C520DF">
        <w:t>no</w:t>
      </w:r>
      <w:proofErr w:type="spellEnd"/>
      <w:r w:rsidR="008E1F0C" w:rsidRPr="00C520DF">
        <w:t>́</w:t>
      </w:r>
      <w:r w:rsidRPr="00C520DF">
        <w:tab/>
        <w:t>Afram’s + Bridge</w:t>
      </w:r>
      <w:r w:rsidR="003F3031" w:rsidRPr="00C520DF">
        <w:tab/>
        <w:t xml:space="preserve">   Afram’s bridge</w:t>
      </w:r>
    </w:p>
    <w:p w14:paraId="65CFC989" w14:textId="3B402A77" w:rsidR="001E0747" w:rsidRPr="00C520DF" w:rsidRDefault="00AC3CC3" w:rsidP="001E0747">
      <w:pPr>
        <w:pStyle w:val="ListParagraph"/>
        <w:numPr>
          <w:ilvl w:val="0"/>
          <w:numId w:val="3"/>
        </w:numPr>
        <w:spacing w:after="160" w:line="276" w:lineRule="auto"/>
        <w:ind w:left="709" w:hanging="349"/>
        <w:jc w:val="both"/>
      </w:pPr>
      <w:proofErr w:type="spellStart"/>
      <w:r w:rsidRPr="00C520DF">
        <w:t>Adu</w:t>
      </w:r>
      <w:r w:rsidR="008E1F0C" w:rsidRPr="00C520DF">
        <w:t>̀</w:t>
      </w:r>
      <w:r w:rsidRPr="00C520DF">
        <w:t>be</w:t>
      </w:r>
      <w:r w:rsidR="008E1F0C" w:rsidRPr="00C520DF">
        <w:t>́</w:t>
      </w:r>
      <w:r w:rsidRPr="00C520DF">
        <w:t>a</w:t>
      </w:r>
      <w:proofErr w:type="spellEnd"/>
      <w:r w:rsidR="008E1F0C" w:rsidRPr="00C520DF">
        <w:t>́</w:t>
      </w:r>
      <w:r w:rsidRPr="00C520DF">
        <w:tab/>
      </w:r>
      <w:proofErr w:type="spellStart"/>
      <w:r w:rsidRPr="00C520DF">
        <w:t>A</w:t>
      </w:r>
      <w:r w:rsidR="008E1F0C" w:rsidRPr="00C520DF">
        <w:t>̀</w:t>
      </w:r>
      <w:r w:rsidRPr="00C520DF">
        <w:t>du</w:t>
      </w:r>
      <w:proofErr w:type="spellEnd"/>
      <w:r w:rsidR="008E1F0C" w:rsidRPr="00C520DF">
        <w:t>́</w:t>
      </w:r>
      <w:r w:rsidRPr="00C520DF">
        <w:tab/>
        <w:t xml:space="preserve">+   </w:t>
      </w:r>
      <w:proofErr w:type="spellStart"/>
      <w:r w:rsidRPr="00C520DF">
        <w:t>be</w:t>
      </w:r>
      <w:r w:rsidR="008E1F0C" w:rsidRPr="00C520DF">
        <w:t>̀</w:t>
      </w:r>
      <w:r w:rsidRPr="00C520DF">
        <w:t>a</w:t>
      </w:r>
      <w:r w:rsidR="008E1F0C" w:rsidRPr="00C520DF">
        <w:t>̀</w:t>
      </w:r>
      <w:r w:rsidRPr="00C520DF">
        <w:t>e</w:t>
      </w:r>
      <w:r w:rsidR="008E1F0C" w:rsidRPr="00C520DF">
        <w:t>̀</w:t>
      </w:r>
      <w:r w:rsidRPr="00C520DF">
        <w:t>ɛ</w:t>
      </w:r>
      <w:proofErr w:type="spellEnd"/>
      <w:r w:rsidR="008E1F0C" w:rsidRPr="00C520DF">
        <w:t>́</w:t>
      </w:r>
      <w:r w:rsidRPr="00C520DF">
        <w:tab/>
      </w:r>
      <w:proofErr w:type="spellStart"/>
      <w:r w:rsidRPr="00C520DF">
        <w:t>Adu’s</w:t>
      </w:r>
      <w:proofErr w:type="spellEnd"/>
      <w:r w:rsidRPr="00C520DF">
        <w:t xml:space="preserve"> + place</w:t>
      </w:r>
      <w:r w:rsidR="003F3031" w:rsidRPr="00C520DF">
        <w:tab/>
      </w:r>
      <w:r w:rsidR="003F3031" w:rsidRPr="00C520DF">
        <w:tab/>
        <w:t xml:space="preserve">   </w:t>
      </w:r>
      <w:proofErr w:type="spellStart"/>
      <w:r w:rsidR="003F3031" w:rsidRPr="00C520DF">
        <w:t>Adu’s</w:t>
      </w:r>
      <w:proofErr w:type="spellEnd"/>
      <w:r w:rsidR="003F3031" w:rsidRPr="00C520DF">
        <w:t xml:space="preserve"> place</w:t>
      </w:r>
    </w:p>
    <w:p w14:paraId="7678E84C" w14:textId="27A9F2B8" w:rsidR="001E0747" w:rsidRPr="00C520DF" w:rsidRDefault="00AC3CC3" w:rsidP="001E0747">
      <w:pPr>
        <w:pStyle w:val="ListParagraph"/>
        <w:numPr>
          <w:ilvl w:val="0"/>
          <w:numId w:val="3"/>
        </w:numPr>
        <w:spacing w:after="160" w:line="276" w:lineRule="auto"/>
        <w:ind w:left="709" w:hanging="349"/>
        <w:jc w:val="both"/>
      </w:pPr>
      <w:proofErr w:type="spellStart"/>
      <w:r w:rsidRPr="00C520DF">
        <w:t>Ahe</w:t>
      </w:r>
      <w:r w:rsidR="008E1F0C" w:rsidRPr="00C520DF">
        <w:t>̀</w:t>
      </w:r>
      <w:r w:rsidRPr="00C520DF">
        <w:t>n</w:t>
      </w:r>
      <w:r w:rsidR="008E1F0C" w:rsidRPr="00C520DF">
        <w:t>̀</w:t>
      </w:r>
      <w:r w:rsidRPr="00C520DF">
        <w:t>kr</w:t>
      </w:r>
      <w:r w:rsidR="008E1F0C" w:rsidRPr="00C520DF">
        <w:t>́</w:t>
      </w:r>
      <w:r w:rsidRPr="00C520DF">
        <w:t>o</w:t>
      </w:r>
      <w:proofErr w:type="spellEnd"/>
      <w:r w:rsidR="008E1F0C" w:rsidRPr="00C520DF">
        <w:t>́</w:t>
      </w:r>
      <w:r w:rsidRPr="00C520DF">
        <w:tab/>
      </w:r>
      <w:proofErr w:type="spellStart"/>
      <w:r w:rsidRPr="00C520DF">
        <w:t>A</w:t>
      </w:r>
      <w:r w:rsidR="008E1F0C" w:rsidRPr="00C520DF">
        <w:t>̀</w:t>
      </w:r>
      <w:r w:rsidRPr="00C520DF">
        <w:t>he</w:t>
      </w:r>
      <w:r w:rsidR="008E1F0C" w:rsidRPr="00C520DF">
        <w:t>́</w:t>
      </w:r>
      <w:r w:rsidRPr="00C520DF">
        <w:t>ne</w:t>
      </w:r>
      <w:proofErr w:type="spellEnd"/>
      <w:r w:rsidR="008E1F0C" w:rsidRPr="00C520DF">
        <w:t>́</w:t>
      </w:r>
      <w:r w:rsidRPr="00C520DF">
        <w:tab/>
        <w:t xml:space="preserve">+   </w:t>
      </w:r>
      <w:proofErr w:type="spellStart"/>
      <w:r w:rsidRPr="00C520DF">
        <w:t>ku</w:t>
      </w:r>
      <w:r w:rsidR="008E1F0C" w:rsidRPr="00C520DF">
        <w:t>̀</w:t>
      </w:r>
      <w:r w:rsidRPr="00C520DF">
        <w:t>ro</w:t>
      </w:r>
      <w:proofErr w:type="spellEnd"/>
      <w:r w:rsidR="008E1F0C" w:rsidRPr="00C520DF">
        <w:t>́</w:t>
      </w:r>
      <w:r w:rsidRPr="00C520DF">
        <w:tab/>
        <w:t>Chief/Royals + Town</w:t>
      </w:r>
      <w:r w:rsidR="003F3031" w:rsidRPr="00C520DF">
        <w:t xml:space="preserve">     Royals’ town</w:t>
      </w:r>
    </w:p>
    <w:p w14:paraId="7A81CE7B" w14:textId="6375A773" w:rsidR="001E0747" w:rsidRPr="00C520DF" w:rsidRDefault="00AC3CC3" w:rsidP="001E0747">
      <w:pPr>
        <w:pStyle w:val="ListParagraph"/>
        <w:numPr>
          <w:ilvl w:val="0"/>
          <w:numId w:val="3"/>
        </w:numPr>
        <w:spacing w:after="160" w:line="276" w:lineRule="auto"/>
        <w:ind w:left="709" w:hanging="349"/>
        <w:jc w:val="both"/>
      </w:pPr>
      <w:proofErr w:type="spellStart"/>
      <w:r w:rsidRPr="00C520DF">
        <w:lastRenderedPageBreak/>
        <w:t>Si</w:t>
      </w:r>
      <w:r w:rsidR="008E1F0C" w:rsidRPr="00C520DF">
        <w:t>̀</w:t>
      </w:r>
      <w:r w:rsidRPr="00C520DF">
        <w:t>ka</w:t>
      </w:r>
      <w:r w:rsidR="008E1F0C" w:rsidRPr="00C520DF">
        <w:t>̀</w:t>
      </w:r>
      <w:r w:rsidRPr="00C520DF">
        <w:t>ma</w:t>
      </w:r>
      <w:r w:rsidR="008E1F0C" w:rsidRPr="00C520DF">
        <w:t>́</w:t>
      </w:r>
      <w:r w:rsidRPr="00C520DF">
        <w:t>n</w:t>
      </w:r>
      <w:proofErr w:type="spellEnd"/>
      <w:r w:rsidR="008E1F0C" w:rsidRPr="00C520DF">
        <w:t>́</w:t>
      </w:r>
      <w:r w:rsidRPr="00C520DF">
        <w:tab/>
      </w:r>
      <w:proofErr w:type="spellStart"/>
      <w:r w:rsidRPr="00C520DF">
        <w:t>Si</w:t>
      </w:r>
      <w:r w:rsidR="008E1F0C" w:rsidRPr="00C520DF">
        <w:t>̀</w:t>
      </w:r>
      <w:r w:rsidRPr="00C520DF">
        <w:t>ka</w:t>
      </w:r>
      <w:proofErr w:type="spellEnd"/>
      <w:r w:rsidR="008E1F0C" w:rsidRPr="00C520DF">
        <w:t>́</w:t>
      </w:r>
      <w:r w:rsidRPr="00C520DF">
        <w:t xml:space="preserve">   </w:t>
      </w:r>
      <w:r w:rsidRPr="00C520DF">
        <w:tab/>
        <w:t xml:space="preserve">+   </w:t>
      </w:r>
      <w:proofErr w:type="spellStart"/>
      <w:r w:rsidRPr="00C520DF">
        <w:t>ɔ</w:t>
      </w:r>
      <w:r w:rsidR="008E1F0C" w:rsidRPr="00C520DF">
        <w:t>̀</w:t>
      </w:r>
      <w:r w:rsidRPr="00C520DF">
        <w:t>ma</w:t>
      </w:r>
      <w:r w:rsidR="008E1F0C" w:rsidRPr="00C520DF">
        <w:t>́</w:t>
      </w:r>
      <w:r w:rsidRPr="00C520DF">
        <w:t>n</w:t>
      </w:r>
      <w:proofErr w:type="spellEnd"/>
      <w:r w:rsidR="008E1F0C" w:rsidRPr="00C520DF">
        <w:t>́</w:t>
      </w:r>
      <w:r w:rsidRPr="00C520DF">
        <w:tab/>
        <w:t xml:space="preserve">Money + </w:t>
      </w:r>
      <w:r w:rsidR="003F3031" w:rsidRPr="00C520DF">
        <w:t>nation</w:t>
      </w:r>
      <w:r w:rsidR="003F3031" w:rsidRPr="00C520DF">
        <w:tab/>
        <w:t xml:space="preserve">   Money’s nation</w:t>
      </w:r>
    </w:p>
    <w:p w14:paraId="5D866C82" w14:textId="3DD14E5E" w:rsidR="00AC3CC3" w:rsidRPr="00C520DF" w:rsidRDefault="00AC3CC3" w:rsidP="001E0747">
      <w:pPr>
        <w:pStyle w:val="ListParagraph"/>
        <w:numPr>
          <w:ilvl w:val="0"/>
          <w:numId w:val="3"/>
        </w:numPr>
        <w:spacing w:after="160" w:line="276" w:lineRule="auto"/>
        <w:ind w:left="709" w:hanging="349"/>
        <w:jc w:val="both"/>
      </w:pPr>
      <w:proofErr w:type="spellStart"/>
      <w:r w:rsidRPr="00C520DF">
        <w:t>Adu</w:t>
      </w:r>
      <w:r w:rsidR="008E1F0C" w:rsidRPr="00C520DF">
        <w:t>́</w:t>
      </w:r>
      <w:r w:rsidRPr="00C520DF">
        <w:t>bɔ</w:t>
      </w:r>
      <w:r w:rsidR="008E1F0C" w:rsidRPr="00C520DF">
        <w:t>̀</w:t>
      </w:r>
      <w:r w:rsidRPr="00C520DF">
        <w:t>fo</w:t>
      </w:r>
      <w:r w:rsidR="008E1F0C" w:rsidRPr="00C520DF">
        <w:t>́</w:t>
      </w:r>
      <w:r w:rsidRPr="00C520DF">
        <w:t>ɔ</w:t>
      </w:r>
      <w:proofErr w:type="spellEnd"/>
      <w:r w:rsidR="008E1F0C" w:rsidRPr="00C520DF">
        <w:t>́</w:t>
      </w:r>
      <w:r w:rsidRPr="00C520DF">
        <w:tab/>
      </w:r>
      <w:proofErr w:type="spellStart"/>
      <w:r w:rsidRPr="00C520DF">
        <w:t>A</w:t>
      </w:r>
      <w:r w:rsidR="008E1F0C" w:rsidRPr="00C520DF">
        <w:t>̀</w:t>
      </w:r>
      <w:r w:rsidRPr="00C520DF">
        <w:t>du</w:t>
      </w:r>
      <w:proofErr w:type="spellEnd"/>
      <w:r w:rsidR="008E1F0C" w:rsidRPr="00C520DF">
        <w:t>́</w:t>
      </w:r>
      <w:r w:rsidRPr="00C520DF">
        <w:tab/>
        <w:t xml:space="preserve">+   </w:t>
      </w:r>
      <w:proofErr w:type="spellStart"/>
      <w:r w:rsidRPr="00C520DF">
        <w:t>ɔ</w:t>
      </w:r>
      <w:r w:rsidR="008E1F0C" w:rsidRPr="00C520DF">
        <w:t>̀</w:t>
      </w:r>
      <w:r w:rsidRPr="00C520DF">
        <w:t>bɔ</w:t>
      </w:r>
      <w:r w:rsidR="008E1F0C" w:rsidRPr="00C520DF">
        <w:t>̀</w:t>
      </w:r>
      <w:r w:rsidRPr="00C520DF">
        <w:t>fo</w:t>
      </w:r>
      <w:r w:rsidR="008E1F0C" w:rsidRPr="00C520DF">
        <w:t>́</w:t>
      </w:r>
      <w:r w:rsidRPr="00C520DF">
        <w:t>ɔ</w:t>
      </w:r>
      <w:proofErr w:type="spellEnd"/>
      <w:r w:rsidR="008E1F0C" w:rsidRPr="00C520DF">
        <w:t>́</w:t>
      </w:r>
      <w:r w:rsidRPr="00C520DF">
        <w:tab/>
      </w:r>
      <w:proofErr w:type="spellStart"/>
      <w:r w:rsidRPr="00C520DF">
        <w:t>Adu</w:t>
      </w:r>
      <w:proofErr w:type="spellEnd"/>
      <w:r w:rsidRPr="00C520DF">
        <w:t xml:space="preserve"> + Hunter</w:t>
      </w:r>
      <w:r w:rsidR="003F3031" w:rsidRPr="00C520DF">
        <w:tab/>
      </w:r>
      <w:r w:rsidR="003F3031" w:rsidRPr="00C520DF">
        <w:tab/>
        <w:t xml:space="preserve">   </w:t>
      </w:r>
      <w:proofErr w:type="spellStart"/>
      <w:r w:rsidR="003F3031" w:rsidRPr="00C520DF">
        <w:t>Adu</w:t>
      </w:r>
      <w:proofErr w:type="spellEnd"/>
      <w:r w:rsidR="003F3031" w:rsidRPr="00C520DF">
        <w:t xml:space="preserve"> who’s a hunter’</w:t>
      </w:r>
    </w:p>
    <w:p w14:paraId="08FDA141" w14:textId="77777777" w:rsidR="00AC3CC3" w:rsidRPr="00C520DF" w:rsidRDefault="00AC3CC3" w:rsidP="00AC3CC3">
      <w:pPr>
        <w:pStyle w:val="ListParagraph"/>
        <w:spacing w:after="160"/>
        <w:ind w:left="1080"/>
        <w:jc w:val="both"/>
        <w:rPr>
          <w:b/>
        </w:rPr>
      </w:pPr>
    </w:p>
    <w:p w14:paraId="051FEEEB" w14:textId="62C55D08"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Albeit the habitation names consist of nouns concatenated into one word, however, some of them perform different grammatical roles. Nouns containing personal names (a-d) </w:t>
      </w:r>
      <w:r w:rsidR="007D50B0" w:rsidRPr="00C520DF">
        <w:rPr>
          <w:rFonts w:ascii="Times New Roman" w:hAnsi="Times New Roman" w:cs="Times New Roman"/>
          <w:sz w:val="24"/>
          <w:szCs w:val="24"/>
        </w:rPr>
        <w:t>except</w:t>
      </w:r>
      <w:r w:rsidRPr="00C520DF">
        <w:rPr>
          <w:rFonts w:ascii="Times New Roman" w:hAnsi="Times New Roman" w:cs="Times New Roman"/>
          <w:sz w:val="24"/>
          <w:szCs w:val="24"/>
        </w:rPr>
        <w:t xml:space="preserve"> the one in example </w:t>
      </w:r>
      <w:r w:rsidRPr="00C520DF">
        <w:rPr>
          <w:rFonts w:ascii="Times New Roman" w:hAnsi="Times New Roman" w:cs="Times New Roman"/>
          <w:b/>
          <w:bCs/>
          <w:i/>
          <w:iCs/>
          <w:sz w:val="24"/>
          <w:szCs w:val="24"/>
        </w:rPr>
        <w:t>(g)</w:t>
      </w:r>
      <w:r w:rsidR="008D3E48" w:rsidRPr="00C520DF">
        <w:rPr>
          <w:rFonts w:ascii="Times New Roman" w:hAnsi="Times New Roman" w:cs="Times New Roman"/>
          <w:b/>
          <w:bCs/>
          <w:i/>
          <w:iCs/>
          <w:sz w:val="24"/>
          <w:szCs w:val="24"/>
        </w:rPr>
        <w:t xml:space="preserve"> </w:t>
      </w:r>
      <w:r w:rsidR="008D3E48" w:rsidRPr="00C520DF">
        <w:rPr>
          <w:rFonts w:ascii="Times New Roman" w:hAnsi="Times New Roman" w:cs="Times New Roman"/>
          <w:sz w:val="24"/>
          <w:szCs w:val="24"/>
        </w:rPr>
        <w:t>which</w:t>
      </w:r>
      <w:r w:rsidRPr="00C520DF">
        <w:rPr>
          <w:rFonts w:ascii="Times New Roman" w:hAnsi="Times New Roman" w:cs="Times New Roman"/>
          <w:sz w:val="24"/>
          <w:szCs w:val="24"/>
        </w:rPr>
        <w:t xml:space="preserve"> function as possessive. They [nouns] show ownership. Here, the N</w:t>
      </w:r>
      <w:r w:rsidRPr="00C520DF">
        <w:rPr>
          <w:rFonts w:ascii="Times New Roman" w:hAnsi="Times New Roman" w:cs="Times New Roman"/>
          <w:sz w:val="24"/>
          <w:szCs w:val="24"/>
          <w:vertAlign w:val="subscript"/>
        </w:rPr>
        <w:t>2</w:t>
      </w:r>
      <w:r w:rsidRPr="00C520DF">
        <w:rPr>
          <w:rFonts w:ascii="Times New Roman" w:hAnsi="Times New Roman" w:cs="Times New Roman"/>
          <w:sz w:val="24"/>
          <w:szCs w:val="24"/>
        </w:rPr>
        <w:t xml:space="preserve"> acts as </w:t>
      </w:r>
      <w:r w:rsidR="007D50B0" w:rsidRPr="00C520DF">
        <w:rPr>
          <w:rFonts w:ascii="Times New Roman" w:hAnsi="Times New Roman" w:cs="Times New Roman"/>
          <w:sz w:val="24"/>
          <w:szCs w:val="24"/>
        </w:rPr>
        <w:t>the</w:t>
      </w:r>
      <w:r w:rsidRPr="00C520DF">
        <w:rPr>
          <w:rFonts w:ascii="Times New Roman" w:hAnsi="Times New Roman" w:cs="Times New Roman"/>
          <w:sz w:val="24"/>
          <w:szCs w:val="24"/>
        </w:rPr>
        <w:t xml:space="preserve"> head of the compound. However, habitation names containing common nouns </w:t>
      </w:r>
      <w:r w:rsidR="007D50B0" w:rsidRPr="00C520DF">
        <w:rPr>
          <w:rFonts w:ascii="Times New Roman" w:hAnsi="Times New Roman" w:cs="Times New Roman"/>
          <w:sz w:val="24"/>
          <w:szCs w:val="24"/>
        </w:rPr>
        <w:t>for</w:t>
      </w:r>
      <w:r w:rsidRPr="00C520DF">
        <w:rPr>
          <w:rFonts w:ascii="Times New Roman" w:hAnsi="Times New Roman" w:cs="Times New Roman"/>
          <w:sz w:val="24"/>
          <w:szCs w:val="24"/>
        </w:rPr>
        <w:t xml:space="preserve"> example </w:t>
      </w:r>
      <w:r w:rsidRPr="00C520DF">
        <w:rPr>
          <w:rFonts w:ascii="Times New Roman" w:hAnsi="Times New Roman" w:cs="Times New Roman"/>
          <w:b/>
          <w:bCs/>
          <w:i/>
          <w:iCs/>
          <w:sz w:val="24"/>
          <w:szCs w:val="24"/>
        </w:rPr>
        <w:t>(e-f)</w:t>
      </w:r>
      <w:r w:rsidRPr="00C520DF">
        <w:rPr>
          <w:rFonts w:ascii="Times New Roman" w:hAnsi="Times New Roman" w:cs="Times New Roman"/>
          <w:sz w:val="24"/>
          <w:szCs w:val="24"/>
        </w:rPr>
        <w:t xml:space="preserve"> and </w:t>
      </w:r>
      <w:r w:rsidRPr="00C520DF">
        <w:rPr>
          <w:rFonts w:ascii="Times New Roman" w:hAnsi="Times New Roman" w:cs="Times New Roman"/>
          <w:b/>
          <w:bCs/>
          <w:i/>
          <w:iCs/>
          <w:sz w:val="24"/>
          <w:szCs w:val="24"/>
        </w:rPr>
        <w:t>(g)</w:t>
      </w:r>
      <w:r w:rsidRPr="00C520DF">
        <w:rPr>
          <w:rFonts w:ascii="Times New Roman" w:hAnsi="Times New Roman" w:cs="Times New Roman"/>
          <w:sz w:val="24"/>
          <w:szCs w:val="24"/>
        </w:rPr>
        <w:t xml:space="preserve"> function as </w:t>
      </w:r>
      <w:r w:rsidR="00282FE6" w:rsidRPr="00C520DF">
        <w:rPr>
          <w:rFonts w:ascii="Times New Roman" w:hAnsi="Times New Roman" w:cs="Times New Roman"/>
          <w:sz w:val="24"/>
          <w:szCs w:val="24"/>
        </w:rPr>
        <w:t xml:space="preserve">possessive </w:t>
      </w:r>
      <w:r w:rsidR="001E0747" w:rsidRPr="00C520DF">
        <w:rPr>
          <w:rFonts w:ascii="Times New Roman" w:hAnsi="Times New Roman" w:cs="Times New Roman"/>
          <w:sz w:val="24"/>
          <w:szCs w:val="24"/>
        </w:rPr>
        <w:t>adjectives</w:t>
      </w:r>
      <w:r w:rsidRPr="00C520DF">
        <w:rPr>
          <w:rFonts w:ascii="Times New Roman" w:hAnsi="Times New Roman" w:cs="Times New Roman"/>
          <w:sz w:val="24"/>
          <w:szCs w:val="24"/>
        </w:rPr>
        <w:t xml:space="preserve">. It is quite </w:t>
      </w:r>
      <w:r w:rsidRPr="00C520DF">
        <w:rPr>
          <w:rFonts w:ascii="Times New Roman" w:hAnsi="Times New Roman" w:cs="Times New Roman"/>
          <w:sz w:val="24"/>
          <w:szCs w:val="24"/>
          <w:highlight w:val="yellow"/>
        </w:rPr>
        <w:t>in</w:t>
      </w:r>
      <w:r w:rsidR="00E75D6C" w:rsidRPr="00C520DF">
        <w:rPr>
          <w:rFonts w:ascii="Times New Roman" w:hAnsi="Times New Roman" w:cs="Times New Roman"/>
          <w:sz w:val="24"/>
          <w:szCs w:val="24"/>
          <w:highlight w:val="yellow"/>
        </w:rPr>
        <w:t>formative</w:t>
      </w:r>
      <w:r w:rsidR="00E75D6C"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that some of the structures have undergone vowel </w:t>
      </w:r>
      <w:r w:rsidR="00B4527C" w:rsidRPr="00C520DF">
        <w:rPr>
          <w:rFonts w:ascii="Times New Roman" w:hAnsi="Times New Roman" w:cs="Times New Roman"/>
          <w:sz w:val="24"/>
          <w:szCs w:val="24"/>
        </w:rPr>
        <w:t>deletion</w:t>
      </w:r>
      <w:r w:rsidRPr="00C520DF">
        <w:rPr>
          <w:rFonts w:ascii="Times New Roman" w:hAnsi="Times New Roman" w:cs="Times New Roman"/>
          <w:sz w:val="24"/>
          <w:szCs w:val="24"/>
        </w:rPr>
        <w:t xml:space="preserve"> </w:t>
      </w:r>
      <w:r w:rsidRPr="00C520DF">
        <w:rPr>
          <w:rFonts w:ascii="Times New Roman" w:hAnsi="Times New Roman" w:cs="Times New Roman"/>
          <w:b/>
          <w:bCs/>
          <w:i/>
          <w:iCs/>
          <w:sz w:val="24"/>
          <w:szCs w:val="24"/>
        </w:rPr>
        <w:t>(</w:t>
      </w:r>
      <w:proofErr w:type="spellStart"/>
      <w:proofErr w:type="gramStart"/>
      <w:r w:rsidRPr="00C520DF">
        <w:rPr>
          <w:rFonts w:ascii="Times New Roman" w:hAnsi="Times New Roman" w:cs="Times New Roman"/>
          <w:b/>
          <w:bCs/>
          <w:i/>
          <w:iCs/>
          <w:sz w:val="24"/>
          <w:szCs w:val="24"/>
        </w:rPr>
        <w:t>a,c</w:t>
      </w:r>
      <w:proofErr w:type="gramEnd"/>
      <w:r w:rsidRPr="00C520DF">
        <w:rPr>
          <w:rFonts w:ascii="Times New Roman" w:hAnsi="Times New Roman" w:cs="Times New Roman"/>
          <w:b/>
          <w:bCs/>
          <w:i/>
          <w:iCs/>
          <w:sz w:val="24"/>
          <w:szCs w:val="24"/>
        </w:rPr>
        <w:t>,f,g</w:t>
      </w:r>
      <w:proofErr w:type="spellEnd"/>
      <w:r w:rsidRPr="00C520DF">
        <w:rPr>
          <w:rFonts w:ascii="Times New Roman" w:hAnsi="Times New Roman" w:cs="Times New Roman"/>
          <w:b/>
          <w:bCs/>
          <w:i/>
          <w:iCs/>
          <w:sz w:val="24"/>
          <w:szCs w:val="24"/>
        </w:rPr>
        <w:t>)</w:t>
      </w:r>
      <w:r w:rsidRPr="00C520DF">
        <w:rPr>
          <w:rFonts w:ascii="Times New Roman" w:hAnsi="Times New Roman" w:cs="Times New Roman"/>
          <w:sz w:val="24"/>
          <w:szCs w:val="24"/>
        </w:rPr>
        <w:t xml:space="preserve"> and derivational </w:t>
      </w:r>
      <w:r w:rsidRPr="00C520DF">
        <w:rPr>
          <w:rFonts w:ascii="Times New Roman" w:hAnsi="Times New Roman" w:cs="Times New Roman"/>
          <w:b/>
          <w:bCs/>
          <w:i/>
          <w:iCs/>
          <w:sz w:val="24"/>
          <w:szCs w:val="24"/>
        </w:rPr>
        <w:t>(e)</w:t>
      </w:r>
      <w:r w:rsidRPr="00C520DF">
        <w:rPr>
          <w:rFonts w:ascii="Times New Roman" w:hAnsi="Times New Roman" w:cs="Times New Roman"/>
          <w:sz w:val="24"/>
          <w:szCs w:val="24"/>
        </w:rPr>
        <w:t xml:space="preserve"> processes. Morphologically, </w:t>
      </w:r>
      <w:r w:rsidRPr="00C520DF">
        <w:rPr>
          <w:rFonts w:ascii="Times New Roman" w:hAnsi="Times New Roman" w:cs="Times New Roman"/>
          <w:b/>
          <w:bCs/>
          <w:i/>
          <w:iCs/>
          <w:sz w:val="24"/>
          <w:szCs w:val="24"/>
        </w:rPr>
        <w:t>a-</w:t>
      </w:r>
      <w:proofErr w:type="spellStart"/>
      <w:r w:rsidRPr="00C520DF">
        <w:rPr>
          <w:rFonts w:ascii="Times New Roman" w:hAnsi="Times New Roman" w:cs="Times New Roman"/>
          <w:b/>
          <w:bCs/>
          <w:i/>
          <w:iCs/>
          <w:sz w:val="24"/>
          <w:szCs w:val="24"/>
        </w:rPr>
        <w:t>hene</w:t>
      </w:r>
      <w:proofErr w:type="spellEnd"/>
      <w:r w:rsidRPr="00C520DF">
        <w:rPr>
          <w:rFonts w:ascii="Times New Roman" w:hAnsi="Times New Roman" w:cs="Times New Roman"/>
          <w:sz w:val="24"/>
          <w:szCs w:val="24"/>
        </w:rPr>
        <w:t xml:space="preserve"> is a plural form of </w:t>
      </w:r>
      <w:r w:rsidRPr="00C520DF">
        <w:rPr>
          <w:rFonts w:ascii="Times New Roman" w:hAnsi="Times New Roman" w:cs="Times New Roman"/>
          <w:b/>
          <w:bCs/>
          <w:i/>
          <w:iCs/>
          <w:sz w:val="24"/>
          <w:szCs w:val="24"/>
        </w:rPr>
        <w:t>ɔ-</w:t>
      </w:r>
      <w:r w:rsidR="007D50B0" w:rsidRPr="00C520DF">
        <w:rPr>
          <w:rFonts w:ascii="Times New Roman" w:hAnsi="Times New Roman" w:cs="Times New Roman"/>
          <w:b/>
          <w:bCs/>
          <w:i/>
          <w:iCs/>
          <w:sz w:val="24"/>
          <w:szCs w:val="24"/>
        </w:rPr>
        <w:t>here</w:t>
      </w:r>
      <w:r w:rsidRPr="00C520DF">
        <w:rPr>
          <w:rFonts w:ascii="Times New Roman" w:hAnsi="Times New Roman" w:cs="Times New Roman"/>
          <w:sz w:val="24"/>
          <w:szCs w:val="24"/>
        </w:rPr>
        <w:t xml:space="preserve"> </w:t>
      </w:r>
      <w:r w:rsidRPr="00C520DF">
        <w:rPr>
          <w:rFonts w:ascii="Times New Roman" w:hAnsi="Times New Roman" w:cs="Times New Roman"/>
          <w:i/>
          <w:iCs/>
          <w:sz w:val="24"/>
          <w:szCs w:val="24"/>
        </w:rPr>
        <w:t>‘a chief’</w:t>
      </w:r>
      <w:r w:rsidRPr="00C520DF">
        <w:rPr>
          <w:rFonts w:ascii="Times New Roman" w:hAnsi="Times New Roman" w:cs="Times New Roman"/>
          <w:sz w:val="24"/>
          <w:szCs w:val="24"/>
        </w:rPr>
        <w:t xml:space="preserve">. Thus, the </w:t>
      </w:r>
      <w:r w:rsidR="00B4527C" w:rsidRPr="00C520DF">
        <w:rPr>
          <w:rFonts w:ascii="Times New Roman" w:hAnsi="Times New Roman" w:cs="Times New Roman"/>
          <w:sz w:val="24"/>
          <w:szCs w:val="24"/>
        </w:rPr>
        <w:t xml:space="preserve">prefix </w:t>
      </w:r>
      <w:r w:rsidRPr="00C520DF">
        <w:rPr>
          <w:rFonts w:ascii="Times New Roman" w:hAnsi="Times New Roman" w:cs="Times New Roman"/>
          <w:sz w:val="24"/>
          <w:szCs w:val="24"/>
        </w:rPr>
        <w:t xml:space="preserve">{a-} is a nominal bound morpheme </w:t>
      </w:r>
      <w:r w:rsidR="007D50B0" w:rsidRPr="00C520DF">
        <w:rPr>
          <w:rFonts w:ascii="Times New Roman" w:hAnsi="Times New Roman" w:cs="Times New Roman"/>
          <w:sz w:val="24"/>
          <w:szCs w:val="24"/>
        </w:rPr>
        <w:t xml:space="preserve">that </w:t>
      </w:r>
      <w:r w:rsidRPr="00C520DF">
        <w:rPr>
          <w:rFonts w:ascii="Times New Roman" w:hAnsi="Times New Roman" w:cs="Times New Roman"/>
          <w:sz w:val="24"/>
          <w:szCs w:val="24"/>
        </w:rPr>
        <w:t xml:space="preserve">functions as a plural marker of a singular nominalizer {ɔ-}. </w:t>
      </w:r>
    </w:p>
    <w:p w14:paraId="351D589B"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609FF82" w14:textId="77777777" w:rsidR="003F3031" w:rsidRPr="00C520DF" w:rsidRDefault="003F3031" w:rsidP="00AC3CC3">
      <w:pPr>
        <w:autoSpaceDE w:val="0"/>
        <w:autoSpaceDN w:val="0"/>
        <w:adjustRightInd w:val="0"/>
        <w:spacing w:after="0" w:line="240" w:lineRule="auto"/>
        <w:jc w:val="both"/>
        <w:rPr>
          <w:rFonts w:ascii="Times New Roman" w:hAnsi="Times New Roman" w:cs="Times New Roman"/>
          <w:b/>
          <w:sz w:val="24"/>
          <w:szCs w:val="24"/>
          <w:lang w:val="fr-FR"/>
        </w:rPr>
      </w:pPr>
    </w:p>
    <w:p w14:paraId="2DC63F49" w14:textId="77777777" w:rsidR="004D52EF" w:rsidRPr="00C520DF" w:rsidRDefault="004D52EF" w:rsidP="00AC3CC3">
      <w:pPr>
        <w:autoSpaceDE w:val="0"/>
        <w:autoSpaceDN w:val="0"/>
        <w:adjustRightInd w:val="0"/>
        <w:spacing w:after="0" w:line="240" w:lineRule="auto"/>
        <w:jc w:val="both"/>
        <w:rPr>
          <w:rFonts w:ascii="Times New Roman" w:hAnsi="Times New Roman" w:cs="Times New Roman"/>
          <w:b/>
          <w:sz w:val="24"/>
          <w:szCs w:val="24"/>
          <w:lang w:val="fr-FR"/>
        </w:rPr>
      </w:pPr>
    </w:p>
    <w:p w14:paraId="41DD04BB" w14:textId="1D1445CB"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r w:rsidRPr="00C520DF">
        <w:rPr>
          <w:rFonts w:ascii="Times New Roman" w:hAnsi="Times New Roman" w:cs="Times New Roman"/>
          <w:b/>
          <w:sz w:val="24"/>
          <w:szCs w:val="24"/>
          <w:lang w:val="fr-FR"/>
        </w:rPr>
        <w:t xml:space="preserve">3.2.2 Noun +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[N+V] Compound Habitation Names</w:t>
      </w:r>
    </w:p>
    <w:p w14:paraId="570B4C47"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lang w:val="fr-FR"/>
        </w:rPr>
      </w:pPr>
    </w:p>
    <w:p w14:paraId="2A670787" w14:textId="7240CA24" w:rsidR="004D52EF" w:rsidRPr="00C520DF" w:rsidRDefault="00AC3CC3" w:rsidP="00B4527C">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The available data</w:t>
      </w:r>
      <w:r w:rsidR="00E75D6C" w:rsidRPr="00C520DF">
        <w:rPr>
          <w:rFonts w:ascii="Times New Roman" w:hAnsi="Times New Roman" w:cs="Times New Roman"/>
          <w:sz w:val="24"/>
          <w:szCs w:val="24"/>
        </w:rPr>
        <w:t xml:space="preserve"> </w:t>
      </w:r>
      <w:r w:rsidR="003F3031" w:rsidRPr="00C520DF">
        <w:rPr>
          <w:rFonts w:ascii="Times New Roman" w:hAnsi="Times New Roman" w:cs="Times New Roman"/>
          <w:sz w:val="24"/>
          <w:szCs w:val="24"/>
        </w:rPr>
        <w:t>in</w:t>
      </w:r>
      <w:r w:rsidR="00E75D6C" w:rsidRPr="00C520DF">
        <w:rPr>
          <w:rFonts w:ascii="Times New Roman" w:hAnsi="Times New Roman" w:cs="Times New Roman"/>
          <w:sz w:val="24"/>
          <w:szCs w:val="24"/>
        </w:rPr>
        <w:t xml:space="preserve"> Table 4</w:t>
      </w:r>
      <w:r w:rsidRPr="00C520DF">
        <w:rPr>
          <w:rFonts w:ascii="Times New Roman" w:hAnsi="Times New Roman" w:cs="Times New Roman"/>
          <w:sz w:val="24"/>
          <w:szCs w:val="24"/>
        </w:rPr>
        <w:t xml:space="preserve"> shows that some of the Asante habitation names are compounds made up of a noun and a verb, occurring in that order. As shown in data 4, the verbs used in this composition are either in perfect </w:t>
      </w:r>
      <w:r w:rsidR="007B53D1" w:rsidRPr="00C520DF">
        <w:rPr>
          <w:rFonts w:ascii="Times New Roman" w:hAnsi="Times New Roman" w:cs="Times New Roman"/>
          <w:sz w:val="24"/>
          <w:szCs w:val="24"/>
        </w:rPr>
        <w:t>(P</w:t>
      </w:r>
      <w:r w:rsidR="005C04B4" w:rsidRPr="00C520DF">
        <w:rPr>
          <w:rFonts w:ascii="Times New Roman" w:hAnsi="Times New Roman" w:cs="Times New Roman"/>
          <w:sz w:val="24"/>
          <w:szCs w:val="24"/>
        </w:rPr>
        <w:t>ER</w:t>
      </w:r>
      <w:r w:rsidR="007B53D1" w:rsidRPr="00C520DF">
        <w:rPr>
          <w:rFonts w:ascii="Times New Roman" w:hAnsi="Times New Roman" w:cs="Times New Roman"/>
          <w:sz w:val="24"/>
          <w:szCs w:val="24"/>
        </w:rPr>
        <w:t xml:space="preserve">F) </w:t>
      </w:r>
      <w:r w:rsidRPr="00C520DF">
        <w:rPr>
          <w:rFonts w:ascii="Times New Roman" w:hAnsi="Times New Roman" w:cs="Times New Roman"/>
          <w:sz w:val="24"/>
          <w:szCs w:val="24"/>
        </w:rPr>
        <w:t>or the future</w:t>
      </w:r>
      <w:r w:rsidR="007B53D1" w:rsidRPr="00C520DF">
        <w:rPr>
          <w:rFonts w:ascii="Times New Roman" w:hAnsi="Times New Roman" w:cs="Times New Roman"/>
          <w:sz w:val="24"/>
          <w:szCs w:val="24"/>
        </w:rPr>
        <w:t xml:space="preserve"> (FUT)</w:t>
      </w:r>
      <w:r w:rsidRPr="00C520DF">
        <w:rPr>
          <w:rFonts w:ascii="Times New Roman" w:hAnsi="Times New Roman" w:cs="Times New Roman"/>
          <w:sz w:val="24"/>
          <w:szCs w:val="24"/>
        </w:rPr>
        <w:t xml:space="preserve"> aspect. </w:t>
      </w:r>
      <w:r w:rsidR="00E75D6C"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This gives a glimpse of the happenings at the time of the formation of these towns or what the founders hoped for. Happenings such as famine, wars, or a search for tranquillity may cause a settler to move and build a new settlement and this will trigger the selection of a name.  </w:t>
      </w:r>
    </w:p>
    <w:p w14:paraId="7C1A3780" w14:textId="77777777" w:rsidR="004F342F" w:rsidRPr="00C520DF" w:rsidRDefault="004F342F" w:rsidP="00B4527C">
      <w:pPr>
        <w:autoSpaceDE w:val="0"/>
        <w:autoSpaceDN w:val="0"/>
        <w:adjustRightInd w:val="0"/>
        <w:spacing w:after="0" w:line="240" w:lineRule="auto"/>
        <w:jc w:val="both"/>
        <w:rPr>
          <w:rFonts w:ascii="Times New Roman" w:hAnsi="Times New Roman" w:cs="Times New Roman"/>
          <w:sz w:val="24"/>
          <w:szCs w:val="24"/>
        </w:rPr>
      </w:pPr>
    </w:p>
    <w:p w14:paraId="4BD1F2A8" w14:textId="6EB30429" w:rsidR="009C05DE" w:rsidRPr="00C520DF" w:rsidRDefault="00AC3CC3" w:rsidP="002131EA">
      <w:pPr>
        <w:jc w:val="both"/>
        <w:rPr>
          <w:rFonts w:ascii="Times New Roman" w:hAnsi="Times New Roman" w:cs="Times New Roman"/>
          <w:b/>
          <w:sz w:val="24"/>
          <w:szCs w:val="24"/>
          <w:lang w:val="fr-FR"/>
        </w:rPr>
      </w:pPr>
      <w:r w:rsidRPr="00C520DF">
        <w:rPr>
          <w:rFonts w:ascii="Times New Roman" w:hAnsi="Times New Roman" w:cs="Times New Roman"/>
          <w:b/>
          <w:sz w:val="24"/>
          <w:szCs w:val="24"/>
          <w:lang w:val="fr-FR"/>
        </w:rPr>
        <w:t>Table 4</w:t>
      </w:r>
      <w:r w:rsidRPr="00C520DF">
        <w:rPr>
          <w:rFonts w:ascii="Times New Roman" w:hAnsi="Times New Roman" w:cs="Times New Roman"/>
          <w:b/>
          <w:sz w:val="24"/>
          <w:szCs w:val="24"/>
          <w:lang w:val="fr-FR"/>
        </w:rPr>
        <w:tab/>
        <w:t xml:space="preserve">- Noun +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Compound</w:t>
      </w:r>
      <w:r w:rsidRPr="00C520DF">
        <w:rPr>
          <w:rStyle w:val="FootnoteReference"/>
          <w:rFonts w:ascii="Times New Roman" w:hAnsi="Times New Roman" w:cs="Times New Roman"/>
          <w:b/>
          <w:sz w:val="24"/>
          <w:szCs w:val="24"/>
        </w:rPr>
        <w:footnoteReference w:id="2"/>
      </w:r>
      <w:r w:rsidRPr="00C520DF">
        <w:rPr>
          <w:rFonts w:ascii="Times New Roman" w:hAnsi="Times New Roman" w:cs="Times New Roman"/>
          <w:b/>
          <w:sz w:val="24"/>
          <w:szCs w:val="24"/>
          <w:lang w:val="fr-FR"/>
        </w:rPr>
        <w:t xml:space="preserve"> Habitation </w:t>
      </w:r>
      <w:proofErr w:type="spellStart"/>
      <w:r w:rsidRPr="00C520DF">
        <w:rPr>
          <w:rFonts w:ascii="Times New Roman" w:hAnsi="Times New Roman" w:cs="Times New Roman"/>
          <w:b/>
          <w:sz w:val="24"/>
          <w:szCs w:val="24"/>
          <w:lang w:val="fr-FR"/>
        </w:rPr>
        <w:t>Names</w:t>
      </w:r>
      <w:proofErr w:type="spellEnd"/>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1701"/>
        <w:gridCol w:w="2126"/>
        <w:gridCol w:w="2723"/>
        <w:gridCol w:w="2096"/>
      </w:tblGrid>
      <w:tr w:rsidR="006058AD" w:rsidRPr="00C520DF" w14:paraId="683AEF54" w14:textId="77777777" w:rsidTr="006058AD">
        <w:tc>
          <w:tcPr>
            <w:tcW w:w="421" w:type="dxa"/>
          </w:tcPr>
          <w:p w14:paraId="4C127F9D" w14:textId="77777777" w:rsidR="009C05DE" w:rsidRPr="00C520DF" w:rsidRDefault="009C05DE" w:rsidP="00944EB1">
            <w:pPr>
              <w:pStyle w:val="pf0"/>
              <w:spacing w:before="0" w:beforeAutospacing="0" w:after="0" w:afterAutospacing="0"/>
              <w:jc w:val="both"/>
              <w:rPr>
                <w:b/>
                <w:highlight w:val="yellow"/>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7CB69135" w14:textId="713D1AC1" w:rsidR="009C05DE" w:rsidRPr="00C520DF" w:rsidRDefault="006058AD" w:rsidP="00944EB1">
            <w:pPr>
              <w:pStyle w:val="pf0"/>
              <w:spacing w:before="0" w:beforeAutospacing="0" w:after="0" w:afterAutospacing="0"/>
              <w:jc w:val="both"/>
              <w:rPr>
                <w:b/>
                <w:highlight w:val="yellow"/>
                <w:shd w:val="clear" w:color="auto" w:fill="FFFFFF" w:themeFill="background1"/>
                <w14:shadow w14:blurRad="63500" w14:dist="50800" w14:dir="13500000" w14:sx="0" w14:sy="0" w14:kx="0" w14:ky="0" w14:algn="none">
                  <w14:srgbClr w14:val="000000">
                    <w14:alpha w14:val="50000"/>
                  </w14:srgbClr>
                </w14:shadow>
              </w:rPr>
            </w:pPr>
            <w:r w:rsidRPr="00C520DF">
              <w:rPr>
                <w:b/>
                <w:noProof/>
              </w:rPr>
              <mc:AlternateContent>
                <mc:Choice Requires="wps">
                  <w:drawing>
                    <wp:anchor distT="0" distB="0" distL="114300" distR="114300" simplePos="0" relativeHeight="251659264" behindDoc="0" locked="0" layoutInCell="1" allowOverlap="1" wp14:anchorId="503858C5" wp14:editId="3B22022C">
                      <wp:simplePos x="0" y="0"/>
                      <wp:positionH relativeFrom="column">
                        <wp:posOffset>-13971</wp:posOffset>
                      </wp:positionH>
                      <wp:positionV relativeFrom="paragraph">
                        <wp:posOffset>367030</wp:posOffset>
                      </wp:positionV>
                      <wp:extent cx="4943475" cy="0"/>
                      <wp:effectExtent l="0" t="0" r="0" b="0"/>
                      <wp:wrapNone/>
                      <wp:docPr id="1706350352" name="Straight Connector 1"/>
                      <wp:cNvGraphicFramePr/>
                      <a:graphic xmlns:a="http://schemas.openxmlformats.org/drawingml/2006/main">
                        <a:graphicData uri="http://schemas.microsoft.com/office/word/2010/wordprocessingShape">
                          <wps:wsp>
                            <wps:cNvCnPr/>
                            <wps:spPr>
                              <a:xfrm>
                                <a:off x="0" y="0"/>
                                <a:ext cx="49434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5EB2D4E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pt,28.9pt" to="388.15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" strokecolor="black [3213]" strokeweight="1.5pt">
                      <v:stroke joinstyle="miter"/>
                    </v:line>
                  </w:pict>
                </mc:Fallback>
              </mc:AlternateContent>
            </w:r>
            <w:r w:rsidR="009C05DE" w:rsidRPr="00C520DF">
              <w:rPr>
                <w:b/>
              </w:rPr>
              <w:t>Habitation Name</w:t>
            </w:r>
          </w:p>
        </w:tc>
        <w:tc>
          <w:tcPr>
            <w:tcW w:w="2126" w:type="dxa"/>
          </w:tcPr>
          <w:p w14:paraId="120E992E" w14:textId="25AB2A3B" w:rsidR="006058AD" w:rsidRPr="00C520DF" w:rsidRDefault="009C05DE" w:rsidP="00944EB1">
            <w:pPr>
              <w:pStyle w:val="pf0"/>
              <w:spacing w:before="0" w:beforeAutospacing="0" w:after="0" w:afterAutospacing="0"/>
              <w:jc w:val="both"/>
              <w:rPr>
                <w:b/>
              </w:rPr>
            </w:pPr>
            <w:r w:rsidRPr="00C520DF">
              <w:rPr>
                <w:b/>
              </w:rPr>
              <w:t>Morphological Structur</w:t>
            </w:r>
            <w:r w:rsidR="006058AD" w:rsidRPr="00C520DF">
              <w:rPr>
                <w:b/>
              </w:rPr>
              <w:t>e</w:t>
            </w:r>
          </w:p>
          <w:p w14:paraId="02EDA308" w14:textId="6197BAA9" w:rsidR="006058AD" w:rsidRPr="00C520DF" w:rsidRDefault="006058AD" w:rsidP="00944EB1">
            <w:pPr>
              <w:pStyle w:val="pf0"/>
              <w:spacing w:before="0" w:beforeAutospacing="0" w:after="0" w:afterAutospacing="0"/>
              <w:jc w:val="both"/>
              <w:rPr>
                <w:b/>
                <w:highlight w:val="yellow"/>
                <w:shd w:val="clear" w:color="auto" w:fill="FFFFFF" w:themeFill="background1"/>
                <w14:shadow w14:blurRad="63500" w14:dist="50800" w14:dir="13500000" w14:sx="0" w14:sy="0" w14:kx="0" w14:ky="0" w14:algn="none">
                  <w14:srgbClr w14:val="000000">
                    <w14:alpha w14:val="50000"/>
                  </w14:srgbClr>
                </w14:shadow>
              </w:rPr>
            </w:pPr>
          </w:p>
        </w:tc>
        <w:tc>
          <w:tcPr>
            <w:tcW w:w="2723" w:type="dxa"/>
          </w:tcPr>
          <w:p w14:paraId="71941849" w14:textId="77777777" w:rsidR="009C05DE" w:rsidRPr="00C520DF" w:rsidRDefault="009C05DE" w:rsidP="00944EB1">
            <w:pPr>
              <w:pStyle w:val="pf0"/>
              <w:spacing w:before="0" w:beforeAutospacing="0" w:after="0" w:afterAutospacing="0"/>
              <w:jc w:val="both"/>
              <w:rPr>
                <w:b/>
                <w:highlight w:val="yellow"/>
                <w:shd w:val="clear" w:color="auto" w:fill="FFFFFF" w:themeFill="background1"/>
                <w14:shadow w14:blurRad="63500" w14:dist="50800" w14:dir="13500000" w14:sx="0" w14:sy="0" w14:kx="0" w14:ky="0" w14:algn="none">
                  <w14:srgbClr w14:val="000000">
                    <w14:alpha w14:val="50000"/>
                  </w14:srgbClr>
                </w14:shadow>
              </w:rPr>
            </w:pPr>
            <w:r w:rsidRPr="00C520DF">
              <w:rPr>
                <w:b/>
              </w:rPr>
              <w:t>Gloss</w:t>
            </w:r>
          </w:p>
        </w:tc>
        <w:tc>
          <w:tcPr>
            <w:tcW w:w="2096" w:type="dxa"/>
          </w:tcPr>
          <w:p w14:paraId="59749312" w14:textId="77777777" w:rsidR="009C05DE" w:rsidRPr="00C520DF" w:rsidRDefault="009C05DE" w:rsidP="00944EB1">
            <w:pPr>
              <w:pStyle w:val="pf0"/>
              <w:spacing w:before="0" w:beforeAutospacing="0" w:after="0" w:afterAutospacing="0"/>
              <w:jc w:val="both"/>
              <w:rPr>
                <w:b/>
                <w:highlight w:val="yellow"/>
                <w:shd w:val="clear" w:color="auto" w:fill="FFFFFF" w:themeFill="background1"/>
                <w:lang w:val="en-US"/>
                <w14:shadow w14:blurRad="63500" w14:dist="50800" w14:dir="13500000" w14:sx="0" w14:sy="0" w14:kx="0" w14:ky="0" w14:algn="none">
                  <w14:srgbClr w14:val="000000">
                    <w14:alpha w14:val="50000"/>
                  </w14:srgbClr>
                </w14:shadow>
              </w:rPr>
            </w:pPr>
            <w:r w:rsidRPr="00C520DF">
              <w:rPr>
                <w:b/>
                <w:shd w:val="clear" w:color="auto" w:fill="FFFFFF" w:themeFill="background1"/>
                <w:lang w:val="en-US"/>
                <w14:shadow w14:blurRad="63500" w14:dist="50800" w14:dir="13500000" w14:sx="0" w14:sy="0" w14:kx="0" w14:ky="0" w14:algn="none">
                  <w14:srgbClr w14:val="000000">
                    <w14:alpha w14:val="50000"/>
                  </w14:srgbClr>
                </w14:shadow>
              </w:rPr>
              <w:t>Translation</w:t>
            </w:r>
            <w:r w:rsidRPr="00C520DF">
              <w:rPr>
                <w:b/>
                <w:highlight w:val="yellow"/>
                <w:shd w:val="clear" w:color="auto" w:fill="FFFFFF" w:themeFill="background1"/>
                <w:lang w:val="en-US"/>
                <w14:shadow w14:blurRad="63500" w14:dist="50800" w14:dir="13500000" w14:sx="0" w14:sy="0" w14:kx="0" w14:ky="0" w14:algn="none">
                  <w14:srgbClr w14:val="000000">
                    <w14:alpha w14:val="50000"/>
                  </w14:srgbClr>
                </w14:shadow>
              </w:rPr>
              <w:t xml:space="preserve"> </w:t>
            </w:r>
          </w:p>
        </w:tc>
      </w:tr>
      <w:tr w:rsidR="006058AD" w:rsidRPr="00C520DF" w14:paraId="06581462" w14:textId="77777777" w:rsidTr="006058AD">
        <w:tc>
          <w:tcPr>
            <w:tcW w:w="421" w:type="dxa"/>
          </w:tcPr>
          <w:p w14:paraId="37FC68E5"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6950EAF0" w14:textId="4F22DE83"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Ku</w:t>
            </w:r>
            <w:r w:rsidR="008E1F0C" w:rsidRPr="00C520DF">
              <w:t>̀</w:t>
            </w:r>
            <w:r w:rsidRPr="00C520DF">
              <w:t>ma</w:t>
            </w:r>
            <w:r w:rsidR="008E1F0C" w:rsidRPr="00C520DF">
              <w:t>̀</w:t>
            </w:r>
            <w:r w:rsidRPr="00C520DF">
              <w:t>wu</w:t>
            </w:r>
            <w:proofErr w:type="spellEnd"/>
            <w:r w:rsidR="008E1F0C" w:rsidRPr="00C520DF">
              <w:t>́</w:t>
            </w:r>
          </w:p>
        </w:tc>
        <w:tc>
          <w:tcPr>
            <w:tcW w:w="2126" w:type="dxa"/>
          </w:tcPr>
          <w:p w14:paraId="6051D98B" w14:textId="1E5C656E"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ku</w:t>
            </w:r>
            <w:r w:rsidR="008E1F0C" w:rsidRPr="00C520DF">
              <w:t>̀</w:t>
            </w:r>
            <w:r w:rsidRPr="00C520DF">
              <w:t>m</w:t>
            </w:r>
            <w:proofErr w:type="spellEnd"/>
            <w:r w:rsidR="008E1F0C" w:rsidRPr="00C520DF">
              <w:t>̀</w:t>
            </w:r>
            <w:r w:rsidRPr="00C520DF">
              <w:t xml:space="preserve">      + a</w:t>
            </w:r>
            <w:r w:rsidR="008E1F0C" w:rsidRPr="00C520DF">
              <w:t>̀</w:t>
            </w:r>
            <w:r w:rsidRPr="00C520DF">
              <w:t>-</w:t>
            </w:r>
            <w:proofErr w:type="spellStart"/>
            <w:r w:rsidRPr="00C520DF">
              <w:t>wu</w:t>
            </w:r>
            <w:proofErr w:type="spellEnd"/>
            <w:r w:rsidR="008E1F0C" w:rsidRPr="00C520DF">
              <w:t>́</w:t>
            </w:r>
          </w:p>
        </w:tc>
        <w:tc>
          <w:tcPr>
            <w:tcW w:w="2723" w:type="dxa"/>
          </w:tcPr>
          <w:p w14:paraId="3F1399F7" w14:textId="77777777"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Name of a tree + PERF-die</w:t>
            </w:r>
          </w:p>
        </w:tc>
        <w:tc>
          <w:tcPr>
            <w:tcW w:w="2096" w:type="dxa"/>
          </w:tcPr>
          <w:p w14:paraId="6E0664DB" w14:textId="6985C5DF"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 xml:space="preserve">The little </w:t>
            </w:r>
            <w:r w:rsidR="003F3031" w:rsidRPr="00C520DF">
              <w:rPr>
                <w:shd w:val="clear" w:color="auto" w:fill="FFFFFF" w:themeFill="background1"/>
                <w14:shadow w14:blurRad="63500" w14:dist="50800" w14:dir="13500000" w14:sx="0" w14:sy="0" w14:kx="0" w14:ky="0" w14:algn="none">
                  <w14:srgbClr w14:val="000000">
                    <w14:alpha w14:val="50000"/>
                  </w14:srgbClr>
                </w14:shadow>
              </w:rPr>
              <w:t xml:space="preserve">one </w:t>
            </w:r>
            <w:r w:rsidRPr="00C520DF">
              <w:rPr>
                <w:shd w:val="clear" w:color="auto" w:fill="FFFFFF" w:themeFill="background1"/>
                <w14:shadow w14:blurRad="63500" w14:dist="50800" w14:dir="13500000" w14:sx="0" w14:sy="0" w14:kx="0" w14:ky="0" w14:algn="none">
                  <w14:srgbClr w14:val="000000">
                    <w14:alpha w14:val="50000"/>
                  </w14:srgbClr>
                </w14:shadow>
              </w:rPr>
              <w:t>has died</w:t>
            </w:r>
          </w:p>
        </w:tc>
      </w:tr>
      <w:tr w:rsidR="006058AD" w:rsidRPr="00C520DF" w14:paraId="1DE351A9" w14:textId="77777777" w:rsidTr="006058AD">
        <w:tc>
          <w:tcPr>
            <w:tcW w:w="421" w:type="dxa"/>
          </w:tcPr>
          <w:p w14:paraId="7C129996"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709B1337" w14:textId="205B822E"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w:t>
            </w:r>
            <w:r w:rsidR="002A3F2B" w:rsidRPr="00C520DF">
              <w:t>̀</w:t>
            </w:r>
            <w:r w:rsidRPr="00C520DF">
              <w:t>ko</w:t>
            </w:r>
            <w:r w:rsidR="002A3F2B" w:rsidRPr="00C520DF">
              <w:t>́</w:t>
            </w:r>
            <w:r w:rsidRPr="00C520DF">
              <w:t>ma</w:t>
            </w:r>
            <w:r w:rsidR="002A3F2B" w:rsidRPr="00C520DF">
              <w:t>̀</w:t>
            </w:r>
            <w:r w:rsidRPr="00C520DF">
              <w:t>da</w:t>
            </w:r>
            <w:r w:rsidR="002A3F2B" w:rsidRPr="00C520DF">
              <w:t>̀</w:t>
            </w:r>
            <w:r w:rsidRPr="00C520DF">
              <w:t>n</w:t>
            </w:r>
            <w:proofErr w:type="spellEnd"/>
            <w:r w:rsidR="002A3F2B" w:rsidRPr="00C520DF">
              <w:t>̀</w:t>
            </w:r>
          </w:p>
        </w:tc>
        <w:tc>
          <w:tcPr>
            <w:tcW w:w="2126" w:type="dxa"/>
          </w:tcPr>
          <w:p w14:paraId="083D0B69" w14:textId="6039C583"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w:t>
            </w:r>
            <w:r w:rsidR="002A3F2B" w:rsidRPr="00C520DF">
              <w:t>̀</w:t>
            </w:r>
            <w:r w:rsidRPr="00C520DF">
              <w:t>ko</w:t>
            </w:r>
            <w:r w:rsidR="002A3F2B" w:rsidRPr="00C520DF">
              <w:t>̀</w:t>
            </w:r>
            <w:r w:rsidRPr="00C520DF">
              <w:t>ma</w:t>
            </w:r>
            <w:proofErr w:type="spellEnd"/>
            <w:r w:rsidR="002A3F2B" w:rsidRPr="00C520DF">
              <w:t>́</w:t>
            </w:r>
            <w:r w:rsidRPr="00C520DF">
              <w:tab/>
              <w:t xml:space="preserve"> + a</w:t>
            </w:r>
            <w:r w:rsidR="002A3F2B" w:rsidRPr="00C520DF">
              <w:t>̀</w:t>
            </w:r>
            <w:r w:rsidRPr="00C520DF">
              <w:t>-</w:t>
            </w:r>
            <w:proofErr w:type="spellStart"/>
            <w:r w:rsidRPr="00C520DF">
              <w:t>da</w:t>
            </w:r>
            <w:r w:rsidR="002A3F2B" w:rsidRPr="00C520DF">
              <w:t>́</w:t>
            </w:r>
            <w:r w:rsidRPr="00C520DF">
              <w:t>ne</w:t>
            </w:r>
            <w:proofErr w:type="spellEnd"/>
            <w:r w:rsidR="002A3F2B" w:rsidRPr="00C520DF">
              <w:t>́</w:t>
            </w:r>
          </w:p>
        </w:tc>
        <w:tc>
          <w:tcPr>
            <w:tcW w:w="2723" w:type="dxa"/>
          </w:tcPr>
          <w:p w14:paraId="28EB7A50" w14:textId="369F7528"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Heart + PERF-</w:t>
            </w:r>
            <w:r w:rsidR="00C82543" w:rsidRPr="00C520DF">
              <w:t>depend</w:t>
            </w:r>
          </w:p>
        </w:tc>
        <w:tc>
          <w:tcPr>
            <w:tcW w:w="2096" w:type="dxa"/>
          </w:tcPr>
          <w:p w14:paraId="6CC00742" w14:textId="34139D67"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 xml:space="preserve">Heart </w:t>
            </w:r>
            <w:r w:rsidR="00C82543" w:rsidRPr="00C520DF">
              <w:rPr>
                <w:shd w:val="clear" w:color="auto" w:fill="FFFFFF" w:themeFill="background1"/>
                <w14:shadow w14:blurRad="63500" w14:dist="50800" w14:dir="13500000" w14:sx="0" w14:sy="0" w14:kx="0" w14:ky="0" w14:algn="none">
                  <w14:srgbClr w14:val="000000">
                    <w14:alpha w14:val="50000"/>
                  </w14:srgbClr>
                </w14:shadow>
              </w:rPr>
              <w:t>dependant</w:t>
            </w:r>
          </w:p>
        </w:tc>
      </w:tr>
      <w:tr w:rsidR="006058AD" w:rsidRPr="00C520DF" w14:paraId="26BAC9CA" w14:textId="77777777" w:rsidTr="006058AD">
        <w:tc>
          <w:tcPr>
            <w:tcW w:w="421" w:type="dxa"/>
          </w:tcPr>
          <w:p w14:paraId="34C07C6A"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5771B4F0" w14:textId="6D92281E"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Bo</w:t>
            </w:r>
            <w:r w:rsidR="002A3F2B" w:rsidRPr="00C520DF">
              <w:t>̀</w:t>
            </w:r>
            <w:r w:rsidRPr="00C520DF">
              <w:t>gya</w:t>
            </w:r>
            <w:r w:rsidR="002A3F2B" w:rsidRPr="00C520DF">
              <w:t>̀</w:t>
            </w:r>
            <w:r w:rsidRPr="00C520DF">
              <w:t>we</w:t>
            </w:r>
            <w:proofErr w:type="spellEnd"/>
            <w:r w:rsidR="002A3F2B" w:rsidRPr="00C520DF">
              <w:t>́</w:t>
            </w:r>
          </w:p>
        </w:tc>
        <w:tc>
          <w:tcPr>
            <w:tcW w:w="2126" w:type="dxa"/>
          </w:tcPr>
          <w:p w14:paraId="40375180" w14:textId="0119B11B"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lang w:val="en-US"/>
              </w:rPr>
              <w:t>b</w:t>
            </w:r>
            <w:proofErr w:type="spellStart"/>
            <w:r w:rsidRPr="00C520DF">
              <w:t>ogya</w:t>
            </w:r>
            <w:proofErr w:type="spellEnd"/>
            <w:r w:rsidRPr="00C520DF">
              <w:t xml:space="preserve"> + a</w:t>
            </w:r>
            <w:r w:rsidR="002A3F2B" w:rsidRPr="00C520DF">
              <w:t>̀</w:t>
            </w:r>
            <w:r w:rsidRPr="00C520DF">
              <w:t>-we</w:t>
            </w:r>
            <w:r w:rsidR="002A3F2B" w:rsidRPr="00C520DF">
              <w:t>́</w:t>
            </w:r>
          </w:p>
        </w:tc>
        <w:tc>
          <w:tcPr>
            <w:tcW w:w="2723" w:type="dxa"/>
          </w:tcPr>
          <w:p w14:paraId="253E6E13" w14:textId="716D0E9E"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Blood + P</w:t>
            </w:r>
            <w:r w:rsidR="003F3031" w:rsidRPr="00C520DF">
              <w:t>ER</w:t>
            </w:r>
            <w:r w:rsidRPr="00C520DF">
              <w:t>F-shortage</w:t>
            </w:r>
          </w:p>
        </w:tc>
        <w:tc>
          <w:tcPr>
            <w:tcW w:w="2096" w:type="dxa"/>
          </w:tcPr>
          <w:p w14:paraId="671188D2" w14:textId="657727B1"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Blood shortage</w:t>
            </w:r>
          </w:p>
        </w:tc>
      </w:tr>
      <w:tr w:rsidR="006058AD" w:rsidRPr="00C520DF" w14:paraId="265FE5C0" w14:textId="77777777" w:rsidTr="006058AD">
        <w:tc>
          <w:tcPr>
            <w:tcW w:w="421" w:type="dxa"/>
          </w:tcPr>
          <w:p w14:paraId="66DC1AA1"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24F680EF" w14:textId="5A436B9D"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Gye</w:t>
            </w:r>
            <w:r w:rsidR="002A3F2B" w:rsidRPr="00C520DF">
              <w:t>̀</w:t>
            </w:r>
            <w:r w:rsidRPr="00C520DF">
              <w:t>du</w:t>
            </w:r>
            <w:r w:rsidR="002A3F2B" w:rsidRPr="00C520DF">
              <w:t>̀</w:t>
            </w:r>
            <w:r w:rsidRPr="00C520DF">
              <w:t>a</w:t>
            </w:r>
            <w:r w:rsidR="002A3F2B" w:rsidRPr="00C520DF">
              <w:t>̀</w:t>
            </w:r>
            <w:r w:rsidRPr="00C520DF">
              <w:t>ko</w:t>
            </w:r>
            <w:proofErr w:type="spellEnd"/>
            <w:r w:rsidR="002A3F2B" w:rsidRPr="00C520DF">
              <w:t>́</w:t>
            </w:r>
          </w:p>
        </w:tc>
        <w:tc>
          <w:tcPr>
            <w:tcW w:w="2126" w:type="dxa"/>
          </w:tcPr>
          <w:p w14:paraId="1FBD20A0" w14:textId="5AF70BA6"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gye</w:t>
            </w:r>
            <w:r w:rsidR="002A3F2B" w:rsidRPr="00C520DF">
              <w:t>̀</w:t>
            </w:r>
            <w:r w:rsidRPr="00C520DF">
              <w:t>du</w:t>
            </w:r>
            <w:proofErr w:type="spellEnd"/>
            <w:r w:rsidR="002A3F2B" w:rsidRPr="00C520DF">
              <w:t>́</w:t>
            </w:r>
            <w:r w:rsidRPr="00C520DF">
              <w:t xml:space="preserve"> + a</w:t>
            </w:r>
            <w:r w:rsidR="002A3F2B" w:rsidRPr="00C520DF">
              <w:t>̀</w:t>
            </w:r>
            <w:r w:rsidRPr="00C520DF">
              <w:t>-ko</w:t>
            </w:r>
            <w:r w:rsidR="002A3F2B" w:rsidRPr="00C520DF">
              <w:t>́</w:t>
            </w:r>
          </w:p>
        </w:tc>
        <w:tc>
          <w:tcPr>
            <w:tcW w:w="2723" w:type="dxa"/>
          </w:tcPr>
          <w:p w14:paraId="35995EC3" w14:textId="77777777"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Gyedu</w:t>
            </w:r>
            <w:proofErr w:type="spellEnd"/>
            <w:r w:rsidRPr="00C520DF">
              <w:t xml:space="preserve"> + P</w:t>
            </w:r>
            <w:r w:rsidRPr="00C520DF">
              <w:rPr>
                <w:lang w:val="en-US"/>
              </w:rPr>
              <w:t>E</w:t>
            </w:r>
            <w:r w:rsidRPr="00C520DF">
              <w:t>RF</w:t>
            </w:r>
            <w:r w:rsidRPr="00C520DF">
              <w:rPr>
                <w:lang w:val="en-US"/>
              </w:rPr>
              <w:t>-</w:t>
            </w:r>
            <w:r w:rsidRPr="00C520DF">
              <w:t>fight</w:t>
            </w:r>
          </w:p>
        </w:tc>
        <w:tc>
          <w:tcPr>
            <w:tcW w:w="2096" w:type="dxa"/>
          </w:tcPr>
          <w:p w14:paraId="57D52100" w14:textId="15505B07"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rPr>
                <w:shd w:val="clear" w:color="auto" w:fill="FFFFFF" w:themeFill="background1"/>
                <w14:shadow w14:blurRad="63500" w14:dist="50800" w14:dir="13500000" w14:sx="0" w14:sy="0" w14:kx="0" w14:ky="0" w14:algn="none">
                  <w14:srgbClr w14:val="000000">
                    <w14:alpha w14:val="50000"/>
                  </w14:srgbClr>
                </w14:shadow>
              </w:rPr>
              <w:t>Gyedu</w:t>
            </w:r>
            <w:proofErr w:type="spellEnd"/>
            <w:r w:rsidRPr="00C520DF">
              <w:rPr>
                <w:shd w:val="clear" w:color="auto" w:fill="FFFFFF" w:themeFill="background1"/>
                <w14:shadow w14:blurRad="63500" w14:dist="50800" w14:dir="13500000" w14:sx="0" w14:sy="0" w14:kx="0" w14:ky="0" w14:algn="none">
                  <w14:srgbClr w14:val="000000">
                    <w14:alpha w14:val="50000"/>
                  </w14:srgbClr>
                </w14:shadow>
              </w:rPr>
              <w:t xml:space="preserve"> has fought</w:t>
            </w:r>
          </w:p>
        </w:tc>
      </w:tr>
      <w:tr w:rsidR="006058AD" w:rsidRPr="00C520DF" w14:paraId="56D87BDE" w14:textId="77777777" w:rsidTr="006058AD">
        <w:tc>
          <w:tcPr>
            <w:tcW w:w="421" w:type="dxa"/>
          </w:tcPr>
          <w:p w14:paraId="47FDCE0B"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6ED646EC" w14:textId="6CB1927F"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Amo</w:t>
            </w:r>
            <w:r w:rsidR="002A3F2B" w:rsidRPr="00C520DF">
              <w:t>̀</w:t>
            </w:r>
            <w:r w:rsidRPr="00C520DF">
              <w:t>a</w:t>
            </w:r>
            <w:r w:rsidR="002A3F2B" w:rsidRPr="00C520DF">
              <w:t>̀</w:t>
            </w:r>
            <w:r w:rsidRPr="00C520DF">
              <w:t>fo</w:t>
            </w:r>
            <w:proofErr w:type="spellEnd"/>
            <w:r w:rsidR="002A3F2B" w:rsidRPr="00C520DF">
              <w:t>́</w:t>
            </w:r>
          </w:p>
        </w:tc>
        <w:tc>
          <w:tcPr>
            <w:tcW w:w="2126" w:type="dxa"/>
          </w:tcPr>
          <w:p w14:paraId="2D6BBE27" w14:textId="617D3BA9"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w:t>
            </w:r>
            <w:r w:rsidR="002A3F2B" w:rsidRPr="00C520DF">
              <w:t>̀</w:t>
            </w:r>
            <w:r w:rsidRPr="00C520DF">
              <w:t>mo</w:t>
            </w:r>
            <w:r w:rsidR="002A3F2B" w:rsidRPr="00C520DF">
              <w:t>̀</w:t>
            </w:r>
            <w:r w:rsidRPr="00C520DF">
              <w:t>a</w:t>
            </w:r>
            <w:proofErr w:type="spellEnd"/>
            <w:r w:rsidR="002A3F2B" w:rsidRPr="00C520DF">
              <w:t>́</w:t>
            </w:r>
            <w:r w:rsidRPr="00C520DF">
              <w:t xml:space="preserve"> + a</w:t>
            </w:r>
            <w:r w:rsidR="002A3F2B" w:rsidRPr="00C520DF">
              <w:t>̀</w:t>
            </w:r>
            <w:r w:rsidRPr="00C520DF">
              <w:t>-</w:t>
            </w:r>
            <w:proofErr w:type="spellStart"/>
            <w:r w:rsidRPr="00C520DF">
              <w:t>fo</w:t>
            </w:r>
            <w:r w:rsidR="002A3F2B" w:rsidRPr="00C520DF">
              <w:t>̀</w:t>
            </w:r>
            <w:r w:rsidRPr="00C520DF">
              <w:t>ro</w:t>
            </w:r>
            <w:proofErr w:type="spellEnd"/>
            <w:r w:rsidR="002A3F2B" w:rsidRPr="00C520DF">
              <w:t>̀</w:t>
            </w:r>
          </w:p>
        </w:tc>
        <w:tc>
          <w:tcPr>
            <w:tcW w:w="2723" w:type="dxa"/>
          </w:tcPr>
          <w:p w14:paraId="196A9FBC" w14:textId="77777777"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Amoa + P</w:t>
            </w:r>
            <w:r w:rsidRPr="00C520DF">
              <w:rPr>
                <w:lang w:val="en-US"/>
              </w:rPr>
              <w:t>E</w:t>
            </w:r>
            <w:r w:rsidRPr="00C520DF">
              <w:t>RF</w:t>
            </w:r>
            <w:r w:rsidRPr="00C520DF">
              <w:rPr>
                <w:lang w:val="en-US"/>
              </w:rPr>
              <w:t>-</w:t>
            </w:r>
            <w:r w:rsidRPr="00C520DF">
              <w:t>climb</w:t>
            </w:r>
          </w:p>
        </w:tc>
        <w:tc>
          <w:tcPr>
            <w:tcW w:w="2096" w:type="dxa"/>
          </w:tcPr>
          <w:p w14:paraId="2A7EA04D" w14:textId="690D3E23"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Amoa has climbed</w:t>
            </w:r>
          </w:p>
        </w:tc>
      </w:tr>
      <w:tr w:rsidR="006058AD" w:rsidRPr="00C520DF" w14:paraId="5689572F" w14:textId="77777777" w:rsidTr="006058AD">
        <w:tc>
          <w:tcPr>
            <w:tcW w:w="421" w:type="dxa"/>
          </w:tcPr>
          <w:p w14:paraId="4A14E1F1"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1E2CC2C7" w14:textId="2C0DC445"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Ano</w:t>
            </w:r>
            <w:r w:rsidR="002A3F2B" w:rsidRPr="00C520DF">
              <w:t>̀</w:t>
            </w:r>
            <w:r w:rsidRPr="00C520DF">
              <w:t>ma</w:t>
            </w:r>
            <w:r w:rsidR="002A3F2B" w:rsidRPr="00C520DF">
              <w:t>̀</w:t>
            </w:r>
            <w:r w:rsidRPr="00C520DF">
              <w:t>a</w:t>
            </w:r>
            <w:r w:rsidR="002A3F2B" w:rsidRPr="00C520DF">
              <w:t>́</w:t>
            </w:r>
            <w:r w:rsidRPr="00C520DF">
              <w:t>n</w:t>
            </w:r>
            <w:r w:rsidR="002A3F2B" w:rsidRPr="00C520DF">
              <w:t>̀</w:t>
            </w:r>
            <w:r w:rsidRPr="00C520DF">
              <w:t>nye</w:t>
            </w:r>
            <w:proofErr w:type="spellEnd"/>
            <w:r w:rsidR="002A3F2B" w:rsidRPr="00C520DF">
              <w:t>́</w:t>
            </w:r>
          </w:p>
        </w:tc>
        <w:tc>
          <w:tcPr>
            <w:tcW w:w="2126" w:type="dxa"/>
          </w:tcPr>
          <w:p w14:paraId="3639192C" w14:textId="19BCFCFF"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w:t>
            </w:r>
            <w:r w:rsidR="00AD0397" w:rsidRPr="00C520DF">
              <w:t>̀</w:t>
            </w:r>
            <w:r w:rsidRPr="00C520DF">
              <w:t>no</w:t>
            </w:r>
            <w:r w:rsidR="002A3F2B" w:rsidRPr="00C520DF">
              <w:t>̀</w:t>
            </w:r>
            <w:r w:rsidRPr="00C520DF">
              <w:t>ma</w:t>
            </w:r>
            <w:r w:rsidR="002A3F2B" w:rsidRPr="00C520DF">
              <w:t>̀</w:t>
            </w:r>
            <w:r w:rsidRPr="00C520DF">
              <w:t>a</w:t>
            </w:r>
            <w:proofErr w:type="spellEnd"/>
            <w:r w:rsidR="002A3F2B" w:rsidRPr="00C520DF">
              <w:t>́</w:t>
            </w:r>
            <w:r w:rsidRPr="00C520DF">
              <w:rPr>
                <w:lang w:val="en-US"/>
              </w:rPr>
              <w:t xml:space="preserve"> </w:t>
            </w:r>
            <w:r w:rsidRPr="00C520DF">
              <w:t>+ a</w:t>
            </w:r>
            <w:r w:rsidR="00AD0397" w:rsidRPr="00C520DF">
              <w:t>̀</w:t>
            </w:r>
            <w:r w:rsidRPr="00C520DF">
              <w:t>-n</w:t>
            </w:r>
            <w:r w:rsidR="00AD0397" w:rsidRPr="00C520DF">
              <w:t>̀</w:t>
            </w:r>
            <w:r w:rsidRPr="00C520DF">
              <w:t>-</w:t>
            </w:r>
            <w:proofErr w:type="spellStart"/>
            <w:r w:rsidRPr="00C520DF">
              <w:t>gye</w:t>
            </w:r>
            <w:proofErr w:type="spellEnd"/>
            <w:r w:rsidR="00AD0397" w:rsidRPr="00C520DF">
              <w:t>́</w:t>
            </w:r>
          </w:p>
        </w:tc>
        <w:tc>
          <w:tcPr>
            <w:tcW w:w="2723" w:type="dxa"/>
          </w:tcPr>
          <w:p w14:paraId="47876E66" w14:textId="7FD6ABB2"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Bird + P</w:t>
            </w:r>
            <w:r w:rsidR="003F3031" w:rsidRPr="00C520DF">
              <w:t>E</w:t>
            </w:r>
            <w:r w:rsidRPr="00C520DF">
              <w:t>RF-NEG-take</w:t>
            </w:r>
          </w:p>
        </w:tc>
        <w:tc>
          <w:tcPr>
            <w:tcW w:w="2096" w:type="dxa"/>
          </w:tcPr>
          <w:p w14:paraId="31A3087C" w14:textId="2A5F7BCA"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Bird has not taken it</w:t>
            </w:r>
          </w:p>
        </w:tc>
      </w:tr>
      <w:tr w:rsidR="006058AD" w:rsidRPr="00C520DF" w14:paraId="2D63453C" w14:textId="77777777" w:rsidTr="006058AD">
        <w:tc>
          <w:tcPr>
            <w:tcW w:w="421" w:type="dxa"/>
          </w:tcPr>
          <w:p w14:paraId="6DE2939E"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284603AB" w14:textId="03DD7948"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Nya</w:t>
            </w:r>
            <w:r w:rsidR="002A3F2B" w:rsidRPr="00C520DF">
              <w:t>̀</w:t>
            </w:r>
            <w:r w:rsidRPr="00C520DF">
              <w:t>me</w:t>
            </w:r>
            <w:r w:rsidR="002A3F2B" w:rsidRPr="00C520DF">
              <w:t>́</w:t>
            </w:r>
            <w:r w:rsidRPr="00C520DF">
              <w:t>bɛ</w:t>
            </w:r>
            <w:r w:rsidR="002A3F2B" w:rsidRPr="00C520DF">
              <w:t>́</w:t>
            </w:r>
            <w:r w:rsidRPr="00C520DF">
              <w:t>kye</w:t>
            </w:r>
            <w:r w:rsidR="002A3F2B" w:rsidRPr="00C520DF">
              <w:t>́</w:t>
            </w:r>
            <w:r w:rsidRPr="00C520DF">
              <w:t>rɛ</w:t>
            </w:r>
            <w:proofErr w:type="spellEnd"/>
            <w:r w:rsidR="002A3F2B" w:rsidRPr="00C520DF">
              <w:t>́</w:t>
            </w:r>
          </w:p>
        </w:tc>
        <w:tc>
          <w:tcPr>
            <w:tcW w:w="2126" w:type="dxa"/>
          </w:tcPr>
          <w:p w14:paraId="210786EC" w14:textId="405E676E"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nya</w:t>
            </w:r>
            <w:r w:rsidR="002A3F2B" w:rsidRPr="00C520DF">
              <w:t>̀</w:t>
            </w:r>
            <w:r w:rsidRPr="00C520DF">
              <w:t>me</w:t>
            </w:r>
            <w:proofErr w:type="spellEnd"/>
            <w:r w:rsidR="002A3F2B" w:rsidRPr="00C520DF">
              <w:t>́</w:t>
            </w:r>
            <w:r w:rsidRPr="00C520DF">
              <w:t xml:space="preserve"> + </w:t>
            </w:r>
            <w:proofErr w:type="spellStart"/>
            <w:r w:rsidRPr="00C520DF">
              <w:t>bɛ</w:t>
            </w:r>
            <w:proofErr w:type="spellEnd"/>
            <w:r w:rsidR="002A3F2B" w:rsidRPr="00C520DF">
              <w:t>̀</w:t>
            </w:r>
            <w:r w:rsidRPr="00C520DF">
              <w:t>-</w:t>
            </w:r>
            <w:proofErr w:type="spellStart"/>
            <w:r w:rsidRPr="00C520DF">
              <w:t>kye</w:t>
            </w:r>
            <w:r w:rsidR="002A3F2B" w:rsidRPr="00C520DF">
              <w:t>́</w:t>
            </w:r>
            <w:r w:rsidRPr="00C520DF">
              <w:t>rɛ</w:t>
            </w:r>
            <w:proofErr w:type="spellEnd"/>
            <w:r w:rsidR="002A3F2B" w:rsidRPr="00C520DF">
              <w:t>́</w:t>
            </w:r>
          </w:p>
        </w:tc>
        <w:tc>
          <w:tcPr>
            <w:tcW w:w="2723" w:type="dxa"/>
          </w:tcPr>
          <w:p w14:paraId="38CFD05F" w14:textId="77777777"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God + FUT-Provide</w:t>
            </w:r>
          </w:p>
        </w:tc>
        <w:tc>
          <w:tcPr>
            <w:tcW w:w="2096" w:type="dxa"/>
          </w:tcPr>
          <w:p w14:paraId="17798EAD" w14:textId="12C6606A"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God will provide</w:t>
            </w:r>
          </w:p>
        </w:tc>
      </w:tr>
      <w:tr w:rsidR="006058AD" w:rsidRPr="00C520DF" w14:paraId="40ECE4E8" w14:textId="77777777" w:rsidTr="006058AD">
        <w:tc>
          <w:tcPr>
            <w:tcW w:w="421" w:type="dxa"/>
          </w:tcPr>
          <w:p w14:paraId="5463E616" w14:textId="77777777" w:rsidR="009C05DE" w:rsidRPr="00C520DF" w:rsidRDefault="009C05DE" w:rsidP="009C05DE">
            <w:pPr>
              <w:pStyle w:val="pf0"/>
              <w:numPr>
                <w:ilvl w:val="0"/>
                <w:numId w:val="17"/>
              </w:numPr>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
        </w:tc>
        <w:tc>
          <w:tcPr>
            <w:tcW w:w="1701" w:type="dxa"/>
          </w:tcPr>
          <w:p w14:paraId="177ECB49" w14:textId="0DEB58BF" w:rsidR="009C05DE" w:rsidRPr="00C520DF" w:rsidRDefault="009C05DE" w:rsidP="00944EB1">
            <w:pPr>
              <w:pStyle w:val="pf0"/>
              <w:spacing w:before="0" w:beforeAutospacing="0" w:after="0" w:afterAutospacing="0"/>
              <w:jc w:val="both"/>
            </w:pPr>
            <w:proofErr w:type="spellStart"/>
            <w:r w:rsidRPr="00C520DF">
              <w:t>Ade</w:t>
            </w:r>
            <w:r w:rsidR="002A3F2B" w:rsidRPr="00C520DF">
              <w:t>́</w:t>
            </w:r>
            <w:r w:rsidRPr="00C520DF">
              <w:t>ɛ</w:t>
            </w:r>
            <w:r w:rsidR="002A3F2B" w:rsidRPr="00C520DF">
              <w:t>́</w:t>
            </w:r>
            <w:r w:rsidRPr="00C520DF">
              <w:t>m</w:t>
            </w:r>
            <w:r w:rsidR="002A3F2B" w:rsidRPr="00C520DF">
              <w:t>́</w:t>
            </w:r>
            <w:r w:rsidRPr="00C520DF">
              <w:t>mr</w:t>
            </w:r>
            <w:r w:rsidR="002A3F2B" w:rsidRPr="00C520DF">
              <w:t>́</w:t>
            </w:r>
            <w:r w:rsidRPr="00C520DF">
              <w:t>a</w:t>
            </w:r>
            <w:proofErr w:type="spellEnd"/>
            <w:r w:rsidR="002A3F2B" w:rsidRPr="00C520DF">
              <w:t>́</w:t>
            </w:r>
          </w:p>
        </w:tc>
        <w:tc>
          <w:tcPr>
            <w:tcW w:w="2126" w:type="dxa"/>
          </w:tcPr>
          <w:p w14:paraId="76497B92" w14:textId="6F83434B" w:rsidR="009C05DE" w:rsidRPr="00C520DF" w:rsidRDefault="00786DAF"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proofErr w:type="spellStart"/>
            <w:r w:rsidRPr="00C520DF">
              <w:t>a</w:t>
            </w:r>
            <w:r w:rsidR="002A3F2B" w:rsidRPr="00C520DF">
              <w:t>̀</w:t>
            </w:r>
            <w:r w:rsidRPr="00C520DF">
              <w:t>de</w:t>
            </w:r>
            <w:r w:rsidR="002A3F2B" w:rsidRPr="00C520DF">
              <w:t>̀</w:t>
            </w:r>
            <w:r w:rsidRPr="00C520DF">
              <w:t>ɛ</w:t>
            </w:r>
            <w:proofErr w:type="spellEnd"/>
            <w:r w:rsidR="002A3F2B" w:rsidRPr="00C520DF">
              <w:t>́</w:t>
            </w:r>
            <w:r w:rsidRPr="00C520DF">
              <w:rPr>
                <w:lang w:val="en-US"/>
              </w:rPr>
              <w:t xml:space="preserve"> </w:t>
            </w:r>
            <w:r w:rsidRPr="00C520DF">
              <w:t>+ m</w:t>
            </w:r>
            <w:r w:rsidR="002A3F2B" w:rsidRPr="00C520DF">
              <w:t>́</w:t>
            </w:r>
            <w:r w:rsidRPr="00C520DF">
              <w:t>-</w:t>
            </w:r>
            <w:proofErr w:type="spellStart"/>
            <w:r w:rsidRPr="00C520DF">
              <w:t>br</w:t>
            </w:r>
            <w:r w:rsidR="002A3F2B" w:rsidRPr="00C520DF">
              <w:t>̀</w:t>
            </w:r>
            <w:r w:rsidRPr="00C520DF">
              <w:t>a</w:t>
            </w:r>
            <w:proofErr w:type="spellEnd"/>
            <w:r w:rsidR="002A3F2B" w:rsidRPr="00C520DF">
              <w:t>́</w:t>
            </w:r>
            <w:r w:rsidRPr="00C520DF">
              <w:tab/>
            </w:r>
          </w:p>
        </w:tc>
        <w:tc>
          <w:tcPr>
            <w:tcW w:w="2723" w:type="dxa"/>
          </w:tcPr>
          <w:p w14:paraId="7C1677E3" w14:textId="77777777" w:rsidR="009C05DE" w:rsidRPr="00C520DF" w:rsidRDefault="009C05DE"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t>May wealth + OPT-come</w:t>
            </w:r>
          </w:p>
        </w:tc>
        <w:tc>
          <w:tcPr>
            <w:tcW w:w="2096" w:type="dxa"/>
          </w:tcPr>
          <w:p w14:paraId="05023661" w14:textId="20CAA005" w:rsidR="009C05DE" w:rsidRPr="00C520DF" w:rsidRDefault="002131EA" w:rsidP="00944EB1">
            <w:pPr>
              <w:pStyle w:val="pf0"/>
              <w:spacing w:before="0" w:beforeAutospacing="0" w:after="0" w:afterAutospacing="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May wealth come</w:t>
            </w:r>
          </w:p>
        </w:tc>
      </w:tr>
    </w:tbl>
    <w:p w14:paraId="3F01ECA3" w14:textId="72FE6764" w:rsidR="00AC3CC3" w:rsidRPr="00C520DF" w:rsidRDefault="00AC3CC3" w:rsidP="0067595A">
      <w:pPr>
        <w:pStyle w:val="pf0"/>
        <w:shd w:val="clear" w:color="auto" w:fill="92D050"/>
        <w:jc w:val="both"/>
        <w:rPr>
          <w:shd w:val="clear" w:color="auto" w:fill="FFFFFF" w:themeFill="background1"/>
          <w14:shadow w14:blurRad="63500" w14:dist="50800" w14:dir="13500000" w14:sx="0" w14:sy="0" w14:kx="0" w14:ky="0" w14:algn="none">
            <w14:srgbClr w14:val="000000">
              <w14:alpha w14:val="50000"/>
            </w14:srgbClr>
          </w14:shadow>
        </w:rPr>
      </w:pPr>
      <w:r w:rsidRPr="00C520DF">
        <w:rPr>
          <w:shd w:val="clear" w:color="auto" w:fill="FFFFFF" w:themeFill="background1"/>
          <w14:shadow w14:blurRad="63500" w14:dist="50800" w14:dir="13500000" w14:sx="0" w14:sy="0" w14:kx="0" w14:ky="0" w14:algn="none">
            <w14:srgbClr w14:val="000000">
              <w14:alpha w14:val="50000"/>
            </w14:srgbClr>
          </w14:shadow>
        </w:rPr>
        <w:t xml:space="preserve">The examples in data 4 show that some of the Asante habitation names are composed of a noun and a verb. The constituents in these constructions have grammatical relations as well </w:t>
      </w:r>
      <w:r w:rsidRPr="00C520DF">
        <w:rPr>
          <w:shd w:val="clear" w:color="auto" w:fill="FFFFFF" w:themeFill="background1"/>
          <w14:shadow w14:blurRad="63500" w14:dist="50800" w14:dir="13500000" w14:sx="0" w14:sy="0" w14:kx="0" w14:ky="0" w14:algn="none">
            <w14:srgbClr w14:val="000000">
              <w14:alpha w14:val="50000"/>
            </w14:srgbClr>
          </w14:shadow>
        </w:rPr>
        <w:lastRenderedPageBreak/>
        <w:t>as semantic relations. In examples [</w:t>
      </w:r>
      <w:proofErr w:type="gramStart"/>
      <w:r w:rsidRPr="00C520DF">
        <w:rPr>
          <w:shd w:val="clear" w:color="auto" w:fill="FFFFFF" w:themeFill="background1"/>
          <w14:shadow w14:blurRad="63500" w14:dist="50800" w14:dir="13500000" w14:sx="0" w14:sy="0" w14:kx="0" w14:ky="0" w14:algn="none">
            <w14:srgbClr w14:val="000000">
              <w14:alpha w14:val="50000"/>
            </w14:srgbClr>
          </w14:shadow>
        </w:rPr>
        <w:t>b,c</w:t>
      </w:r>
      <w:proofErr w:type="gramEnd"/>
      <w:r w:rsidRPr="00C520DF">
        <w:rPr>
          <w:shd w:val="clear" w:color="auto" w:fill="FFFFFF" w:themeFill="background1"/>
          <w14:shadow w14:blurRad="63500" w14:dist="50800" w14:dir="13500000" w14:sx="0" w14:sy="0" w14:kx="0" w14:ky="0" w14:algn="none">
            <w14:srgbClr w14:val="000000">
              <w14:alpha w14:val="50000"/>
            </w14:srgbClr>
          </w14:shadow>
        </w:rPr>
        <w:t xml:space="preserve">,e], the perfective morpheme is deleted during the compounding processes. </w:t>
      </w:r>
      <w:r w:rsidR="00A962A2" w:rsidRPr="00C520DF">
        <w:rPr>
          <w:shd w:val="clear" w:color="auto" w:fill="FFFFFF" w:themeFill="background1"/>
          <w14:shadow w14:blurRad="63500" w14:dist="50800" w14:dir="13500000" w14:sx="0" w14:sy="0" w14:kx="0" w14:ky="0" w14:algn="none">
            <w14:srgbClr w14:val="000000">
              <w14:alpha w14:val="50000"/>
            </w14:srgbClr>
          </w14:shadow>
        </w:rPr>
        <w:t xml:space="preserve">The reduction of the vowels is a common phonological phenomenon in compound constructions in Akan (see Dolphyne </w:t>
      </w:r>
      <w:r w:rsidR="00F24D4C" w:rsidRPr="00C520DF">
        <w:rPr>
          <w:shd w:val="clear" w:color="auto" w:fill="FFFFFF" w:themeFill="background1"/>
          <w14:shadow w14:blurRad="63500" w14:dist="50800" w14:dir="13500000" w14:sx="0" w14:sy="0" w14:kx="0" w14:ky="0" w14:algn="none">
            <w14:srgbClr w14:val="000000">
              <w14:alpha w14:val="50000"/>
            </w14:srgbClr>
          </w14:shadow>
        </w:rPr>
        <w:t>2006</w:t>
      </w:r>
      <w:r w:rsidR="00A962A2" w:rsidRPr="00C520DF">
        <w:rPr>
          <w:shd w:val="clear" w:color="auto" w:fill="FFFFFF" w:themeFill="background1"/>
          <w14:shadow w14:blurRad="63500" w14:dist="50800" w14:dir="13500000" w14:sx="0" w14:sy="0" w14:kx="0" w14:ky="0" w14:algn="none">
            <w14:srgbClr w14:val="000000">
              <w14:alpha w14:val="50000"/>
            </w14:srgbClr>
          </w14:shadow>
        </w:rPr>
        <w:t>,</w:t>
      </w:r>
      <w:r w:rsidR="00BD23DC" w:rsidRPr="00C520DF">
        <w:rPr>
          <w:shd w:val="clear" w:color="auto" w:fill="FFFFFF" w:themeFill="background1"/>
          <w14:shadow w14:blurRad="63500" w14:dist="50800" w14:dir="13500000" w14:sx="0" w14:sy="0" w14:kx="0" w14:ky="0" w14:algn="none">
            <w14:srgbClr w14:val="000000">
              <w14:alpha w14:val="50000"/>
            </w14:srgbClr>
          </w14:shadow>
        </w:rPr>
        <w:t xml:space="preserve"> Marfo 2004, </w:t>
      </w:r>
      <w:r w:rsidR="00857D3D" w:rsidRPr="00C520DF">
        <w:rPr>
          <w:shd w:val="clear" w:color="auto" w:fill="FFFFFF" w:themeFill="background1"/>
          <w14:shadow w14:blurRad="63500" w14:dist="50800" w14:dir="13500000" w14:sx="0" w14:sy="0" w14:kx="0" w14:ky="0" w14:algn="none">
            <w14:srgbClr w14:val="000000">
              <w14:alpha w14:val="50000"/>
            </w14:srgbClr>
          </w14:shadow>
        </w:rPr>
        <w:t xml:space="preserve">and </w:t>
      </w:r>
      <w:r w:rsidR="00A962A2" w:rsidRPr="00C520DF">
        <w:rPr>
          <w:shd w:val="clear" w:color="auto" w:fill="FFFFFF" w:themeFill="background1"/>
          <w14:shadow w14:blurRad="63500" w14:dist="50800" w14:dir="13500000" w14:sx="0" w14:sy="0" w14:kx="0" w14:ky="0" w14:algn="none">
            <w14:srgbClr w14:val="000000">
              <w14:alpha w14:val="50000"/>
            </w14:srgbClr>
          </w14:shadow>
        </w:rPr>
        <w:t>Appah</w:t>
      </w:r>
      <w:r w:rsidR="00BD23DC" w:rsidRPr="00C520DF">
        <w:rPr>
          <w:shd w:val="clear" w:color="auto" w:fill="FFFFFF" w:themeFill="background1"/>
          <w14:shadow w14:blurRad="63500" w14:dist="50800" w14:dir="13500000" w14:sx="0" w14:sy="0" w14:kx="0" w14:ky="0" w14:algn="none">
            <w14:srgbClr w14:val="000000">
              <w14:alpha w14:val="50000"/>
            </w14:srgbClr>
          </w14:shadow>
        </w:rPr>
        <w:t xml:space="preserve"> 2003</w:t>
      </w:r>
      <w:r w:rsidR="00A962A2" w:rsidRPr="00C520DF">
        <w:rPr>
          <w:shd w:val="clear" w:color="auto" w:fill="FFFFFF" w:themeFill="background1"/>
          <w14:shadow w14:blurRad="63500" w14:dist="50800" w14:dir="13500000" w14:sx="0" w14:sy="0" w14:kx="0" w14:ky="0" w14:algn="none">
            <w14:srgbClr w14:val="000000">
              <w14:alpha w14:val="50000"/>
            </w14:srgbClr>
          </w14:shadow>
        </w:rPr>
        <w:t>)</w:t>
      </w:r>
      <w:r w:rsidR="000D2EE2" w:rsidRPr="00C520DF">
        <w:rPr>
          <w:shd w:val="clear" w:color="auto" w:fill="FFFFFF" w:themeFill="background1"/>
          <w14:shadow w14:blurRad="63500" w14:dist="50800" w14:dir="13500000" w14:sx="0" w14:sy="0" w14:kx="0" w14:ky="0" w14:algn="none">
            <w14:srgbClr w14:val="000000">
              <w14:alpha w14:val="50000"/>
            </w14:srgbClr>
          </w14:shadow>
        </w:rPr>
        <w:t xml:space="preserve">. </w:t>
      </w:r>
      <w:r w:rsidR="00857D3D" w:rsidRPr="00C520DF">
        <w:rPr>
          <w:shd w:val="clear" w:color="auto" w:fill="FFFFFF" w:themeFill="background1"/>
          <w14:shadow w14:blurRad="63500" w14:dist="50800" w14:dir="13500000" w14:sx="0" w14:sy="0" w14:kx="0" w14:ky="0" w14:algn="none">
            <w14:srgbClr w14:val="000000">
              <w14:alpha w14:val="50000"/>
            </w14:srgbClr>
          </w14:shadow>
        </w:rPr>
        <w:t xml:space="preserve"> </w:t>
      </w:r>
      <w:r w:rsidR="00EA4297" w:rsidRPr="00C520DF">
        <w:rPr>
          <w:shd w:val="clear" w:color="auto" w:fill="FFFFFF" w:themeFill="background1"/>
          <w14:shadow w14:blurRad="63500" w14:dist="50800" w14:dir="13500000" w14:sx="0" w14:sy="0" w14:kx="0" w14:ky="0" w14:algn="none">
            <w14:srgbClr w14:val="000000">
              <w14:alpha w14:val="50000"/>
            </w14:srgbClr>
          </w14:shadow>
        </w:rPr>
        <w:t>Phonologically, i</w:t>
      </w:r>
      <w:r w:rsidR="000D2EE2" w:rsidRPr="00C520DF">
        <w:rPr>
          <w:shd w:val="clear" w:color="auto" w:fill="FFFFFF" w:themeFill="background1"/>
          <w14:shadow w14:blurRad="63500" w14:dist="50800" w14:dir="13500000" w14:sx="0" w14:sy="0" w14:kx="0" w14:ky="0" w14:algn="none">
            <w14:srgbClr w14:val="000000">
              <w14:alpha w14:val="50000"/>
            </w14:srgbClr>
          </w14:shadow>
        </w:rPr>
        <w:t xml:space="preserve">n examples (f, h), the negative </w:t>
      </w:r>
      <w:r w:rsidR="00857D3D" w:rsidRPr="00C520DF">
        <w:rPr>
          <w:shd w:val="clear" w:color="auto" w:fill="FFFFFF" w:themeFill="background1"/>
          <w14:shadow w14:blurRad="63500" w14:dist="50800" w14:dir="13500000" w14:sx="0" w14:sy="0" w14:kx="0" w14:ky="0" w14:algn="none">
            <w14:srgbClr w14:val="000000">
              <w14:alpha w14:val="50000"/>
            </w14:srgbClr>
          </w14:shadow>
        </w:rPr>
        <w:t xml:space="preserve">nasal </w:t>
      </w:r>
      <w:r w:rsidR="000D2EE2" w:rsidRPr="00C520DF">
        <w:rPr>
          <w:shd w:val="clear" w:color="auto" w:fill="FFFFFF" w:themeFill="background1"/>
          <w14:shadow w14:blurRad="63500" w14:dist="50800" w14:dir="13500000" w14:sx="0" w14:sy="0" w14:kx="0" w14:ky="0" w14:algn="none">
            <w14:srgbClr w14:val="000000">
              <w14:alpha w14:val="50000"/>
            </w14:srgbClr>
          </w14:shadow>
        </w:rPr>
        <w:t xml:space="preserve">morpheme {n-} and the imperative </w:t>
      </w:r>
      <w:r w:rsidR="00857D3D" w:rsidRPr="00C520DF">
        <w:rPr>
          <w:shd w:val="clear" w:color="auto" w:fill="FFFFFF" w:themeFill="background1"/>
          <w14:shadow w14:blurRad="63500" w14:dist="50800" w14:dir="13500000" w14:sx="0" w14:sy="0" w14:kx="0" w14:ky="0" w14:algn="none">
            <w14:srgbClr w14:val="000000">
              <w14:alpha w14:val="50000"/>
            </w14:srgbClr>
          </w14:shadow>
        </w:rPr>
        <w:t xml:space="preserve">nasal </w:t>
      </w:r>
      <w:r w:rsidR="000D2EE2" w:rsidRPr="00C520DF">
        <w:rPr>
          <w:shd w:val="clear" w:color="auto" w:fill="FFFFFF" w:themeFill="background1"/>
          <w14:shadow w14:blurRad="63500" w14:dist="50800" w14:dir="13500000" w14:sx="0" w14:sy="0" w14:kx="0" w14:ky="0" w14:algn="none">
            <w14:srgbClr w14:val="000000">
              <w14:alpha w14:val="50000"/>
            </w14:srgbClr>
          </w14:shadow>
        </w:rPr>
        <w:t xml:space="preserve">morpheme {m-} </w:t>
      </w:r>
      <w:r w:rsidR="00EA4297" w:rsidRPr="00C520DF">
        <w:rPr>
          <w:shd w:val="clear" w:color="auto" w:fill="FFFFFF" w:themeFill="background1"/>
          <w14:shadow w14:blurRad="63500" w14:dist="50800" w14:dir="13500000" w14:sx="0" w14:sy="0" w14:kx="0" w14:ky="0" w14:algn="none">
            <w14:srgbClr w14:val="000000">
              <w14:alpha w14:val="50000"/>
            </w14:srgbClr>
          </w14:shadow>
        </w:rPr>
        <w:t>use their nasal feature to assimilate the non-nasal adjacent consonants &lt;</w:t>
      </w:r>
      <w:proofErr w:type="spellStart"/>
      <w:r w:rsidR="00EA4297" w:rsidRPr="00C520DF">
        <w:rPr>
          <w:shd w:val="clear" w:color="auto" w:fill="FFFFFF" w:themeFill="background1"/>
          <w14:shadow w14:blurRad="63500" w14:dist="50800" w14:dir="13500000" w14:sx="0" w14:sy="0" w14:kx="0" w14:ky="0" w14:algn="none">
            <w14:srgbClr w14:val="000000">
              <w14:alpha w14:val="50000"/>
            </w14:srgbClr>
          </w14:shadow>
        </w:rPr>
        <w:t>gy</w:t>
      </w:r>
      <w:proofErr w:type="spellEnd"/>
      <w:r w:rsidR="00EA4297" w:rsidRPr="00C520DF">
        <w:rPr>
          <w:shd w:val="clear" w:color="auto" w:fill="FFFFFF" w:themeFill="background1"/>
          <w14:shadow w14:blurRad="63500" w14:dist="50800" w14:dir="13500000" w14:sx="0" w14:sy="0" w14:kx="0" w14:ky="0" w14:algn="none">
            <w14:srgbClr w14:val="000000">
              <w14:alpha w14:val="50000"/>
            </w14:srgbClr>
          </w14:shadow>
        </w:rPr>
        <w:t>&gt; and &lt;b&gt; to become nasalised</w:t>
      </w:r>
      <w:r w:rsidR="0098622E" w:rsidRPr="00C520DF">
        <w:rPr>
          <w:shd w:val="clear" w:color="auto" w:fill="FFFFFF" w:themeFill="background1"/>
          <w14:shadow w14:blurRad="63500" w14:dist="50800" w14:dir="13500000" w14:sx="0" w14:sy="0" w14:kx="0" w14:ky="0" w14:algn="none">
            <w14:srgbClr w14:val="000000">
              <w14:alpha w14:val="50000"/>
            </w14:srgbClr>
          </w14:shadow>
        </w:rPr>
        <w:t>.</w:t>
      </w:r>
      <w:r w:rsidR="00EA4297" w:rsidRPr="00C520DF">
        <w:rPr>
          <w:shd w:val="clear" w:color="auto" w:fill="FFFFFF" w:themeFill="background1"/>
          <w14:shadow w14:blurRad="63500" w14:dist="50800" w14:dir="13500000" w14:sx="0" w14:sy="0" w14:kx="0" w14:ky="0" w14:algn="none">
            <w14:srgbClr w14:val="000000">
              <w14:alpha w14:val="50000"/>
            </w14:srgbClr>
          </w14:shadow>
        </w:rPr>
        <w:t xml:space="preserve"> </w:t>
      </w:r>
      <w:r w:rsidR="001E0747" w:rsidRPr="00C520DF">
        <w:rPr>
          <w:shd w:val="clear" w:color="auto" w:fill="FFFFFF" w:themeFill="background1"/>
          <w14:shadow w14:blurRad="63500" w14:dist="50800" w14:dir="13500000" w14:sx="0" w14:sy="0" w14:kx="0" w14:ky="0" w14:algn="none">
            <w14:srgbClr w14:val="000000">
              <w14:alpha w14:val="50000"/>
            </w14:srgbClr>
          </w14:shadow>
        </w:rPr>
        <w:t>Consonant</w:t>
      </w:r>
      <w:r w:rsidR="00EA4297" w:rsidRPr="00C520DF">
        <w:rPr>
          <w:shd w:val="clear" w:color="auto" w:fill="FFFFFF" w:themeFill="background1"/>
          <w14:shadow w14:blurRad="63500" w14:dist="50800" w14:dir="13500000" w14:sx="0" w14:sy="0" w14:kx="0" w14:ky="0" w14:algn="none">
            <w14:srgbClr w14:val="000000">
              <w14:alpha w14:val="50000"/>
            </w14:srgbClr>
          </w14:shadow>
        </w:rPr>
        <w:t xml:space="preserve"> nasalization affects </w:t>
      </w:r>
      <w:r w:rsidR="0098622E" w:rsidRPr="00C520DF">
        <w:rPr>
          <w:shd w:val="clear" w:color="auto" w:fill="FFFFFF" w:themeFill="background1"/>
          <w14:shadow w14:blurRad="63500" w14:dist="50800" w14:dir="13500000" w14:sx="0" w14:sy="0" w14:kx="0" w14:ky="0" w14:algn="none">
            <w14:srgbClr w14:val="000000">
              <w14:alpha w14:val="50000"/>
            </w14:srgbClr>
          </w14:shadow>
        </w:rPr>
        <w:t>compound constructions, negative construction</w:t>
      </w:r>
      <w:r w:rsidR="00247B60" w:rsidRPr="00C520DF">
        <w:rPr>
          <w:shd w:val="clear" w:color="auto" w:fill="FFFFFF" w:themeFill="background1"/>
          <w14:shadow w14:blurRad="63500" w14:dist="50800" w14:dir="13500000" w14:sx="0" w14:sy="0" w14:kx="0" w14:ky="0" w14:algn="none">
            <w14:srgbClr w14:val="000000">
              <w14:alpha w14:val="50000"/>
            </w14:srgbClr>
          </w14:shadow>
        </w:rPr>
        <w:t>s</w:t>
      </w:r>
      <w:r w:rsidR="0098622E" w:rsidRPr="00C520DF">
        <w:rPr>
          <w:shd w:val="clear" w:color="auto" w:fill="FFFFFF" w:themeFill="background1"/>
          <w14:shadow w14:blurRad="63500" w14:dist="50800" w14:dir="13500000" w14:sx="0" w14:sy="0" w14:kx="0" w14:ky="0" w14:algn="none">
            <w14:srgbClr w14:val="000000">
              <w14:alpha w14:val="50000"/>
            </w14:srgbClr>
          </w14:shadow>
        </w:rPr>
        <w:t xml:space="preserve">, pluralization, imperative constructions, reduplication, </w:t>
      </w:r>
      <w:r w:rsidR="00247B60" w:rsidRPr="00C520DF">
        <w:rPr>
          <w:shd w:val="clear" w:color="auto" w:fill="FFFFFF" w:themeFill="background1"/>
          <w14:shadow w14:blurRad="63500" w14:dist="50800" w14:dir="13500000" w14:sx="0" w14:sy="0" w14:kx="0" w14:ky="0" w14:algn="none">
            <w14:srgbClr w14:val="000000">
              <w14:alpha w14:val="50000"/>
            </w14:srgbClr>
          </w14:shadow>
        </w:rPr>
        <w:t xml:space="preserve">and </w:t>
      </w:r>
      <w:r w:rsidR="0098622E" w:rsidRPr="00C520DF">
        <w:rPr>
          <w:shd w:val="clear" w:color="auto" w:fill="FFFFFF" w:themeFill="background1"/>
          <w14:shadow w14:blurRad="63500" w14:dist="50800" w14:dir="13500000" w14:sx="0" w14:sy="0" w14:kx="0" w14:ky="0" w14:algn="none">
            <w14:srgbClr w14:val="000000">
              <w14:alpha w14:val="50000"/>
            </w14:srgbClr>
          </w14:shadow>
        </w:rPr>
        <w:t xml:space="preserve">among others in Akan, particularly Twi (Asante and Akuapem) (see Odoom &amp; Adomako 2022). </w:t>
      </w:r>
      <w:r w:rsidRPr="00C520DF">
        <w:rPr>
          <w:shd w:val="clear" w:color="auto" w:fill="FFFFFF" w:themeFill="background1"/>
          <w14:shadow w14:blurRad="63500" w14:dist="50800" w14:dir="13500000" w14:sx="0" w14:sy="0" w14:kx="0" w14:ky="0" w14:algn="none">
            <w14:srgbClr w14:val="000000">
              <w14:alpha w14:val="50000"/>
            </w14:srgbClr>
          </w14:shadow>
        </w:rPr>
        <w:t>The</w:t>
      </w:r>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 </w:t>
      </w:r>
      <w:r w:rsidRPr="00C520DF">
        <w:rPr>
          <w:shd w:val="clear" w:color="auto" w:fill="FFFFFF" w:themeFill="background1"/>
          <w14:shadow w14:blurRad="63500" w14:dist="50800" w14:dir="13500000" w14:sx="0" w14:sy="0" w14:kx="0" w14:ky="0" w14:algn="none">
            <w14:srgbClr w14:val="000000">
              <w14:alpha w14:val="50000"/>
            </w14:srgbClr>
          </w14:shadow>
        </w:rPr>
        <w:t>prefix {</w:t>
      </w:r>
      <w:proofErr w:type="spellStart"/>
      <w:r w:rsidRPr="00C520DF">
        <w:rPr>
          <w:shd w:val="clear" w:color="auto" w:fill="FFFFFF" w:themeFill="background1"/>
          <w14:shadow w14:blurRad="63500" w14:dist="50800" w14:dir="13500000" w14:sx="0" w14:sy="0" w14:kx="0" w14:ky="0" w14:algn="none">
            <w14:srgbClr w14:val="000000">
              <w14:alpha w14:val="50000"/>
            </w14:srgbClr>
          </w14:shadow>
        </w:rPr>
        <w:t>bɛ</w:t>
      </w:r>
      <w:proofErr w:type="spellEnd"/>
      <w:r w:rsidRPr="00C520DF">
        <w:rPr>
          <w:shd w:val="clear" w:color="auto" w:fill="FFFFFF" w:themeFill="background1"/>
          <w14:shadow w14:blurRad="63500" w14:dist="50800" w14:dir="13500000" w14:sx="0" w14:sy="0" w14:kx="0" w14:ky="0" w14:algn="none">
            <w14:srgbClr w14:val="000000">
              <w14:alpha w14:val="50000"/>
            </w14:srgbClr>
          </w14:shadow>
        </w:rPr>
        <w:t xml:space="preserve">-} </w:t>
      </w:r>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in example (g) </w:t>
      </w:r>
      <w:r w:rsidRPr="00C520DF">
        <w:rPr>
          <w:shd w:val="clear" w:color="auto" w:fill="FFFFFF" w:themeFill="background1"/>
          <w14:shadow w14:blurRad="63500" w14:dist="50800" w14:dir="13500000" w14:sx="0" w14:sy="0" w14:kx="0" w14:ky="0" w14:algn="none">
            <w14:srgbClr w14:val="000000">
              <w14:alpha w14:val="50000"/>
            </w14:srgbClr>
          </w14:shadow>
        </w:rPr>
        <w:t>function</w:t>
      </w:r>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s </w:t>
      </w:r>
      <w:r w:rsidRPr="00C520DF">
        <w:rPr>
          <w:shd w:val="clear" w:color="auto" w:fill="FFFFFF" w:themeFill="background1"/>
          <w14:shadow w14:blurRad="63500" w14:dist="50800" w14:dir="13500000" w14:sx="0" w14:sy="0" w14:kx="0" w14:ky="0" w14:algn="none">
            <w14:srgbClr w14:val="000000">
              <w14:alpha w14:val="50000"/>
            </w14:srgbClr>
          </w14:shadow>
        </w:rPr>
        <w:t xml:space="preserve">as an inflectional </w:t>
      </w:r>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future time </w:t>
      </w:r>
      <w:r w:rsidRPr="00C520DF">
        <w:rPr>
          <w:shd w:val="clear" w:color="auto" w:fill="FFFFFF" w:themeFill="background1"/>
          <w14:shadow w14:blurRad="63500" w14:dist="50800" w14:dir="13500000" w14:sx="0" w14:sy="0" w14:kx="0" w14:ky="0" w14:algn="none">
            <w14:srgbClr w14:val="000000">
              <w14:alpha w14:val="50000"/>
            </w14:srgbClr>
          </w14:shadow>
        </w:rPr>
        <w:t>morphem</w:t>
      </w:r>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e providing hope to the inhabitants </w:t>
      </w:r>
      <w:r w:rsidR="001E0747" w:rsidRPr="00C520DF">
        <w:rPr>
          <w:shd w:val="clear" w:color="auto" w:fill="FFFFFF" w:themeFill="background1"/>
          <w14:shadow w14:blurRad="63500" w14:dist="50800" w14:dir="13500000" w14:sx="0" w14:sy="0" w14:kx="0" w14:ky="0" w14:algn="none">
            <w14:srgbClr w14:val="000000">
              <w14:alpha w14:val="50000"/>
            </w14:srgbClr>
          </w14:shadow>
        </w:rPr>
        <w:t xml:space="preserve">that </w:t>
      </w:r>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God is their provider and </w:t>
      </w:r>
      <w:proofErr w:type="spellStart"/>
      <w:r w:rsidR="00D93F80" w:rsidRPr="00C520DF">
        <w:rPr>
          <w:shd w:val="clear" w:color="auto" w:fill="FFFFFF" w:themeFill="background1"/>
          <w14:shadow w14:blurRad="63500" w14:dist="50800" w14:dir="13500000" w14:sx="0" w14:sy="0" w14:kx="0" w14:ky="0" w14:algn="none">
            <w14:srgbClr w14:val="000000">
              <w14:alpha w14:val="50000"/>
            </w14:srgbClr>
          </w14:shadow>
        </w:rPr>
        <w:t>sustainer</w:t>
      </w:r>
      <w:proofErr w:type="spellEnd"/>
      <w:r w:rsidR="00D93F80" w:rsidRPr="00C520DF">
        <w:rPr>
          <w:shd w:val="clear" w:color="auto" w:fill="FFFFFF" w:themeFill="background1"/>
          <w14:shadow w14:blurRad="63500" w14:dist="50800" w14:dir="13500000" w14:sx="0" w14:sy="0" w14:kx="0" w14:ky="0" w14:algn="none">
            <w14:srgbClr w14:val="000000">
              <w14:alpha w14:val="50000"/>
            </w14:srgbClr>
          </w14:shadow>
        </w:rPr>
        <w:t xml:space="preserve">.   </w:t>
      </w:r>
    </w:p>
    <w:p w14:paraId="0A950A5C" w14:textId="6DB5A09E" w:rsidR="00E06051" w:rsidRPr="00C520DF" w:rsidRDefault="008D3E48" w:rsidP="005C1A48">
      <w:pPr>
        <w:pStyle w:val="pf0"/>
        <w:jc w:val="both"/>
        <w:rPr>
          <w:rFonts w:eastAsiaTheme="minorHAnsi"/>
          <w:lang w:val="en-US"/>
        </w:rPr>
      </w:pPr>
      <w:r w:rsidRPr="00C520DF">
        <w:rPr>
          <w:shd w:val="clear" w:color="auto" w:fill="FFFFFF" w:themeFill="background1"/>
        </w:rPr>
        <w:t xml:space="preserve">Additionally, when the words are joined together, it is very easy to determine the deleted vowel as </w:t>
      </w:r>
      <w:proofErr w:type="spellStart"/>
      <w:r w:rsidRPr="00C520DF">
        <w:rPr>
          <w:shd w:val="clear" w:color="auto" w:fill="FFFFFF" w:themeFill="background1"/>
        </w:rPr>
        <w:t>i</w:t>
      </w:r>
      <w:proofErr w:type="spellEnd"/>
      <w:r w:rsidRPr="00C520DF">
        <w:rPr>
          <w:shd w:val="clear" w:color="auto" w:fill="FFFFFF" w:themeFill="background1"/>
          <w:lang w:val="en-US"/>
        </w:rPr>
        <w:t xml:space="preserve">n </w:t>
      </w:r>
      <w:proofErr w:type="spellStart"/>
      <w:proofErr w:type="gramStart"/>
      <w:r w:rsidRPr="00C520DF">
        <w:rPr>
          <w:rFonts w:eastAsiaTheme="minorHAnsi"/>
          <w:shd w:val="clear" w:color="auto" w:fill="FFFFFF" w:themeFill="background1"/>
          <w:lang w:val="en-US"/>
        </w:rPr>
        <w:t>a</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ko</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ma</w:t>
      </w:r>
      <w:proofErr w:type="spellEnd"/>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 xml:space="preserve">  +</w:t>
      </w:r>
      <w:proofErr w:type="gramEnd"/>
      <w:r w:rsidRPr="00C520DF">
        <w:rPr>
          <w:rFonts w:eastAsiaTheme="minorHAnsi"/>
          <w:shd w:val="clear" w:color="auto" w:fill="FFFFFF" w:themeFill="background1"/>
          <w:lang w:val="en-US"/>
        </w:rPr>
        <w:t xml:space="preserve"> a</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w:t>
      </w:r>
      <w:proofErr w:type="spellStart"/>
      <w:r w:rsidRPr="00C520DF">
        <w:rPr>
          <w:rFonts w:eastAsiaTheme="minorHAnsi"/>
          <w:shd w:val="clear" w:color="auto" w:fill="FFFFFF" w:themeFill="background1"/>
          <w:lang w:val="en-US"/>
        </w:rPr>
        <w:t>da</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ne</w:t>
      </w:r>
      <w:proofErr w:type="spellEnd"/>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 xml:space="preserve">→ </w:t>
      </w:r>
      <w:proofErr w:type="spellStart"/>
      <w:r w:rsidRPr="00C520DF">
        <w:rPr>
          <w:rFonts w:eastAsiaTheme="minorHAnsi"/>
          <w:shd w:val="clear" w:color="auto" w:fill="FFFFFF" w:themeFill="background1"/>
          <w:lang w:val="en-US"/>
        </w:rPr>
        <w:t>a</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ko</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ma</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da</w:t>
      </w:r>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n</w:t>
      </w:r>
      <w:proofErr w:type="spellEnd"/>
      <w:r w:rsidR="005C04B4" w:rsidRPr="00C520DF">
        <w:rPr>
          <w:rFonts w:eastAsiaTheme="minorHAnsi"/>
          <w:shd w:val="clear" w:color="auto" w:fill="FFFFFF" w:themeFill="background1"/>
          <w:lang w:val="en-US"/>
        </w:rPr>
        <w:t>̀</w:t>
      </w:r>
      <w:r w:rsidRPr="00C520DF">
        <w:rPr>
          <w:rFonts w:eastAsiaTheme="minorHAnsi"/>
          <w:shd w:val="clear" w:color="auto" w:fill="FFFFFF" w:themeFill="background1"/>
          <w:lang w:val="en-US"/>
        </w:rPr>
        <w:t xml:space="preserve">. Thus, </w:t>
      </w:r>
      <w:proofErr w:type="spellStart"/>
      <w:r w:rsidRPr="00C520DF">
        <w:rPr>
          <w:rFonts w:eastAsiaTheme="minorHAnsi"/>
          <w:shd w:val="clear" w:color="auto" w:fill="FFFFFF" w:themeFill="background1"/>
          <w:lang w:val="en-US"/>
        </w:rPr>
        <w:t>i</w:t>
      </w:r>
      <w:proofErr w:type="spellEnd"/>
      <w:r w:rsidRPr="00C520DF">
        <w:t>t is worth pointing out that the first syllable of the second stem which carries a low tone delete</w:t>
      </w:r>
      <w:r w:rsidRPr="00C520DF">
        <w:rPr>
          <w:lang w:val="en-US"/>
        </w:rPr>
        <w:t>s</w:t>
      </w:r>
      <w:r w:rsidRPr="00C520DF">
        <w:t xml:space="preserve"> at the phonetic level</w:t>
      </w:r>
      <w:r w:rsidRPr="00C520DF">
        <w:rPr>
          <w:lang w:val="en-US"/>
        </w:rPr>
        <w:t xml:space="preserve"> (see Abakah 2004 for further discussions).</w:t>
      </w:r>
    </w:p>
    <w:p w14:paraId="449A523B" w14:textId="1EDFCBAA"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lang w:val="fr-FR"/>
        </w:rPr>
      </w:pPr>
      <w:r w:rsidRPr="00C520DF">
        <w:rPr>
          <w:rFonts w:ascii="Times New Roman" w:hAnsi="Times New Roman" w:cs="Times New Roman"/>
          <w:b/>
          <w:sz w:val="24"/>
          <w:szCs w:val="24"/>
          <w:lang w:val="fr-FR"/>
        </w:rPr>
        <w:t xml:space="preserve">3.2.3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Compound Habitation Names</w:t>
      </w:r>
      <w:r w:rsidRPr="00C520DF">
        <w:rPr>
          <w:rStyle w:val="FootnoteReference"/>
          <w:rFonts w:ascii="Times New Roman" w:hAnsi="Times New Roman" w:cs="Times New Roman"/>
          <w:b/>
          <w:sz w:val="24"/>
          <w:szCs w:val="24"/>
        </w:rPr>
        <w:footnoteReference w:id="3"/>
      </w:r>
    </w:p>
    <w:p w14:paraId="6F518BE7"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lang w:val="fr-FR"/>
        </w:rPr>
      </w:pPr>
    </w:p>
    <w:p w14:paraId="26712165" w14:textId="3AF689EC" w:rsidR="00AC3CC3" w:rsidRPr="00C520DF" w:rsidRDefault="003F3031"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Here, two or more verbs are combined to form a habitational name as</w:t>
      </w:r>
      <w:r w:rsidR="00AC3CC3" w:rsidRPr="00C520DF">
        <w:rPr>
          <w:rFonts w:ascii="Times New Roman" w:hAnsi="Times New Roman" w:cs="Times New Roman"/>
          <w:sz w:val="24"/>
          <w:szCs w:val="24"/>
        </w:rPr>
        <w:t xml:space="preserve"> exemplified in Table 5</w:t>
      </w:r>
      <w:r w:rsidRPr="00C520DF">
        <w:rPr>
          <w:rFonts w:ascii="Times New Roman" w:hAnsi="Times New Roman" w:cs="Times New Roman"/>
          <w:sz w:val="24"/>
          <w:szCs w:val="24"/>
        </w:rPr>
        <w:t xml:space="preserve"> below. </w:t>
      </w:r>
    </w:p>
    <w:p w14:paraId="2E809C08" w14:textId="77777777" w:rsidR="00E06051" w:rsidRPr="00C520DF" w:rsidRDefault="00E06051" w:rsidP="00AC3CC3">
      <w:pPr>
        <w:jc w:val="both"/>
        <w:rPr>
          <w:rFonts w:ascii="Times New Roman" w:hAnsi="Times New Roman" w:cs="Times New Roman"/>
          <w:b/>
          <w:sz w:val="24"/>
          <w:szCs w:val="24"/>
          <w:lang w:val="fr-FR"/>
        </w:rPr>
      </w:pPr>
    </w:p>
    <w:p w14:paraId="69F2E0FB" w14:textId="12BB177C" w:rsidR="00AC3CC3" w:rsidRPr="00C520DF" w:rsidRDefault="00AC3CC3" w:rsidP="00AC3CC3">
      <w:pPr>
        <w:jc w:val="both"/>
        <w:rPr>
          <w:rFonts w:ascii="Times New Roman" w:hAnsi="Times New Roman" w:cs="Times New Roman"/>
          <w:b/>
          <w:sz w:val="24"/>
          <w:szCs w:val="24"/>
          <w:lang w:val="fr-FR"/>
        </w:rPr>
      </w:pPr>
      <w:r w:rsidRPr="00C520DF">
        <w:rPr>
          <w:rFonts w:ascii="Times New Roman" w:hAnsi="Times New Roman" w:cs="Times New Roman"/>
          <w:b/>
          <w:sz w:val="24"/>
          <w:szCs w:val="24"/>
          <w:lang w:val="fr-FR"/>
        </w:rPr>
        <w:t>Table 5</w:t>
      </w:r>
      <w:r w:rsidR="001E0747" w:rsidRPr="00C520DF">
        <w:rPr>
          <w:rFonts w:ascii="Times New Roman" w:hAnsi="Times New Roman" w:cs="Times New Roman"/>
          <w:b/>
          <w:sz w:val="24"/>
          <w:szCs w:val="24"/>
          <w:lang w:val="fr-FR"/>
        </w:rPr>
        <w:t> :</w:t>
      </w:r>
      <w:r w:rsidRPr="00C520DF">
        <w:rPr>
          <w:rFonts w:ascii="Times New Roman" w:hAnsi="Times New Roman" w:cs="Times New Roman"/>
          <w:b/>
          <w:sz w:val="24"/>
          <w:szCs w:val="24"/>
          <w:lang w:val="fr-FR"/>
        </w:rPr>
        <w:tab/>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Compound Habitation Names</w:t>
      </w:r>
    </w:p>
    <w:p w14:paraId="1A94820B" w14:textId="77C18086" w:rsidR="00AC3CC3" w:rsidRPr="00C520DF" w:rsidRDefault="00AC3CC3" w:rsidP="00F447AB">
      <w:pPr>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Morphological Structure</w:t>
      </w:r>
      <w:r w:rsidRPr="00C520DF">
        <w:rPr>
          <w:rFonts w:ascii="Times New Roman" w:hAnsi="Times New Roman" w:cs="Times New Roman"/>
          <w:b/>
          <w:sz w:val="24"/>
          <w:szCs w:val="24"/>
          <w:u w:val="single"/>
        </w:rPr>
        <w:tab/>
      </w:r>
      <w:proofErr w:type="spellStart"/>
      <w:r w:rsidRPr="00C520DF">
        <w:rPr>
          <w:rFonts w:ascii="Times New Roman" w:hAnsi="Times New Roman" w:cs="Times New Roman"/>
          <w:b/>
          <w:sz w:val="24"/>
          <w:szCs w:val="24"/>
          <w:u w:val="single"/>
        </w:rPr>
        <w:t>Gloss</w:t>
      </w:r>
      <w:r w:rsidR="00F447AB" w:rsidRPr="00C520DF">
        <w:rPr>
          <w:rFonts w:ascii="Times New Roman" w:hAnsi="Times New Roman" w:cs="Times New Roman"/>
          <w:b/>
          <w:sz w:val="24"/>
          <w:szCs w:val="24"/>
          <w:u w:val="single"/>
        </w:rPr>
        <w:t>_________</w:t>
      </w:r>
      <w:r w:rsidR="001E0747" w:rsidRPr="00C520DF">
        <w:rPr>
          <w:rFonts w:ascii="Times New Roman" w:hAnsi="Times New Roman" w:cs="Times New Roman"/>
          <w:b/>
          <w:sz w:val="24"/>
          <w:szCs w:val="24"/>
          <w:u w:val="single"/>
        </w:rPr>
        <w:t>Translation</w:t>
      </w:r>
      <w:proofErr w:type="spellEnd"/>
      <w:r w:rsidR="00F447AB" w:rsidRPr="00C520DF">
        <w:rPr>
          <w:rFonts w:ascii="Times New Roman" w:hAnsi="Times New Roman" w:cs="Times New Roman"/>
          <w:b/>
          <w:sz w:val="24"/>
          <w:szCs w:val="24"/>
          <w:u w:val="single"/>
        </w:rPr>
        <w:t>______</w:t>
      </w:r>
    </w:p>
    <w:p w14:paraId="0DD43B70" w14:textId="717CCCD0" w:rsidR="00F447AB" w:rsidRPr="00C520DF" w:rsidRDefault="00AC3CC3" w:rsidP="00E06051">
      <w:pPr>
        <w:pStyle w:val="ListParagraph"/>
        <w:numPr>
          <w:ilvl w:val="0"/>
          <w:numId w:val="5"/>
        </w:numPr>
        <w:spacing w:after="160"/>
        <w:ind w:left="426" w:hanging="426"/>
        <w:jc w:val="both"/>
      </w:pPr>
      <w:proofErr w:type="spellStart"/>
      <w:r w:rsidRPr="00C520DF">
        <w:t>Ko</w:t>
      </w:r>
      <w:r w:rsidR="003141B4" w:rsidRPr="00C520DF">
        <w:t>́</w:t>
      </w:r>
      <w:r w:rsidRPr="00C520DF">
        <w:t>nya</w:t>
      </w:r>
      <w:proofErr w:type="spellEnd"/>
      <w:r w:rsidR="003141B4" w:rsidRPr="00C520DF">
        <w:t>́</w:t>
      </w:r>
      <w:r w:rsidRPr="00C520DF">
        <w:tab/>
      </w:r>
      <w:r w:rsidRPr="00C520DF">
        <w:tab/>
        <w:t>ko</w:t>
      </w:r>
      <w:r w:rsidR="003141B4" w:rsidRPr="00C520DF">
        <w:t>́</w:t>
      </w:r>
      <w:r w:rsidR="001E0747" w:rsidRPr="00C520DF">
        <w:t xml:space="preserve">   </w:t>
      </w:r>
      <w:r w:rsidRPr="00C520DF">
        <w:t xml:space="preserve">+     </w:t>
      </w:r>
      <w:proofErr w:type="spellStart"/>
      <w:r w:rsidRPr="00C520DF">
        <w:t>nya</w:t>
      </w:r>
      <w:proofErr w:type="spellEnd"/>
      <w:r w:rsidR="003141B4" w:rsidRPr="00C520DF">
        <w:t>́</w:t>
      </w:r>
      <w:r w:rsidR="00F447AB" w:rsidRPr="00C520DF">
        <w:t xml:space="preserve">          </w:t>
      </w:r>
      <w:r w:rsidR="00F447AB" w:rsidRPr="00C520DF">
        <w:tab/>
      </w:r>
      <w:r w:rsidRPr="00C520DF">
        <w:t>fight</w:t>
      </w:r>
      <w:r w:rsidR="00F447AB" w:rsidRPr="00C520DF">
        <w:t xml:space="preserve"> + </w:t>
      </w:r>
      <w:r w:rsidRPr="00C520DF">
        <w:t>PR</w:t>
      </w:r>
      <w:r w:rsidR="007C1821" w:rsidRPr="00C520DF">
        <w:t>E</w:t>
      </w:r>
      <w:r w:rsidR="00F447AB" w:rsidRPr="00C520DF">
        <w:t>-</w:t>
      </w:r>
      <w:r w:rsidRPr="00C520DF">
        <w:t>get</w:t>
      </w:r>
      <w:proofErr w:type="gramStart"/>
      <w:r w:rsidR="006D49B5" w:rsidRPr="00C520DF">
        <w:tab/>
        <w:t xml:space="preserve">  ‘</w:t>
      </w:r>
      <w:proofErr w:type="gramEnd"/>
      <w:r w:rsidR="006D49B5" w:rsidRPr="00C520DF">
        <w:t>fight and get’</w:t>
      </w:r>
      <w:r w:rsidR="006D49B5" w:rsidRPr="00C520DF">
        <w:tab/>
      </w:r>
    </w:p>
    <w:p w14:paraId="1802D4AE" w14:textId="70793255" w:rsidR="00F447AB" w:rsidRPr="00C520DF" w:rsidRDefault="00AC3CC3" w:rsidP="007C1821">
      <w:pPr>
        <w:pStyle w:val="ListParagraph"/>
        <w:numPr>
          <w:ilvl w:val="0"/>
          <w:numId w:val="5"/>
        </w:numPr>
        <w:spacing w:after="160"/>
        <w:ind w:left="426" w:hanging="426"/>
        <w:jc w:val="both"/>
      </w:pPr>
      <w:proofErr w:type="spellStart"/>
      <w:r w:rsidRPr="00C520DF">
        <w:t>Brenya</w:t>
      </w:r>
      <w:proofErr w:type="spellEnd"/>
      <w:r w:rsidRPr="00C520DF">
        <w:tab/>
      </w:r>
      <w:r w:rsidRPr="00C520DF">
        <w:tab/>
      </w:r>
      <w:proofErr w:type="spellStart"/>
      <w:proofErr w:type="gramStart"/>
      <w:r w:rsidRPr="00C520DF">
        <w:t>br</w:t>
      </w:r>
      <w:r w:rsidR="003141B4" w:rsidRPr="00C520DF">
        <w:t>̀</w:t>
      </w:r>
      <w:r w:rsidRPr="00C520DF">
        <w:t>ɛ</w:t>
      </w:r>
      <w:proofErr w:type="spellEnd"/>
      <w:r w:rsidR="003141B4" w:rsidRPr="00C520DF">
        <w:t>̀</w:t>
      </w:r>
      <w:r w:rsidR="001E0747" w:rsidRPr="00C520DF">
        <w:t xml:space="preserve">  </w:t>
      </w:r>
      <w:r w:rsidRPr="00C520DF">
        <w:t>+</w:t>
      </w:r>
      <w:proofErr w:type="gramEnd"/>
      <w:r w:rsidRPr="00C520DF">
        <w:t xml:space="preserve">     </w:t>
      </w:r>
      <w:proofErr w:type="spellStart"/>
      <w:r w:rsidRPr="00C520DF">
        <w:t>nya</w:t>
      </w:r>
      <w:proofErr w:type="spellEnd"/>
      <w:r w:rsidR="003141B4" w:rsidRPr="00C520DF">
        <w:t>́</w:t>
      </w:r>
      <w:r w:rsidRPr="00C520DF">
        <w:tab/>
      </w:r>
      <w:r w:rsidR="001E0747" w:rsidRPr="00C520DF">
        <w:tab/>
      </w:r>
      <w:r w:rsidRPr="00C520DF">
        <w:t xml:space="preserve">struggle + </w:t>
      </w:r>
      <w:r w:rsidR="00F447AB" w:rsidRPr="00C520DF">
        <w:t>PR</w:t>
      </w:r>
      <w:r w:rsidR="007C1821" w:rsidRPr="00C520DF">
        <w:t>E</w:t>
      </w:r>
      <w:r w:rsidR="00F447AB" w:rsidRPr="00C520DF">
        <w:t>-</w:t>
      </w:r>
      <w:r w:rsidRPr="00C520DF">
        <w:t>get</w:t>
      </w:r>
      <w:r w:rsidR="006D49B5" w:rsidRPr="00C520DF">
        <w:t xml:space="preserve">       </w:t>
      </w:r>
      <w:r w:rsidR="007C1821" w:rsidRPr="00C520DF">
        <w:t xml:space="preserve"> </w:t>
      </w:r>
      <w:r w:rsidR="006D49B5" w:rsidRPr="00C520DF">
        <w:t>‘suffer and get’</w:t>
      </w:r>
    </w:p>
    <w:p w14:paraId="540E8B82" w14:textId="5B6314A9" w:rsidR="00F447AB" w:rsidRPr="00C520DF" w:rsidRDefault="00F447AB" w:rsidP="00E06051">
      <w:pPr>
        <w:pStyle w:val="ListParagraph"/>
        <w:numPr>
          <w:ilvl w:val="0"/>
          <w:numId w:val="5"/>
        </w:numPr>
        <w:spacing w:after="160"/>
        <w:ind w:left="426" w:hanging="426"/>
        <w:jc w:val="both"/>
      </w:pPr>
      <w:proofErr w:type="spellStart"/>
      <w:r w:rsidRPr="00C520DF">
        <w:t>Bi</w:t>
      </w:r>
      <w:r w:rsidR="003141B4" w:rsidRPr="00C520DF">
        <w:t>̀</w:t>
      </w:r>
      <w:r w:rsidRPr="00C520DF">
        <w:t>sa</w:t>
      </w:r>
      <w:r w:rsidR="003141B4" w:rsidRPr="00C520DF">
        <w:t>̀</w:t>
      </w:r>
      <w:r w:rsidRPr="00C520DF">
        <w:t>nya</w:t>
      </w:r>
      <w:proofErr w:type="spellEnd"/>
      <w:r w:rsidR="003141B4" w:rsidRPr="00C520DF">
        <w:t>́</w:t>
      </w:r>
      <w:r w:rsidRPr="00C520DF">
        <w:tab/>
      </w:r>
      <w:r w:rsidRPr="00C520DF">
        <w:tab/>
      </w:r>
      <w:proofErr w:type="spellStart"/>
      <w:r w:rsidRPr="00C520DF">
        <w:t>bi</w:t>
      </w:r>
      <w:r w:rsidR="003141B4" w:rsidRPr="00C520DF">
        <w:t>̀</w:t>
      </w:r>
      <w:r w:rsidRPr="00C520DF">
        <w:t>sa</w:t>
      </w:r>
      <w:proofErr w:type="spellEnd"/>
      <w:r w:rsidR="003141B4" w:rsidRPr="00C520DF">
        <w:t>̀</w:t>
      </w:r>
      <w:r w:rsidR="001E0747" w:rsidRPr="00C520DF">
        <w:t xml:space="preserve"> </w:t>
      </w:r>
      <w:r w:rsidRPr="00C520DF">
        <w:t xml:space="preserve">+     </w:t>
      </w:r>
      <w:proofErr w:type="spellStart"/>
      <w:r w:rsidRPr="00C520DF">
        <w:t>nya</w:t>
      </w:r>
      <w:proofErr w:type="spellEnd"/>
      <w:r w:rsidR="003141B4" w:rsidRPr="00C520DF">
        <w:t>́</w:t>
      </w:r>
      <w:r w:rsidRPr="00C520DF">
        <w:tab/>
      </w:r>
      <w:r w:rsidR="001E0747" w:rsidRPr="00C520DF">
        <w:tab/>
      </w:r>
      <w:r w:rsidRPr="00C520DF">
        <w:t>ask + PR</w:t>
      </w:r>
      <w:r w:rsidR="007C1821" w:rsidRPr="00C520DF">
        <w:t>E</w:t>
      </w:r>
      <w:r w:rsidRPr="00C520DF">
        <w:t>-get</w:t>
      </w:r>
      <w:r w:rsidR="006D49B5" w:rsidRPr="00C520DF">
        <w:t xml:space="preserve">            </w:t>
      </w:r>
      <w:proofErr w:type="gramStart"/>
      <w:r w:rsidR="006D49B5" w:rsidRPr="00C520DF">
        <w:t xml:space="preserve">   ‘</w:t>
      </w:r>
      <w:proofErr w:type="gramEnd"/>
      <w:r w:rsidR="006D49B5" w:rsidRPr="00C520DF">
        <w:t>ask and get’</w:t>
      </w:r>
    </w:p>
    <w:p w14:paraId="1E357C75" w14:textId="1BD4E128" w:rsidR="00F447AB" w:rsidRPr="00C520DF" w:rsidRDefault="00AC3CC3" w:rsidP="00E06051">
      <w:pPr>
        <w:pStyle w:val="ListParagraph"/>
        <w:numPr>
          <w:ilvl w:val="0"/>
          <w:numId w:val="5"/>
        </w:numPr>
        <w:spacing w:after="160"/>
        <w:ind w:left="426" w:hanging="426"/>
        <w:jc w:val="both"/>
      </w:pPr>
      <w:proofErr w:type="spellStart"/>
      <w:r w:rsidRPr="00C520DF">
        <w:t>Kɔ</w:t>
      </w:r>
      <w:r w:rsidR="003141B4" w:rsidRPr="00C520DF">
        <w:t>̀</w:t>
      </w:r>
      <w:r w:rsidRPr="00C520DF">
        <w:t>bɛ</w:t>
      </w:r>
      <w:r w:rsidR="003141B4" w:rsidRPr="00C520DF">
        <w:t>́</w:t>
      </w:r>
      <w:r w:rsidRPr="00C520DF">
        <w:t>da</w:t>
      </w:r>
      <w:proofErr w:type="spellEnd"/>
      <w:r w:rsidR="003141B4" w:rsidRPr="00C520DF">
        <w:t>́</w:t>
      </w:r>
      <w:r w:rsidRPr="00C520DF">
        <w:tab/>
      </w:r>
      <w:r w:rsidRPr="00C520DF">
        <w:tab/>
      </w:r>
      <w:proofErr w:type="spellStart"/>
      <w:r w:rsidRPr="00C520DF">
        <w:t>kɔ</w:t>
      </w:r>
      <w:proofErr w:type="spellEnd"/>
      <w:r w:rsidR="003141B4" w:rsidRPr="00C520DF">
        <w:t>́</w:t>
      </w:r>
      <w:r w:rsidR="001E0747" w:rsidRPr="00C520DF">
        <w:t xml:space="preserve">    </w:t>
      </w:r>
      <w:r w:rsidRPr="00C520DF">
        <w:t xml:space="preserve">+     </w:t>
      </w:r>
      <w:proofErr w:type="spellStart"/>
      <w:r w:rsidRPr="00C520DF">
        <w:t>bɛ</w:t>
      </w:r>
      <w:proofErr w:type="spellEnd"/>
      <w:r w:rsidR="003141B4" w:rsidRPr="00C520DF">
        <w:t>́</w:t>
      </w:r>
      <w:r w:rsidRPr="00C520DF">
        <w:t>- +da</w:t>
      </w:r>
      <w:r w:rsidR="003141B4" w:rsidRPr="00C520DF">
        <w:t>́</w:t>
      </w:r>
      <w:r w:rsidRPr="00C520DF">
        <w:tab/>
        <w:t>go + come + sleep</w:t>
      </w:r>
      <w:r w:rsidR="00C520DF">
        <w:t xml:space="preserve">.    </w:t>
      </w:r>
      <w:r w:rsidR="006D49B5" w:rsidRPr="00C520DF">
        <w:t>‘Go and come and sleep</w:t>
      </w:r>
    </w:p>
    <w:p w14:paraId="59366765" w14:textId="7EC73372" w:rsidR="00AC3CC3" w:rsidRPr="00C520DF" w:rsidRDefault="00AC3CC3" w:rsidP="00F447AB">
      <w:pPr>
        <w:pStyle w:val="ListParagraph"/>
        <w:numPr>
          <w:ilvl w:val="0"/>
          <w:numId w:val="5"/>
        </w:numPr>
        <w:spacing w:after="160"/>
        <w:ind w:left="426" w:hanging="426"/>
        <w:jc w:val="both"/>
      </w:pPr>
      <w:proofErr w:type="spellStart"/>
      <w:r w:rsidRPr="00C520DF">
        <w:t>Ato</w:t>
      </w:r>
      <w:r w:rsidR="003141B4" w:rsidRPr="00C520DF">
        <w:t>̀</w:t>
      </w:r>
      <w:r w:rsidRPr="00C520DF">
        <w:t>o</w:t>
      </w:r>
      <w:r w:rsidR="003141B4" w:rsidRPr="00C520DF">
        <w:t>̀</w:t>
      </w:r>
      <w:r w:rsidRPr="00C520DF">
        <w:t>di</w:t>
      </w:r>
      <w:r w:rsidR="003141B4" w:rsidRPr="00C520DF">
        <w:t>́</w:t>
      </w:r>
      <w:r w:rsidRPr="00C520DF">
        <w:t>e</w:t>
      </w:r>
      <w:proofErr w:type="spellEnd"/>
      <w:r w:rsidR="003141B4" w:rsidRPr="00C520DF">
        <w:t>́</w:t>
      </w:r>
      <w:r w:rsidRPr="00C520DF">
        <w:tab/>
      </w:r>
      <w:r w:rsidRPr="00C520DF">
        <w:tab/>
        <w:t>a</w:t>
      </w:r>
      <w:r w:rsidR="003141B4" w:rsidRPr="00C520DF">
        <w:t>̀</w:t>
      </w:r>
      <w:r w:rsidRPr="00C520DF">
        <w:t>-</w:t>
      </w:r>
      <w:proofErr w:type="spellStart"/>
      <w:proofErr w:type="gramStart"/>
      <w:r w:rsidRPr="00C520DF">
        <w:t>tɔ</w:t>
      </w:r>
      <w:proofErr w:type="spellEnd"/>
      <w:r w:rsidR="003141B4" w:rsidRPr="00C520DF">
        <w:t>́</w:t>
      </w:r>
      <w:r w:rsidR="001E0747" w:rsidRPr="00C520DF">
        <w:t xml:space="preserve">  </w:t>
      </w:r>
      <w:r w:rsidRPr="00C520DF">
        <w:t>+</w:t>
      </w:r>
      <w:proofErr w:type="gramEnd"/>
      <w:r w:rsidR="00F447AB" w:rsidRPr="00C520DF">
        <w:t xml:space="preserve">    </w:t>
      </w:r>
      <w:r w:rsidRPr="00C520DF">
        <w:t>a</w:t>
      </w:r>
      <w:r w:rsidR="003141B4" w:rsidRPr="00C520DF">
        <w:t>̀</w:t>
      </w:r>
      <w:r w:rsidRPr="00C520DF">
        <w:t>-di</w:t>
      </w:r>
      <w:r w:rsidR="003141B4" w:rsidRPr="00C520DF">
        <w:t>́</w:t>
      </w:r>
      <w:r w:rsidRPr="00C520DF">
        <w:tab/>
      </w:r>
      <w:r w:rsidR="001E0747" w:rsidRPr="00C520DF">
        <w:tab/>
      </w:r>
      <w:r w:rsidRPr="00C520DF">
        <w:t>buy-P</w:t>
      </w:r>
      <w:r w:rsidR="007C1821" w:rsidRPr="00C520DF">
        <w:t>ERF</w:t>
      </w:r>
      <w:r w:rsidRPr="00C520DF">
        <w:t xml:space="preserve"> + eat-P</w:t>
      </w:r>
      <w:r w:rsidR="007C1821" w:rsidRPr="00C520DF">
        <w:t xml:space="preserve">ERF  </w:t>
      </w:r>
      <w:r w:rsidR="006D49B5" w:rsidRPr="00C520DF">
        <w:t>‘</w:t>
      </w:r>
      <w:r w:rsidR="00F24A6B" w:rsidRPr="00C520DF">
        <w:t>buy and eat’</w:t>
      </w:r>
    </w:p>
    <w:p w14:paraId="1FCC2239" w14:textId="77777777" w:rsidR="001E0747" w:rsidRPr="00C520DF" w:rsidRDefault="001E0747" w:rsidP="00AC3CC3">
      <w:pPr>
        <w:autoSpaceDE w:val="0"/>
        <w:autoSpaceDN w:val="0"/>
        <w:adjustRightInd w:val="0"/>
        <w:spacing w:after="0" w:line="240" w:lineRule="auto"/>
        <w:jc w:val="both"/>
        <w:rPr>
          <w:rFonts w:ascii="Times New Roman" w:hAnsi="Times New Roman" w:cs="Times New Roman"/>
          <w:sz w:val="24"/>
          <w:szCs w:val="24"/>
        </w:rPr>
      </w:pPr>
    </w:p>
    <w:p w14:paraId="17297BEA" w14:textId="26E55C9A"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It is quite </w:t>
      </w:r>
      <w:r w:rsidR="001E0747" w:rsidRPr="00C520DF">
        <w:rPr>
          <w:rFonts w:ascii="Times New Roman" w:hAnsi="Times New Roman" w:cs="Times New Roman"/>
          <w:sz w:val="24"/>
          <w:szCs w:val="24"/>
        </w:rPr>
        <w:t>informative</w:t>
      </w:r>
      <w:r w:rsidRPr="00C520DF">
        <w:rPr>
          <w:rFonts w:ascii="Times New Roman" w:hAnsi="Times New Roman" w:cs="Times New Roman"/>
          <w:sz w:val="24"/>
          <w:szCs w:val="24"/>
        </w:rPr>
        <w:t xml:space="preserve"> that </w:t>
      </w:r>
      <w:r w:rsidR="009C4260" w:rsidRPr="00C520DF">
        <w:rPr>
          <w:rFonts w:ascii="Times New Roman" w:hAnsi="Times New Roman" w:cs="Times New Roman"/>
          <w:sz w:val="24"/>
          <w:szCs w:val="24"/>
        </w:rPr>
        <w:t xml:space="preserve">the </w:t>
      </w:r>
      <w:r w:rsidRPr="00C520DF">
        <w:rPr>
          <w:rFonts w:ascii="Times New Roman" w:hAnsi="Times New Roman" w:cs="Times New Roman"/>
          <w:sz w:val="24"/>
          <w:szCs w:val="24"/>
        </w:rPr>
        <w:t>habitation names above are derived from serial verb construction. In examples (a, b</w:t>
      </w:r>
      <w:r w:rsidR="001E0747" w:rsidRPr="00C520DF">
        <w:rPr>
          <w:rFonts w:ascii="Times New Roman" w:hAnsi="Times New Roman" w:cs="Times New Roman"/>
          <w:sz w:val="24"/>
          <w:szCs w:val="24"/>
        </w:rPr>
        <w:t>, and c</w:t>
      </w:r>
      <w:r w:rsidRPr="00C520DF">
        <w:rPr>
          <w:rFonts w:ascii="Times New Roman" w:hAnsi="Times New Roman" w:cs="Times New Roman"/>
          <w:sz w:val="24"/>
          <w:szCs w:val="24"/>
        </w:rPr>
        <w:t>), the derived habitation names involve two independent verb stems. However, in (</w:t>
      </w:r>
      <w:r w:rsidR="007C1821" w:rsidRPr="00C520DF">
        <w:rPr>
          <w:rFonts w:ascii="Times New Roman" w:hAnsi="Times New Roman" w:cs="Times New Roman"/>
          <w:sz w:val="24"/>
          <w:szCs w:val="24"/>
        </w:rPr>
        <w:t>d</w:t>
      </w:r>
      <w:r w:rsidRPr="00C520DF">
        <w:rPr>
          <w:rFonts w:ascii="Times New Roman" w:hAnsi="Times New Roman" w:cs="Times New Roman"/>
          <w:sz w:val="24"/>
          <w:szCs w:val="24"/>
        </w:rPr>
        <w:t>) and (</w:t>
      </w:r>
      <w:r w:rsidR="007C1821" w:rsidRPr="00C520DF">
        <w:rPr>
          <w:rFonts w:ascii="Times New Roman" w:hAnsi="Times New Roman" w:cs="Times New Roman"/>
          <w:sz w:val="24"/>
          <w:szCs w:val="24"/>
        </w:rPr>
        <w:t>e</w:t>
      </w:r>
      <w:r w:rsidRPr="00C520DF">
        <w:rPr>
          <w:rFonts w:ascii="Times New Roman" w:hAnsi="Times New Roman" w:cs="Times New Roman"/>
          <w:sz w:val="24"/>
          <w:szCs w:val="24"/>
        </w:rPr>
        <w:t>) though we have verb stems,</w:t>
      </w:r>
      <w:r w:rsidR="007C1821" w:rsidRPr="00C520DF">
        <w:rPr>
          <w:rFonts w:ascii="Times New Roman" w:hAnsi="Times New Roman" w:cs="Times New Roman"/>
          <w:sz w:val="24"/>
          <w:szCs w:val="24"/>
        </w:rPr>
        <w:t xml:space="preserve"> yet</w:t>
      </w:r>
      <w:r w:rsidRPr="00C520DF">
        <w:rPr>
          <w:rFonts w:ascii="Times New Roman" w:hAnsi="Times New Roman" w:cs="Times New Roman"/>
          <w:sz w:val="24"/>
          <w:szCs w:val="24"/>
        </w:rPr>
        <w:t>, there are bound morphemes attached to either the second stem (</w:t>
      </w:r>
      <w:r w:rsidR="007C1821" w:rsidRPr="00C520DF">
        <w:rPr>
          <w:rFonts w:ascii="Times New Roman" w:hAnsi="Times New Roman" w:cs="Times New Roman"/>
          <w:sz w:val="24"/>
          <w:szCs w:val="24"/>
        </w:rPr>
        <w:t>d</w:t>
      </w:r>
      <w:r w:rsidRPr="00C520DF">
        <w:rPr>
          <w:rFonts w:ascii="Times New Roman" w:hAnsi="Times New Roman" w:cs="Times New Roman"/>
          <w:sz w:val="24"/>
          <w:szCs w:val="24"/>
        </w:rPr>
        <w:t>) or both the stems as in (</w:t>
      </w:r>
      <w:r w:rsidR="007C1821" w:rsidRPr="00C520DF">
        <w:rPr>
          <w:rFonts w:ascii="Times New Roman" w:hAnsi="Times New Roman" w:cs="Times New Roman"/>
          <w:sz w:val="24"/>
          <w:szCs w:val="24"/>
        </w:rPr>
        <w:t>e</w:t>
      </w:r>
      <w:r w:rsidRPr="00C520DF">
        <w:rPr>
          <w:rFonts w:ascii="Times New Roman" w:hAnsi="Times New Roman" w:cs="Times New Roman"/>
          <w:sz w:val="24"/>
          <w:szCs w:val="24"/>
        </w:rPr>
        <w:t>). In example (</w:t>
      </w:r>
      <w:r w:rsidR="007C1821" w:rsidRPr="00C520DF">
        <w:rPr>
          <w:rFonts w:ascii="Times New Roman" w:hAnsi="Times New Roman" w:cs="Times New Roman"/>
          <w:sz w:val="24"/>
          <w:szCs w:val="24"/>
        </w:rPr>
        <w:t>d</w:t>
      </w:r>
      <w:r w:rsidRPr="00C520DF">
        <w:rPr>
          <w:rFonts w:ascii="Times New Roman" w:hAnsi="Times New Roman" w:cs="Times New Roman"/>
          <w:sz w:val="24"/>
          <w:szCs w:val="24"/>
        </w:rPr>
        <w:t>)</w:t>
      </w:r>
      <w:r w:rsidR="007C1821" w:rsidRPr="00C520DF">
        <w:rPr>
          <w:rFonts w:ascii="Times New Roman" w:hAnsi="Times New Roman" w:cs="Times New Roman"/>
          <w:sz w:val="24"/>
          <w:szCs w:val="24"/>
        </w:rPr>
        <w:t xml:space="preserve"> for instance</w:t>
      </w:r>
      <w:r w:rsidRPr="00C520DF">
        <w:rPr>
          <w:rFonts w:ascii="Times New Roman" w:hAnsi="Times New Roman" w:cs="Times New Roman"/>
          <w:sz w:val="24"/>
          <w:szCs w:val="24"/>
        </w:rPr>
        <w:t xml:space="preserve">, the prefix morpheme functions as an inflectional future time marker and that of </w:t>
      </w:r>
      <w:r w:rsidR="00A70000" w:rsidRPr="00C520DF">
        <w:rPr>
          <w:rFonts w:ascii="Times New Roman" w:hAnsi="Times New Roman" w:cs="Times New Roman"/>
          <w:sz w:val="24"/>
          <w:szCs w:val="24"/>
        </w:rPr>
        <w:t xml:space="preserve">example </w:t>
      </w:r>
      <w:r w:rsidRPr="00C520DF">
        <w:rPr>
          <w:rFonts w:ascii="Times New Roman" w:hAnsi="Times New Roman" w:cs="Times New Roman"/>
          <w:sz w:val="24"/>
          <w:szCs w:val="24"/>
        </w:rPr>
        <w:t>(</w:t>
      </w:r>
      <w:r w:rsidR="00A70000" w:rsidRPr="00C520DF">
        <w:rPr>
          <w:rFonts w:ascii="Times New Roman" w:hAnsi="Times New Roman" w:cs="Times New Roman"/>
          <w:sz w:val="24"/>
          <w:szCs w:val="24"/>
        </w:rPr>
        <w:t>e</w:t>
      </w:r>
      <w:r w:rsidRPr="00C520DF">
        <w:rPr>
          <w:rFonts w:ascii="Times New Roman" w:hAnsi="Times New Roman" w:cs="Times New Roman"/>
          <w:sz w:val="24"/>
          <w:szCs w:val="24"/>
        </w:rPr>
        <w:t xml:space="preserve">) functions as an inflectional perfective morpheme respectively. </w:t>
      </w:r>
      <w:r w:rsidR="009E3346" w:rsidRPr="00C520DF">
        <w:rPr>
          <w:rFonts w:ascii="Times New Roman" w:hAnsi="Times New Roman" w:cs="Times New Roman"/>
          <w:sz w:val="24"/>
          <w:szCs w:val="24"/>
        </w:rPr>
        <w:t xml:space="preserve">Moreover, in example (e), the final vowel of the first stem and the perfective morpheme </w:t>
      </w:r>
      <w:r w:rsidR="009563C7" w:rsidRPr="00C520DF">
        <w:rPr>
          <w:rFonts w:ascii="Times New Roman" w:hAnsi="Times New Roman" w:cs="Times New Roman"/>
          <w:sz w:val="24"/>
          <w:szCs w:val="24"/>
        </w:rPr>
        <w:t xml:space="preserve">of the second stem </w:t>
      </w:r>
      <w:r w:rsidR="009E3346" w:rsidRPr="00C520DF">
        <w:rPr>
          <w:rFonts w:ascii="Times New Roman" w:hAnsi="Times New Roman" w:cs="Times New Roman"/>
          <w:sz w:val="24"/>
          <w:szCs w:val="24"/>
        </w:rPr>
        <w:t xml:space="preserve">coalesce to form vowel harmonization through hiatus resolution. </w:t>
      </w:r>
      <w:r w:rsidRPr="00C520DF">
        <w:rPr>
          <w:rFonts w:ascii="Times New Roman" w:hAnsi="Times New Roman" w:cs="Times New Roman"/>
          <w:sz w:val="24"/>
          <w:szCs w:val="24"/>
        </w:rPr>
        <w:t xml:space="preserve">This shows that </w:t>
      </w:r>
      <w:r w:rsidR="009C4260" w:rsidRPr="00C520DF">
        <w:rPr>
          <w:rFonts w:ascii="Times New Roman" w:hAnsi="Times New Roman" w:cs="Times New Roman"/>
          <w:sz w:val="24"/>
          <w:szCs w:val="24"/>
        </w:rPr>
        <w:t>verbs</w:t>
      </w:r>
      <w:r w:rsidRPr="00C520DF">
        <w:rPr>
          <w:rFonts w:ascii="Times New Roman" w:hAnsi="Times New Roman" w:cs="Times New Roman"/>
          <w:sz w:val="24"/>
          <w:szCs w:val="24"/>
        </w:rPr>
        <w:t xml:space="preserve"> of the same aspect or different </w:t>
      </w:r>
      <w:r w:rsidR="009C4260" w:rsidRPr="00C520DF">
        <w:rPr>
          <w:rFonts w:ascii="Times New Roman" w:hAnsi="Times New Roman" w:cs="Times New Roman"/>
          <w:sz w:val="24"/>
          <w:szCs w:val="24"/>
        </w:rPr>
        <w:t>aspects</w:t>
      </w:r>
      <w:r w:rsidRPr="00C520DF">
        <w:rPr>
          <w:rFonts w:ascii="Times New Roman" w:hAnsi="Times New Roman" w:cs="Times New Roman"/>
          <w:sz w:val="24"/>
          <w:szCs w:val="24"/>
        </w:rPr>
        <w:t xml:space="preserve"> can co-occur to form a habitational name in Asante as discussed above.</w:t>
      </w:r>
      <w:r w:rsidR="00A70000"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  </w:t>
      </w:r>
    </w:p>
    <w:p w14:paraId="2D837AE7"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80EC0EB"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52840375" w14:textId="77777777" w:rsidR="006058AD" w:rsidRPr="00C520DF"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 xml:space="preserve">3.2.4 </w:t>
      </w:r>
      <w:r w:rsidR="006058AD" w:rsidRPr="00C520DF">
        <w:rPr>
          <w:rFonts w:ascii="Times New Roman" w:hAnsi="Times New Roman" w:cs="Times New Roman"/>
          <w:b/>
          <w:sz w:val="24"/>
          <w:szCs w:val="24"/>
        </w:rPr>
        <w:t>Noun + Verb Compound Habitation Names</w:t>
      </w:r>
    </w:p>
    <w:p w14:paraId="60163BAE" w14:textId="77777777" w:rsidR="006058AD" w:rsidRPr="00C520DF" w:rsidRDefault="006058AD" w:rsidP="00AC3CC3">
      <w:pPr>
        <w:autoSpaceDE w:val="0"/>
        <w:autoSpaceDN w:val="0"/>
        <w:adjustRightInd w:val="0"/>
        <w:spacing w:after="0" w:line="240" w:lineRule="auto"/>
        <w:jc w:val="both"/>
        <w:rPr>
          <w:rFonts w:ascii="Times New Roman" w:hAnsi="Times New Roman" w:cs="Times New Roman"/>
          <w:bCs/>
          <w:sz w:val="24"/>
          <w:szCs w:val="24"/>
        </w:rPr>
      </w:pPr>
    </w:p>
    <w:p w14:paraId="72E389C7" w14:textId="07AC81FA" w:rsidR="006058AD" w:rsidRPr="00C520DF" w:rsidRDefault="006058AD" w:rsidP="00AC3CC3">
      <w:pPr>
        <w:autoSpaceDE w:val="0"/>
        <w:autoSpaceDN w:val="0"/>
        <w:adjustRightInd w:val="0"/>
        <w:spacing w:after="0" w:line="240" w:lineRule="auto"/>
        <w:jc w:val="both"/>
        <w:rPr>
          <w:rFonts w:ascii="Times New Roman" w:hAnsi="Times New Roman" w:cs="Times New Roman"/>
          <w:bCs/>
          <w:sz w:val="24"/>
          <w:szCs w:val="24"/>
        </w:rPr>
      </w:pPr>
      <w:r w:rsidRPr="00C520DF">
        <w:rPr>
          <w:rFonts w:ascii="Times New Roman" w:hAnsi="Times New Roman" w:cs="Times New Roman"/>
          <w:bCs/>
          <w:sz w:val="24"/>
          <w:szCs w:val="24"/>
        </w:rPr>
        <w:t xml:space="preserve">In </w:t>
      </w:r>
      <w:r w:rsidR="006D657E" w:rsidRPr="00C520DF">
        <w:rPr>
          <w:rFonts w:ascii="Times New Roman" w:hAnsi="Times New Roman" w:cs="Times New Roman"/>
          <w:bCs/>
          <w:sz w:val="24"/>
          <w:szCs w:val="24"/>
        </w:rPr>
        <w:t>Asante</w:t>
      </w:r>
      <w:r w:rsidRPr="00C520DF">
        <w:rPr>
          <w:rFonts w:ascii="Times New Roman" w:hAnsi="Times New Roman" w:cs="Times New Roman"/>
          <w:bCs/>
          <w:sz w:val="24"/>
          <w:szCs w:val="24"/>
        </w:rPr>
        <w:t>, compound</w:t>
      </w:r>
      <w:r w:rsidR="006D657E" w:rsidRPr="00C520DF">
        <w:rPr>
          <w:rFonts w:ascii="Times New Roman" w:hAnsi="Times New Roman" w:cs="Times New Roman"/>
          <w:bCs/>
          <w:sz w:val="24"/>
          <w:szCs w:val="24"/>
        </w:rPr>
        <w:t xml:space="preserve"> habitational names</w:t>
      </w:r>
      <w:r w:rsidRPr="00C520DF">
        <w:rPr>
          <w:rFonts w:ascii="Times New Roman" w:hAnsi="Times New Roman" w:cs="Times New Roman"/>
          <w:bCs/>
          <w:sz w:val="24"/>
          <w:szCs w:val="24"/>
        </w:rPr>
        <w:t xml:space="preserve"> can be formed </w:t>
      </w:r>
      <w:r w:rsidR="006D657E" w:rsidRPr="00C520DF">
        <w:rPr>
          <w:rFonts w:ascii="Times New Roman" w:hAnsi="Times New Roman" w:cs="Times New Roman"/>
          <w:bCs/>
          <w:sz w:val="24"/>
          <w:szCs w:val="24"/>
        </w:rPr>
        <w:t xml:space="preserve">by combining a noun and a verb as illustrated in </w:t>
      </w:r>
      <w:r w:rsidR="008D3E48"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6</w:t>
      </w:r>
      <w:r w:rsidR="008D3E48"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 xml:space="preserve"> below.</w:t>
      </w:r>
    </w:p>
    <w:p w14:paraId="3BFEFC63" w14:textId="77777777" w:rsidR="006058AD" w:rsidRPr="00C520DF" w:rsidRDefault="006058AD" w:rsidP="00AC3CC3">
      <w:pPr>
        <w:autoSpaceDE w:val="0"/>
        <w:autoSpaceDN w:val="0"/>
        <w:adjustRightInd w:val="0"/>
        <w:spacing w:after="0" w:line="240" w:lineRule="auto"/>
        <w:jc w:val="both"/>
        <w:rPr>
          <w:rFonts w:ascii="Times New Roman" w:hAnsi="Times New Roman" w:cs="Times New Roman"/>
          <w:b/>
          <w:sz w:val="24"/>
          <w:szCs w:val="24"/>
        </w:rPr>
      </w:pPr>
    </w:p>
    <w:p w14:paraId="6B428F7E" w14:textId="412E4BF0" w:rsidR="006D657E" w:rsidRPr="00C520DF" w:rsidRDefault="006D657E" w:rsidP="006D657E">
      <w:pPr>
        <w:jc w:val="both"/>
        <w:rPr>
          <w:rFonts w:ascii="Times New Roman" w:hAnsi="Times New Roman" w:cs="Times New Roman"/>
          <w:b/>
          <w:sz w:val="24"/>
          <w:szCs w:val="24"/>
          <w:lang w:val="fr-FR"/>
        </w:rPr>
      </w:pPr>
      <w:r w:rsidRPr="00C520DF">
        <w:rPr>
          <w:rFonts w:ascii="Times New Roman" w:hAnsi="Times New Roman" w:cs="Times New Roman"/>
          <w:b/>
          <w:sz w:val="24"/>
          <w:szCs w:val="24"/>
          <w:lang w:val="fr-FR"/>
        </w:rPr>
        <w:t>Table 6 :</w:t>
      </w:r>
      <w:r w:rsidRPr="00C520DF">
        <w:rPr>
          <w:rFonts w:ascii="Times New Roman" w:hAnsi="Times New Roman" w:cs="Times New Roman"/>
          <w:b/>
          <w:sz w:val="24"/>
          <w:szCs w:val="24"/>
          <w:lang w:val="fr-FR"/>
        </w:rPr>
        <w:tab/>
        <w:t xml:space="preserve">Noun +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Compound Habitation </w:t>
      </w:r>
      <w:proofErr w:type="spellStart"/>
      <w:r w:rsidRPr="00C520DF">
        <w:rPr>
          <w:rFonts w:ascii="Times New Roman" w:hAnsi="Times New Roman" w:cs="Times New Roman"/>
          <w:b/>
          <w:sz w:val="24"/>
          <w:szCs w:val="24"/>
          <w:lang w:val="fr-FR"/>
        </w:rPr>
        <w:t>Names</w:t>
      </w:r>
      <w:proofErr w:type="spellEnd"/>
    </w:p>
    <w:p w14:paraId="7B6C222A" w14:textId="410DB430" w:rsidR="00E2538C" w:rsidRPr="00C520DF" w:rsidRDefault="006D657E" w:rsidP="00E2538C">
      <w:pPr>
        <w:spacing w:after="0" w:line="240" w:lineRule="auto"/>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Morphological</w:t>
      </w:r>
      <w:r w:rsidR="00E2538C" w:rsidRPr="00C520DF">
        <w:rPr>
          <w:rFonts w:ascii="Times New Roman" w:hAnsi="Times New Roman" w:cs="Times New Roman"/>
          <w:b/>
          <w:sz w:val="24"/>
          <w:szCs w:val="24"/>
          <w:u w:val="single"/>
        </w:rPr>
        <w:tab/>
        <w:t>Gloss</w:t>
      </w:r>
      <w:r w:rsidR="00E2538C" w:rsidRPr="00C520DF">
        <w:rPr>
          <w:rFonts w:ascii="Times New Roman" w:hAnsi="Times New Roman" w:cs="Times New Roman"/>
          <w:b/>
          <w:sz w:val="24"/>
          <w:szCs w:val="24"/>
          <w:u w:val="single"/>
        </w:rPr>
        <w:tab/>
      </w:r>
      <w:r w:rsidR="00E2538C" w:rsidRPr="00C520DF">
        <w:rPr>
          <w:rFonts w:ascii="Times New Roman" w:hAnsi="Times New Roman" w:cs="Times New Roman"/>
          <w:b/>
          <w:sz w:val="24"/>
          <w:szCs w:val="24"/>
          <w:u w:val="single"/>
        </w:rPr>
        <w:tab/>
        <w:t xml:space="preserve">     Translation</w:t>
      </w:r>
    </w:p>
    <w:p w14:paraId="7387BAE6" w14:textId="58CAF369" w:rsidR="006D657E" w:rsidRPr="00C520DF" w:rsidRDefault="00E2538C" w:rsidP="00E2538C">
      <w:pPr>
        <w:ind w:left="2160"/>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 xml:space="preserve">Structure </w:t>
      </w:r>
    </w:p>
    <w:p w14:paraId="2937BFDA" w14:textId="1E3F2298" w:rsidR="006058AD" w:rsidRPr="00C520DF" w:rsidRDefault="006058AD" w:rsidP="00AC3CC3">
      <w:pPr>
        <w:autoSpaceDE w:val="0"/>
        <w:autoSpaceDN w:val="0"/>
        <w:adjustRightInd w:val="0"/>
        <w:spacing w:after="0"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ab/>
      </w:r>
      <w:r w:rsidRPr="00C520DF">
        <w:rPr>
          <w:rFonts w:ascii="Times New Roman" w:hAnsi="Times New Roman" w:cs="Times New Roman"/>
          <w:b/>
          <w:sz w:val="24"/>
          <w:szCs w:val="24"/>
        </w:rPr>
        <w:tab/>
      </w:r>
    </w:p>
    <w:p w14:paraId="3E65FDC0" w14:textId="40AF9DC0" w:rsidR="006058AD" w:rsidRPr="00C520DF" w:rsidRDefault="006058AD" w:rsidP="006D657E">
      <w:pPr>
        <w:autoSpaceDE w:val="0"/>
        <w:autoSpaceDN w:val="0"/>
        <w:adjustRightInd w:val="0"/>
        <w:spacing w:after="0" w:line="360" w:lineRule="auto"/>
        <w:jc w:val="both"/>
        <w:rPr>
          <w:rFonts w:ascii="Times New Roman" w:hAnsi="Times New Roman" w:cs="Times New Roman"/>
          <w:bCs/>
          <w:sz w:val="24"/>
          <w:szCs w:val="24"/>
        </w:rPr>
      </w:pPr>
      <w:r w:rsidRPr="00C520DF">
        <w:rPr>
          <w:rFonts w:ascii="Times New Roman" w:hAnsi="Times New Roman" w:cs="Times New Roman"/>
          <w:bCs/>
          <w:sz w:val="24"/>
          <w:szCs w:val="24"/>
        </w:rPr>
        <w:t xml:space="preserve">a. </w:t>
      </w:r>
      <w:proofErr w:type="spellStart"/>
      <w:r w:rsidRPr="00C520DF">
        <w:rPr>
          <w:rFonts w:ascii="Times New Roman" w:hAnsi="Times New Roman" w:cs="Times New Roman"/>
          <w:bCs/>
          <w:sz w:val="24"/>
          <w:szCs w:val="24"/>
        </w:rPr>
        <w:t>Ba</w:t>
      </w:r>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n</w:t>
      </w:r>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ka</w:t>
      </w:r>
      <w:proofErr w:type="spellEnd"/>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ab/>
      </w:r>
      <w:r w:rsidR="006D657E" w:rsidRPr="00C520DF">
        <w:rPr>
          <w:rFonts w:ascii="Times New Roman" w:hAnsi="Times New Roman" w:cs="Times New Roman"/>
          <w:bCs/>
          <w:sz w:val="24"/>
          <w:szCs w:val="24"/>
        </w:rPr>
        <w:tab/>
      </w:r>
      <w:proofErr w:type="spellStart"/>
      <w:proofErr w:type="gramStart"/>
      <w:r w:rsidR="006D657E" w:rsidRPr="00C520DF">
        <w:rPr>
          <w:rFonts w:ascii="Times New Roman" w:hAnsi="Times New Roman" w:cs="Times New Roman"/>
          <w:bCs/>
          <w:sz w:val="24"/>
          <w:szCs w:val="24"/>
        </w:rPr>
        <w:t>B</w:t>
      </w:r>
      <w:r w:rsidRPr="00C520DF">
        <w:rPr>
          <w:rFonts w:ascii="Times New Roman" w:hAnsi="Times New Roman" w:cs="Times New Roman"/>
          <w:bCs/>
          <w:sz w:val="24"/>
          <w:szCs w:val="24"/>
        </w:rPr>
        <w:t>a</w:t>
      </w:r>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n</w:t>
      </w:r>
      <w:proofErr w:type="spellEnd"/>
      <w:r w:rsidR="003141B4"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 xml:space="preserve">  </w:t>
      </w:r>
      <w:r w:rsidR="006D657E" w:rsidRPr="00C520DF">
        <w:rPr>
          <w:rFonts w:ascii="Times New Roman" w:hAnsi="Times New Roman" w:cs="Times New Roman"/>
          <w:bCs/>
          <w:sz w:val="24"/>
          <w:szCs w:val="24"/>
        </w:rPr>
        <w:tab/>
      </w:r>
      <w:proofErr w:type="gramEnd"/>
      <w:r w:rsidR="006D657E" w:rsidRPr="00C520DF">
        <w:rPr>
          <w:rFonts w:ascii="Times New Roman" w:hAnsi="Times New Roman" w:cs="Times New Roman"/>
          <w:bCs/>
          <w:sz w:val="24"/>
          <w:szCs w:val="24"/>
        </w:rPr>
        <w:t xml:space="preserve">+ </w:t>
      </w:r>
      <w:r w:rsidRPr="00C520DF">
        <w:rPr>
          <w:rFonts w:ascii="Times New Roman" w:hAnsi="Times New Roman" w:cs="Times New Roman"/>
          <w:bCs/>
          <w:sz w:val="24"/>
          <w:szCs w:val="24"/>
        </w:rPr>
        <w:t>ka</w:t>
      </w:r>
      <w:r w:rsidR="003141B4" w:rsidRPr="00C520DF">
        <w:rPr>
          <w:rFonts w:ascii="Times New Roman" w:hAnsi="Times New Roman" w:cs="Times New Roman"/>
          <w:bCs/>
          <w:sz w:val="24"/>
          <w:szCs w:val="24"/>
        </w:rPr>
        <w:t>́</w:t>
      </w:r>
      <w:r w:rsidR="00D86C56" w:rsidRPr="00C520DF">
        <w:rPr>
          <w:rFonts w:ascii="Times New Roman" w:hAnsi="Times New Roman" w:cs="Times New Roman"/>
          <w:bCs/>
          <w:sz w:val="24"/>
          <w:szCs w:val="24"/>
        </w:rPr>
        <w:tab/>
      </w:r>
      <w:r w:rsidR="00E2538C" w:rsidRPr="00C520DF">
        <w:rPr>
          <w:rFonts w:ascii="Times New Roman" w:hAnsi="Times New Roman" w:cs="Times New Roman"/>
          <w:bCs/>
          <w:sz w:val="24"/>
          <w:szCs w:val="24"/>
        </w:rPr>
        <w:t xml:space="preserve">        </w:t>
      </w:r>
      <w:r w:rsidR="00D86C56" w:rsidRPr="00C520DF">
        <w:rPr>
          <w:rFonts w:ascii="Times New Roman" w:hAnsi="Times New Roman" w:cs="Times New Roman"/>
          <w:bCs/>
          <w:sz w:val="24"/>
          <w:szCs w:val="24"/>
        </w:rPr>
        <w:t>Fence + PRE-say</w:t>
      </w:r>
      <w:r w:rsidR="00E2538C" w:rsidRPr="00C520DF">
        <w:rPr>
          <w:rFonts w:ascii="Times New Roman" w:hAnsi="Times New Roman" w:cs="Times New Roman"/>
          <w:bCs/>
          <w:sz w:val="24"/>
          <w:szCs w:val="24"/>
        </w:rPr>
        <w:tab/>
        <w:t xml:space="preserve">      ‘Left at the back of a fence’</w:t>
      </w:r>
    </w:p>
    <w:p w14:paraId="02683CA4" w14:textId="51B0F6E9" w:rsidR="0034044A" w:rsidRPr="00C520DF" w:rsidRDefault="0034044A" w:rsidP="006D657E">
      <w:pPr>
        <w:autoSpaceDE w:val="0"/>
        <w:autoSpaceDN w:val="0"/>
        <w:adjustRightInd w:val="0"/>
        <w:spacing w:after="0" w:line="360" w:lineRule="auto"/>
        <w:jc w:val="both"/>
        <w:rPr>
          <w:rFonts w:ascii="Times New Roman" w:hAnsi="Times New Roman" w:cs="Times New Roman"/>
          <w:bCs/>
          <w:sz w:val="24"/>
          <w:szCs w:val="24"/>
        </w:rPr>
      </w:pPr>
      <w:r w:rsidRPr="00C520DF">
        <w:rPr>
          <w:rFonts w:ascii="Times New Roman" w:hAnsi="Times New Roman" w:cs="Times New Roman"/>
          <w:bCs/>
          <w:sz w:val="24"/>
          <w:szCs w:val="24"/>
        </w:rPr>
        <w:t xml:space="preserve">b. </w:t>
      </w:r>
      <w:proofErr w:type="spellStart"/>
      <w:r w:rsidRPr="00C520DF">
        <w:rPr>
          <w:rFonts w:ascii="Times New Roman" w:hAnsi="Times New Roman" w:cs="Times New Roman"/>
          <w:bCs/>
          <w:sz w:val="24"/>
          <w:szCs w:val="24"/>
        </w:rPr>
        <w:t>Asu</w:t>
      </w:r>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bo</w:t>
      </w:r>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a</w:t>
      </w:r>
      <w:proofErr w:type="spellEnd"/>
      <w:r w:rsidR="003141B4" w:rsidRPr="00C520DF">
        <w:rPr>
          <w:rFonts w:ascii="Times New Roman" w:hAnsi="Times New Roman" w:cs="Times New Roman"/>
          <w:bCs/>
          <w:sz w:val="24"/>
          <w:szCs w:val="24"/>
        </w:rPr>
        <w:t>́</w:t>
      </w:r>
      <w:r w:rsidRPr="00C520DF">
        <w:rPr>
          <w:rFonts w:ascii="Times New Roman" w:hAnsi="Times New Roman" w:cs="Times New Roman"/>
          <w:bCs/>
          <w:sz w:val="24"/>
          <w:szCs w:val="24"/>
        </w:rPr>
        <w:tab/>
      </w:r>
      <w:r w:rsidR="006D657E" w:rsidRPr="00C520DF">
        <w:rPr>
          <w:rFonts w:ascii="Times New Roman" w:hAnsi="Times New Roman" w:cs="Times New Roman"/>
          <w:bCs/>
          <w:sz w:val="24"/>
          <w:szCs w:val="24"/>
        </w:rPr>
        <w:tab/>
      </w:r>
      <w:proofErr w:type="spellStart"/>
      <w:proofErr w:type="gramStart"/>
      <w:r w:rsidRPr="00C520DF">
        <w:rPr>
          <w:rFonts w:ascii="Times New Roman" w:hAnsi="Times New Roman" w:cs="Times New Roman"/>
          <w:bCs/>
          <w:sz w:val="24"/>
          <w:szCs w:val="24"/>
        </w:rPr>
        <w:t>Asu</w:t>
      </w:r>
      <w:proofErr w:type="spellEnd"/>
      <w:r w:rsidR="00246696"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 xml:space="preserve">  </w:t>
      </w:r>
      <w:r w:rsidR="006D657E" w:rsidRPr="00C520DF">
        <w:rPr>
          <w:rFonts w:ascii="Times New Roman" w:hAnsi="Times New Roman" w:cs="Times New Roman"/>
          <w:bCs/>
          <w:sz w:val="24"/>
          <w:szCs w:val="24"/>
        </w:rPr>
        <w:tab/>
      </w:r>
      <w:proofErr w:type="gramEnd"/>
      <w:r w:rsidR="006D657E" w:rsidRPr="00C520DF">
        <w:rPr>
          <w:rFonts w:ascii="Times New Roman" w:hAnsi="Times New Roman" w:cs="Times New Roman"/>
          <w:bCs/>
          <w:sz w:val="24"/>
          <w:szCs w:val="24"/>
        </w:rPr>
        <w:t xml:space="preserve">+ </w:t>
      </w:r>
      <w:proofErr w:type="spellStart"/>
      <w:r w:rsidRPr="00C520DF">
        <w:rPr>
          <w:rFonts w:ascii="Times New Roman" w:hAnsi="Times New Roman" w:cs="Times New Roman"/>
          <w:bCs/>
          <w:sz w:val="24"/>
          <w:szCs w:val="24"/>
        </w:rPr>
        <w:t>bo</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w:t>
      </w:r>
      <w:proofErr w:type="spellEnd"/>
      <w:r w:rsidR="00246696" w:rsidRPr="00C520DF">
        <w:rPr>
          <w:rFonts w:ascii="Times New Roman" w:hAnsi="Times New Roman" w:cs="Times New Roman"/>
          <w:bCs/>
          <w:sz w:val="24"/>
          <w:szCs w:val="24"/>
        </w:rPr>
        <w:t>̀</w:t>
      </w:r>
      <w:r w:rsidR="00D86C56" w:rsidRPr="00C520DF">
        <w:rPr>
          <w:rFonts w:ascii="Times New Roman" w:hAnsi="Times New Roman" w:cs="Times New Roman"/>
          <w:bCs/>
          <w:sz w:val="24"/>
          <w:szCs w:val="24"/>
        </w:rPr>
        <w:tab/>
      </w:r>
      <w:r w:rsidR="00E2538C" w:rsidRPr="00C520DF">
        <w:rPr>
          <w:rFonts w:ascii="Times New Roman" w:hAnsi="Times New Roman" w:cs="Times New Roman"/>
          <w:bCs/>
          <w:sz w:val="24"/>
          <w:szCs w:val="24"/>
        </w:rPr>
        <w:t xml:space="preserve">        </w:t>
      </w:r>
      <w:r w:rsidR="00D86C56" w:rsidRPr="00C520DF">
        <w:rPr>
          <w:rFonts w:ascii="Times New Roman" w:hAnsi="Times New Roman" w:cs="Times New Roman"/>
          <w:bCs/>
          <w:sz w:val="24"/>
          <w:szCs w:val="24"/>
        </w:rPr>
        <w:t>River + PRE-help</w:t>
      </w:r>
      <w:r w:rsidR="00E2538C" w:rsidRPr="00C520DF">
        <w:rPr>
          <w:rFonts w:ascii="Times New Roman" w:hAnsi="Times New Roman" w:cs="Times New Roman"/>
          <w:bCs/>
          <w:sz w:val="24"/>
          <w:szCs w:val="24"/>
        </w:rPr>
        <w:t xml:space="preserve">     ‘Rivers help’</w:t>
      </w:r>
    </w:p>
    <w:p w14:paraId="1DE9767A" w14:textId="13878791" w:rsidR="0034044A" w:rsidRPr="00C520DF" w:rsidRDefault="0034044A" w:rsidP="006D657E">
      <w:pPr>
        <w:autoSpaceDE w:val="0"/>
        <w:autoSpaceDN w:val="0"/>
        <w:adjustRightInd w:val="0"/>
        <w:spacing w:after="0" w:line="360" w:lineRule="auto"/>
        <w:jc w:val="both"/>
        <w:rPr>
          <w:rFonts w:ascii="Times New Roman" w:hAnsi="Times New Roman" w:cs="Times New Roman"/>
          <w:bCs/>
          <w:sz w:val="24"/>
          <w:szCs w:val="24"/>
        </w:rPr>
      </w:pPr>
      <w:r w:rsidRPr="00C520DF">
        <w:rPr>
          <w:rFonts w:ascii="Times New Roman" w:hAnsi="Times New Roman" w:cs="Times New Roman"/>
          <w:bCs/>
          <w:sz w:val="24"/>
          <w:szCs w:val="24"/>
        </w:rPr>
        <w:t xml:space="preserve">c. </w:t>
      </w:r>
      <w:proofErr w:type="spellStart"/>
      <w:r w:rsidR="006D657E" w:rsidRPr="00C520DF">
        <w:rPr>
          <w:rFonts w:ascii="Times New Roman" w:hAnsi="Times New Roman" w:cs="Times New Roman"/>
          <w:bCs/>
          <w:sz w:val="24"/>
          <w:szCs w:val="24"/>
        </w:rPr>
        <w:t>Abo</w:t>
      </w:r>
      <w:r w:rsidR="003141B4"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a</w:t>
      </w:r>
      <w:r w:rsidR="003141B4"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tu</w:t>
      </w:r>
      <w:proofErr w:type="spellEnd"/>
      <w:r w:rsidR="003141B4"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ab/>
      </w:r>
      <w:r w:rsidR="006D657E" w:rsidRPr="00C520DF">
        <w:rPr>
          <w:rFonts w:ascii="Times New Roman" w:hAnsi="Times New Roman" w:cs="Times New Roman"/>
          <w:bCs/>
          <w:sz w:val="24"/>
          <w:szCs w:val="24"/>
        </w:rPr>
        <w:tab/>
      </w:r>
      <w:proofErr w:type="spellStart"/>
      <w:r w:rsidR="006D657E" w:rsidRPr="00C520DF">
        <w:rPr>
          <w:rFonts w:ascii="Times New Roman" w:hAnsi="Times New Roman" w:cs="Times New Roman"/>
          <w:bCs/>
          <w:sz w:val="24"/>
          <w:szCs w:val="24"/>
        </w:rPr>
        <w:t>A</w:t>
      </w:r>
      <w:r w:rsidR="00E2538C" w:rsidRPr="00C520DF">
        <w:rPr>
          <w:rFonts w:ascii="Times New Roman" w:hAnsi="Times New Roman" w:cs="Times New Roman"/>
          <w:bCs/>
          <w:sz w:val="24"/>
          <w:szCs w:val="24"/>
        </w:rPr>
        <w:t>b</w:t>
      </w:r>
      <w:r w:rsidR="006D657E" w:rsidRPr="00C520DF">
        <w:rPr>
          <w:rFonts w:ascii="Times New Roman" w:hAnsi="Times New Roman" w:cs="Times New Roman"/>
          <w:bCs/>
          <w:sz w:val="24"/>
          <w:szCs w:val="24"/>
        </w:rPr>
        <w:t>o</w:t>
      </w:r>
      <w:r w:rsidR="00246696"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a</w:t>
      </w:r>
      <w:proofErr w:type="spellEnd"/>
      <w:r w:rsidR="00246696" w:rsidRPr="00C520DF">
        <w:rPr>
          <w:rFonts w:ascii="Times New Roman" w:hAnsi="Times New Roman" w:cs="Times New Roman"/>
          <w:bCs/>
          <w:sz w:val="24"/>
          <w:szCs w:val="24"/>
        </w:rPr>
        <w:t>́</w:t>
      </w:r>
      <w:r w:rsidR="006D657E" w:rsidRPr="00C520DF">
        <w:rPr>
          <w:rFonts w:ascii="Times New Roman" w:hAnsi="Times New Roman" w:cs="Times New Roman"/>
          <w:bCs/>
          <w:sz w:val="24"/>
          <w:szCs w:val="24"/>
        </w:rPr>
        <w:t xml:space="preserve"> </w:t>
      </w:r>
      <w:r w:rsidR="006D657E" w:rsidRPr="00C520DF">
        <w:rPr>
          <w:rFonts w:ascii="Times New Roman" w:hAnsi="Times New Roman" w:cs="Times New Roman"/>
          <w:bCs/>
          <w:sz w:val="24"/>
          <w:szCs w:val="24"/>
        </w:rPr>
        <w:tab/>
        <w:t xml:space="preserve">+ </w:t>
      </w:r>
      <w:proofErr w:type="spellStart"/>
      <w:r w:rsidR="006D657E" w:rsidRPr="00C520DF">
        <w:rPr>
          <w:rFonts w:ascii="Times New Roman" w:hAnsi="Times New Roman" w:cs="Times New Roman"/>
          <w:bCs/>
          <w:sz w:val="24"/>
          <w:szCs w:val="24"/>
        </w:rPr>
        <w:t>tu</w:t>
      </w:r>
      <w:proofErr w:type="spellEnd"/>
      <w:r w:rsidR="00246696" w:rsidRPr="00C520DF">
        <w:rPr>
          <w:rFonts w:ascii="Times New Roman" w:hAnsi="Times New Roman" w:cs="Times New Roman"/>
          <w:bCs/>
          <w:sz w:val="24"/>
          <w:szCs w:val="24"/>
        </w:rPr>
        <w:t>́</w:t>
      </w:r>
      <w:r w:rsidR="00D86C56" w:rsidRPr="00C520DF">
        <w:rPr>
          <w:rFonts w:ascii="Times New Roman" w:hAnsi="Times New Roman" w:cs="Times New Roman"/>
          <w:bCs/>
          <w:sz w:val="24"/>
          <w:szCs w:val="24"/>
        </w:rPr>
        <w:tab/>
      </w:r>
      <w:r w:rsidR="00E2538C" w:rsidRPr="00C520DF">
        <w:rPr>
          <w:rFonts w:ascii="Times New Roman" w:hAnsi="Times New Roman" w:cs="Times New Roman"/>
          <w:bCs/>
          <w:sz w:val="24"/>
          <w:szCs w:val="24"/>
        </w:rPr>
        <w:t xml:space="preserve">        </w:t>
      </w:r>
      <w:r w:rsidR="00D86C56" w:rsidRPr="00C520DF">
        <w:rPr>
          <w:rFonts w:ascii="Times New Roman" w:hAnsi="Times New Roman" w:cs="Times New Roman"/>
          <w:bCs/>
          <w:sz w:val="24"/>
          <w:szCs w:val="24"/>
        </w:rPr>
        <w:t>Animal + PRE-fly</w:t>
      </w:r>
      <w:r w:rsidR="00E2538C" w:rsidRPr="00C520DF">
        <w:rPr>
          <w:rFonts w:ascii="Times New Roman" w:hAnsi="Times New Roman" w:cs="Times New Roman"/>
          <w:bCs/>
          <w:sz w:val="24"/>
          <w:szCs w:val="24"/>
        </w:rPr>
        <w:t xml:space="preserve">  </w:t>
      </w:r>
      <w:proofErr w:type="gramStart"/>
      <w:r w:rsidR="00E2538C" w:rsidRPr="00C520DF">
        <w:rPr>
          <w:rFonts w:ascii="Times New Roman" w:hAnsi="Times New Roman" w:cs="Times New Roman"/>
          <w:bCs/>
          <w:sz w:val="24"/>
          <w:szCs w:val="24"/>
        </w:rPr>
        <w:t xml:space="preserve">   ‘</w:t>
      </w:r>
      <w:proofErr w:type="gramEnd"/>
      <w:r w:rsidR="00E2538C" w:rsidRPr="00C520DF">
        <w:rPr>
          <w:rFonts w:ascii="Times New Roman" w:hAnsi="Times New Roman" w:cs="Times New Roman"/>
          <w:bCs/>
          <w:sz w:val="24"/>
          <w:szCs w:val="24"/>
        </w:rPr>
        <w:t>Animal flies’</w:t>
      </w:r>
    </w:p>
    <w:p w14:paraId="39F6BE72" w14:textId="36C7B6F9" w:rsidR="006D657E" w:rsidRPr="00C520DF" w:rsidRDefault="006D657E" w:rsidP="006D657E">
      <w:pPr>
        <w:autoSpaceDE w:val="0"/>
        <w:autoSpaceDN w:val="0"/>
        <w:adjustRightInd w:val="0"/>
        <w:spacing w:after="0" w:line="360" w:lineRule="auto"/>
        <w:jc w:val="both"/>
        <w:rPr>
          <w:rFonts w:ascii="Times New Roman" w:hAnsi="Times New Roman" w:cs="Times New Roman"/>
          <w:bCs/>
          <w:sz w:val="24"/>
          <w:szCs w:val="24"/>
        </w:rPr>
      </w:pPr>
      <w:r w:rsidRPr="00C520DF">
        <w:rPr>
          <w:rFonts w:ascii="Times New Roman" w:hAnsi="Times New Roman" w:cs="Times New Roman"/>
          <w:bCs/>
          <w:sz w:val="24"/>
          <w:szCs w:val="24"/>
        </w:rPr>
        <w:t xml:space="preserve">d. </w:t>
      </w:r>
      <w:proofErr w:type="spellStart"/>
      <w:r w:rsidR="00C526D2" w:rsidRPr="00C520DF">
        <w:rPr>
          <w:rFonts w:ascii="Times New Roman" w:hAnsi="Times New Roman" w:cs="Times New Roman"/>
          <w:bCs/>
          <w:sz w:val="24"/>
          <w:szCs w:val="24"/>
        </w:rPr>
        <w:t>K</w:t>
      </w:r>
      <w:r w:rsidRPr="00C520DF">
        <w:rPr>
          <w:rFonts w:ascii="Times New Roman" w:hAnsi="Times New Roman" w:cs="Times New Roman"/>
          <w:bCs/>
          <w:sz w:val="24"/>
          <w:szCs w:val="24"/>
        </w:rPr>
        <w:t>o</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hyi</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w:t>
      </w:r>
      <w:proofErr w:type="spellEnd"/>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b/>
      </w:r>
      <w:r w:rsidRPr="00C520DF">
        <w:rPr>
          <w:rFonts w:ascii="Times New Roman" w:hAnsi="Times New Roman" w:cs="Times New Roman"/>
          <w:bCs/>
          <w:sz w:val="24"/>
          <w:szCs w:val="24"/>
        </w:rPr>
        <w:tab/>
      </w:r>
      <w:r w:rsidR="00C526D2" w:rsidRPr="00C520DF">
        <w:rPr>
          <w:rFonts w:ascii="Times New Roman" w:hAnsi="Times New Roman" w:cs="Times New Roman"/>
          <w:bCs/>
          <w:sz w:val="24"/>
          <w:szCs w:val="24"/>
        </w:rPr>
        <w:t>K</w:t>
      </w:r>
      <w:r w:rsidRPr="00C520DF">
        <w:rPr>
          <w:rFonts w:ascii="Times New Roman" w:hAnsi="Times New Roman" w:cs="Times New Roman"/>
          <w:bCs/>
          <w:sz w:val="24"/>
          <w:szCs w:val="24"/>
        </w:rPr>
        <w:t>o</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b/>
        <w:t xml:space="preserve">+ </w:t>
      </w:r>
      <w:proofErr w:type="spellStart"/>
      <w:r w:rsidRPr="00C520DF">
        <w:rPr>
          <w:rFonts w:ascii="Times New Roman" w:hAnsi="Times New Roman" w:cs="Times New Roman"/>
          <w:bCs/>
          <w:sz w:val="24"/>
          <w:szCs w:val="24"/>
        </w:rPr>
        <w:t>hyi</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w:t>
      </w:r>
      <w:proofErr w:type="spellEnd"/>
      <w:r w:rsidR="00246696" w:rsidRPr="00C520DF">
        <w:rPr>
          <w:rFonts w:ascii="Times New Roman" w:hAnsi="Times New Roman" w:cs="Times New Roman"/>
          <w:bCs/>
          <w:sz w:val="24"/>
          <w:szCs w:val="24"/>
        </w:rPr>
        <w:t>́</w:t>
      </w:r>
      <w:r w:rsidR="00D86C56" w:rsidRPr="00C520DF">
        <w:rPr>
          <w:rFonts w:ascii="Times New Roman" w:hAnsi="Times New Roman" w:cs="Times New Roman"/>
          <w:bCs/>
          <w:sz w:val="24"/>
          <w:szCs w:val="24"/>
        </w:rPr>
        <w:tab/>
      </w:r>
      <w:r w:rsidR="00E2538C" w:rsidRPr="00C520DF">
        <w:rPr>
          <w:rFonts w:ascii="Times New Roman" w:hAnsi="Times New Roman" w:cs="Times New Roman"/>
          <w:bCs/>
          <w:sz w:val="24"/>
          <w:szCs w:val="24"/>
        </w:rPr>
        <w:t xml:space="preserve">        W</w:t>
      </w:r>
      <w:r w:rsidR="00D86C56" w:rsidRPr="00C520DF">
        <w:rPr>
          <w:rFonts w:ascii="Times New Roman" w:hAnsi="Times New Roman" w:cs="Times New Roman"/>
          <w:bCs/>
          <w:sz w:val="24"/>
          <w:szCs w:val="24"/>
        </w:rPr>
        <w:t>ar + PRE-meet</w:t>
      </w:r>
      <w:r w:rsidR="00E2538C" w:rsidRPr="00C520DF">
        <w:rPr>
          <w:rFonts w:ascii="Times New Roman" w:hAnsi="Times New Roman" w:cs="Times New Roman"/>
          <w:bCs/>
          <w:sz w:val="24"/>
          <w:szCs w:val="24"/>
        </w:rPr>
        <w:tab/>
        <w:t xml:space="preserve">   </w:t>
      </w:r>
      <w:proofErr w:type="gramStart"/>
      <w:r w:rsidR="00E2538C" w:rsidRPr="00C520DF">
        <w:rPr>
          <w:rFonts w:ascii="Times New Roman" w:hAnsi="Times New Roman" w:cs="Times New Roman"/>
          <w:bCs/>
          <w:sz w:val="24"/>
          <w:szCs w:val="24"/>
        </w:rPr>
        <w:t xml:space="preserve">   ‘</w:t>
      </w:r>
      <w:proofErr w:type="gramEnd"/>
      <w:r w:rsidR="00E2538C" w:rsidRPr="00C520DF">
        <w:rPr>
          <w:rFonts w:ascii="Times New Roman" w:hAnsi="Times New Roman" w:cs="Times New Roman"/>
          <w:bCs/>
          <w:sz w:val="24"/>
          <w:szCs w:val="24"/>
        </w:rPr>
        <w:t>Battle field’</w:t>
      </w:r>
    </w:p>
    <w:p w14:paraId="6C01A735" w14:textId="144A0869" w:rsidR="006058AD" w:rsidRPr="00C520DF" w:rsidRDefault="006D657E" w:rsidP="006D657E">
      <w:pPr>
        <w:autoSpaceDE w:val="0"/>
        <w:autoSpaceDN w:val="0"/>
        <w:adjustRightInd w:val="0"/>
        <w:spacing w:after="0" w:line="360" w:lineRule="auto"/>
        <w:jc w:val="both"/>
        <w:rPr>
          <w:rFonts w:ascii="Times New Roman" w:hAnsi="Times New Roman" w:cs="Times New Roman"/>
          <w:bCs/>
          <w:sz w:val="24"/>
          <w:szCs w:val="24"/>
        </w:rPr>
      </w:pPr>
      <w:r w:rsidRPr="00C520DF">
        <w:rPr>
          <w:rFonts w:ascii="Times New Roman" w:hAnsi="Times New Roman" w:cs="Times New Roman"/>
          <w:bCs/>
          <w:sz w:val="24"/>
          <w:szCs w:val="24"/>
        </w:rPr>
        <w:t xml:space="preserve">e. </w:t>
      </w:r>
      <w:proofErr w:type="spellStart"/>
      <w:r w:rsidRPr="00C520DF">
        <w:rPr>
          <w:rFonts w:ascii="Times New Roman" w:hAnsi="Times New Roman" w:cs="Times New Roman"/>
          <w:bCs/>
          <w:sz w:val="24"/>
          <w:szCs w:val="24"/>
        </w:rPr>
        <w:t>Du</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sa</w:t>
      </w:r>
      <w:proofErr w:type="spellEnd"/>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b/>
      </w:r>
      <w:r w:rsidRPr="00C520DF">
        <w:rPr>
          <w:rFonts w:ascii="Times New Roman" w:hAnsi="Times New Roman" w:cs="Times New Roman"/>
          <w:bCs/>
          <w:sz w:val="24"/>
          <w:szCs w:val="24"/>
        </w:rPr>
        <w:tab/>
      </w:r>
      <w:proofErr w:type="spellStart"/>
      <w:r w:rsidRPr="00C520DF">
        <w:rPr>
          <w:rFonts w:ascii="Times New Roman" w:hAnsi="Times New Roman" w:cs="Times New Roman"/>
          <w:bCs/>
          <w:sz w:val="24"/>
          <w:szCs w:val="24"/>
        </w:rPr>
        <w:t>Du</w:t>
      </w:r>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w:t>
      </w:r>
      <w:proofErr w:type="spellEnd"/>
      <w:r w:rsidR="00246696" w:rsidRPr="00C520DF">
        <w:rPr>
          <w:rFonts w:ascii="Times New Roman" w:hAnsi="Times New Roman" w:cs="Times New Roman"/>
          <w:bCs/>
          <w:sz w:val="24"/>
          <w:szCs w:val="24"/>
        </w:rPr>
        <w:t>̀</w:t>
      </w:r>
      <w:r w:rsidRPr="00C520DF">
        <w:rPr>
          <w:rFonts w:ascii="Times New Roman" w:hAnsi="Times New Roman" w:cs="Times New Roman"/>
          <w:bCs/>
          <w:sz w:val="24"/>
          <w:szCs w:val="24"/>
        </w:rPr>
        <w:tab/>
        <w:t xml:space="preserve">+ </w:t>
      </w:r>
      <w:proofErr w:type="spellStart"/>
      <w:r w:rsidRPr="00C520DF">
        <w:rPr>
          <w:rFonts w:ascii="Times New Roman" w:hAnsi="Times New Roman" w:cs="Times New Roman"/>
          <w:bCs/>
          <w:sz w:val="24"/>
          <w:szCs w:val="24"/>
        </w:rPr>
        <w:t>sa</w:t>
      </w:r>
      <w:proofErr w:type="spellEnd"/>
      <w:r w:rsidR="00246696" w:rsidRPr="00C520DF">
        <w:rPr>
          <w:rFonts w:ascii="Times New Roman" w:hAnsi="Times New Roman" w:cs="Times New Roman"/>
          <w:bCs/>
          <w:sz w:val="24"/>
          <w:szCs w:val="24"/>
        </w:rPr>
        <w:t>́</w:t>
      </w:r>
      <w:r w:rsidR="00D86C56" w:rsidRPr="00C520DF">
        <w:rPr>
          <w:rFonts w:ascii="Times New Roman" w:hAnsi="Times New Roman" w:cs="Times New Roman"/>
          <w:bCs/>
          <w:sz w:val="24"/>
          <w:szCs w:val="24"/>
        </w:rPr>
        <w:tab/>
      </w:r>
      <w:r w:rsidR="00E2538C" w:rsidRPr="00C520DF">
        <w:rPr>
          <w:rFonts w:ascii="Times New Roman" w:hAnsi="Times New Roman" w:cs="Times New Roman"/>
          <w:bCs/>
          <w:sz w:val="24"/>
          <w:szCs w:val="24"/>
        </w:rPr>
        <w:t xml:space="preserve">         </w:t>
      </w:r>
      <w:r w:rsidR="00D86C56" w:rsidRPr="00C520DF">
        <w:rPr>
          <w:rFonts w:ascii="Times New Roman" w:hAnsi="Times New Roman" w:cs="Times New Roman"/>
          <w:bCs/>
          <w:sz w:val="24"/>
          <w:szCs w:val="24"/>
        </w:rPr>
        <w:t>Tree + PRE-</w:t>
      </w:r>
      <w:r w:rsidR="00E2538C" w:rsidRPr="00C520DF">
        <w:rPr>
          <w:rFonts w:ascii="Times New Roman" w:hAnsi="Times New Roman" w:cs="Times New Roman"/>
          <w:bCs/>
          <w:sz w:val="24"/>
          <w:szCs w:val="24"/>
        </w:rPr>
        <w:t>finish</w:t>
      </w:r>
      <w:proofErr w:type="gramStart"/>
      <w:r w:rsidR="00E2538C" w:rsidRPr="00C520DF">
        <w:rPr>
          <w:rFonts w:ascii="Times New Roman" w:hAnsi="Times New Roman" w:cs="Times New Roman"/>
          <w:bCs/>
          <w:sz w:val="24"/>
          <w:szCs w:val="24"/>
        </w:rPr>
        <w:t xml:space="preserve">   ‘</w:t>
      </w:r>
      <w:proofErr w:type="gramEnd"/>
      <w:r w:rsidR="00E2538C" w:rsidRPr="00C520DF">
        <w:rPr>
          <w:rFonts w:ascii="Times New Roman" w:hAnsi="Times New Roman" w:cs="Times New Roman"/>
          <w:bCs/>
          <w:sz w:val="24"/>
          <w:szCs w:val="24"/>
        </w:rPr>
        <w:t>Tree finishes’</w:t>
      </w:r>
    </w:p>
    <w:p w14:paraId="43CDAD14" w14:textId="2BF057F7" w:rsidR="00E2538C" w:rsidRPr="00C520DF" w:rsidRDefault="00E2538C" w:rsidP="00E2538C">
      <w:pPr>
        <w:autoSpaceDE w:val="0"/>
        <w:autoSpaceDN w:val="0"/>
        <w:adjustRightInd w:val="0"/>
        <w:spacing w:after="0" w:line="240" w:lineRule="auto"/>
        <w:jc w:val="both"/>
        <w:rPr>
          <w:rFonts w:ascii="Times New Roman" w:hAnsi="Times New Roman" w:cs="Times New Roman"/>
          <w:bCs/>
          <w:sz w:val="24"/>
          <w:szCs w:val="24"/>
        </w:rPr>
      </w:pPr>
      <w:r w:rsidRPr="00C520DF">
        <w:rPr>
          <w:rFonts w:ascii="Times New Roman" w:hAnsi="Times New Roman" w:cs="Times New Roman"/>
          <w:bCs/>
          <w:sz w:val="24"/>
          <w:szCs w:val="24"/>
        </w:rPr>
        <w:t>A noun and a verb cojoin to form habitational names in Asante. The verbs show the action of the noun in present. In example (b), the noun &lt;</w:t>
      </w:r>
      <w:proofErr w:type="spellStart"/>
      <w:r w:rsidRPr="00C520DF">
        <w:rPr>
          <w:rFonts w:ascii="Times New Roman" w:hAnsi="Times New Roman" w:cs="Times New Roman"/>
          <w:bCs/>
          <w:sz w:val="24"/>
          <w:szCs w:val="24"/>
        </w:rPr>
        <w:t>asu</w:t>
      </w:r>
      <w:proofErr w:type="spellEnd"/>
      <w:r w:rsidRPr="00C520DF">
        <w:rPr>
          <w:rFonts w:ascii="Times New Roman" w:hAnsi="Times New Roman" w:cs="Times New Roman"/>
          <w:bCs/>
          <w:sz w:val="24"/>
          <w:szCs w:val="24"/>
        </w:rPr>
        <w:t xml:space="preserve">&gt; has a plural prefix morpheme {a-} which </w:t>
      </w:r>
      <w:r w:rsidR="003658F1" w:rsidRPr="00C520DF">
        <w:rPr>
          <w:rFonts w:ascii="Times New Roman" w:hAnsi="Times New Roman" w:cs="Times New Roman"/>
          <w:bCs/>
          <w:sz w:val="24"/>
          <w:szCs w:val="24"/>
        </w:rPr>
        <w:t>depicts</w:t>
      </w:r>
      <w:r w:rsidRPr="00C520DF">
        <w:rPr>
          <w:rFonts w:ascii="Times New Roman" w:hAnsi="Times New Roman" w:cs="Times New Roman"/>
          <w:bCs/>
          <w:sz w:val="24"/>
          <w:szCs w:val="24"/>
        </w:rPr>
        <w:t xml:space="preserve"> the number</w:t>
      </w:r>
      <w:r w:rsidR="003658F1" w:rsidRPr="00C520DF">
        <w:rPr>
          <w:rFonts w:ascii="Times New Roman" w:hAnsi="Times New Roman" w:cs="Times New Roman"/>
          <w:bCs/>
          <w:sz w:val="24"/>
          <w:szCs w:val="24"/>
        </w:rPr>
        <w:t xml:space="preserve"> of the noun. </w:t>
      </w:r>
      <w:r w:rsidRPr="00C520DF">
        <w:rPr>
          <w:rFonts w:ascii="Times New Roman" w:hAnsi="Times New Roman" w:cs="Times New Roman"/>
          <w:bCs/>
          <w:sz w:val="24"/>
          <w:szCs w:val="24"/>
        </w:rPr>
        <w:t xml:space="preserve"> </w:t>
      </w:r>
      <w:r w:rsidR="003658F1" w:rsidRPr="00C520DF">
        <w:rPr>
          <w:rFonts w:ascii="Times New Roman" w:hAnsi="Times New Roman" w:cs="Times New Roman"/>
          <w:bCs/>
          <w:sz w:val="24"/>
          <w:szCs w:val="24"/>
        </w:rPr>
        <w:t>In example (c) too, the noun &lt;</w:t>
      </w:r>
      <w:proofErr w:type="spellStart"/>
      <w:r w:rsidR="003658F1" w:rsidRPr="00C520DF">
        <w:rPr>
          <w:rFonts w:ascii="Times New Roman" w:hAnsi="Times New Roman" w:cs="Times New Roman"/>
          <w:bCs/>
          <w:sz w:val="24"/>
          <w:szCs w:val="24"/>
        </w:rPr>
        <w:t>aboa</w:t>
      </w:r>
      <w:proofErr w:type="spellEnd"/>
      <w:r w:rsidR="003658F1" w:rsidRPr="00C520DF">
        <w:rPr>
          <w:rFonts w:ascii="Times New Roman" w:hAnsi="Times New Roman" w:cs="Times New Roman"/>
          <w:bCs/>
          <w:sz w:val="24"/>
          <w:szCs w:val="24"/>
        </w:rPr>
        <w:t xml:space="preserve">&gt; has an inherent singular prefix morpheme &lt;a-&gt; which also shows the number of the noun. </w:t>
      </w:r>
    </w:p>
    <w:p w14:paraId="2E5ABB51" w14:textId="77777777" w:rsidR="003658F1" w:rsidRPr="00C520DF" w:rsidRDefault="003658F1" w:rsidP="00AC3CC3">
      <w:pPr>
        <w:autoSpaceDE w:val="0"/>
        <w:autoSpaceDN w:val="0"/>
        <w:adjustRightInd w:val="0"/>
        <w:spacing w:after="0" w:line="240" w:lineRule="auto"/>
        <w:jc w:val="both"/>
        <w:rPr>
          <w:rFonts w:ascii="Times New Roman" w:hAnsi="Times New Roman" w:cs="Times New Roman"/>
          <w:b/>
          <w:sz w:val="24"/>
          <w:szCs w:val="24"/>
        </w:rPr>
      </w:pPr>
    </w:p>
    <w:p w14:paraId="0A1F76C4" w14:textId="77777777" w:rsidR="003658F1" w:rsidRPr="00C520DF" w:rsidRDefault="003658F1" w:rsidP="00AC3CC3">
      <w:pPr>
        <w:autoSpaceDE w:val="0"/>
        <w:autoSpaceDN w:val="0"/>
        <w:adjustRightInd w:val="0"/>
        <w:spacing w:after="0" w:line="240" w:lineRule="auto"/>
        <w:jc w:val="both"/>
        <w:rPr>
          <w:rFonts w:ascii="Times New Roman" w:hAnsi="Times New Roman" w:cs="Times New Roman"/>
          <w:b/>
          <w:sz w:val="24"/>
          <w:szCs w:val="24"/>
        </w:rPr>
      </w:pPr>
    </w:p>
    <w:p w14:paraId="590BB868" w14:textId="1BD44EE1" w:rsidR="00AC3CC3" w:rsidRPr="00C520DF" w:rsidRDefault="006058AD"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b/>
          <w:sz w:val="24"/>
          <w:szCs w:val="24"/>
        </w:rPr>
        <w:t xml:space="preserve">3.2.5 </w:t>
      </w:r>
      <w:r w:rsidR="00AC3CC3" w:rsidRPr="00C520DF">
        <w:rPr>
          <w:rFonts w:ascii="Times New Roman" w:hAnsi="Times New Roman" w:cs="Times New Roman"/>
          <w:b/>
          <w:sz w:val="24"/>
          <w:szCs w:val="24"/>
        </w:rPr>
        <w:t>Verb + Noun Compound Habitation Names</w:t>
      </w:r>
    </w:p>
    <w:p w14:paraId="31AE6119"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09CFC477" w14:textId="477C799D" w:rsidR="00AC3CC3" w:rsidRPr="00C520DF" w:rsidRDefault="00AC3CC3" w:rsidP="00AC3CC3">
      <w:pPr>
        <w:rPr>
          <w:rFonts w:ascii="Times New Roman" w:hAnsi="Times New Roman" w:cs="Times New Roman"/>
          <w:b/>
          <w:sz w:val="24"/>
          <w:szCs w:val="24"/>
        </w:rPr>
      </w:pPr>
      <w:r w:rsidRPr="00C520DF">
        <w:rPr>
          <w:rFonts w:ascii="Times New Roman" w:hAnsi="Times New Roman" w:cs="Times New Roman"/>
          <w:sz w:val="24"/>
          <w:szCs w:val="24"/>
        </w:rPr>
        <w:t xml:space="preserve">Examples of verb+ noun habitation names are presented in Table </w:t>
      </w:r>
      <w:r w:rsidR="00ED5DC1" w:rsidRPr="00C520DF">
        <w:rPr>
          <w:rFonts w:ascii="Times New Roman" w:hAnsi="Times New Roman" w:cs="Times New Roman"/>
          <w:sz w:val="24"/>
          <w:szCs w:val="24"/>
        </w:rPr>
        <w:t>7</w:t>
      </w:r>
      <w:r w:rsidRPr="00C520DF">
        <w:rPr>
          <w:rFonts w:ascii="Times New Roman" w:hAnsi="Times New Roman" w:cs="Times New Roman"/>
          <w:sz w:val="24"/>
          <w:szCs w:val="24"/>
        </w:rPr>
        <w:t>.</w:t>
      </w:r>
    </w:p>
    <w:p w14:paraId="02B0CE8B" w14:textId="12FC0A07" w:rsidR="00AC3CC3" w:rsidRPr="00C520DF" w:rsidRDefault="00AC3CC3" w:rsidP="009563C7">
      <w:pPr>
        <w:jc w:val="both"/>
        <w:rPr>
          <w:rFonts w:ascii="Times New Roman" w:hAnsi="Times New Roman" w:cs="Times New Roman"/>
          <w:b/>
          <w:sz w:val="24"/>
          <w:szCs w:val="24"/>
          <w:lang w:val="fr-FR"/>
        </w:rPr>
      </w:pPr>
      <w:r w:rsidRPr="00C520DF">
        <w:rPr>
          <w:rFonts w:ascii="Times New Roman" w:hAnsi="Times New Roman" w:cs="Times New Roman"/>
          <w:b/>
          <w:sz w:val="24"/>
          <w:szCs w:val="24"/>
          <w:lang w:val="fr-FR"/>
        </w:rPr>
        <w:t xml:space="preserve">Table </w:t>
      </w:r>
      <w:r w:rsidR="003658F1" w:rsidRPr="00C520DF">
        <w:rPr>
          <w:rFonts w:ascii="Times New Roman" w:hAnsi="Times New Roman" w:cs="Times New Roman"/>
          <w:b/>
          <w:sz w:val="24"/>
          <w:szCs w:val="24"/>
          <w:lang w:val="fr-FR"/>
        </w:rPr>
        <w:t>7</w:t>
      </w:r>
      <w:r w:rsidRPr="00C520DF">
        <w:rPr>
          <w:rFonts w:ascii="Times New Roman" w:hAnsi="Times New Roman" w:cs="Times New Roman"/>
          <w:b/>
          <w:sz w:val="24"/>
          <w:szCs w:val="24"/>
          <w:lang w:val="fr-FR"/>
        </w:rPr>
        <w:tab/>
        <w:t xml:space="preserve">- </w:t>
      </w:r>
      <w:proofErr w:type="spellStart"/>
      <w:r w:rsidRPr="00C520DF">
        <w:rPr>
          <w:rFonts w:ascii="Times New Roman" w:hAnsi="Times New Roman" w:cs="Times New Roman"/>
          <w:b/>
          <w:sz w:val="24"/>
          <w:szCs w:val="24"/>
          <w:lang w:val="fr-FR"/>
        </w:rPr>
        <w:t>Verb</w:t>
      </w:r>
      <w:proofErr w:type="spellEnd"/>
      <w:r w:rsidRPr="00C520DF">
        <w:rPr>
          <w:rFonts w:ascii="Times New Roman" w:hAnsi="Times New Roman" w:cs="Times New Roman"/>
          <w:b/>
          <w:sz w:val="24"/>
          <w:szCs w:val="24"/>
          <w:lang w:val="fr-FR"/>
        </w:rPr>
        <w:t xml:space="preserve"> + Noun Compound Habitation Names</w:t>
      </w:r>
    </w:p>
    <w:p w14:paraId="476BC9F8" w14:textId="0449CD59" w:rsidR="00AC3CC3" w:rsidRPr="00C520DF" w:rsidRDefault="00AC3CC3" w:rsidP="009563C7">
      <w:pPr>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Morphological Structure</w:t>
      </w:r>
      <w:r w:rsidRPr="00C520DF">
        <w:rPr>
          <w:rFonts w:ascii="Times New Roman" w:hAnsi="Times New Roman" w:cs="Times New Roman"/>
          <w:b/>
          <w:sz w:val="24"/>
          <w:szCs w:val="24"/>
          <w:u w:val="single"/>
        </w:rPr>
        <w:tab/>
        <w:t>Gloss</w:t>
      </w:r>
      <w:r w:rsidR="0010314B" w:rsidRPr="00C520DF">
        <w:rPr>
          <w:rFonts w:ascii="Times New Roman" w:hAnsi="Times New Roman" w:cs="Times New Roman"/>
          <w:b/>
          <w:sz w:val="24"/>
          <w:szCs w:val="24"/>
          <w:u w:val="single"/>
        </w:rPr>
        <w:t xml:space="preserve"> </w:t>
      </w:r>
      <w:r w:rsidR="0010314B" w:rsidRPr="00C520DF">
        <w:rPr>
          <w:rFonts w:ascii="Times New Roman" w:hAnsi="Times New Roman" w:cs="Times New Roman"/>
          <w:b/>
          <w:sz w:val="24"/>
          <w:szCs w:val="24"/>
          <w:u w:val="single"/>
        </w:rPr>
        <w:tab/>
      </w:r>
      <w:r w:rsidR="0010314B" w:rsidRPr="00C520DF">
        <w:rPr>
          <w:rFonts w:ascii="Times New Roman" w:hAnsi="Times New Roman" w:cs="Times New Roman"/>
          <w:b/>
          <w:sz w:val="24"/>
          <w:szCs w:val="24"/>
          <w:u w:val="single"/>
        </w:rPr>
        <w:tab/>
        <w:t xml:space="preserve">Translation </w:t>
      </w:r>
    </w:p>
    <w:p w14:paraId="7FCE5B7F" w14:textId="383E67D1" w:rsidR="009563C7" w:rsidRPr="00C520DF" w:rsidRDefault="00AC3CC3" w:rsidP="003658F1">
      <w:pPr>
        <w:pStyle w:val="ListParagraph"/>
        <w:numPr>
          <w:ilvl w:val="0"/>
          <w:numId w:val="6"/>
        </w:numPr>
        <w:spacing w:after="160" w:line="276" w:lineRule="auto"/>
        <w:ind w:left="284" w:hanging="284"/>
        <w:jc w:val="both"/>
        <w:rPr>
          <w:b/>
        </w:rPr>
      </w:pPr>
      <w:proofErr w:type="spellStart"/>
      <w:r w:rsidRPr="00C520DF">
        <w:t>Bo</w:t>
      </w:r>
      <w:r w:rsidR="00246696" w:rsidRPr="00C520DF">
        <w:t>̀</w:t>
      </w:r>
      <w:r w:rsidRPr="00C520DF">
        <w:t>a</w:t>
      </w:r>
      <w:r w:rsidR="00246696" w:rsidRPr="00C520DF">
        <w:t>̀</w:t>
      </w:r>
      <w:r w:rsidRPr="00C520DF">
        <w:t>ma</w:t>
      </w:r>
      <w:r w:rsidR="00246696" w:rsidRPr="00C520DF">
        <w:t>́</w:t>
      </w:r>
      <w:r w:rsidRPr="00C520DF">
        <w:t>n</w:t>
      </w:r>
      <w:proofErr w:type="spellEnd"/>
      <w:r w:rsidR="00246696" w:rsidRPr="00C520DF">
        <w:t>́</w:t>
      </w:r>
      <w:r w:rsidRPr="00C520DF">
        <w:tab/>
      </w:r>
      <w:r w:rsidRPr="00C520DF">
        <w:tab/>
      </w:r>
      <w:r w:rsidRPr="00C520DF">
        <w:rPr>
          <w:rStyle w:val="FootnoteReference"/>
        </w:rPr>
        <w:footnoteReference w:id="4"/>
      </w:r>
      <w:proofErr w:type="spellStart"/>
      <w:r w:rsidRPr="00C520DF">
        <w:t>bo</w:t>
      </w:r>
      <w:r w:rsidR="00246696" w:rsidRPr="00C520DF">
        <w:t>̀</w:t>
      </w:r>
      <w:r w:rsidRPr="00C520DF">
        <w:t>a</w:t>
      </w:r>
      <w:proofErr w:type="spellEnd"/>
      <w:r w:rsidR="00246696" w:rsidRPr="00C520DF">
        <w:t>̀</w:t>
      </w:r>
      <w:r w:rsidRPr="00C520DF">
        <w:t xml:space="preserve">    + </w:t>
      </w:r>
      <w:proofErr w:type="spellStart"/>
      <w:r w:rsidRPr="00C520DF">
        <w:t>ɔ</w:t>
      </w:r>
      <w:r w:rsidR="00246696" w:rsidRPr="00C520DF">
        <w:t>̀</w:t>
      </w:r>
      <w:r w:rsidRPr="00C520DF">
        <w:t>ma</w:t>
      </w:r>
      <w:r w:rsidR="00246696" w:rsidRPr="00C520DF">
        <w:t>́</w:t>
      </w:r>
      <w:r w:rsidRPr="00C520DF">
        <w:t>n</w:t>
      </w:r>
      <w:proofErr w:type="spellEnd"/>
      <w:r w:rsidR="00246696" w:rsidRPr="00C520DF">
        <w:t>́</w:t>
      </w:r>
      <w:r w:rsidRPr="00C520DF">
        <w:tab/>
      </w:r>
      <w:r w:rsidRPr="00C520DF">
        <w:tab/>
      </w:r>
      <w:r w:rsidR="0010314B" w:rsidRPr="00C520DF">
        <w:t>PRE-help + nation</w:t>
      </w:r>
      <w:r w:rsidR="0010314B" w:rsidRPr="00C520DF">
        <w:tab/>
      </w:r>
      <w:proofErr w:type="gramStart"/>
      <w:r w:rsidR="0010314B" w:rsidRPr="00C520DF">
        <w:t xml:space="preserve">   ‘</w:t>
      </w:r>
      <w:proofErr w:type="gramEnd"/>
      <w:r w:rsidRPr="00C520DF">
        <w:t xml:space="preserve">help </w:t>
      </w:r>
      <w:r w:rsidR="0010314B" w:rsidRPr="00C520DF">
        <w:t>nation’</w:t>
      </w:r>
    </w:p>
    <w:p w14:paraId="195E8C1C" w14:textId="013A972E" w:rsidR="009563C7" w:rsidRPr="00C520DF" w:rsidRDefault="00AC3CC3" w:rsidP="003658F1">
      <w:pPr>
        <w:pStyle w:val="ListParagraph"/>
        <w:numPr>
          <w:ilvl w:val="0"/>
          <w:numId w:val="6"/>
        </w:numPr>
        <w:spacing w:after="160" w:line="276" w:lineRule="auto"/>
        <w:ind w:left="284" w:hanging="284"/>
        <w:jc w:val="both"/>
        <w:rPr>
          <w:b/>
        </w:rPr>
      </w:pPr>
      <w:proofErr w:type="spellStart"/>
      <w:r w:rsidRPr="00C520DF">
        <w:t>Kye</w:t>
      </w:r>
      <w:r w:rsidR="00246696" w:rsidRPr="00C520DF">
        <w:t>̀</w:t>
      </w:r>
      <w:r w:rsidRPr="00C520DF">
        <w:t>kye</w:t>
      </w:r>
      <w:r w:rsidR="00246696" w:rsidRPr="00C520DF">
        <w:t>̀</w:t>
      </w:r>
      <w:r w:rsidRPr="00C520DF">
        <w:t>we</w:t>
      </w:r>
      <w:r w:rsidR="00246696" w:rsidRPr="00C520DF">
        <w:t>́</w:t>
      </w:r>
      <w:r w:rsidRPr="00C520DF">
        <w:t>rɛ</w:t>
      </w:r>
      <w:proofErr w:type="spellEnd"/>
      <w:r w:rsidR="00246696" w:rsidRPr="00C520DF">
        <w:t>̀</w:t>
      </w:r>
      <w:r w:rsidRPr="00C520DF">
        <w:tab/>
        <w:t>kye</w:t>
      </w:r>
      <w:r w:rsidR="00246696" w:rsidRPr="00C520DF">
        <w:t>̀</w:t>
      </w:r>
      <w:r w:rsidR="0010314B" w:rsidRPr="00C520DF">
        <w:t>-</w:t>
      </w:r>
      <w:proofErr w:type="spellStart"/>
      <w:r w:rsidRPr="00C520DF">
        <w:t>kye</w:t>
      </w:r>
      <w:r w:rsidR="00246696" w:rsidRPr="00C520DF">
        <w:t>̀</w:t>
      </w:r>
      <w:r w:rsidRPr="00C520DF">
        <w:t>re</w:t>
      </w:r>
      <w:proofErr w:type="spellEnd"/>
      <w:r w:rsidR="00246696" w:rsidRPr="00C520DF">
        <w:t>́</w:t>
      </w:r>
      <w:r w:rsidRPr="00C520DF">
        <w:t xml:space="preserve"> + </w:t>
      </w:r>
      <w:proofErr w:type="spellStart"/>
      <w:r w:rsidRPr="00C520DF">
        <w:t>we</w:t>
      </w:r>
      <w:r w:rsidR="00246696" w:rsidRPr="00C520DF">
        <w:t>́</w:t>
      </w:r>
      <w:r w:rsidRPr="00C520DF">
        <w:t>rɛ</w:t>
      </w:r>
      <w:proofErr w:type="spellEnd"/>
      <w:r w:rsidR="00246696" w:rsidRPr="00C520DF">
        <w:t>̀</w:t>
      </w:r>
      <w:r w:rsidRPr="00C520DF">
        <w:tab/>
      </w:r>
      <w:r w:rsidR="0010314B" w:rsidRPr="00C520DF">
        <w:t>RED-PRE-bind + soul</w:t>
      </w:r>
      <w:proofErr w:type="gramStart"/>
      <w:r w:rsidR="0010314B" w:rsidRPr="00C520DF">
        <w:t xml:space="preserve">   ‘</w:t>
      </w:r>
      <w:proofErr w:type="gramEnd"/>
      <w:r w:rsidRPr="00C520DF">
        <w:t>comfort soul</w:t>
      </w:r>
      <w:r w:rsidR="0010314B" w:rsidRPr="00C520DF">
        <w:t>’</w:t>
      </w:r>
    </w:p>
    <w:p w14:paraId="3462A354" w14:textId="02E3765D" w:rsidR="009563C7" w:rsidRPr="00C520DF" w:rsidRDefault="00AC3CC3" w:rsidP="003658F1">
      <w:pPr>
        <w:pStyle w:val="ListParagraph"/>
        <w:numPr>
          <w:ilvl w:val="0"/>
          <w:numId w:val="6"/>
        </w:numPr>
        <w:spacing w:after="160" w:line="276" w:lineRule="auto"/>
        <w:ind w:left="284" w:hanging="284"/>
        <w:jc w:val="both"/>
        <w:rPr>
          <w:b/>
        </w:rPr>
      </w:pPr>
      <w:proofErr w:type="spellStart"/>
      <w:r w:rsidRPr="00C520DF">
        <w:t>Nya</w:t>
      </w:r>
      <w:r w:rsidR="00246696" w:rsidRPr="00C520DF">
        <w:t>̀</w:t>
      </w:r>
      <w:r w:rsidRPr="00C520DF">
        <w:t>a</w:t>
      </w:r>
      <w:r w:rsidR="00246696" w:rsidRPr="00C520DF">
        <w:t>̀</w:t>
      </w:r>
      <w:r w:rsidRPr="00C520DF">
        <w:t>de</w:t>
      </w:r>
      <w:proofErr w:type="spellEnd"/>
      <w:r w:rsidR="00246696" w:rsidRPr="00C520DF">
        <w:t>́</w:t>
      </w:r>
      <w:r w:rsidRPr="00C520DF">
        <w:tab/>
      </w:r>
      <w:r w:rsidRPr="00C520DF">
        <w:tab/>
      </w:r>
      <w:proofErr w:type="spellStart"/>
      <w:r w:rsidRPr="00C520DF">
        <w:t>nya</w:t>
      </w:r>
      <w:proofErr w:type="spellEnd"/>
      <w:r w:rsidR="00246696" w:rsidRPr="00C520DF">
        <w:t>̀</w:t>
      </w:r>
      <w:r w:rsidRPr="00C520DF">
        <w:t xml:space="preserve">        + </w:t>
      </w:r>
      <w:proofErr w:type="spellStart"/>
      <w:r w:rsidRPr="00C520DF">
        <w:t>a</w:t>
      </w:r>
      <w:r w:rsidR="00246696" w:rsidRPr="00C520DF">
        <w:t>̀</w:t>
      </w:r>
      <w:r w:rsidRPr="00C520DF">
        <w:t>de</w:t>
      </w:r>
      <w:proofErr w:type="spellEnd"/>
      <w:r w:rsidR="00246696" w:rsidRPr="00C520DF">
        <w:t>́</w:t>
      </w:r>
      <w:r w:rsidRPr="00C520DF">
        <w:tab/>
      </w:r>
      <w:r w:rsidRPr="00C520DF">
        <w:tab/>
      </w:r>
      <w:r w:rsidR="0010314B" w:rsidRPr="00C520DF">
        <w:t>PRE-get + thing</w:t>
      </w:r>
      <w:r w:rsidR="0010314B" w:rsidRPr="00C520DF">
        <w:tab/>
      </w:r>
      <w:proofErr w:type="gramStart"/>
      <w:r w:rsidR="0010314B" w:rsidRPr="00C520DF">
        <w:t xml:space="preserve">   ‘</w:t>
      </w:r>
      <w:proofErr w:type="gramEnd"/>
      <w:r w:rsidRPr="00C520DF">
        <w:t>get something</w:t>
      </w:r>
      <w:r w:rsidR="0010314B" w:rsidRPr="00C520DF">
        <w:t>’</w:t>
      </w:r>
      <w:r w:rsidRPr="00C520DF">
        <w:t xml:space="preserve"> </w:t>
      </w:r>
    </w:p>
    <w:p w14:paraId="2A96E1E0" w14:textId="574DCA04" w:rsidR="009563C7" w:rsidRPr="00C520DF" w:rsidRDefault="00AC3CC3" w:rsidP="003658F1">
      <w:pPr>
        <w:pStyle w:val="ListParagraph"/>
        <w:numPr>
          <w:ilvl w:val="0"/>
          <w:numId w:val="6"/>
        </w:numPr>
        <w:spacing w:after="160" w:line="276" w:lineRule="auto"/>
        <w:ind w:left="284" w:hanging="284"/>
        <w:jc w:val="both"/>
        <w:rPr>
          <w:b/>
        </w:rPr>
      </w:pPr>
      <w:proofErr w:type="spellStart"/>
      <w:r w:rsidRPr="00C520DF">
        <w:t>So</w:t>
      </w:r>
      <w:r w:rsidR="00246696" w:rsidRPr="00C520DF">
        <w:t>̀</w:t>
      </w:r>
      <w:r w:rsidRPr="00C520DF">
        <w:t>a</w:t>
      </w:r>
      <w:r w:rsidR="00246696" w:rsidRPr="00C520DF">
        <w:t>̀</w:t>
      </w:r>
      <w:r w:rsidRPr="00C520DF">
        <w:t>me</w:t>
      </w:r>
      <w:proofErr w:type="spellEnd"/>
      <w:r w:rsidR="00246696" w:rsidRPr="00C520DF">
        <w:t>́</w:t>
      </w:r>
      <w:r w:rsidRPr="00C520DF">
        <w:tab/>
      </w:r>
      <w:r w:rsidRPr="00C520DF">
        <w:tab/>
      </w:r>
      <w:proofErr w:type="spellStart"/>
      <w:r w:rsidRPr="00C520DF">
        <w:t>so</w:t>
      </w:r>
      <w:r w:rsidR="00246696" w:rsidRPr="00C520DF">
        <w:t>̀</w:t>
      </w:r>
      <w:r w:rsidRPr="00C520DF">
        <w:t>a</w:t>
      </w:r>
      <w:proofErr w:type="spellEnd"/>
      <w:r w:rsidR="00246696" w:rsidRPr="00C520DF">
        <w:t>̀</w:t>
      </w:r>
      <w:proofErr w:type="gramStart"/>
      <w:r w:rsidRPr="00C520DF">
        <w:tab/>
        <w:t xml:space="preserve">  +</w:t>
      </w:r>
      <w:proofErr w:type="gramEnd"/>
      <w:r w:rsidRPr="00C520DF">
        <w:t xml:space="preserve"> me</w:t>
      </w:r>
      <w:r w:rsidR="00246696" w:rsidRPr="00C520DF">
        <w:t>̀</w:t>
      </w:r>
      <w:r w:rsidRPr="00C520DF">
        <w:tab/>
      </w:r>
      <w:r w:rsidRPr="00C520DF">
        <w:tab/>
      </w:r>
      <w:r w:rsidR="0010314B" w:rsidRPr="00C520DF">
        <w:t>PRE-carry+ me</w:t>
      </w:r>
      <w:r w:rsidR="0010314B" w:rsidRPr="00C520DF">
        <w:tab/>
        <w:t xml:space="preserve">   ‘</w:t>
      </w:r>
      <w:r w:rsidRPr="00C520DF">
        <w:t xml:space="preserve">carry me </w:t>
      </w:r>
      <w:r w:rsidR="0010314B" w:rsidRPr="00C520DF">
        <w:t>‘</w:t>
      </w:r>
    </w:p>
    <w:p w14:paraId="2FA08D63" w14:textId="2119AF33" w:rsidR="00AC3CC3" w:rsidRPr="00C520DF" w:rsidRDefault="00AC3CC3" w:rsidP="003658F1">
      <w:pPr>
        <w:pStyle w:val="ListParagraph"/>
        <w:numPr>
          <w:ilvl w:val="0"/>
          <w:numId w:val="6"/>
        </w:numPr>
        <w:spacing w:after="160" w:line="276" w:lineRule="auto"/>
        <w:ind w:left="284" w:hanging="284"/>
        <w:jc w:val="both"/>
        <w:rPr>
          <w:b/>
        </w:rPr>
      </w:pPr>
      <w:proofErr w:type="spellStart"/>
      <w:r w:rsidRPr="00C520DF">
        <w:t>Kye</w:t>
      </w:r>
      <w:r w:rsidR="00246696" w:rsidRPr="00C520DF">
        <w:t>̀</w:t>
      </w:r>
      <w:r w:rsidRPr="00C520DF">
        <w:t>rɛ</w:t>
      </w:r>
      <w:r w:rsidR="00246696" w:rsidRPr="00C520DF">
        <w:t>̀</w:t>
      </w:r>
      <w:r w:rsidRPr="00C520DF">
        <w:t>n</w:t>
      </w:r>
      <w:r w:rsidR="00246696" w:rsidRPr="00C520DF">
        <w:t>̀</w:t>
      </w:r>
      <w:r w:rsidRPr="00C520DF">
        <w:t>sa</w:t>
      </w:r>
      <w:proofErr w:type="spellEnd"/>
      <w:r w:rsidR="00246696" w:rsidRPr="00C520DF">
        <w:t>́</w:t>
      </w:r>
      <w:r w:rsidRPr="00C520DF">
        <w:tab/>
      </w:r>
      <w:r w:rsidRPr="00C520DF">
        <w:tab/>
      </w:r>
      <w:proofErr w:type="spellStart"/>
      <w:r w:rsidRPr="00C520DF">
        <w:t>kye</w:t>
      </w:r>
      <w:r w:rsidR="00246696" w:rsidRPr="00C520DF">
        <w:t>̀</w:t>
      </w:r>
      <w:r w:rsidRPr="00C520DF">
        <w:t>rɛ</w:t>
      </w:r>
      <w:proofErr w:type="spellEnd"/>
      <w:r w:rsidR="00246696" w:rsidRPr="00C520DF">
        <w:t>̀</w:t>
      </w:r>
      <w:proofErr w:type="gramStart"/>
      <w:r w:rsidRPr="00C520DF">
        <w:tab/>
        <w:t xml:space="preserve">  +</w:t>
      </w:r>
      <w:proofErr w:type="gramEnd"/>
      <w:r w:rsidRPr="00C520DF">
        <w:t xml:space="preserve"> </w:t>
      </w:r>
      <w:proofErr w:type="spellStart"/>
      <w:r w:rsidRPr="00C520DF">
        <w:t>n</w:t>
      </w:r>
      <w:r w:rsidR="00246696" w:rsidRPr="00C520DF">
        <w:t>̀</w:t>
      </w:r>
      <w:r w:rsidRPr="00C520DF">
        <w:t>sa</w:t>
      </w:r>
      <w:proofErr w:type="spellEnd"/>
      <w:r w:rsidR="00246696" w:rsidRPr="00C520DF">
        <w:t>́</w:t>
      </w:r>
      <w:r w:rsidRPr="00C520DF">
        <w:tab/>
      </w:r>
      <w:r w:rsidRPr="00C520DF">
        <w:tab/>
      </w:r>
      <w:r w:rsidR="0010314B" w:rsidRPr="00C520DF">
        <w:t>PRE-show + wine</w:t>
      </w:r>
      <w:r w:rsidR="0010314B" w:rsidRPr="00C520DF">
        <w:tab/>
        <w:t xml:space="preserve">   ‘</w:t>
      </w:r>
      <w:r w:rsidRPr="00C520DF">
        <w:t>show wine/alcohol</w:t>
      </w:r>
      <w:r w:rsidR="0010314B" w:rsidRPr="00C520DF">
        <w:t>’</w:t>
      </w:r>
    </w:p>
    <w:p w14:paraId="2FC658B2" w14:textId="77777777" w:rsidR="0010314B" w:rsidRPr="00C520DF" w:rsidRDefault="0010314B" w:rsidP="00AC3CC3">
      <w:pPr>
        <w:autoSpaceDE w:val="0"/>
        <w:autoSpaceDN w:val="0"/>
        <w:adjustRightInd w:val="0"/>
        <w:spacing w:after="0" w:line="240" w:lineRule="auto"/>
        <w:jc w:val="both"/>
        <w:rPr>
          <w:rFonts w:ascii="Times New Roman" w:hAnsi="Times New Roman" w:cs="Times New Roman"/>
          <w:sz w:val="24"/>
          <w:szCs w:val="24"/>
        </w:rPr>
      </w:pPr>
    </w:p>
    <w:p w14:paraId="3D5CCA29" w14:textId="2C926E95"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The verb stems identified in the data are all in the present form whereas the nouns are all common nouns. The verbs play a major semantic role </w:t>
      </w:r>
      <w:r w:rsidR="009C4260" w:rsidRPr="00C520DF">
        <w:rPr>
          <w:rFonts w:ascii="Times New Roman" w:hAnsi="Times New Roman" w:cs="Times New Roman"/>
          <w:sz w:val="24"/>
          <w:szCs w:val="24"/>
        </w:rPr>
        <w:t>in</w:t>
      </w:r>
      <w:r w:rsidRPr="00C520DF">
        <w:rPr>
          <w:rFonts w:ascii="Times New Roman" w:hAnsi="Times New Roman" w:cs="Times New Roman"/>
          <w:sz w:val="24"/>
          <w:szCs w:val="24"/>
        </w:rPr>
        <w:t xml:space="preserve"> the habitation names discussed in [</w:t>
      </w:r>
      <w:r w:rsidR="00ED5DC1" w:rsidRPr="00C520DF">
        <w:rPr>
          <w:rFonts w:ascii="Times New Roman" w:hAnsi="Times New Roman" w:cs="Times New Roman"/>
          <w:sz w:val="24"/>
          <w:szCs w:val="24"/>
        </w:rPr>
        <w:t>7</w:t>
      </w:r>
      <w:r w:rsidRPr="00C520DF">
        <w:rPr>
          <w:rFonts w:ascii="Times New Roman" w:hAnsi="Times New Roman" w:cs="Times New Roman"/>
          <w:sz w:val="24"/>
          <w:szCs w:val="24"/>
        </w:rPr>
        <w:t xml:space="preserve">]. It </w:t>
      </w:r>
      <w:r w:rsidR="009C4260" w:rsidRPr="00C520DF">
        <w:rPr>
          <w:rFonts w:ascii="Times New Roman" w:hAnsi="Times New Roman" w:cs="Times New Roman"/>
          <w:sz w:val="24"/>
          <w:szCs w:val="24"/>
        </w:rPr>
        <w:t>emphasizes</w:t>
      </w:r>
      <w:r w:rsidRPr="00C520DF">
        <w:rPr>
          <w:rFonts w:ascii="Times New Roman" w:hAnsi="Times New Roman" w:cs="Times New Roman"/>
          <w:sz w:val="24"/>
          <w:szCs w:val="24"/>
        </w:rPr>
        <w:t xml:space="preserve"> the meaning of the common name. In example [b], the stem verb </w:t>
      </w:r>
      <w:proofErr w:type="spellStart"/>
      <w:r w:rsidRPr="00C520DF">
        <w:rPr>
          <w:rFonts w:ascii="Times New Roman" w:hAnsi="Times New Roman" w:cs="Times New Roman"/>
          <w:i/>
          <w:iCs/>
          <w:sz w:val="24"/>
          <w:szCs w:val="24"/>
        </w:rPr>
        <w:t>kyere</w:t>
      </w:r>
      <w:proofErr w:type="spellEnd"/>
      <w:r w:rsidRPr="00C520DF">
        <w:rPr>
          <w:rFonts w:ascii="Times New Roman" w:hAnsi="Times New Roman" w:cs="Times New Roman"/>
          <w:sz w:val="24"/>
          <w:szCs w:val="24"/>
        </w:rPr>
        <w:t xml:space="preserve"> is reduplicated as </w:t>
      </w:r>
      <w:proofErr w:type="spellStart"/>
      <w:r w:rsidRPr="00C520DF">
        <w:rPr>
          <w:rFonts w:ascii="Times New Roman" w:hAnsi="Times New Roman" w:cs="Times New Roman"/>
          <w:i/>
          <w:iCs/>
          <w:sz w:val="24"/>
          <w:szCs w:val="24"/>
        </w:rPr>
        <w:t>kyekyere</w:t>
      </w:r>
      <w:proofErr w:type="spellEnd"/>
      <w:r w:rsidRPr="00C520DF">
        <w:rPr>
          <w:rFonts w:ascii="Times New Roman" w:hAnsi="Times New Roman" w:cs="Times New Roman"/>
          <w:sz w:val="24"/>
          <w:szCs w:val="24"/>
        </w:rPr>
        <w:t xml:space="preserve">. It can be seen that the syllable </w:t>
      </w:r>
      <w:r w:rsidRPr="00C520DF">
        <w:rPr>
          <w:rFonts w:ascii="Times New Roman" w:hAnsi="Times New Roman" w:cs="Times New Roman"/>
          <w:i/>
          <w:iCs/>
          <w:sz w:val="24"/>
          <w:szCs w:val="24"/>
        </w:rPr>
        <w:t>re-</w:t>
      </w:r>
      <w:r w:rsidRPr="00C520DF">
        <w:rPr>
          <w:rFonts w:ascii="Times New Roman" w:hAnsi="Times New Roman" w:cs="Times New Roman"/>
          <w:sz w:val="24"/>
          <w:szCs w:val="24"/>
        </w:rPr>
        <w:t xml:space="preserve"> is deleted in the reduplicant, </w:t>
      </w:r>
      <w:r w:rsidRPr="00C520DF">
        <w:rPr>
          <w:rFonts w:ascii="Times New Roman" w:hAnsi="Times New Roman" w:cs="Times New Roman"/>
          <w:sz w:val="24"/>
          <w:szCs w:val="24"/>
        </w:rPr>
        <w:lastRenderedPageBreak/>
        <w:t xml:space="preserve">yet, the meaning is maintained. </w:t>
      </w:r>
      <w:r w:rsidR="0010314B" w:rsidRPr="00C520DF">
        <w:rPr>
          <w:rFonts w:ascii="Times New Roman" w:hAnsi="Times New Roman" w:cs="Times New Roman"/>
          <w:sz w:val="24"/>
          <w:szCs w:val="24"/>
        </w:rPr>
        <w:t xml:space="preserve">The verbs in the compound construction </w:t>
      </w:r>
      <w:r w:rsidR="00BF0A61" w:rsidRPr="00C520DF">
        <w:rPr>
          <w:rFonts w:ascii="Times New Roman" w:hAnsi="Times New Roman" w:cs="Times New Roman"/>
          <w:sz w:val="24"/>
          <w:szCs w:val="24"/>
        </w:rPr>
        <w:t xml:space="preserve">give us actions information of the noun stems. </w:t>
      </w:r>
      <w:r w:rsidR="0010314B" w:rsidRPr="00C520DF">
        <w:rPr>
          <w:rFonts w:ascii="Times New Roman" w:hAnsi="Times New Roman" w:cs="Times New Roman"/>
          <w:sz w:val="24"/>
          <w:szCs w:val="24"/>
        </w:rPr>
        <w:t xml:space="preserve"> </w:t>
      </w:r>
    </w:p>
    <w:p w14:paraId="2BC44D67"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4DA3F56"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 </w:t>
      </w:r>
    </w:p>
    <w:p w14:paraId="63BC94B1"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54A12AF5" w14:textId="684C260D" w:rsidR="00AC3CC3" w:rsidRPr="00C520DF"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C520DF">
        <w:rPr>
          <w:rFonts w:ascii="Times New Roman" w:hAnsi="Times New Roman" w:cs="Times New Roman"/>
          <w:sz w:val="24"/>
          <w:szCs w:val="24"/>
        </w:rPr>
        <w:t xml:space="preserve">  </w:t>
      </w:r>
      <w:r w:rsidRPr="00C520DF">
        <w:rPr>
          <w:rFonts w:ascii="Times New Roman" w:hAnsi="Times New Roman" w:cs="Times New Roman"/>
          <w:b/>
          <w:sz w:val="24"/>
          <w:szCs w:val="24"/>
        </w:rPr>
        <w:t>3.2.</w:t>
      </w:r>
      <w:r w:rsidR="00BC7DB5" w:rsidRPr="00C520DF">
        <w:rPr>
          <w:rFonts w:ascii="Times New Roman" w:hAnsi="Times New Roman" w:cs="Times New Roman"/>
          <w:b/>
          <w:sz w:val="24"/>
          <w:szCs w:val="24"/>
        </w:rPr>
        <w:t xml:space="preserve">6 </w:t>
      </w:r>
      <w:r w:rsidRPr="00C520DF">
        <w:rPr>
          <w:rFonts w:ascii="Times New Roman" w:hAnsi="Times New Roman" w:cs="Times New Roman"/>
          <w:b/>
          <w:sz w:val="24"/>
          <w:szCs w:val="24"/>
        </w:rPr>
        <w:t>Noun+ Adjective Compound Habitation Names</w:t>
      </w:r>
    </w:p>
    <w:p w14:paraId="45F9DEFB"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DEC2531" w14:textId="5FB606DE"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This class of habitation names has two free forms where the first is a noun and the second is an adjective. </w:t>
      </w:r>
      <w:r w:rsidR="009D57BB" w:rsidRPr="00C520DF">
        <w:rPr>
          <w:rFonts w:ascii="Times New Roman" w:hAnsi="Times New Roman" w:cs="Times New Roman"/>
          <w:sz w:val="24"/>
          <w:szCs w:val="24"/>
        </w:rPr>
        <w:t xml:space="preserve">Here, the </w:t>
      </w:r>
      <w:r w:rsidRPr="00C520DF">
        <w:rPr>
          <w:rFonts w:ascii="Times New Roman" w:hAnsi="Times New Roman" w:cs="Times New Roman"/>
          <w:sz w:val="24"/>
          <w:szCs w:val="24"/>
        </w:rPr>
        <w:t xml:space="preserve">adjective refers to an attributive of the referent of the noun. It reveals the size, location or other features of the noun/town. </w:t>
      </w:r>
    </w:p>
    <w:p w14:paraId="075B92C2"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79519F3" w14:textId="77777777" w:rsidR="00E06051" w:rsidRPr="00C520DF" w:rsidRDefault="00E06051" w:rsidP="00AC3CC3">
      <w:pPr>
        <w:autoSpaceDE w:val="0"/>
        <w:autoSpaceDN w:val="0"/>
        <w:adjustRightInd w:val="0"/>
        <w:spacing w:after="0" w:line="240" w:lineRule="auto"/>
        <w:ind w:firstLine="720"/>
        <w:jc w:val="both"/>
        <w:rPr>
          <w:rFonts w:ascii="Times New Roman" w:hAnsi="Times New Roman" w:cs="Times New Roman"/>
          <w:sz w:val="24"/>
          <w:szCs w:val="24"/>
        </w:rPr>
      </w:pPr>
    </w:p>
    <w:p w14:paraId="70DB7D6D" w14:textId="77777777" w:rsidR="00E06051" w:rsidRPr="00C520DF" w:rsidRDefault="00E06051" w:rsidP="00AC3CC3">
      <w:pPr>
        <w:autoSpaceDE w:val="0"/>
        <w:autoSpaceDN w:val="0"/>
        <w:adjustRightInd w:val="0"/>
        <w:spacing w:after="0" w:line="240" w:lineRule="auto"/>
        <w:ind w:firstLine="720"/>
        <w:jc w:val="both"/>
        <w:rPr>
          <w:rFonts w:ascii="Times New Roman" w:hAnsi="Times New Roman" w:cs="Times New Roman"/>
          <w:sz w:val="24"/>
          <w:szCs w:val="24"/>
        </w:rPr>
      </w:pPr>
    </w:p>
    <w:p w14:paraId="360D5E77" w14:textId="77777777" w:rsidR="00E06051" w:rsidRPr="00C520DF" w:rsidRDefault="00E06051" w:rsidP="00AC3CC3">
      <w:pPr>
        <w:autoSpaceDE w:val="0"/>
        <w:autoSpaceDN w:val="0"/>
        <w:adjustRightInd w:val="0"/>
        <w:spacing w:after="0" w:line="240" w:lineRule="auto"/>
        <w:ind w:firstLine="720"/>
        <w:jc w:val="both"/>
        <w:rPr>
          <w:rFonts w:ascii="Times New Roman" w:hAnsi="Times New Roman" w:cs="Times New Roman"/>
          <w:sz w:val="24"/>
          <w:szCs w:val="24"/>
        </w:rPr>
      </w:pPr>
    </w:p>
    <w:p w14:paraId="5F19DAAA" w14:textId="0CF95301" w:rsidR="00AC3CC3" w:rsidRPr="00C520DF" w:rsidRDefault="00AC3CC3" w:rsidP="00BC7DB5">
      <w:pPr>
        <w:jc w:val="both"/>
        <w:rPr>
          <w:rFonts w:ascii="Times New Roman" w:hAnsi="Times New Roman" w:cs="Times New Roman"/>
          <w:b/>
          <w:sz w:val="24"/>
          <w:szCs w:val="24"/>
        </w:rPr>
      </w:pPr>
      <w:r w:rsidRPr="00C520DF">
        <w:rPr>
          <w:rFonts w:ascii="Times New Roman" w:hAnsi="Times New Roman" w:cs="Times New Roman"/>
          <w:b/>
          <w:sz w:val="24"/>
          <w:szCs w:val="24"/>
        </w:rPr>
        <w:t xml:space="preserve">Table </w:t>
      </w:r>
      <w:r w:rsidR="00BC7DB5" w:rsidRPr="00C520DF">
        <w:rPr>
          <w:rFonts w:ascii="Times New Roman" w:hAnsi="Times New Roman" w:cs="Times New Roman"/>
          <w:b/>
          <w:sz w:val="24"/>
          <w:szCs w:val="24"/>
        </w:rPr>
        <w:t>8</w:t>
      </w:r>
      <w:r w:rsidRPr="00C520DF">
        <w:rPr>
          <w:rFonts w:ascii="Times New Roman" w:hAnsi="Times New Roman" w:cs="Times New Roman"/>
          <w:b/>
          <w:sz w:val="24"/>
          <w:szCs w:val="24"/>
        </w:rPr>
        <w:tab/>
        <w:t>- Noun + Adjective Compound Habitation Names</w:t>
      </w:r>
    </w:p>
    <w:p w14:paraId="14011DD2" w14:textId="1FE69857" w:rsidR="00AC3CC3" w:rsidRPr="00C520DF" w:rsidRDefault="00AC3CC3" w:rsidP="00BC7DB5">
      <w:pPr>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Morphological Structure</w:t>
      </w:r>
      <w:r w:rsidR="00BC7DB5" w:rsidRPr="00C520DF">
        <w:rPr>
          <w:rFonts w:ascii="Times New Roman" w:hAnsi="Times New Roman" w:cs="Times New Roman"/>
          <w:b/>
          <w:sz w:val="24"/>
          <w:szCs w:val="24"/>
          <w:u w:val="single"/>
        </w:rPr>
        <w:t xml:space="preserve">   </w:t>
      </w:r>
      <w:r w:rsidRPr="00C520DF">
        <w:rPr>
          <w:rFonts w:ascii="Times New Roman" w:hAnsi="Times New Roman" w:cs="Times New Roman"/>
          <w:b/>
          <w:sz w:val="24"/>
          <w:szCs w:val="24"/>
          <w:u w:val="single"/>
        </w:rPr>
        <w:t>Gloss</w:t>
      </w:r>
      <w:r w:rsidR="00BC7DB5" w:rsidRPr="00C520DF">
        <w:rPr>
          <w:rFonts w:ascii="Times New Roman" w:hAnsi="Times New Roman" w:cs="Times New Roman"/>
          <w:b/>
          <w:sz w:val="24"/>
          <w:szCs w:val="24"/>
          <w:u w:val="single"/>
        </w:rPr>
        <w:tab/>
      </w:r>
      <w:r w:rsidR="00BC7DB5" w:rsidRPr="00C520DF">
        <w:rPr>
          <w:rFonts w:ascii="Times New Roman" w:hAnsi="Times New Roman" w:cs="Times New Roman"/>
          <w:b/>
          <w:sz w:val="24"/>
          <w:szCs w:val="24"/>
          <w:u w:val="single"/>
        </w:rPr>
        <w:tab/>
      </w:r>
      <w:r w:rsidR="00BC7DB5" w:rsidRPr="00C520DF">
        <w:rPr>
          <w:rFonts w:ascii="Times New Roman" w:hAnsi="Times New Roman" w:cs="Times New Roman"/>
          <w:b/>
          <w:sz w:val="24"/>
          <w:szCs w:val="24"/>
          <w:u w:val="single"/>
        </w:rPr>
        <w:tab/>
      </w:r>
      <w:r w:rsidR="00BC7DB5" w:rsidRPr="00C520DF">
        <w:rPr>
          <w:rFonts w:ascii="Times New Roman" w:hAnsi="Times New Roman" w:cs="Times New Roman"/>
          <w:b/>
          <w:sz w:val="24"/>
          <w:szCs w:val="24"/>
          <w:u w:val="single"/>
        </w:rPr>
        <w:tab/>
        <w:t>Translation</w:t>
      </w:r>
    </w:p>
    <w:p w14:paraId="64A22672" w14:textId="54D0FD18" w:rsidR="00BC7DB5" w:rsidRPr="00C520DF" w:rsidRDefault="00AC3CC3" w:rsidP="00BC7DB5">
      <w:pPr>
        <w:pStyle w:val="ListParagraph"/>
        <w:numPr>
          <w:ilvl w:val="0"/>
          <w:numId w:val="7"/>
        </w:numPr>
        <w:spacing w:after="160" w:line="276" w:lineRule="auto"/>
        <w:ind w:left="284" w:hanging="284"/>
        <w:jc w:val="both"/>
        <w:rPr>
          <w:b/>
        </w:rPr>
      </w:pPr>
      <w:proofErr w:type="spellStart"/>
      <w:r w:rsidRPr="00C520DF">
        <w:t>Ba</w:t>
      </w:r>
      <w:r w:rsidR="008459D9" w:rsidRPr="00C520DF">
        <w:t>̀</w:t>
      </w:r>
      <w:r w:rsidRPr="00C520DF">
        <w:t>re</w:t>
      </w:r>
      <w:r w:rsidR="008459D9" w:rsidRPr="00C520DF">
        <w:t>̀</w:t>
      </w:r>
      <w:r w:rsidRPr="00C520DF">
        <w:t>kɛ</w:t>
      </w:r>
      <w:r w:rsidR="008459D9" w:rsidRPr="00C520DF">
        <w:t>́</w:t>
      </w:r>
      <w:r w:rsidRPr="00C520DF">
        <w:t>se</w:t>
      </w:r>
      <w:proofErr w:type="spellEnd"/>
      <w:r w:rsidR="008459D9" w:rsidRPr="00C520DF">
        <w:t>́</w:t>
      </w:r>
      <w:r w:rsidRPr="00C520DF">
        <w:t xml:space="preserve"> </w:t>
      </w:r>
      <w:r w:rsidRPr="00C520DF">
        <w:tab/>
      </w:r>
      <w:r w:rsidRPr="00C520DF">
        <w:tab/>
      </w:r>
      <w:proofErr w:type="spellStart"/>
      <w:r w:rsidRPr="00C520DF">
        <w:t>Ba</w:t>
      </w:r>
      <w:r w:rsidR="008459D9" w:rsidRPr="00C520DF">
        <w:t>̀</w:t>
      </w:r>
      <w:r w:rsidRPr="00C520DF">
        <w:t>re</w:t>
      </w:r>
      <w:proofErr w:type="spellEnd"/>
      <w:r w:rsidR="008459D9" w:rsidRPr="00C520DF">
        <w:t>̀</w:t>
      </w:r>
      <w:r w:rsidRPr="00C520DF">
        <w:t xml:space="preserve">     </w:t>
      </w:r>
      <w:r w:rsidR="00BC7DB5" w:rsidRPr="00C520DF">
        <w:t xml:space="preserve"> </w:t>
      </w:r>
      <w:r w:rsidRPr="00C520DF">
        <w:t xml:space="preserve">+ </w:t>
      </w:r>
      <w:proofErr w:type="spellStart"/>
      <w:r w:rsidRPr="00C520DF">
        <w:t>kɛ</w:t>
      </w:r>
      <w:r w:rsidR="008459D9" w:rsidRPr="00C520DF">
        <w:t>̀</w:t>
      </w:r>
      <w:r w:rsidRPr="00C520DF">
        <w:t>se</w:t>
      </w:r>
      <w:r w:rsidR="008459D9" w:rsidRPr="00C520DF">
        <w:t>́</w:t>
      </w:r>
      <w:r w:rsidRPr="00C520DF">
        <w:t>ɛ</w:t>
      </w:r>
      <w:proofErr w:type="spellEnd"/>
      <w:r w:rsidR="008459D9" w:rsidRPr="00C520DF">
        <w:t>́</w:t>
      </w:r>
      <w:r w:rsidRPr="00C520DF">
        <w:tab/>
      </w:r>
      <w:proofErr w:type="gramStart"/>
      <w:r w:rsidRPr="00C520DF">
        <w:t xml:space="preserve">   ‘</w:t>
      </w:r>
      <w:proofErr w:type="gramEnd"/>
      <w:r w:rsidRPr="00C520DF">
        <w:t>river</w:t>
      </w:r>
      <w:r w:rsidR="00BC7DB5" w:rsidRPr="00C520DF">
        <w:t xml:space="preserve"> </w:t>
      </w:r>
      <w:r w:rsidRPr="00C520DF">
        <w:t>+ big</w:t>
      </w:r>
      <w:r w:rsidR="00BC7DB5" w:rsidRPr="00C520DF">
        <w:tab/>
      </w:r>
      <w:r w:rsidR="00BC7DB5" w:rsidRPr="00C520DF">
        <w:tab/>
      </w:r>
      <w:r w:rsidR="00BC7DB5" w:rsidRPr="00C520DF">
        <w:tab/>
      </w:r>
      <w:proofErr w:type="spellStart"/>
      <w:r w:rsidRPr="00C520DF">
        <w:t>big</w:t>
      </w:r>
      <w:proofErr w:type="spellEnd"/>
      <w:r w:rsidRPr="00C520DF">
        <w:t xml:space="preserve"> river’</w:t>
      </w:r>
      <w:r w:rsidRPr="00C520DF">
        <w:tab/>
      </w:r>
    </w:p>
    <w:p w14:paraId="7F7C0905" w14:textId="07DD368E" w:rsidR="00BC7DB5" w:rsidRPr="00C520DF" w:rsidRDefault="00AC3CC3" w:rsidP="00BC7DB5">
      <w:pPr>
        <w:pStyle w:val="ListParagraph"/>
        <w:numPr>
          <w:ilvl w:val="0"/>
          <w:numId w:val="7"/>
        </w:numPr>
        <w:spacing w:after="160" w:line="276" w:lineRule="auto"/>
        <w:ind w:left="284" w:hanging="284"/>
        <w:jc w:val="both"/>
        <w:rPr>
          <w:b/>
        </w:rPr>
      </w:pPr>
      <w:proofErr w:type="spellStart"/>
      <w:r w:rsidRPr="00C520DF">
        <w:t>Akr</w:t>
      </w:r>
      <w:r w:rsidR="008459D9" w:rsidRPr="00C520DF">
        <w:t>̀</w:t>
      </w:r>
      <w:r w:rsidRPr="00C520DF">
        <w:t>o</w:t>
      </w:r>
      <w:r w:rsidR="008459D9" w:rsidRPr="00C520DF">
        <w:t>̀</w:t>
      </w:r>
      <w:r w:rsidRPr="00C520DF">
        <w:t>pɔ</w:t>
      </w:r>
      <w:r w:rsidR="008459D9" w:rsidRPr="00C520DF">
        <w:t>́</w:t>
      </w:r>
      <w:r w:rsidRPr="00C520DF">
        <w:t>n</w:t>
      </w:r>
      <w:proofErr w:type="spellEnd"/>
      <w:r w:rsidR="008459D9" w:rsidRPr="00C520DF">
        <w:t>́</w:t>
      </w:r>
      <w:r w:rsidRPr="00C520DF">
        <w:tab/>
      </w:r>
      <w:r w:rsidRPr="00C520DF">
        <w:tab/>
        <w:t>A</w:t>
      </w:r>
      <w:r w:rsidR="008459D9" w:rsidRPr="00C520DF">
        <w:t>̀</w:t>
      </w:r>
      <w:r w:rsidRPr="00C520DF">
        <w:t xml:space="preserve">- </w:t>
      </w:r>
      <w:proofErr w:type="spellStart"/>
      <w:r w:rsidRPr="00C520DF">
        <w:t>ku</w:t>
      </w:r>
      <w:r w:rsidR="008459D9" w:rsidRPr="00C520DF">
        <w:t>̀</w:t>
      </w:r>
      <w:r w:rsidRPr="00C520DF">
        <w:t>ro</w:t>
      </w:r>
      <w:proofErr w:type="spellEnd"/>
      <w:r w:rsidR="008459D9" w:rsidRPr="00C520DF">
        <w:t>́</w:t>
      </w:r>
      <w:r w:rsidRPr="00C520DF">
        <w:t xml:space="preserve"> + </w:t>
      </w:r>
      <w:proofErr w:type="spellStart"/>
      <w:r w:rsidRPr="00C520DF">
        <w:t>pɔ</w:t>
      </w:r>
      <w:r w:rsidR="008459D9" w:rsidRPr="00C520DF">
        <w:t>́</w:t>
      </w:r>
      <w:r w:rsidRPr="00C520DF">
        <w:t>n</w:t>
      </w:r>
      <w:proofErr w:type="spellEnd"/>
      <w:r w:rsidR="008459D9" w:rsidRPr="00C520DF">
        <w:t>́</w:t>
      </w:r>
      <w:r w:rsidRPr="00C520DF">
        <w:tab/>
      </w:r>
      <w:r w:rsidRPr="00C520DF">
        <w:tab/>
      </w:r>
      <w:proofErr w:type="gramStart"/>
      <w:r w:rsidRPr="00C520DF">
        <w:t xml:space="preserve">   ‘</w:t>
      </w:r>
      <w:proofErr w:type="gramEnd"/>
      <w:r w:rsidR="00BC7DB5" w:rsidRPr="00C520DF">
        <w:t>Prefix-</w:t>
      </w:r>
      <w:r w:rsidRPr="00C520DF">
        <w:t>town + big</w:t>
      </w:r>
      <w:r w:rsidR="00BC7DB5" w:rsidRPr="00C520DF">
        <w:tab/>
      </w:r>
      <w:r w:rsidR="00BC7DB5" w:rsidRPr="00C520DF">
        <w:tab/>
      </w:r>
      <w:proofErr w:type="spellStart"/>
      <w:r w:rsidRPr="00C520DF">
        <w:t>big</w:t>
      </w:r>
      <w:proofErr w:type="spellEnd"/>
      <w:r w:rsidRPr="00C520DF">
        <w:t xml:space="preserve"> town’</w:t>
      </w:r>
    </w:p>
    <w:p w14:paraId="14A9A82C" w14:textId="6C353BC9" w:rsidR="00BC7DB5" w:rsidRPr="00C520DF" w:rsidRDefault="00AC3CC3" w:rsidP="00BC7DB5">
      <w:pPr>
        <w:pStyle w:val="ListParagraph"/>
        <w:numPr>
          <w:ilvl w:val="0"/>
          <w:numId w:val="7"/>
        </w:numPr>
        <w:spacing w:after="160" w:line="276" w:lineRule="auto"/>
        <w:ind w:left="284" w:hanging="284"/>
        <w:jc w:val="both"/>
        <w:rPr>
          <w:b/>
        </w:rPr>
      </w:pPr>
      <w:proofErr w:type="spellStart"/>
      <w:r w:rsidRPr="00C520DF">
        <w:t>Ma</w:t>
      </w:r>
      <w:r w:rsidR="008459D9" w:rsidRPr="00C520DF">
        <w:t>̀</w:t>
      </w:r>
      <w:r w:rsidRPr="00C520DF">
        <w:t>m</w:t>
      </w:r>
      <w:r w:rsidR="008459D9" w:rsidRPr="00C520DF">
        <w:t>̀</w:t>
      </w:r>
      <w:r w:rsidRPr="00C520DF">
        <w:t>pɔ</w:t>
      </w:r>
      <w:r w:rsidR="008459D9" w:rsidRPr="00C520DF">
        <w:t>́</w:t>
      </w:r>
      <w:r w:rsidRPr="00C520DF">
        <w:t>n</w:t>
      </w:r>
      <w:proofErr w:type="spellEnd"/>
      <w:r w:rsidR="008459D9" w:rsidRPr="00C520DF">
        <w:t>́</w:t>
      </w:r>
      <w:r w:rsidRPr="00C520DF">
        <w:tab/>
      </w:r>
      <w:r w:rsidRPr="00C520DF">
        <w:tab/>
      </w:r>
      <w:proofErr w:type="spellStart"/>
      <w:r w:rsidRPr="00C520DF">
        <w:t>ɔ</w:t>
      </w:r>
      <w:r w:rsidR="008459D9" w:rsidRPr="00C520DF">
        <w:t>̀</w:t>
      </w:r>
      <w:r w:rsidRPr="00C520DF">
        <w:t>ma</w:t>
      </w:r>
      <w:r w:rsidR="008459D9" w:rsidRPr="00C520DF">
        <w:t>́</w:t>
      </w:r>
      <w:r w:rsidRPr="00C520DF">
        <w:t>n</w:t>
      </w:r>
      <w:proofErr w:type="spellEnd"/>
      <w:r w:rsidR="008459D9" w:rsidRPr="00C520DF">
        <w:t>́</w:t>
      </w:r>
      <w:r w:rsidRPr="00C520DF">
        <w:t xml:space="preserve">    </w:t>
      </w:r>
      <w:r w:rsidR="00BC7DB5" w:rsidRPr="00C520DF">
        <w:t xml:space="preserve"> </w:t>
      </w:r>
      <w:proofErr w:type="gramStart"/>
      <w:r w:rsidRPr="00C520DF">
        <w:t xml:space="preserve">+  </w:t>
      </w:r>
      <w:proofErr w:type="spellStart"/>
      <w:r w:rsidRPr="00C520DF">
        <w:t>pɔ</w:t>
      </w:r>
      <w:r w:rsidR="008459D9" w:rsidRPr="00C520DF">
        <w:t>́</w:t>
      </w:r>
      <w:r w:rsidRPr="00C520DF">
        <w:t>n</w:t>
      </w:r>
      <w:proofErr w:type="spellEnd"/>
      <w:r w:rsidR="008459D9" w:rsidRPr="00C520DF">
        <w:t>́</w:t>
      </w:r>
      <w:proofErr w:type="gramEnd"/>
      <w:r w:rsidRPr="00C520DF">
        <w:tab/>
      </w:r>
      <w:r w:rsidRPr="00C520DF">
        <w:tab/>
        <w:t xml:space="preserve">   ‘state + big </w:t>
      </w:r>
      <w:r w:rsidR="00BC7DB5" w:rsidRPr="00C520DF">
        <w:tab/>
      </w:r>
      <w:r w:rsidR="00BC7DB5" w:rsidRPr="00C520DF">
        <w:tab/>
      </w:r>
      <w:r w:rsidR="00BC7DB5" w:rsidRPr="00C520DF">
        <w:tab/>
      </w:r>
      <w:proofErr w:type="spellStart"/>
      <w:r w:rsidRPr="00C520DF">
        <w:t>big</w:t>
      </w:r>
      <w:proofErr w:type="spellEnd"/>
      <w:r w:rsidRPr="00C520DF">
        <w:t xml:space="preserve"> state’</w:t>
      </w:r>
    </w:p>
    <w:p w14:paraId="28A9ED2A" w14:textId="288C65A4" w:rsidR="00AC3CC3" w:rsidRPr="00C520DF" w:rsidRDefault="00AC3CC3" w:rsidP="00BC7DB5">
      <w:pPr>
        <w:pStyle w:val="ListParagraph"/>
        <w:numPr>
          <w:ilvl w:val="0"/>
          <w:numId w:val="7"/>
        </w:numPr>
        <w:spacing w:after="160" w:line="276" w:lineRule="auto"/>
        <w:ind w:left="284" w:hanging="284"/>
        <w:jc w:val="both"/>
        <w:rPr>
          <w:b/>
        </w:rPr>
      </w:pPr>
      <w:proofErr w:type="spellStart"/>
      <w:r w:rsidRPr="00C520DF">
        <w:t>Bo</w:t>
      </w:r>
      <w:r w:rsidR="008459D9" w:rsidRPr="00C520DF">
        <w:t>̀</w:t>
      </w:r>
      <w:r w:rsidRPr="00C520DF">
        <w:t>so</w:t>
      </w:r>
      <w:r w:rsidR="008459D9" w:rsidRPr="00C520DF">
        <w:t>̀</w:t>
      </w:r>
      <w:r w:rsidRPr="00C520DF">
        <w:t>m</w:t>
      </w:r>
      <w:r w:rsidR="008459D9" w:rsidRPr="00C520DF">
        <w:t>̀</w:t>
      </w:r>
      <w:r w:rsidRPr="00C520DF">
        <w:t>kye</w:t>
      </w:r>
      <w:r w:rsidR="008459D9" w:rsidRPr="00C520DF">
        <w:t>́</w:t>
      </w:r>
      <w:r w:rsidRPr="00C520DF">
        <w:t>kye</w:t>
      </w:r>
      <w:proofErr w:type="spellEnd"/>
      <w:r w:rsidR="008459D9" w:rsidRPr="00C520DF">
        <w:t>́</w:t>
      </w:r>
      <w:r w:rsidRPr="00C520DF">
        <w:t xml:space="preserve"> </w:t>
      </w:r>
      <w:r w:rsidRPr="00C520DF">
        <w:tab/>
      </w:r>
      <w:proofErr w:type="spellStart"/>
      <w:r w:rsidRPr="00C520DF">
        <w:t>Bo</w:t>
      </w:r>
      <w:r w:rsidR="008459D9" w:rsidRPr="00C520DF">
        <w:t>̀</w:t>
      </w:r>
      <w:r w:rsidRPr="00C520DF">
        <w:t>so</w:t>
      </w:r>
      <w:r w:rsidR="008459D9" w:rsidRPr="00C520DF">
        <w:t>̀</w:t>
      </w:r>
      <w:r w:rsidRPr="00C520DF">
        <w:t>me</w:t>
      </w:r>
      <w:proofErr w:type="spellEnd"/>
      <w:r w:rsidR="008459D9" w:rsidRPr="00C520DF">
        <w:t>́</w:t>
      </w:r>
      <w:r w:rsidRPr="00C520DF">
        <w:t xml:space="preserve"> </w:t>
      </w:r>
      <w:proofErr w:type="gramStart"/>
      <w:r w:rsidRPr="00C520DF">
        <w:t xml:space="preserve">+  </w:t>
      </w:r>
      <w:proofErr w:type="spellStart"/>
      <w:r w:rsidRPr="00C520DF">
        <w:t>kye</w:t>
      </w:r>
      <w:r w:rsidR="008459D9" w:rsidRPr="00C520DF">
        <w:t>̀</w:t>
      </w:r>
      <w:r w:rsidRPr="00C520DF">
        <w:t>kye</w:t>
      </w:r>
      <w:proofErr w:type="spellEnd"/>
      <w:r w:rsidR="008459D9" w:rsidRPr="00C520DF">
        <w:t>́</w:t>
      </w:r>
      <w:proofErr w:type="gramEnd"/>
      <w:r w:rsidRPr="00C520DF">
        <w:tab/>
        <w:t xml:space="preserve">   ‘</w:t>
      </w:r>
      <w:r w:rsidR="00BC7DB5" w:rsidRPr="00C520DF">
        <w:t>moon + comfort</w:t>
      </w:r>
      <w:r w:rsidRPr="00C520DF">
        <w:t>’</w:t>
      </w:r>
      <w:r w:rsidR="00BC7DB5" w:rsidRPr="00C520DF">
        <w:tab/>
      </w:r>
      <w:r w:rsidR="00BC7DB5" w:rsidRPr="00C520DF">
        <w:tab/>
        <w:t>‘name of a star’</w:t>
      </w:r>
    </w:p>
    <w:p w14:paraId="19FC206E"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874C9F7" w14:textId="15FF301B" w:rsidR="00AC3CC3" w:rsidRPr="00C520DF" w:rsidRDefault="00AC3CC3" w:rsidP="0067595A">
      <w:pPr>
        <w:shd w:val="clear" w:color="auto" w:fill="92D050"/>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Appah (2013) and Saah (2004) argue that, in Akan compounding where adjectives form part of the constituents, the adjective is realized as the right constituent in the compound as illustrated in Table </w:t>
      </w:r>
      <w:r w:rsidR="00BC7DB5" w:rsidRPr="00C520DF">
        <w:rPr>
          <w:rFonts w:ascii="Times New Roman" w:hAnsi="Times New Roman" w:cs="Times New Roman"/>
          <w:sz w:val="24"/>
          <w:szCs w:val="24"/>
        </w:rPr>
        <w:t>8</w:t>
      </w:r>
      <w:r w:rsidRPr="00C520DF">
        <w:rPr>
          <w:rFonts w:ascii="Times New Roman" w:hAnsi="Times New Roman" w:cs="Times New Roman"/>
          <w:sz w:val="24"/>
          <w:szCs w:val="24"/>
        </w:rPr>
        <w:t>. In example (b), the</w:t>
      </w:r>
      <w:r w:rsidR="00BC7DB5" w:rsidRPr="00C520DF">
        <w:rPr>
          <w:rFonts w:ascii="Times New Roman" w:hAnsi="Times New Roman" w:cs="Times New Roman"/>
          <w:sz w:val="24"/>
          <w:szCs w:val="24"/>
        </w:rPr>
        <w:t xml:space="preserve"> prefix {a-} </w:t>
      </w:r>
      <w:r w:rsidRPr="00C520DF">
        <w:rPr>
          <w:rFonts w:ascii="Times New Roman" w:hAnsi="Times New Roman" w:cs="Times New Roman"/>
          <w:sz w:val="24"/>
          <w:szCs w:val="24"/>
        </w:rPr>
        <w:t>function</w:t>
      </w:r>
      <w:r w:rsidR="00BC7DB5" w:rsidRPr="00C520DF">
        <w:rPr>
          <w:rFonts w:ascii="Times New Roman" w:hAnsi="Times New Roman" w:cs="Times New Roman"/>
          <w:sz w:val="24"/>
          <w:szCs w:val="24"/>
        </w:rPr>
        <w:t xml:space="preserve">s </w:t>
      </w:r>
      <w:r w:rsidRPr="00C520DF">
        <w:rPr>
          <w:rFonts w:ascii="Times New Roman" w:hAnsi="Times New Roman" w:cs="Times New Roman"/>
          <w:sz w:val="24"/>
          <w:szCs w:val="24"/>
        </w:rPr>
        <w:t>as a nominal plural marker. This nominal plural morpheme is quite different from the normal nominal plural {n-} which we usually used to mark the word</w:t>
      </w:r>
      <w:r w:rsidRPr="00C520DF">
        <w:rPr>
          <w:rFonts w:ascii="Times New Roman" w:hAnsi="Times New Roman" w:cs="Times New Roman"/>
          <w:b/>
          <w:bCs/>
          <w:i/>
          <w:iCs/>
          <w:sz w:val="24"/>
          <w:szCs w:val="24"/>
        </w:rPr>
        <w:t xml:space="preserve"> </w:t>
      </w:r>
      <w:proofErr w:type="spellStart"/>
      <w:r w:rsidRPr="00C520DF">
        <w:rPr>
          <w:rFonts w:ascii="Times New Roman" w:hAnsi="Times New Roman" w:cs="Times New Roman"/>
          <w:b/>
          <w:bCs/>
          <w:i/>
          <w:iCs/>
          <w:sz w:val="24"/>
          <w:szCs w:val="24"/>
        </w:rPr>
        <w:t>kuro</w:t>
      </w:r>
      <w:proofErr w:type="spellEnd"/>
      <w:r w:rsidRPr="00C520DF">
        <w:rPr>
          <w:rFonts w:ascii="Times New Roman" w:hAnsi="Times New Roman" w:cs="Times New Roman"/>
          <w:sz w:val="24"/>
          <w:szCs w:val="24"/>
        </w:rPr>
        <w:t xml:space="preserve"> as in </w:t>
      </w:r>
      <w:proofErr w:type="spellStart"/>
      <w:r w:rsidRPr="00C520DF">
        <w:rPr>
          <w:rFonts w:ascii="Times New Roman" w:hAnsi="Times New Roman" w:cs="Times New Roman"/>
          <w:i/>
          <w:iCs/>
          <w:sz w:val="24"/>
          <w:szCs w:val="24"/>
        </w:rPr>
        <w:t>nkuro</w:t>
      </w:r>
      <w:proofErr w:type="spellEnd"/>
      <w:r w:rsidRPr="00C520DF">
        <w:rPr>
          <w:rFonts w:ascii="Times New Roman" w:hAnsi="Times New Roman" w:cs="Times New Roman"/>
          <w:sz w:val="24"/>
          <w:szCs w:val="24"/>
        </w:rPr>
        <w:t xml:space="preserve"> ‘</w:t>
      </w:r>
      <w:proofErr w:type="gramStart"/>
      <w:r w:rsidRPr="00C520DF">
        <w:rPr>
          <w:rFonts w:ascii="Times New Roman" w:hAnsi="Times New Roman" w:cs="Times New Roman"/>
          <w:sz w:val="24"/>
          <w:szCs w:val="24"/>
        </w:rPr>
        <w:t>towns’</w:t>
      </w:r>
      <w:proofErr w:type="gramEnd"/>
      <w:r w:rsidRPr="00C520DF">
        <w:rPr>
          <w:rFonts w:ascii="Times New Roman" w:hAnsi="Times New Roman" w:cs="Times New Roman"/>
          <w:sz w:val="24"/>
          <w:szCs w:val="24"/>
        </w:rPr>
        <w:t xml:space="preserve">. It is </w:t>
      </w:r>
      <w:r w:rsidR="00BC7DB5" w:rsidRPr="00C520DF">
        <w:rPr>
          <w:rFonts w:ascii="Times New Roman" w:hAnsi="Times New Roman" w:cs="Times New Roman"/>
          <w:sz w:val="24"/>
          <w:szCs w:val="24"/>
        </w:rPr>
        <w:t>informative</w:t>
      </w:r>
      <w:r w:rsidRPr="00C520DF">
        <w:rPr>
          <w:rFonts w:ascii="Times New Roman" w:hAnsi="Times New Roman" w:cs="Times New Roman"/>
          <w:sz w:val="24"/>
          <w:szCs w:val="24"/>
        </w:rPr>
        <w:t xml:space="preserve"> to know that all habitation names with</w:t>
      </w:r>
      <w:r w:rsidRPr="00C520DF">
        <w:rPr>
          <w:rFonts w:ascii="Times New Roman" w:hAnsi="Times New Roman" w:cs="Times New Roman"/>
          <w:i/>
          <w:iCs/>
          <w:sz w:val="24"/>
          <w:szCs w:val="24"/>
        </w:rPr>
        <w:t xml:space="preserve"> </w:t>
      </w:r>
      <w:proofErr w:type="spellStart"/>
      <w:r w:rsidRPr="00C520DF">
        <w:rPr>
          <w:rFonts w:ascii="Times New Roman" w:hAnsi="Times New Roman" w:cs="Times New Roman"/>
          <w:i/>
          <w:iCs/>
          <w:sz w:val="24"/>
          <w:szCs w:val="24"/>
        </w:rPr>
        <w:t>kuro</w:t>
      </w:r>
      <w:proofErr w:type="spellEnd"/>
      <w:r w:rsidRPr="00C520DF">
        <w:rPr>
          <w:rFonts w:ascii="Times New Roman" w:hAnsi="Times New Roman" w:cs="Times New Roman"/>
          <w:sz w:val="24"/>
          <w:szCs w:val="24"/>
        </w:rPr>
        <w:t xml:space="preserve"> and </w:t>
      </w:r>
      <w:proofErr w:type="spellStart"/>
      <w:r w:rsidRPr="00C520DF">
        <w:rPr>
          <w:rFonts w:ascii="Times New Roman" w:hAnsi="Times New Roman" w:cs="Times New Roman"/>
          <w:i/>
          <w:iCs/>
          <w:sz w:val="24"/>
          <w:szCs w:val="24"/>
        </w:rPr>
        <w:t>pɔn</w:t>
      </w:r>
      <w:proofErr w:type="spellEnd"/>
      <w:r w:rsidRPr="00C520DF">
        <w:rPr>
          <w:rFonts w:ascii="Times New Roman" w:hAnsi="Times New Roman" w:cs="Times New Roman"/>
          <w:sz w:val="24"/>
          <w:szCs w:val="24"/>
        </w:rPr>
        <w:t xml:space="preserve"> joined together select {a-}</w:t>
      </w:r>
      <w:r w:rsidR="009D57BB" w:rsidRPr="00C520DF">
        <w:rPr>
          <w:rFonts w:ascii="Times New Roman" w:hAnsi="Times New Roman" w:cs="Times New Roman"/>
          <w:sz w:val="24"/>
          <w:szCs w:val="24"/>
        </w:rPr>
        <w:t xml:space="preserve"> </w:t>
      </w:r>
      <w:r w:rsidRPr="00C520DF">
        <w:rPr>
          <w:rFonts w:ascii="Times New Roman" w:hAnsi="Times New Roman" w:cs="Times New Roman"/>
          <w:sz w:val="24"/>
          <w:szCs w:val="24"/>
        </w:rPr>
        <w:t>as</w:t>
      </w:r>
      <w:r w:rsidR="009D57BB" w:rsidRPr="00C520DF">
        <w:rPr>
          <w:rFonts w:ascii="Times New Roman" w:hAnsi="Times New Roman" w:cs="Times New Roman"/>
          <w:sz w:val="24"/>
          <w:szCs w:val="24"/>
        </w:rPr>
        <w:t xml:space="preserve"> </w:t>
      </w:r>
      <w:r w:rsidRPr="00C520DF">
        <w:rPr>
          <w:rFonts w:ascii="Times New Roman" w:hAnsi="Times New Roman" w:cs="Times New Roman"/>
          <w:sz w:val="24"/>
          <w:szCs w:val="24"/>
        </w:rPr>
        <w:t>their nominal plural prefix morpheme, hence, such compound is lexicalized conditioned.</w:t>
      </w:r>
    </w:p>
    <w:p w14:paraId="3374F6CD"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292CE9DF"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B14C9DB" w14:textId="693F8A96"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  </w:t>
      </w:r>
      <w:r w:rsidRPr="00C520DF">
        <w:rPr>
          <w:rFonts w:ascii="Times New Roman" w:hAnsi="Times New Roman" w:cs="Times New Roman"/>
          <w:b/>
          <w:sz w:val="24"/>
          <w:szCs w:val="24"/>
        </w:rPr>
        <w:t>3.2.</w:t>
      </w:r>
      <w:r w:rsidR="00BC7DB5" w:rsidRPr="00C520DF">
        <w:rPr>
          <w:rFonts w:ascii="Times New Roman" w:hAnsi="Times New Roman" w:cs="Times New Roman"/>
          <w:b/>
          <w:sz w:val="24"/>
          <w:szCs w:val="24"/>
        </w:rPr>
        <w:t>7</w:t>
      </w:r>
      <w:r w:rsidRPr="00C520DF">
        <w:rPr>
          <w:rFonts w:ascii="Times New Roman" w:hAnsi="Times New Roman" w:cs="Times New Roman"/>
          <w:b/>
          <w:sz w:val="24"/>
          <w:szCs w:val="24"/>
        </w:rPr>
        <w:t xml:space="preserve"> Noun+ Postposition Compound Habitation Names</w:t>
      </w:r>
    </w:p>
    <w:p w14:paraId="2790B917"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6197BB9" w14:textId="633406F2"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In this set of data on habitation names, the constituents of the compound word are analy</w:t>
      </w:r>
      <w:r w:rsidR="00FF72CE" w:rsidRPr="00C520DF">
        <w:rPr>
          <w:rFonts w:ascii="Times New Roman" w:hAnsi="Times New Roman" w:cs="Times New Roman"/>
          <w:sz w:val="24"/>
          <w:szCs w:val="24"/>
        </w:rPr>
        <w:t>s</w:t>
      </w:r>
      <w:r w:rsidRPr="00C520DF">
        <w:rPr>
          <w:rFonts w:ascii="Times New Roman" w:hAnsi="Times New Roman" w:cs="Times New Roman"/>
          <w:sz w:val="24"/>
          <w:szCs w:val="24"/>
        </w:rPr>
        <w:t xml:space="preserve">ed as a noun and a postposition. It is identified in the data that the nouns are geomorphic nouns that reflect a geographical location. Some of the natural things that serve as the basis for the naming include; rivers, rocks, mountains and vegetation. It is evidenced that usually, where the town or village is situated </w:t>
      </w:r>
      <w:r w:rsidR="009C4260" w:rsidRPr="00C520DF">
        <w:rPr>
          <w:rFonts w:ascii="Times New Roman" w:hAnsi="Times New Roman" w:cs="Times New Roman"/>
          <w:sz w:val="24"/>
          <w:szCs w:val="24"/>
        </w:rPr>
        <w:t>about</w:t>
      </w:r>
      <w:r w:rsidRPr="00C520DF">
        <w:rPr>
          <w:rFonts w:ascii="Times New Roman" w:hAnsi="Times New Roman" w:cs="Times New Roman"/>
          <w:sz w:val="24"/>
          <w:szCs w:val="24"/>
        </w:rPr>
        <w:t xml:space="preserve"> the geographical location, it is represented by the use of the postposition which is the second constituent. Hence, postposition functions as a locative in habitational names as illustrated in Table </w:t>
      </w:r>
      <w:r w:rsidR="00ED5DC1" w:rsidRPr="00C520DF">
        <w:rPr>
          <w:rFonts w:ascii="Times New Roman" w:hAnsi="Times New Roman" w:cs="Times New Roman"/>
          <w:sz w:val="24"/>
          <w:szCs w:val="24"/>
        </w:rPr>
        <w:t>(</w:t>
      </w:r>
      <w:r w:rsidRPr="00C520DF">
        <w:rPr>
          <w:rFonts w:ascii="Times New Roman" w:hAnsi="Times New Roman" w:cs="Times New Roman"/>
          <w:sz w:val="24"/>
          <w:szCs w:val="24"/>
        </w:rPr>
        <w:t>8</w:t>
      </w:r>
      <w:r w:rsidR="00ED5DC1" w:rsidRPr="00C520DF">
        <w:rPr>
          <w:rFonts w:ascii="Times New Roman" w:hAnsi="Times New Roman" w:cs="Times New Roman"/>
          <w:sz w:val="24"/>
          <w:szCs w:val="24"/>
        </w:rPr>
        <w:t>)</w:t>
      </w:r>
      <w:r w:rsidRPr="00C520DF">
        <w:rPr>
          <w:rFonts w:ascii="Times New Roman" w:hAnsi="Times New Roman" w:cs="Times New Roman"/>
          <w:sz w:val="24"/>
          <w:szCs w:val="24"/>
        </w:rPr>
        <w:t xml:space="preserve"> below:</w:t>
      </w:r>
    </w:p>
    <w:p w14:paraId="4AAC5647" w14:textId="77777777" w:rsidR="00AC3CC3" w:rsidRPr="00C520DF" w:rsidRDefault="00AC3CC3" w:rsidP="00AC3CC3">
      <w:pPr>
        <w:pStyle w:val="ListParagraph"/>
        <w:ind w:left="1080"/>
        <w:jc w:val="both"/>
        <w:rPr>
          <w:b/>
        </w:rPr>
      </w:pPr>
    </w:p>
    <w:p w14:paraId="5076B530" w14:textId="4C1A8302" w:rsidR="00AC3CC3" w:rsidRPr="00C520DF" w:rsidRDefault="00AC3CC3" w:rsidP="00BC7DB5">
      <w:pPr>
        <w:jc w:val="both"/>
        <w:rPr>
          <w:rFonts w:ascii="Times New Roman" w:hAnsi="Times New Roman" w:cs="Times New Roman"/>
          <w:b/>
          <w:sz w:val="24"/>
          <w:szCs w:val="24"/>
        </w:rPr>
      </w:pPr>
      <w:r w:rsidRPr="00C520DF">
        <w:rPr>
          <w:rFonts w:ascii="Times New Roman" w:hAnsi="Times New Roman" w:cs="Times New Roman"/>
          <w:b/>
          <w:sz w:val="24"/>
          <w:szCs w:val="24"/>
        </w:rPr>
        <w:t xml:space="preserve">Table </w:t>
      </w:r>
      <w:r w:rsidR="00BC7DB5" w:rsidRPr="00C520DF">
        <w:rPr>
          <w:rFonts w:ascii="Times New Roman" w:hAnsi="Times New Roman" w:cs="Times New Roman"/>
          <w:b/>
          <w:sz w:val="24"/>
          <w:szCs w:val="24"/>
        </w:rPr>
        <w:t>9</w:t>
      </w:r>
      <w:r w:rsidRPr="00C520DF">
        <w:rPr>
          <w:rFonts w:ascii="Times New Roman" w:hAnsi="Times New Roman" w:cs="Times New Roman"/>
          <w:b/>
          <w:sz w:val="24"/>
          <w:szCs w:val="24"/>
        </w:rPr>
        <w:tab/>
        <w:t>- Noun + Postposition Compound Habitation Names</w:t>
      </w:r>
    </w:p>
    <w:p w14:paraId="7511D2A4" w14:textId="7C0D9566" w:rsidR="00AC3CC3" w:rsidRPr="00C520DF" w:rsidRDefault="00AC3CC3" w:rsidP="00BC7DB5">
      <w:pPr>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Morphological Structure</w:t>
      </w:r>
      <w:r w:rsidR="00221E81" w:rsidRPr="00C520DF">
        <w:rPr>
          <w:rFonts w:ascii="Times New Roman" w:hAnsi="Times New Roman" w:cs="Times New Roman"/>
          <w:b/>
          <w:sz w:val="24"/>
          <w:szCs w:val="24"/>
          <w:u w:val="single"/>
        </w:rPr>
        <w:t xml:space="preserve">    </w:t>
      </w:r>
      <w:r w:rsidRPr="00C520DF">
        <w:rPr>
          <w:rFonts w:ascii="Times New Roman" w:hAnsi="Times New Roman" w:cs="Times New Roman"/>
          <w:b/>
          <w:sz w:val="24"/>
          <w:szCs w:val="24"/>
          <w:u w:val="single"/>
        </w:rPr>
        <w:t>Gloss</w:t>
      </w:r>
      <w:r w:rsidR="00221E81" w:rsidRPr="00C520DF">
        <w:rPr>
          <w:rFonts w:ascii="Times New Roman" w:hAnsi="Times New Roman" w:cs="Times New Roman"/>
          <w:b/>
          <w:sz w:val="24"/>
          <w:szCs w:val="24"/>
          <w:u w:val="single"/>
        </w:rPr>
        <w:t xml:space="preserve">                                 Translation</w:t>
      </w:r>
    </w:p>
    <w:p w14:paraId="47CAE679" w14:textId="77777777" w:rsidR="00AC3CC3" w:rsidRPr="00C520DF" w:rsidRDefault="00AC3CC3" w:rsidP="00AC3CC3">
      <w:pPr>
        <w:pStyle w:val="ListParagraph"/>
        <w:ind w:left="1080"/>
        <w:jc w:val="both"/>
        <w:rPr>
          <w:b/>
          <w:u w:val="single"/>
        </w:rPr>
      </w:pPr>
    </w:p>
    <w:p w14:paraId="0EE8657A" w14:textId="6031A1D8" w:rsidR="00BC7DB5" w:rsidRPr="00C520DF" w:rsidRDefault="00AC3CC3" w:rsidP="00BC7DB5">
      <w:pPr>
        <w:pStyle w:val="ListParagraph"/>
        <w:numPr>
          <w:ilvl w:val="0"/>
          <w:numId w:val="8"/>
        </w:numPr>
        <w:spacing w:after="160"/>
        <w:ind w:left="426" w:hanging="426"/>
        <w:jc w:val="both"/>
      </w:pPr>
      <w:proofErr w:type="spellStart"/>
      <w:r w:rsidRPr="00C520DF">
        <w:t>An</w:t>
      </w:r>
      <w:r w:rsidR="008459D9" w:rsidRPr="00C520DF">
        <w:t>̀</w:t>
      </w:r>
      <w:r w:rsidRPr="00C520DF">
        <w:t>ka</w:t>
      </w:r>
      <w:r w:rsidR="008459D9" w:rsidRPr="00C520DF">
        <w:t>̀</w:t>
      </w:r>
      <w:r w:rsidRPr="00C520DF">
        <w:t>a</w:t>
      </w:r>
      <w:r w:rsidR="008459D9" w:rsidRPr="00C520DF">
        <w:t>́</w:t>
      </w:r>
      <w:r w:rsidRPr="00C520DF">
        <w:t>se</w:t>
      </w:r>
      <w:proofErr w:type="spellEnd"/>
      <w:r w:rsidR="008459D9" w:rsidRPr="00C520DF">
        <w:t>́</w:t>
      </w:r>
      <w:r w:rsidRPr="00C520DF">
        <w:tab/>
      </w:r>
      <w:r w:rsidRPr="00C520DF">
        <w:tab/>
      </w:r>
      <w:proofErr w:type="spellStart"/>
      <w:r w:rsidRPr="00C520DF">
        <w:t>An</w:t>
      </w:r>
      <w:r w:rsidR="00240808" w:rsidRPr="00C520DF">
        <w:t>̀</w:t>
      </w:r>
      <w:r w:rsidRPr="00C520DF">
        <w:t>ka</w:t>
      </w:r>
      <w:r w:rsidR="00240808" w:rsidRPr="00C520DF">
        <w:t>̀</w:t>
      </w:r>
      <w:r w:rsidRPr="00C520DF">
        <w:t>a</w:t>
      </w:r>
      <w:proofErr w:type="spellEnd"/>
      <w:r w:rsidR="00240808" w:rsidRPr="00C520DF">
        <w:t>́</w:t>
      </w:r>
      <w:r w:rsidRPr="00C520DF">
        <w:t xml:space="preserve"> + </w:t>
      </w:r>
      <w:proofErr w:type="spellStart"/>
      <w:r w:rsidRPr="00C520DF">
        <w:t>a</w:t>
      </w:r>
      <w:r w:rsidR="00240808" w:rsidRPr="00C520DF">
        <w:t>̀</w:t>
      </w:r>
      <w:r w:rsidRPr="00C520DF">
        <w:t>se</w:t>
      </w:r>
      <w:proofErr w:type="spellEnd"/>
      <w:r w:rsidR="00240808" w:rsidRPr="00C520DF">
        <w:t>́</w:t>
      </w:r>
      <w:r w:rsidRPr="00C520DF">
        <w:tab/>
      </w:r>
      <w:r w:rsidRPr="00C520DF">
        <w:tab/>
      </w:r>
      <w:proofErr w:type="gramStart"/>
      <w:r w:rsidRPr="00C520DF">
        <w:t>Orange  +</w:t>
      </w:r>
      <w:proofErr w:type="gramEnd"/>
      <w:r w:rsidRPr="00C520DF">
        <w:t xml:space="preserve"> </w:t>
      </w:r>
      <w:r w:rsidR="00536C85" w:rsidRPr="00C520DF">
        <w:t>u</w:t>
      </w:r>
      <w:r w:rsidRPr="00C520DF">
        <w:t>nder</w:t>
      </w:r>
      <w:r w:rsidR="00536C85" w:rsidRPr="00C520DF">
        <w:t xml:space="preserve"> </w:t>
      </w:r>
      <w:r w:rsidR="00536C85" w:rsidRPr="00C520DF">
        <w:tab/>
        <w:t xml:space="preserve">‘Under </w:t>
      </w:r>
      <w:r w:rsidR="007A1FE7" w:rsidRPr="00C520DF">
        <w:t xml:space="preserve">the </w:t>
      </w:r>
      <w:r w:rsidR="00536C85" w:rsidRPr="00C520DF">
        <w:t>orange tree’</w:t>
      </w:r>
    </w:p>
    <w:p w14:paraId="604F965F" w14:textId="1C5D14AD" w:rsidR="00BC7DB5" w:rsidRPr="00C520DF" w:rsidRDefault="00AC3CC3" w:rsidP="00BC7DB5">
      <w:pPr>
        <w:pStyle w:val="ListParagraph"/>
        <w:numPr>
          <w:ilvl w:val="0"/>
          <w:numId w:val="8"/>
        </w:numPr>
        <w:spacing w:after="160"/>
        <w:ind w:left="426" w:hanging="426"/>
        <w:jc w:val="both"/>
      </w:pPr>
      <w:proofErr w:type="spellStart"/>
      <w:r w:rsidRPr="00C520DF">
        <w:t>Be</w:t>
      </w:r>
      <w:r w:rsidR="008459D9" w:rsidRPr="00C520DF">
        <w:t>́</w:t>
      </w:r>
      <w:r w:rsidRPr="00C520DF">
        <w:t>pɔ</w:t>
      </w:r>
      <w:r w:rsidR="008459D9" w:rsidRPr="00C520DF">
        <w:t>́</w:t>
      </w:r>
      <w:r w:rsidRPr="00C520DF">
        <w:t>a</w:t>
      </w:r>
      <w:r w:rsidR="008459D9" w:rsidRPr="00C520DF">
        <w:t>́</w:t>
      </w:r>
      <w:r w:rsidRPr="00C520DF">
        <w:t>s</w:t>
      </w:r>
      <w:r w:rsidR="008459D9" w:rsidRPr="00C520DF">
        <w:t>́</w:t>
      </w:r>
      <w:r w:rsidRPr="00C520DF">
        <w:t>e</w:t>
      </w:r>
      <w:proofErr w:type="spellEnd"/>
      <w:r w:rsidRPr="00C520DF">
        <w:tab/>
      </w:r>
      <w:r w:rsidRPr="00C520DF">
        <w:tab/>
      </w:r>
      <w:proofErr w:type="spellStart"/>
      <w:r w:rsidRPr="00C520DF">
        <w:t>Be</w:t>
      </w:r>
      <w:r w:rsidR="00240808" w:rsidRPr="00C520DF">
        <w:t>́</w:t>
      </w:r>
      <w:r w:rsidRPr="00C520DF">
        <w:t>pɔ</w:t>
      </w:r>
      <w:proofErr w:type="spellEnd"/>
      <w:r w:rsidR="00240808" w:rsidRPr="00C520DF">
        <w:t>́</w:t>
      </w:r>
      <w:r w:rsidRPr="00C520DF">
        <w:tab/>
        <w:t xml:space="preserve">+ </w:t>
      </w:r>
      <w:proofErr w:type="spellStart"/>
      <w:r w:rsidR="00240808" w:rsidRPr="00C520DF">
        <w:t>àse</w:t>
      </w:r>
      <w:proofErr w:type="spellEnd"/>
      <w:r w:rsidR="00240808" w:rsidRPr="00C520DF">
        <w:t>́</w:t>
      </w:r>
      <w:r w:rsidRPr="00C520DF">
        <w:tab/>
      </w:r>
      <w:r w:rsidRPr="00C520DF">
        <w:tab/>
        <w:t xml:space="preserve">Mountain + </w:t>
      </w:r>
      <w:r w:rsidR="00536C85" w:rsidRPr="00C520DF">
        <w:t>u</w:t>
      </w:r>
      <w:r w:rsidRPr="00C520DF">
        <w:t>nder</w:t>
      </w:r>
      <w:r w:rsidR="00536C85" w:rsidRPr="00C520DF">
        <w:tab/>
        <w:t>‘</w:t>
      </w:r>
      <w:r w:rsidR="007A1FE7" w:rsidRPr="00C520DF">
        <w:t>Under the mountain’</w:t>
      </w:r>
    </w:p>
    <w:p w14:paraId="0F4BA759" w14:textId="772930DD" w:rsidR="00BC7DB5" w:rsidRPr="00C520DF" w:rsidRDefault="00AC3CC3" w:rsidP="00BC7DB5">
      <w:pPr>
        <w:pStyle w:val="ListParagraph"/>
        <w:numPr>
          <w:ilvl w:val="0"/>
          <w:numId w:val="8"/>
        </w:numPr>
        <w:spacing w:after="160"/>
        <w:ind w:left="426" w:hanging="426"/>
        <w:jc w:val="both"/>
      </w:pPr>
      <w:r w:rsidRPr="00C520DF">
        <w:t>Ɔ</w:t>
      </w:r>
      <w:r w:rsidR="008459D9" w:rsidRPr="00C520DF">
        <w:t>̀̀</w:t>
      </w:r>
      <w:proofErr w:type="spellStart"/>
      <w:r w:rsidRPr="00C520DF">
        <w:t>bo</w:t>
      </w:r>
      <w:r w:rsidR="008459D9" w:rsidRPr="00C520DF">
        <w:t>́</w:t>
      </w:r>
      <w:r w:rsidRPr="00C520DF">
        <w:t>a</w:t>
      </w:r>
      <w:r w:rsidR="008459D9" w:rsidRPr="00C520DF">
        <w:t>́</w:t>
      </w:r>
      <w:r w:rsidRPr="00C520DF">
        <w:t>se</w:t>
      </w:r>
      <w:proofErr w:type="spellEnd"/>
      <w:r w:rsidR="008459D9" w:rsidRPr="00C520DF">
        <w:t>́</w:t>
      </w:r>
      <w:r w:rsidRPr="00C520DF">
        <w:tab/>
      </w:r>
      <w:r w:rsidRPr="00C520DF">
        <w:tab/>
      </w:r>
      <w:proofErr w:type="spellStart"/>
      <w:r w:rsidRPr="00C520DF">
        <w:t>ɔ</w:t>
      </w:r>
      <w:r w:rsidR="00240808" w:rsidRPr="00C520DF">
        <w:t>̀</w:t>
      </w:r>
      <w:r w:rsidRPr="00C520DF">
        <w:t>bo</w:t>
      </w:r>
      <w:proofErr w:type="spellEnd"/>
      <w:r w:rsidR="00240808" w:rsidRPr="00C520DF">
        <w:t>́</w:t>
      </w:r>
      <w:r w:rsidRPr="00C520DF">
        <w:t xml:space="preserve"> </w:t>
      </w:r>
      <w:r w:rsidRPr="00C520DF">
        <w:tab/>
        <w:t xml:space="preserve">+ </w:t>
      </w:r>
      <w:proofErr w:type="spellStart"/>
      <w:r w:rsidR="00240808" w:rsidRPr="00C520DF">
        <w:t>àse</w:t>
      </w:r>
      <w:proofErr w:type="spellEnd"/>
      <w:r w:rsidR="00240808" w:rsidRPr="00C520DF">
        <w:t>́</w:t>
      </w:r>
      <w:r w:rsidRPr="00C520DF">
        <w:tab/>
      </w:r>
      <w:r w:rsidRPr="00C520DF">
        <w:tab/>
        <w:t xml:space="preserve">Rock + </w:t>
      </w:r>
      <w:r w:rsidR="00536C85" w:rsidRPr="00C520DF">
        <w:t>u</w:t>
      </w:r>
      <w:r w:rsidRPr="00C520DF">
        <w:t>nder</w:t>
      </w:r>
      <w:proofErr w:type="gramStart"/>
      <w:r w:rsidR="007A1FE7" w:rsidRPr="00C520DF">
        <w:tab/>
        <w:t xml:space="preserve">  </w:t>
      </w:r>
      <w:r w:rsidR="007A1FE7" w:rsidRPr="00C520DF">
        <w:tab/>
      </w:r>
      <w:proofErr w:type="gramEnd"/>
      <w:r w:rsidR="007A1FE7" w:rsidRPr="00C520DF">
        <w:t>‘Under the rook’</w:t>
      </w:r>
    </w:p>
    <w:p w14:paraId="7BD61E92" w14:textId="21091A73" w:rsidR="00BC7DB5" w:rsidRPr="00C520DF" w:rsidRDefault="00AC3CC3" w:rsidP="00BC7DB5">
      <w:pPr>
        <w:pStyle w:val="ListParagraph"/>
        <w:numPr>
          <w:ilvl w:val="0"/>
          <w:numId w:val="8"/>
        </w:numPr>
        <w:spacing w:after="160"/>
        <w:ind w:left="426" w:hanging="426"/>
        <w:jc w:val="both"/>
      </w:pPr>
      <w:r w:rsidRPr="00C520DF">
        <w:t>Ɔ</w:t>
      </w:r>
      <w:r w:rsidR="008459D9" w:rsidRPr="00C520DF">
        <w:t>̀̀</w:t>
      </w:r>
      <w:proofErr w:type="spellStart"/>
      <w:r w:rsidRPr="00C520DF">
        <w:t>fe</w:t>
      </w:r>
      <w:r w:rsidR="008459D9" w:rsidRPr="00C520DF">
        <w:t>́</w:t>
      </w:r>
      <w:r w:rsidRPr="00C520DF">
        <w:t>n</w:t>
      </w:r>
      <w:r w:rsidR="008459D9" w:rsidRPr="00C520DF">
        <w:t>́</w:t>
      </w:r>
      <w:r w:rsidRPr="00C520DF">
        <w:t>so</w:t>
      </w:r>
      <w:proofErr w:type="spellEnd"/>
      <w:r w:rsidR="008459D9" w:rsidRPr="00C520DF">
        <w:t>́</w:t>
      </w:r>
      <w:r w:rsidRPr="00C520DF">
        <w:tab/>
      </w:r>
      <w:r w:rsidRPr="00C520DF">
        <w:tab/>
        <w:t>Ɔ</w:t>
      </w:r>
      <w:r w:rsidR="00240808" w:rsidRPr="00C520DF">
        <w:t>̀̀</w:t>
      </w:r>
      <w:proofErr w:type="spellStart"/>
      <w:r w:rsidRPr="00C520DF">
        <w:t>fe</w:t>
      </w:r>
      <w:r w:rsidR="00240808" w:rsidRPr="00C520DF">
        <w:t>́</w:t>
      </w:r>
      <w:r w:rsidRPr="00C520DF">
        <w:t>n</w:t>
      </w:r>
      <w:proofErr w:type="spellEnd"/>
      <w:r w:rsidR="00240808" w:rsidRPr="00C520DF">
        <w:t>́</w:t>
      </w:r>
      <w:r w:rsidRPr="00C520DF">
        <w:t xml:space="preserve"> </w:t>
      </w:r>
      <w:r w:rsidRPr="00C520DF">
        <w:tab/>
        <w:t>+ so</w:t>
      </w:r>
      <w:r w:rsidR="00240808" w:rsidRPr="00C520DF">
        <w:t>́</w:t>
      </w:r>
      <w:r w:rsidRPr="00C520DF">
        <w:tab/>
      </w:r>
      <w:r w:rsidRPr="00C520DF">
        <w:tab/>
        <w:t>Name of river + on</w:t>
      </w:r>
      <w:r w:rsidR="007A1FE7" w:rsidRPr="00C520DF">
        <w:t xml:space="preserve">  </w:t>
      </w:r>
      <w:proofErr w:type="gramStart"/>
      <w:r w:rsidR="007A1FE7" w:rsidRPr="00C520DF">
        <w:t xml:space="preserve">   ‘</w:t>
      </w:r>
      <w:proofErr w:type="gramEnd"/>
      <w:r w:rsidR="007A1FE7" w:rsidRPr="00C520DF">
        <w:t xml:space="preserve">On the </w:t>
      </w:r>
      <w:proofErr w:type="spellStart"/>
      <w:r w:rsidR="007A1FE7" w:rsidRPr="00C520DF">
        <w:t>Ofen</w:t>
      </w:r>
      <w:proofErr w:type="spellEnd"/>
      <w:r w:rsidR="007A1FE7" w:rsidRPr="00C520DF">
        <w:t xml:space="preserve"> river’</w:t>
      </w:r>
    </w:p>
    <w:p w14:paraId="6DBEA026" w14:textId="3C988103" w:rsidR="00BC7DB5" w:rsidRPr="00C520DF" w:rsidRDefault="00AC3CC3" w:rsidP="00BC7DB5">
      <w:pPr>
        <w:pStyle w:val="ListParagraph"/>
        <w:numPr>
          <w:ilvl w:val="0"/>
          <w:numId w:val="8"/>
        </w:numPr>
        <w:spacing w:after="160"/>
        <w:ind w:left="426" w:hanging="426"/>
        <w:jc w:val="both"/>
      </w:pPr>
      <w:proofErr w:type="spellStart"/>
      <w:r w:rsidRPr="00C520DF">
        <w:t>Be</w:t>
      </w:r>
      <w:r w:rsidR="008459D9" w:rsidRPr="00C520DF">
        <w:t>́</w:t>
      </w:r>
      <w:r w:rsidRPr="00C520DF">
        <w:t>pɔ</w:t>
      </w:r>
      <w:r w:rsidR="008459D9" w:rsidRPr="00C520DF">
        <w:t>́</w:t>
      </w:r>
      <w:r w:rsidRPr="00C520DF">
        <w:t>so</w:t>
      </w:r>
      <w:proofErr w:type="spellEnd"/>
      <w:r w:rsidR="008459D9" w:rsidRPr="00C520DF">
        <w:t>́</w:t>
      </w:r>
      <w:r w:rsidRPr="00C520DF">
        <w:tab/>
      </w:r>
      <w:r w:rsidRPr="00C520DF">
        <w:tab/>
      </w:r>
      <w:proofErr w:type="spellStart"/>
      <w:proofErr w:type="gramStart"/>
      <w:r w:rsidRPr="00C520DF">
        <w:t>Be</w:t>
      </w:r>
      <w:r w:rsidR="00240808" w:rsidRPr="00C520DF">
        <w:t>́</w:t>
      </w:r>
      <w:r w:rsidRPr="00C520DF">
        <w:t>pɔ</w:t>
      </w:r>
      <w:proofErr w:type="spellEnd"/>
      <w:r w:rsidR="00240808" w:rsidRPr="00C520DF">
        <w:t>́</w:t>
      </w:r>
      <w:r w:rsidRPr="00C520DF">
        <w:t xml:space="preserve">  </w:t>
      </w:r>
      <w:r w:rsidRPr="00C520DF">
        <w:tab/>
      </w:r>
      <w:proofErr w:type="gramEnd"/>
      <w:r w:rsidRPr="00C520DF">
        <w:t>+ so</w:t>
      </w:r>
      <w:r w:rsidR="00240808" w:rsidRPr="00C520DF">
        <w:t>́</w:t>
      </w:r>
      <w:r w:rsidRPr="00C520DF">
        <w:tab/>
      </w:r>
      <w:r w:rsidRPr="00C520DF">
        <w:tab/>
        <w:t>Mountain + on</w:t>
      </w:r>
      <w:r w:rsidR="007A1FE7" w:rsidRPr="00C520DF">
        <w:tab/>
      </w:r>
      <w:r w:rsidR="007A1FE7" w:rsidRPr="00C520DF">
        <w:tab/>
        <w:t>‘On the mountain</w:t>
      </w:r>
    </w:p>
    <w:p w14:paraId="706F3BF5" w14:textId="78F5633D" w:rsidR="00BC7DB5" w:rsidRPr="00C520DF" w:rsidRDefault="00AC3CC3" w:rsidP="00BC7DB5">
      <w:pPr>
        <w:pStyle w:val="ListParagraph"/>
        <w:numPr>
          <w:ilvl w:val="0"/>
          <w:numId w:val="8"/>
        </w:numPr>
        <w:spacing w:after="160"/>
        <w:ind w:left="426" w:hanging="426"/>
        <w:jc w:val="both"/>
      </w:pPr>
      <w:proofErr w:type="spellStart"/>
      <w:r w:rsidRPr="00C520DF">
        <w:t>A</w:t>
      </w:r>
      <w:r w:rsidR="008459D9" w:rsidRPr="00C520DF">
        <w:t>̀</w:t>
      </w:r>
      <w:r w:rsidRPr="00C520DF">
        <w:t>bo</w:t>
      </w:r>
      <w:r w:rsidR="008459D9" w:rsidRPr="00C520DF">
        <w:t>́</w:t>
      </w:r>
      <w:r w:rsidRPr="00C520DF">
        <w:t>ɔ</w:t>
      </w:r>
      <w:r w:rsidR="008459D9" w:rsidRPr="00C520DF">
        <w:t>́</w:t>
      </w:r>
      <w:r w:rsidRPr="00C520DF">
        <w:t>so</w:t>
      </w:r>
      <w:proofErr w:type="spellEnd"/>
      <w:r w:rsidR="008459D9" w:rsidRPr="00C520DF">
        <w:t>́</w:t>
      </w:r>
      <w:r w:rsidRPr="00C520DF">
        <w:tab/>
      </w:r>
      <w:r w:rsidRPr="00C520DF">
        <w:tab/>
      </w:r>
      <w:proofErr w:type="spellStart"/>
      <w:r w:rsidRPr="00C520DF">
        <w:t>Abo</w:t>
      </w:r>
      <w:r w:rsidR="00240808" w:rsidRPr="00C520DF">
        <w:t>́</w:t>
      </w:r>
      <w:r w:rsidRPr="00C520DF">
        <w:t>ɔ</w:t>
      </w:r>
      <w:proofErr w:type="spellEnd"/>
      <w:r w:rsidR="00240808" w:rsidRPr="00C520DF">
        <w:t>́</w:t>
      </w:r>
      <w:r w:rsidRPr="00C520DF">
        <w:t xml:space="preserve"> </w:t>
      </w:r>
      <w:r w:rsidRPr="00C520DF">
        <w:tab/>
        <w:t>+ so</w:t>
      </w:r>
      <w:r w:rsidR="00240808" w:rsidRPr="00C520DF">
        <w:t>́</w:t>
      </w:r>
      <w:r w:rsidRPr="00C520DF">
        <w:tab/>
      </w:r>
      <w:r w:rsidRPr="00C520DF">
        <w:tab/>
      </w:r>
      <w:r w:rsidR="00536C85" w:rsidRPr="00C520DF">
        <w:t>R</w:t>
      </w:r>
      <w:r w:rsidRPr="00C520DF">
        <w:t>ocks + on</w:t>
      </w:r>
      <w:r w:rsidR="007A1FE7" w:rsidRPr="00C520DF">
        <w:tab/>
      </w:r>
      <w:r w:rsidR="007A1FE7" w:rsidRPr="00C520DF">
        <w:tab/>
        <w:t>‘On the rocks’</w:t>
      </w:r>
    </w:p>
    <w:p w14:paraId="73A6F985" w14:textId="39D9D584" w:rsidR="00BC7DB5" w:rsidRPr="00C520DF" w:rsidRDefault="00AC3CC3" w:rsidP="00BC7DB5">
      <w:pPr>
        <w:pStyle w:val="ListParagraph"/>
        <w:numPr>
          <w:ilvl w:val="0"/>
          <w:numId w:val="8"/>
        </w:numPr>
        <w:spacing w:after="160"/>
        <w:ind w:left="426" w:hanging="426"/>
        <w:jc w:val="both"/>
      </w:pPr>
      <w:proofErr w:type="spellStart"/>
      <w:r w:rsidRPr="00C520DF">
        <w:t>A</w:t>
      </w:r>
      <w:r w:rsidR="008459D9" w:rsidRPr="00C520DF">
        <w:t>̀</w:t>
      </w:r>
      <w:r w:rsidRPr="00C520DF">
        <w:t>ma</w:t>
      </w:r>
      <w:r w:rsidR="008459D9" w:rsidRPr="00C520DF">
        <w:t>̀</w:t>
      </w:r>
      <w:r w:rsidRPr="00C520DF">
        <w:t>ko</w:t>
      </w:r>
      <w:r w:rsidR="008459D9" w:rsidRPr="00C520DF">
        <w:t>́</w:t>
      </w:r>
      <w:r w:rsidRPr="00C520DF">
        <w:t>m</w:t>
      </w:r>
      <w:proofErr w:type="spellEnd"/>
      <w:r w:rsidR="008459D9" w:rsidRPr="00C520DF">
        <w:t>́</w:t>
      </w:r>
      <w:r w:rsidRPr="00C520DF">
        <w:tab/>
      </w:r>
      <w:r w:rsidRPr="00C520DF">
        <w:tab/>
      </w:r>
      <w:proofErr w:type="spellStart"/>
      <w:r w:rsidRPr="00C520DF">
        <w:t>Ama</w:t>
      </w:r>
      <w:r w:rsidR="00240808" w:rsidRPr="00C520DF">
        <w:t>̀</w:t>
      </w:r>
      <w:r w:rsidRPr="00C520DF">
        <w:t>ko</w:t>
      </w:r>
      <w:proofErr w:type="spellEnd"/>
      <w:r w:rsidR="00240808" w:rsidRPr="00C520DF">
        <w:t>́</w:t>
      </w:r>
      <w:r w:rsidRPr="00C520DF">
        <w:t>+ mu</w:t>
      </w:r>
      <w:r w:rsidR="00240808" w:rsidRPr="00C520DF">
        <w:t>́</w:t>
      </w:r>
      <w:r w:rsidRPr="00C520DF">
        <w:tab/>
      </w:r>
      <w:r w:rsidRPr="00C520DF">
        <w:tab/>
      </w:r>
      <w:r w:rsidR="00536C85" w:rsidRPr="00C520DF">
        <w:t>P</w:t>
      </w:r>
      <w:r w:rsidRPr="00C520DF">
        <w:t xml:space="preserve">epper + in </w:t>
      </w:r>
      <w:r w:rsidR="007A1FE7" w:rsidRPr="00C520DF">
        <w:tab/>
      </w:r>
      <w:r w:rsidR="007A1FE7" w:rsidRPr="00C520DF">
        <w:tab/>
        <w:t xml:space="preserve">‘In the pepper area’ </w:t>
      </w:r>
    </w:p>
    <w:p w14:paraId="3EB8E496" w14:textId="0AABD2B2" w:rsidR="00BC7DB5" w:rsidRPr="00C520DF" w:rsidRDefault="00AC3CC3" w:rsidP="00BC7DB5">
      <w:pPr>
        <w:pStyle w:val="ListParagraph"/>
        <w:numPr>
          <w:ilvl w:val="0"/>
          <w:numId w:val="8"/>
        </w:numPr>
        <w:spacing w:after="160"/>
        <w:ind w:left="426" w:hanging="426"/>
        <w:jc w:val="both"/>
      </w:pPr>
      <w:proofErr w:type="spellStart"/>
      <w:r w:rsidRPr="00C520DF">
        <w:t>Dɔ</w:t>
      </w:r>
      <w:r w:rsidR="00240808" w:rsidRPr="00C520DF">
        <w:t>́</w:t>
      </w:r>
      <w:r w:rsidRPr="00C520DF">
        <w:t>to</w:t>
      </w:r>
      <w:r w:rsidR="00240808" w:rsidRPr="00C520DF">
        <w:t>́</w:t>
      </w:r>
      <w:r w:rsidRPr="00C520DF">
        <w:t>m</w:t>
      </w:r>
      <w:proofErr w:type="spellEnd"/>
      <w:r w:rsidR="00240808" w:rsidRPr="00C520DF">
        <w:t>́</w:t>
      </w:r>
      <w:r w:rsidRPr="00C520DF">
        <w:tab/>
      </w:r>
      <w:r w:rsidRPr="00C520DF">
        <w:tab/>
      </w:r>
      <w:proofErr w:type="spellStart"/>
      <w:r w:rsidRPr="00C520DF">
        <w:t>Dɔ</w:t>
      </w:r>
      <w:r w:rsidR="00240808" w:rsidRPr="00C520DF">
        <w:t>́</w:t>
      </w:r>
      <w:r w:rsidRPr="00C520DF">
        <w:t>tɔ</w:t>
      </w:r>
      <w:proofErr w:type="spellEnd"/>
      <w:r w:rsidR="00240808" w:rsidRPr="00C520DF">
        <w:t>́</w:t>
      </w:r>
      <w:r w:rsidRPr="00C520DF">
        <w:t xml:space="preserve">    + mu</w:t>
      </w:r>
      <w:r w:rsidR="00240808" w:rsidRPr="00C520DF">
        <w:t>́</w:t>
      </w:r>
      <w:r w:rsidRPr="00C520DF">
        <w:tab/>
      </w:r>
      <w:r w:rsidRPr="00C520DF">
        <w:tab/>
        <w:t>Bush + in</w:t>
      </w:r>
      <w:r w:rsidR="007A1FE7" w:rsidRPr="00C520DF">
        <w:tab/>
      </w:r>
      <w:r w:rsidR="007A1FE7" w:rsidRPr="00C520DF">
        <w:tab/>
        <w:t>‘In the bush’</w:t>
      </w:r>
    </w:p>
    <w:p w14:paraId="46FD1865" w14:textId="225622EC" w:rsidR="00BC7DB5" w:rsidRPr="00C520DF" w:rsidRDefault="00AC3CC3" w:rsidP="00BC7DB5">
      <w:pPr>
        <w:pStyle w:val="ListParagraph"/>
        <w:numPr>
          <w:ilvl w:val="0"/>
          <w:numId w:val="8"/>
        </w:numPr>
        <w:spacing w:after="160"/>
        <w:ind w:left="426" w:hanging="426"/>
        <w:jc w:val="both"/>
      </w:pPr>
      <w:proofErr w:type="spellStart"/>
      <w:r w:rsidRPr="00C520DF">
        <w:t>M</w:t>
      </w:r>
      <w:r w:rsidR="00240808" w:rsidRPr="00C520DF">
        <w:t>̀</w:t>
      </w:r>
      <w:r w:rsidRPr="00C520DF">
        <w:t>me</w:t>
      </w:r>
      <w:r w:rsidR="00240808" w:rsidRPr="00C520DF">
        <w:t>́</w:t>
      </w:r>
      <w:r w:rsidRPr="00C520DF">
        <w:t>m</w:t>
      </w:r>
      <w:proofErr w:type="spellEnd"/>
      <w:r w:rsidR="00240808" w:rsidRPr="00C520DF">
        <w:t>́</w:t>
      </w:r>
      <w:r w:rsidRPr="00C520DF">
        <w:tab/>
      </w:r>
      <w:r w:rsidRPr="00C520DF">
        <w:tab/>
      </w:r>
      <w:proofErr w:type="spellStart"/>
      <w:r w:rsidRPr="00C520DF">
        <w:t>Mmɛ</w:t>
      </w:r>
      <w:proofErr w:type="spellEnd"/>
      <w:r w:rsidR="00240808" w:rsidRPr="00C520DF">
        <w:t>́</w:t>
      </w:r>
      <w:r w:rsidRPr="00C520DF">
        <w:t xml:space="preserve">    + mu</w:t>
      </w:r>
      <w:r w:rsidR="00240808" w:rsidRPr="00C520DF">
        <w:t>́</w:t>
      </w:r>
      <w:r w:rsidRPr="00C520DF">
        <w:tab/>
      </w:r>
      <w:r w:rsidRPr="00C520DF">
        <w:tab/>
        <w:t>Palm</w:t>
      </w:r>
      <w:r w:rsidR="007A1FE7" w:rsidRPr="00C520DF">
        <w:t>-nut</w:t>
      </w:r>
      <w:r w:rsidRPr="00C520DF">
        <w:t xml:space="preserve"> + in</w:t>
      </w:r>
      <w:r w:rsidR="007A1FE7" w:rsidRPr="00C520DF">
        <w:tab/>
      </w:r>
      <w:r w:rsidR="007A1FE7" w:rsidRPr="00C520DF">
        <w:tab/>
        <w:t>‘In the palm-nut area’</w:t>
      </w:r>
    </w:p>
    <w:p w14:paraId="3EAB3A74" w14:textId="5D04F5CA" w:rsidR="00BC7DB5" w:rsidRPr="00C520DF" w:rsidRDefault="00AC3CC3" w:rsidP="00BC7DB5">
      <w:pPr>
        <w:pStyle w:val="ListParagraph"/>
        <w:numPr>
          <w:ilvl w:val="0"/>
          <w:numId w:val="8"/>
        </w:numPr>
        <w:spacing w:after="160"/>
        <w:ind w:left="426" w:hanging="426"/>
        <w:jc w:val="both"/>
      </w:pPr>
      <w:proofErr w:type="spellStart"/>
      <w:r w:rsidRPr="00C520DF">
        <w:t>Bo</w:t>
      </w:r>
      <w:r w:rsidR="00240808" w:rsidRPr="00C520DF">
        <w:t>́</w:t>
      </w:r>
      <w:r w:rsidRPr="00C520DF">
        <w:t>a</w:t>
      </w:r>
      <w:r w:rsidR="00240808" w:rsidRPr="00C520DF">
        <w:t>́</w:t>
      </w:r>
      <w:r w:rsidRPr="00C520DF">
        <w:t>ni</w:t>
      </w:r>
      <w:r w:rsidR="00240808" w:rsidRPr="00C520DF">
        <w:t>́</w:t>
      </w:r>
      <w:r w:rsidRPr="00C520DF">
        <w:t>m</w:t>
      </w:r>
      <w:proofErr w:type="spellEnd"/>
      <w:r w:rsidR="00240808" w:rsidRPr="00C520DF">
        <w:t>́</w:t>
      </w:r>
      <w:r w:rsidRPr="00C520DF">
        <w:tab/>
      </w:r>
      <w:r w:rsidRPr="00C520DF">
        <w:tab/>
      </w:r>
      <w:proofErr w:type="spellStart"/>
      <w:r w:rsidRPr="00C520DF">
        <w:t>Ɛbo</w:t>
      </w:r>
      <w:r w:rsidR="00240808" w:rsidRPr="00C520DF">
        <w:t>́</w:t>
      </w:r>
      <w:r w:rsidRPr="00C520DF">
        <w:t>ɔ</w:t>
      </w:r>
      <w:proofErr w:type="spellEnd"/>
      <w:r w:rsidR="00240808" w:rsidRPr="00C520DF">
        <w:t>́</w:t>
      </w:r>
      <w:r w:rsidRPr="00C520DF">
        <w:t xml:space="preserve">   </w:t>
      </w:r>
      <w:proofErr w:type="gramStart"/>
      <w:r w:rsidRPr="00C520DF">
        <w:t xml:space="preserve">+  </w:t>
      </w:r>
      <w:proofErr w:type="spellStart"/>
      <w:r w:rsidRPr="00C520DF">
        <w:t>a</w:t>
      </w:r>
      <w:r w:rsidR="00240808" w:rsidRPr="00C520DF">
        <w:t>̀</w:t>
      </w:r>
      <w:r w:rsidRPr="00C520DF">
        <w:t>ni</w:t>
      </w:r>
      <w:r w:rsidR="00240808" w:rsidRPr="00C520DF">
        <w:t>́</w:t>
      </w:r>
      <w:r w:rsidRPr="00C520DF">
        <w:t>m</w:t>
      </w:r>
      <w:proofErr w:type="spellEnd"/>
      <w:r w:rsidR="00240808" w:rsidRPr="00C520DF">
        <w:t>́</w:t>
      </w:r>
      <w:proofErr w:type="gramEnd"/>
      <w:r w:rsidRPr="00C520DF">
        <w:tab/>
      </w:r>
      <w:r w:rsidRPr="00C520DF">
        <w:tab/>
      </w:r>
      <w:r w:rsidR="00536C85" w:rsidRPr="00C520DF">
        <w:t>R</w:t>
      </w:r>
      <w:r w:rsidRPr="00C520DF">
        <w:t>ock + front</w:t>
      </w:r>
      <w:r w:rsidR="00784004" w:rsidRPr="00C520DF">
        <w:tab/>
      </w:r>
      <w:r w:rsidR="00784004" w:rsidRPr="00C520DF">
        <w:tab/>
        <w:t>‘Front of a rock’</w:t>
      </w:r>
    </w:p>
    <w:p w14:paraId="615C7632" w14:textId="39E330F3" w:rsidR="00BC7DB5" w:rsidRPr="00C520DF" w:rsidRDefault="00AC3CC3" w:rsidP="00BC7DB5">
      <w:pPr>
        <w:pStyle w:val="ListParagraph"/>
        <w:numPr>
          <w:ilvl w:val="0"/>
          <w:numId w:val="8"/>
        </w:numPr>
        <w:spacing w:after="160"/>
        <w:ind w:left="426" w:hanging="426"/>
        <w:jc w:val="both"/>
      </w:pPr>
      <w:proofErr w:type="spellStart"/>
      <w:r w:rsidRPr="00C520DF">
        <w:t>Bo</w:t>
      </w:r>
      <w:r w:rsidR="00240808" w:rsidRPr="00C520DF">
        <w:t>́</w:t>
      </w:r>
      <w:r w:rsidRPr="00C520DF">
        <w:t>ɔ</w:t>
      </w:r>
      <w:r w:rsidR="00240808" w:rsidRPr="00C520DF">
        <w:t>́</w:t>
      </w:r>
      <w:r w:rsidRPr="00C520DF">
        <w:t>ho</w:t>
      </w:r>
      <w:proofErr w:type="spellEnd"/>
      <w:r w:rsidR="00240808" w:rsidRPr="00C520DF">
        <w:t>́</w:t>
      </w:r>
      <w:r w:rsidRPr="00C520DF">
        <w:tab/>
      </w:r>
      <w:r w:rsidRPr="00C520DF">
        <w:tab/>
      </w:r>
      <w:proofErr w:type="spellStart"/>
      <w:r w:rsidRPr="00C520DF">
        <w:t>Bo</w:t>
      </w:r>
      <w:r w:rsidR="00240808" w:rsidRPr="00C520DF">
        <w:t>́</w:t>
      </w:r>
      <w:r w:rsidRPr="00C520DF">
        <w:t>ɔ</w:t>
      </w:r>
      <w:proofErr w:type="spellEnd"/>
      <w:r w:rsidR="00240808" w:rsidRPr="00C520DF">
        <w:t>́</w:t>
      </w:r>
      <w:r w:rsidRPr="00C520DF">
        <w:t xml:space="preserve">   </w:t>
      </w:r>
      <w:r w:rsidRPr="00C520DF">
        <w:tab/>
      </w:r>
      <w:proofErr w:type="gramStart"/>
      <w:r w:rsidRPr="00C520DF">
        <w:t xml:space="preserve">+  </w:t>
      </w:r>
      <w:proofErr w:type="spellStart"/>
      <w:r w:rsidRPr="00C520DF">
        <w:t>ho</w:t>
      </w:r>
      <w:proofErr w:type="spellEnd"/>
      <w:r w:rsidR="00240808" w:rsidRPr="00C520DF">
        <w:t>́</w:t>
      </w:r>
      <w:proofErr w:type="gramEnd"/>
      <w:r w:rsidRPr="00C520DF">
        <w:tab/>
      </w:r>
      <w:r w:rsidRPr="00C520DF">
        <w:tab/>
        <w:t>Rock + around</w:t>
      </w:r>
      <w:r w:rsidR="00784004" w:rsidRPr="00C520DF">
        <w:tab/>
      </w:r>
      <w:r w:rsidR="00784004" w:rsidRPr="00C520DF">
        <w:tab/>
        <w:t>‘Around a rock’</w:t>
      </w:r>
    </w:p>
    <w:p w14:paraId="10E88BFF" w14:textId="018362E5" w:rsidR="00BC7DB5" w:rsidRPr="00C520DF" w:rsidRDefault="00AC3CC3" w:rsidP="00BC7DB5">
      <w:pPr>
        <w:pStyle w:val="ListParagraph"/>
        <w:numPr>
          <w:ilvl w:val="0"/>
          <w:numId w:val="8"/>
        </w:numPr>
        <w:spacing w:after="160"/>
        <w:ind w:left="426" w:hanging="426"/>
        <w:jc w:val="both"/>
      </w:pPr>
      <w:proofErr w:type="spellStart"/>
      <w:r w:rsidRPr="00C520DF">
        <w:t>Po</w:t>
      </w:r>
      <w:r w:rsidR="00240808" w:rsidRPr="00C520DF">
        <w:t>̀</w:t>
      </w:r>
      <w:r w:rsidRPr="00C520DF">
        <w:t>a</w:t>
      </w:r>
      <w:r w:rsidR="00240808" w:rsidRPr="00C520DF">
        <w:t>̀</w:t>
      </w:r>
      <w:r w:rsidRPr="00C520DF">
        <w:t>no</w:t>
      </w:r>
      <w:proofErr w:type="spellEnd"/>
      <w:r w:rsidR="00240808" w:rsidRPr="00C520DF">
        <w:t>́</w:t>
      </w:r>
      <w:r w:rsidRPr="00C520DF">
        <w:tab/>
      </w:r>
      <w:r w:rsidRPr="00C520DF">
        <w:tab/>
      </w:r>
      <w:proofErr w:type="spellStart"/>
      <w:r w:rsidRPr="00C520DF">
        <w:t>Ɛ</w:t>
      </w:r>
      <w:r w:rsidR="00240808" w:rsidRPr="00C520DF">
        <w:t>̀</w:t>
      </w:r>
      <w:r w:rsidRPr="00C520DF">
        <w:t>p</w:t>
      </w:r>
      <w:r w:rsidR="00240808" w:rsidRPr="00C520DF">
        <w:t>ɔ</w:t>
      </w:r>
      <w:proofErr w:type="spellEnd"/>
      <w:r w:rsidR="00240808" w:rsidRPr="00C520DF">
        <w:t>́</w:t>
      </w:r>
      <w:r w:rsidRPr="00C520DF">
        <w:t xml:space="preserve">     + </w:t>
      </w:r>
      <w:proofErr w:type="spellStart"/>
      <w:r w:rsidRPr="00C520DF">
        <w:t>a</w:t>
      </w:r>
      <w:r w:rsidR="00240808" w:rsidRPr="00C520DF">
        <w:t>̀</w:t>
      </w:r>
      <w:r w:rsidRPr="00C520DF">
        <w:t>no</w:t>
      </w:r>
      <w:proofErr w:type="spellEnd"/>
      <w:r w:rsidR="00240808" w:rsidRPr="00C520DF">
        <w:t>́</w:t>
      </w:r>
      <w:r w:rsidRPr="00C520DF">
        <w:tab/>
      </w:r>
      <w:r w:rsidRPr="00C520DF">
        <w:tab/>
        <w:t>Bush + tip/ front</w:t>
      </w:r>
      <w:r w:rsidR="00784004" w:rsidRPr="00C520DF">
        <w:tab/>
        <w:t>‘Closed to a forest’</w:t>
      </w:r>
    </w:p>
    <w:p w14:paraId="01259346" w14:textId="4F99E1EA" w:rsidR="00AC3CC3" w:rsidRPr="00C520DF" w:rsidRDefault="00AC3CC3" w:rsidP="00BC7DB5">
      <w:pPr>
        <w:pStyle w:val="ListParagraph"/>
        <w:numPr>
          <w:ilvl w:val="0"/>
          <w:numId w:val="8"/>
        </w:numPr>
        <w:spacing w:after="160"/>
        <w:ind w:left="426" w:hanging="426"/>
        <w:jc w:val="both"/>
      </w:pPr>
      <w:proofErr w:type="spellStart"/>
      <w:r w:rsidRPr="00C520DF">
        <w:t>Asu</w:t>
      </w:r>
      <w:r w:rsidR="00240808" w:rsidRPr="00C520DF">
        <w:t>́</w:t>
      </w:r>
      <w:r w:rsidRPr="00C520DF">
        <w:t>o</w:t>
      </w:r>
      <w:r w:rsidR="00240808" w:rsidRPr="00C520DF">
        <w:t>́</w:t>
      </w:r>
      <w:r w:rsidRPr="00C520DF">
        <w:t>n</w:t>
      </w:r>
      <w:r w:rsidR="00240808" w:rsidRPr="00C520DF">
        <w:t>́</w:t>
      </w:r>
      <w:r w:rsidRPr="00C520DF">
        <w:t>ta</w:t>
      </w:r>
      <w:r w:rsidR="00240808" w:rsidRPr="00C520DF">
        <w:t>́</w:t>
      </w:r>
      <w:r w:rsidRPr="00C520DF">
        <w:t>m</w:t>
      </w:r>
      <w:proofErr w:type="spellEnd"/>
      <w:r w:rsidR="00240808" w:rsidRPr="00C520DF">
        <w:t>́</w:t>
      </w:r>
      <w:r w:rsidRPr="00C520DF">
        <w:tab/>
      </w:r>
      <w:r w:rsidRPr="00C520DF">
        <w:tab/>
      </w:r>
      <w:proofErr w:type="spellStart"/>
      <w:r w:rsidRPr="00C520DF">
        <w:t>Asu</w:t>
      </w:r>
      <w:r w:rsidR="00240808" w:rsidRPr="00C520DF">
        <w:t>́</w:t>
      </w:r>
      <w:r w:rsidRPr="00C520DF">
        <w:t>o</w:t>
      </w:r>
      <w:proofErr w:type="spellEnd"/>
      <w:r w:rsidR="00240808" w:rsidRPr="00C520DF">
        <w:t>́</w:t>
      </w:r>
      <w:r w:rsidRPr="00C520DF">
        <w:t xml:space="preserve"> </w:t>
      </w:r>
      <w:r w:rsidRPr="00C520DF">
        <w:tab/>
        <w:t xml:space="preserve">+ </w:t>
      </w:r>
      <w:proofErr w:type="spellStart"/>
      <w:r w:rsidRPr="00C520DF">
        <w:t>n</w:t>
      </w:r>
      <w:r w:rsidR="00240808" w:rsidRPr="00C520DF">
        <w:t>̀</w:t>
      </w:r>
      <w:r w:rsidRPr="00C520DF">
        <w:t>ta</w:t>
      </w:r>
      <w:r w:rsidR="00240808" w:rsidRPr="00C520DF">
        <w:t>́</w:t>
      </w:r>
      <w:r w:rsidRPr="00C520DF">
        <w:t>m</w:t>
      </w:r>
      <w:proofErr w:type="spellEnd"/>
      <w:r w:rsidR="00240808" w:rsidRPr="00C520DF">
        <w:t>́</w:t>
      </w:r>
      <w:r w:rsidRPr="00C520DF">
        <w:tab/>
      </w:r>
      <w:r w:rsidRPr="00C520DF">
        <w:tab/>
        <w:t xml:space="preserve">Rivers + Between </w:t>
      </w:r>
      <w:r w:rsidR="00784004" w:rsidRPr="00C520DF">
        <w:tab/>
        <w:t>‘In between rivers’</w:t>
      </w:r>
    </w:p>
    <w:p w14:paraId="198F9044"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39E3E26" w14:textId="6C7B57F9"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It is discernible that postposition shows locative in habitational names in Akan. All the habitation names are solid compounds with a noun and a postposition constituent. The postpositions are locatives such as</w:t>
      </w:r>
      <w:r w:rsidR="009C4260" w:rsidRPr="00C520DF">
        <w:rPr>
          <w:rFonts w:ascii="Times New Roman" w:hAnsi="Times New Roman" w:cs="Times New Roman"/>
          <w:sz w:val="24"/>
          <w:szCs w:val="24"/>
        </w:rPr>
        <w:t xml:space="preserve"> </w:t>
      </w:r>
      <w:proofErr w:type="spellStart"/>
      <w:r w:rsidRPr="00C520DF">
        <w:rPr>
          <w:rFonts w:ascii="Times New Roman" w:hAnsi="Times New Roman" w:cs="Times New Roman"/>
          <w:b/>
          <w:i/>
          <w:sz w:val="24"/>
          <w:szCs w:val="24"/>
        </w:rPr>
        <w:t>ase</w:t>
      </w:r>
      <w:proofErr w:type="spellEnd"/>
      <w:r w:rsidRPr="00C520DF">
        <w:rPr>
          <w:rFonts w:ascii="Times New Roman" w:hAnsi="Times New Roman" w:cs="Times New Roman"/>
          <w:i/>
          <w:sz w:val="24"/>
          <w:szCs w:val="24"/>
        </w:rPr>
        <w:t xml:space="preserve"> (under), </w:t>
      </w:r>
      <w:proofErr w:type="spellStart"/>
      <w:r w:rsidRPr="00C520DF">
        <w:rPr>
          <w:rFonts w:ascii="Times New Roman" w:hAnsi="Times New Roman" w:cs="Times New Roman"/>
          <w:b/>
          <w:i/>
          <w:sz w:val="24"/>
          <w:szCs w:val="24"/>
        </w:rPr>
        <w:t>ɛso</w:t>
      </w:r>
      <w:proofErr w:type="spellEnd"/>
      <w:r w:rsidRPr="00C520DF">
        <w:rPr>
          <w:rFonts w:ascii="Times New Roman" w:hAnsi="Times New Roman" w:cs="Times New Roman"/>
          <w:i/>
          <w:sz w:val="24"/>
          <w:szCs w:val="24"/>
        </w:rPr>
        <w:t xml:space="preserve"> (on), </w:t>
      </w:r>
      <w:r w:rsidRPr="00C520DF">
        <w:rPr>
          <w:rFonts w:ascii="Times New Roman" w:hAnsi="Times New Roman" w:cs="Times New Roman"/>
          <w:b/>
          <w:i/>
          <w:sz w:val="24"/>
          <w:szCs w:val="24"/>
        </w:rPr>
        <w:t>emu</w:t>
      </w:r>
      <w:r w:rsidRPr="00C520DF">
        <w:rPr>
          <w:rFonts w:ascii="Times New Roman" w:hAnsi="Times New Roman" w:cs="Times New Roman"/>
          <w:i/>
          <w:sz w:val="24"/>
          <w:szCs w:val="24"/>
        </w:rPr>
        <w:t xml:space="preserve"> (in), </w:t>
      </w:r>
      <w:proofErr w:type="spellStart"/>
      <w:r w:rsidRPr="00C520DF">
        <w:rPr>
          <w:rFonts w:ascii="Times New Roman" w:hAnsi="Times New Roman" w:cs="Times New Roman"/>
          <w:b/>
          <w:i/>
          <w:sz w:val="24"/>
          <w:szCs w:val="24"/>
        </w:rPr>
        <w:t>ɛho</w:t>
      </w:r>
      <w:proofErr w:type="spellEnd"/>
      <w:r w:rsidRPr="00C520DF">
        <w:rPr>
          <w:rFonts w:ascii="Times New Roman" w:hAnsi="Times New Roman" w:cs="Times New Roman"/>
          <w:i/>
          <w:sz w:val="24"/>
          <w:szCs w:val="24"/>
        </w:rPr>
        <w:t xml:space="preserve"> (around), </w:t>
      </w:r>
      <w:proofErr w:type="spellStart"/>
      <w:r w:rsidRPr="00C520DF">
        <w:rPr>
          <w:rFonts w:ascii="Times New Roman" w:hAnsi="Times New Roman" w:cs="Times New Roman"/>
          <w:b/>
          <w:i/>
          <w:sz w:val="24"/>
          <w:szCs w:val="24"/>
        </w:rPr>
        <w:t>anim</w:t>
      </w:r>
      <w:proofErr w:type="spellEnd"/>
      <w:r w:rsidRPr="00C520DF">
        <w:rPr>
          <w:rFonts w:ascii="Times New Roman" w:hAnsi="Times New Roman" w:cs="Times New Roman"/>
          <w:i/>
          <w:sz w:val="24"/>
          <w:szCs w:val="24"/>
        </w:rPr>
        <w:t xml:space="preserve"> (front), </w:t>
      </w:r>
      <w:proofErr w:type="spellStart"/>
      <w:r w:rsidRPr="00C520DF">
        <w:rPr>
          <w:rFonts w:ascii="Times New Roman" w:hAnsi="Times New Roman" w:cs="Times New Roman"/>
          <w:b/>
          <w:i/>
          <w:sz w:val="24"/>
          <w:szCs w:val="24"/>
        </w:rPr>
        <w:t>ano</w:t>
      </w:r>
      <w:proofErr w:type="spellEnd"/>
      <w:r w:rsidRPr="00C520DF">
        <w:rPr>
          <w:rFonts w:ascii="Times New Roman" w:hAnsi="Times New Roman" w:cs="Times New Roman"/>
          <w:i/>
          <w:sz w:val="24"/>
          <w:szCs w:val="24"/>
        </w:rPr>
        <w:t xml:space="preserve"> (tip/ front), </w:t>
      </w:r>
      <w:r w:rsidRPr="00C520DF">
        <w:rPr>
          <w:rFonts w:ascii="Times New Roman" w:hAnsi="Times New Roman" w:cs="Times New Roman"/>
          <w:iCs/>
          <w:sz w:val="24"/>
          <w:szCs w:val="24"/>
        </w:rPr>
        <w:t xml:space="preserve">and </w:t>
      </w:r>
      <w:proofErr w:type="spellStart"/>
      <w:r w:rsidRPr="00C520DF">
        <w:rPr>
          <w:rFonts w:ascii="Times New Roman" w:hAnsi="Times New Roman" w:cs="Times New Roman"/>
          <w:b/>
          <w:i/>
          <w:sz w:val="24"/>
          <w:szCs w:val="24"/>
        </w:rPr>
        <w:t>ntam</w:t>
      </w:r>
      <w:proofErr w:type="spellEnd"/>
      <w:r w:rsidRPr="00C520DF">
        <w:rPr>
          <w:rFonts w:ascii="Times New Roman" w:hAnsi="Times New Roman" w:cs="Times New Roman"/>
          <w:i/>
          <w:sz w:val="24"/>
          <w:szCs w:val="24"/>
        </w:rPr>
        <w:t xml:space="preserve"> (between). </w:t>
      </w:r>
      <w:r w:rsidRPr="00C520DF">
        <w:rPr>
          <w:rFonts w:ascii="Times New Roman" w:hAnsi="Times New Roman" w:cs="Times New Roman"/>
          <w:sz w:val="24"/>
          <w:szCs w:val="24"/>
        </w:rPr>
        <w:t>The postpositions are syntactically noun modifies. They relate to the nouns (</w:t>
      </w:r>
      <w:proofErr w:type="spellStart"/>
      <w:r w:rsidRPr="00C520DF">
        <w:rPr>
          <w:rFonts w:ascii="Times New Roman" w:hAnsi="Times New Roman" w:cs="Times New Roman"/>
          <w:sz w:val="24"/>
          <w:szCs w:val="24"/>
        </w:rPr>
        <w:t>Osam</w:t>
      </w:r>
      <w:proofErr w:type="spellEnd"/>
      <w:r w:rsidRPr="00C520DF">
        <w:rPr>
          <w:rFonts w:ascii="Times New Roman" w:hAnsi="Times New Roman" w:cs="Times New Roman"/>
          <w:sz w:val="24"/>
          <w:szCs w:val="24"/>
        </w:rPr>
        <w:t xml:space="preserve"> et al 2011). </w:t>
      </w:r>
    </w:p>
    <w:p w14:paraId="58C2F4AF"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57CA834" w14:textId="77777777" w:rsidR="00784004" w:rsidRPr="00C520DF" w:rsidRDefault="00784004" w:rsidP="00AC3CC3">
      <w:pPr>
        <w:autoSpaceDE w:val="0"/>
        <w:autoSpaceDN w:val="0"/>
        <w:adjustRightInd w:val="0"/>
        <w:spacing w:after="0" w:line="240" w:lineRule="auto"/>
        <w:jc w:val="both"/>
        <w:rPr>
          <w:rFonts w:ascii="Times New Roman" w:hAnsi="Times New Roman" w:cs="Times New Roman"/>
          <w:sz w:val="24"/>
          <w:szCs w:val="24"/>
        </w:rPr>
      </w:pPr>
    </w:p>
    <w:p w14:paraId="040BF586" w14:textId="4A4DCC80"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b/>
          <w:sz w:val="24"/>
          <w:szCs w:val="24"/>
        </w:rPr>
        <w:t>3.2.7 Compounds within compounds or lexicalized clause constituents</w:t>
      </w:r>
    </w:p>
    <w:p w14:paraId="59D6BC6B"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E072B31" w14:textId="0437D9D4"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It is not in all cases that the compound habitation names have two constituents. Some of the Asante habitation names identified have more than two constituents. Some of these compounds are binary branching and others </w:t>
      </w:r>
      <w:r w:rsidR="009C4260" w:rsidRPr="00C520DF">
        <w:rPr>
          <w:rFonts w:ascii="Times New Roman" w:hAnsi="Times New Roman" w:cs="Times New Roman"/>
          <w:sz w:val="24"/>
          <w:szCs w:val="24"/>
        </w:rPr>
        <w:t xml:space="preserve">are </w:t>
      </w:r>
      <w:r w:rsidRPr="00C520DF">
        <w:rPr>
          <w:rFonts w:ascii="Times New Roman" w:hAnsi="Times New Roman" w:cs="Times New Roman"/>
          <w:sz w:val="24"/>
          <w:szCs w:val="24"/>
        </w:rPr>
        <w:t xml:space="preserve">lexicalized clauses. This means that there are two immediate constituents before the other constituent is joined. Moreover, this process of compounds within compounds has </w:t>
      </w:r>
      <w:r w:rsidR="009C4260" w:rsidRPr="00C520DF">
        <w:rPr>
          <w:rFonts w:ascii="Times New Roman" w:hAnsi="Times New Roman" w:cs="Times New Roman"/>
          <w:sz w:val="24"/>
          <w:szCs w:val="24"/>
        </w:rPr>
        <w:t>compound</w:t>
      </w:r>
      <w:r w:rsidRPr="00C520DF">
        <w:rPr>
          <w:rFonts w:ascii="Times New Roman" w:hAnsi="Times New Roman" w:cs="Times New Roman"/>
          <w:sz w:val="24"/>
          <w:szCs w:val="24"/>
        </w:rPr>
        <w:t xml:space="preserve"> constituents of compounds. The names of this </w:t>
      </w:r>
      <w:r w:rsidR="009C4260" w:rsidRPr="00C520DF">
        <w:rPr>
          <w:rFonts w:ascii="Times New Roman" w:hAnsi="Times New Roman" w:cs="Times New Roman"/>
          <w:sz w:val="24"/>
          <w:szCs w:val="24"/>
        </w:rPr>
        <w:t>calibre</w:t>
      </w:r>
      <w:r w:rsidRPr="00C520DF">
        <w:rPr>
          <w:rFonts w:ascii="Times New Roman" w:hAnsi="Times New Roman" w:cs="Times New Roman"/>
          <w:sz w:val="24"/>
          <w:szCs w:val="24"/>
        </w:rPr>
        <w:t xml:space="preserve"> have the first constituent </w:t>
      </w:r>
      <w:r w:rsidR="009C4260" w:rsidRPr="00C520DF">
        <w:rPr>
          <w:rFonts w:ascii="Times New Roman" w:hAnsi="Times New Roman" w:cs="Times New Roman"/>
          <w:sz w:val="24"/>
          <w:szCs w:val="24"/>
        </w:rPr>
        <w:t>being</w:t>
      </w:r>
      <w:r w:rsidRPr="00C520DF">
        <w:rPr>
          <w:rFonts w:ascii="Times New Roman" w:hAnsi="Times New Roman" w:cs="Times New Roman"/>
          <w:sz w:val="24"/>
          <w:szCs w:val="24"/>
        </w:rPr>
        <w:t xml:space="preserve"> </w:t>
      </w:r>
      <w:r w:rsidR="00784004" w:rsidRPr="00C520DF">
        <w:rPr>
          <w:rFonts w:ascii="Times New Roman" w:hAnsi="Times New Roman" w:cs="Times New Roman"/>
          <w:sz w:val="24"/>
          <w:szCs w:val="24"/>
        </w:rPr>
        <w:t>the</w:t>
      </w:r>
      <w:r w:rsidRPr="00C520DF">
        <w:rPr>
          <w:rFonts w:ascii="Times New Roman" w:hAnsi="Times New Roman" w:cs="Times New Roman"/>
          <w:sz w:val="24"/>
          <w:szCs w:val="24"/>
        </w:rPr>
        <w:t xml:space="preserve"> name of a person/object or a verb. The compounds whose first constituent is a noun mostly have another noun or an adjective as its second constituent. In this case, the third constituent is automatically a postposition. In all cases, it is seen that compounds of this nature have at least one of its constituents being a noun as </w:t>
      </w:r>
      <w:r w:rsidR="00FF72CE" w:rsidRPr="00C520DF">
        <w:rPr>
          <w:rFonts w:ascii="Times New Roman" w:hAnsi="Times New Roman" w:cs="Times New Roman"/>
          <w:sz w:val="24"/>
          <w:szCs w:val="24"/>
        </w:rPr>
        <w:t>shown</w:t>
      </w:r>
      <w:r w:rsidRPr="00C520DF">
        <w:rPr>
          <w:rFonts w:ascii="Times New Roman" w:hAnsi="Times New Roman" w:cs="Times New Roman"/>
          <w:sz w:val="24"/>
          <w:szCs w:val="24"/>
        </w:rPr>
        <w:t xml:space="preserve"> in data </w:t>
      </w:r>
      <w:r w:rsidR="00784004" w:rsidRPr="00C520DF">
        <w:rPr>
          <w:rFonts w:ascii="Times New Roman" w:hAnsi="Times New Roman" w:cs="Times New Roman"/>
          <w:sz w:val="24"/>
          <w:szCs w:val="24"/>
        </w:rPr>
        <w:t>10</w:t>
      </w:r>
      <w:r w:rsidRPr="00C520DF">
        <w:rPr>
          <w:rFonts w:ascii="Times New Roman" w:hAnsi="Times New Roman" w:cs="Times New Roman"/>
          <w:sz w:val="24"/>
          <w:szCs w:val="24"/>
        </w:rPr>
        <w:t xml:space="preserve"> below:</w:t>
      </w:r>
    </w:p>
    <w:p w14:paraId="1410B3DF"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   </w:t>
      </w:r>
    </w:p>
    <w:p w14:paraId="5FD126E9" w14:textId="792935DE"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b/>
          <w:sz w:val="24"/>
          <w:szCs w:val="24"/>
        </w:rPr>
        <w:t xml:space="preserve">Table </w:t>
      </w:r>
      <w:r w:rsidR="00784004" w:rsidRPr="00C520DF">
        <w:rPr>
          <w:rFonts w:ascii="Times New Roman" w:hAnsi="Times New Roman" w:cs="Times New Roman"/>
          <w:b/>
          <w:sz w:val="24"/>
          <w:szCs w:val="24"/>
        </w:rPr>
        <w:t>10</w:t>
      </w:r>
      <w:r w:rsidRPr="00C520DF">
        <w:rPr>
          <w:rFonts w:ascii="Times New Roman" w:hAnsi="Times New Roman" w:cs="Times New Roman"/>
          <w:b/>
          <w:sz w:val="24"/>
          <w:szCs w:val="24"/>
        </w:rPr>
        <w:t xml:space="preserve">   Compound Habitation Names with more than two </w:t>
      </w:r>
      <w:r w:rsidR="00784004" w:rsidRPr="00C520DF">
        <w:rPr>
          <w:rFonts w:ascii="Times New Roman" w:hAnsi="Times New Roman" w:cs="Times New Roman"/>
          <w:b/>
          <w:sz w:val="24"/>
          <w:szCs w:val="24"/>
        </w:rPr>
        <w:t>Constituents</w:t>
      </w:r>
    </w:p>
    <w:p w14:paraId="7BF1CF8F" w14:textId="77777777" w:rsidR="00784004" w:rsidRPr="00C520DF" w:rsidRDefault="00784004" w:rsidP="00784004">
      <w:pPr>
        <w:jc w:val="both"/>
        <w:rPr>
          <w:rFonts w:ascii="Times New Roman" w:hAnsi="Times New Roman" w:cs="Times New Roman"/>
          <w:b/>
          <w:sz w:val="24"/>
          <w:szCs w:val="24"/>
          <w:u w:val="single"/>
        </w:rPr>
      </w:pPr>
    </w:p>
    <w:p w14:paraId="123520F2" w14:textId="250B165C" w:rsidR="00AC3CC3" w:rsidRPr="00C520DF" w:rsidRDefault="00AC3CC3" w:rsidP="00AE5B6B">
      <w:pPr>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w:t>
      </w:r>
      <w:r w:rsidR="00AE5B6B" w:rsidRPr="00C520DF">
        <w:rPr>
          <w:rFonts w:ascii="Times New Roman" w:hAnsi="Times New Roman" w:cs="Times New Roman"/>
          <w:b/>
          <w:sz w:val="24"/>
          <w:szCs w:val="24"/>
          <w:u w:val="single"/>
        </w:rPr>
        <w:t xml:space="preserve">e         </w:t>
      </w:r>
      <w:r w:rsidRPr="00C520DF">
        <w:rPr>
          <w:rFonts w:ascii="Times New Roman" w:hAnsi="Times New Roman" w:cs="Times New Roman"/>
          <w:b/>
          <w:sz w:val="24"/>
          <w:szCs w:val="24"/>
          <w:u w:val="single"/>
        </w:rPr>
        <w:t>Morphological Structure</w:t>
      </w:r>
      <w:r w:rsidRPr="00C520DF">
        <w:rPr>
          <w:rFonts w:ascii="Times New Roman" w:hAnsi="Times New Roman" w:cs="Times New Roman"/>
          <w:b/>
          <w:sz w:val="24"/>
          <w:szCs w:val="24"/>
          <w:u w:val="single"/>
        </w:rPr>
        <w:tab/>
      </w:r>
      <w:r w:rsidR="00AE5B6B" w:rsidRPr="00C520DF">
        <w:rPr>
          <w:rFonts w:ascii="Times New Roman" w:hAnsi="Times New Roman" w:cs="Times New Roman"/>
          <w:b/>
          <w:sz w:val="24"/>
          <w:szCs w:val="24"/>
          <w:u w:val="single"/>
        </w:rPr>
        <w:t xml:space="preserve">    </w:t>
      </w:r>
      <w:r w:rsidRPr="00C520DF">
        <w:rPr>
          <w:rFonts w:ascii="Times New Roman" w:hAnsi="Times New Roman" w:cs="Times New Roman"/>
          <w:b/>
          <w:sz w:val="24"/>
          <w:szCs w:val="24"/>
          <w:u w:val="single"/>
        </w:rPr>
        <w:t>Gloss</w:t>
      </w:r>
      <w:r w:rsidR="00AE5B6B" w:rsidRPr="00C520DF">
        <w:rPr>
          <w:rFonts w:ascii="Times New Roman" w:hAnsi="Times New Roman" w:cs="Times New Roman"/>
          <w:b/>
          <w:sz w:val="24"/>
          <w:szCs w:val="24"/>
          <w:u w:val="single"/>
        </w:rPr>
        <w:t xml:space="preserve">              Translation</w:t>
      </w:r>
    </w:p>
    <w:p w14:paraId="5DEE9DAC" w14:textId="5060CE73"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t>Dɔ</w:t>
      </w:r>
      <w:r w:rsidR="00240808" w:rsidRPr="00C520DF">
        <w:t>̀</w:t>
      </w:r>
      <w:r w:rsidRPr="00C520DF">
        <w:t>n</w:t>
      </w:r>
      <w:r w:rsidR="00240808" w:rsidRPr="00C520DF">
        <w:t>̀</w:t>
      </w:r>
      <w:r w:rsidRPr="00C520DF">
        <w:t>kɔ</w:t>
      </w:r>
      <w:r w:rsidR="00240808" w:rsidRPr="00C520DF">
        <w:t>́</w:t>
      </w:r>
      <w:r w:rsidRPr="00C520DF">
        <w:t>kr</w:t>
      </w:r>
      <w:r w:rsidR="00240808" w:rsidRPr="00C520DF">
        <w:t>̀</w:t>
      </w:r>
      <w:r w:rsidRPr="00C520DF">
        <w:t>o</w:t>
      </w:r>
      <w:r w:rsidR="00240808" w:rsidRPr="00C520DF">
        <w:t>́</w:t>
      </w:r>
      <w:r w:rsidRPr="00C520DF">
        <w:t>m</w:t>
      </w:r>
      <w:proofErr w:type="spellEnd"/>
      <w:r w:rsidR="00240808" w:rsidRPr="00C520DF">
        <w:t>́</w:t>
      </w:r>
      <w:r w:rsidRPr="00C520DF">
        <w:t xml:space="preserve"> </w:t>
      </w:r>
      <w:r w:rsidR="00784004" w:rsidRPr="00C520DF">
        <w:t xml:space="preserve">      </w:t>
      </w:r>
      <w:proofErr w:type="spellStart"/>
      <w:r w:rsidRPr="00C520DF">
        <w:t>Dɔ</w:t>
      </w:r>
      <w:r w:rsidR="000327A3" w:rsidRPr="00C520DF">
        <w:t>̀</w:t>
      </w:r>
      <w:r w:rsidRPr="00C520DF">
        <w:t>n</w:t>
      </w:r>
      <w:r w:rsidR="000327A3" w:rsidRPr="00C520DF">
        <w:t>̀</w:t>
      </w:r>
      <w:r w:rsidRPr="00C520DF">
        <w:t>kɔ</w:t>
      </w:r>
      <w:proofErr w:type="spellEnd"/>
      <w:r w:rsidR="000327A3" w:rsidRPr="00C520DF">
        <w:t>́</w:t>
      </w:r>
      <w:r w:rsidRPr="00C520DF">
        <w:t xml:space="preserve"> + </w:t>
      </w:r>
      <w:proofErr w:type="spellStart"/>
      <w:proofErr w:type="gramStart"/>
      <w:r w:rsidRPr="00C520DF">
        <w:t>ku</w:t>
      </w:r>
      <w:r w:rsidR="000327A3" w:rsidRPr="00C520DF">
        <w:t>̀</w:t>
      </w:r>
      <w:r w:rsidRPr="00C520DF">
        <w:t>ro</w:t>
      </w:r>
      <w:proofErr w:type="spellEnd"/>
      <w:r w:rsidR="000327A3" w:rsidRPr="00C520DF">
        <w:t>́</w:t>
      </w:r>
      <w:r w:rsidRPr="00C520DF">
        <w:t xml:space="preserve">  +</w:t>
      </w:r>
      <w:proofErr w:type="gramEnd"/>
      <w:r w:rsidRPr="00C520DF">
        <w:t xml:space="preserve"> mu</w:t>
      </w:r>
      <w:r w:rsidR="000327A3" w:rsidRPr="00C520DF">
        <w:t>́</w:t>
      </w:r>
      <w:r w:rsidRPr="00C520DF">
        <w:t xml:space="preserve">        </w:t>
      </w:r>
      <w:r w:rsidR="00F94D0B" w:rsidRPr="00C520DF">
        <w:t xml:space="preserve"> </w:t>
      </w:r>
      <w:r w:rsidRPr="00C520DF">
        <w:t>P</w:t>
      </w:r>
      <w:r w:rsidR="00784004" w:rsidRPr="00C520DF">
        <w:t xml:space="preserve">N </w:t>
      </w:r>
      <w:r w:rsidRPr="00C520DF">
        <w:t>+town + in</w:t>
      </w:r>
      <w:r w:rsidR="00784004" w:rsidRPr="00C520DF">
        <w:tab/>
        <w:t>‘Donkor’s town’</w:t>
      </w:r>
      <w:r w:rsidR="00784004" w:rsidRPr="00C520DF">
        <w:tab/>
      </w:r>
    </w:p>
    <w:p w14:paraId="71B90E39" w14:textId="26A58990"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t>Ko</w:t>
      </w:r>
      <w:r w:rsidR="00240808" w:rsidRPr="00C520DF">
        <w:t>̀</w:t>
      </w:r>
      <w:r w:rsidRPr="00C520DF">
        <w:t>fi</w:t>
      </w:r>
      <w:r w:rsidR="00240808" w:rsidRPr="00C520DF">
        <w:t>́</w:t>
      </w:r>
      <w:r w:rsidRPr="00C520DF">
        <w:t>kr</w:t>
      </w:r>
      <w:r w:rsidR="00240808" w:rsidRPr="00C520DF">
        <w:t>̀</w:t>
      </w:r>
      <w:r w:rsidRPr="00C520DF">
        <w:t>o</w:t>
      </w:r>
      <w:r w:rsidR="00240808" w:rsidRPr="00C520DF">
        <w:t>́</w:t>
      </w:r>
      <w:r w:rsidRPr="00C520DF">
        <w:t>m</w:t>
      </w:r>
      <w:proofErr w:type="spellEnd"/>
      <w:r w:rsidR="00240808" w:rsidRPr="00C520DF">
        <w:t>́</w:t>
      </w:r>
      <w:r w:rsidRPr="00C520DF">
        <w:t xml:space="preserve"> </w:t>
      </w:r>
      <w:r w:rsidRPr="00C520DF">
        <w:tab/>
      </w:r>
      <w:r w:rsidR="00784004" w:rsidRPr="00C520DF">
        <w:t xml:space="preserve">       </w:t>
      </w:r>
      <w:proofErr w:type="spellStart"/>
      <w:r w:rsidRPr="00C520DF">
        <w:t>Ko</w:t>
      </w:r>
      <w:r w:rsidR="00E57CC1" w:rsidRPr="00C520DF">
        <w:t>̀</w:t>
      </w:r>
      <w:r w:rsidRPr="00C520DF">
        <w:t>fi</w:t>
      </w:r>
      <w:proofErr w:type="spellEnd"/>
      <w:r w:rsidR="00E57CC1" w:rsidRPr="00C520DF">
        <w:t>́</w:t>
      </w:r>
      <w:r w:rsidRPr="00C520DF">
        <w:t xml:space="preserve">   + </w:t>
      </w:r>
      <w:proofErr w:type="spellStart"/>
      <w:proofErr w:type="gramStart"/>
      <w:r w:rsidRPr="00C520DF">
        <w:t>e</w:t>
      </w:r>
      <w:r w:rsidR="00E57CC1" w:rsidRPr="00C520DF">
        <w:t>̀</w:t>
      </w:r>
      <w:r w:rsidRPr="00C520DF">
        <w:t>ku</w:t>
      </w:r>
      <w:r w:rsidR="00E57CC1" w:rsidRPr="00C520DF">
        <w:t>̀</w:t>
      </w:r>
      <w:r w:rsidRPr="00C520DF">
        <w:t>ro</w:t>
      </w:r>
      <w:proofErr w:type="spellEnd"/>
      <w:r w:rsidR="00E57CC1" w:rsidRPr="00C520DF">
        <w:t>́</w:t>
      </w:r>
      <w:r w:rsidRPr="00C520DF">
        <w:t xml:space="preserve">  +</w:t>
      </w:r>
      <w:proofErr w:type="gramEnd"/>
      <w:r w:rsidRPr="00C520DF">
        <w:t xml:space="preserve"> mu</w:t>
      </w:r>
      <w:r w:rsidR="00E57CC1" w:rsidRPr="00C520DF">
        <w:t>́</w:t>
      </w:r>
      <w:r w:rsidRPr="00C520DF">
        <w:t xml:space="preserve">        </w:t>
      </w:r>
      <w:r w:rsidR="00F94D0B" w:rsidRPr="00C520DF">
        <w:t xml:space="preserve"> </w:t>
      </w:r>
      <w:r w:rsidR="00C12310" w:rsidRPr="00C520DF">
        <w:t xml:space="preserve"> </w:t>
      </w:r>
      <w:r w:rsidRPr="00C520DF">
        <w:t>P</w:t>
      </w:r>
      <w:r w:rsidR="00784004" w:rsidRPr="00C520DF">
        <w:t xml:space="preserve">N </w:t>
      </w:r>
      <w:r w:rsidRPr="00C520DF">
        <w:t>+town + in</w:t>
      </w:r>
      <w:r w:rsidR="00784004" w:rsidRPr="00C520DF">
        <w:tab/>
        <w:t>‘Kofi’s town’</w:t>
      </w:r>
      <w:r w:rsidR="00784004" w:rsidRPr="00C520DF">
        <w:tab/>
      </w:r>
    </w:p>
    <w:p w14:paraId="0E42C07D" w14:textId="5218543E"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t>Kr</w:t>
      </w:r>
      <w:r w:rsidR="00240808" w:rsidRPr="00C520DF">
        <w:t>̀</w:t>
      </w:r>
      <w:r w:rsidRPr="00C520DF">
        <w:t>a</w:t>
      </w:r>
      <w:r w:rsidR="00240808" w:rsidRPr="00C520DF">
        <w:t>̀</w:t>
      </w:r>
      <w:r w:rsidRPr="00C520DF">
        <w:t>kr</w:t>
      </w:r>
      <w:r w:rsidR="00240808" w:rsidRPr="00C520DF">
        <w:t>̀</w:t>
      </w:r>
      <w:r w:rsidRPr="00C520DF">
        <w:t>o</w:t>
      </w:r>
      <w:r w:rsidR="00240808" w:rsidRPr="00C520DF">
        <w:t>́</w:t>
      </w:r>
      <w:r w:rsidRPr="00C520DF">
        <w:t>m</w:t>
      </w:r>
      <w:proofErr w:type="spellEnd"/>
      <w:r w:rsidR="00240808" w:rsidRPr="00C520DF">
        <w:t>́</w:t>
      </w:r>
      <w:r w:rsidRPr="00C520DF">
        <w:t xml:space="preserve"> </w:t>
      </w:r>
      <w:r w:rsidRPr="00C520DF">
        <w:tab/>
      </w:r>
      <w:r w:rsidR="00784004" w:rsidRPr="00C520DF">
        <w:t xml:space="preserve">       </w:t>
      </w:r>
      <w:r w:rsidRPr="00C520DF">
        <w:t>Ɔ</w:t>
      </w:r>
      <w:r w:rsidR="00E57CC1" w:rsidRPr="00C520DF">
        <w:t>̀̀</w:t>
      </w:r>
      <w:proofErr w:type="spellStart"/>
      <w:r w:rsidRPr="00C520DF">
        <w:t>kr</w:t>
      </w:r>
      <w:r w:rsidR="00E57CC1" w:rsidRPr="00C520DF">
        <w:t>̀</w:t>
      </w:r>
      <w:r w:rsidRPr="00C520DF">
        <w:t>a</w:t>
      </w:r>
      <w:proofErr w:type="spellEnd"/>
      <w:r w:rsidR="00E57CC1" w:rsidRPr="00C520DF">
        <w:t>̀</w:t>
      </w:r>
      <w:r w:rsidR="00784004" w:rsidRPr="00C520DF">
        <w:t xml:space="preserve">   </w:t>
      </w:r>
      <w:r w:rsidRPr="00C520DF">
        <w:t xml:space="preserve">+ </w:t>
      </w:r>
      <w:proofErr w:type="spellStart"/>
      <w:proofErr w:type="gramStart"/>
      <w:r w:rsidR="00E57CC1" w:rsidRPr="00C520DF">
        <w:t>èkùro</w:t>
      </w:r>
      <w:proofErr w:type="spellEnd"/>
      <w:r w:rsidR="00E57CC1" w:rsidRPr="00C520DF">
        <w:t>́  +</w:t>
      </w:r>
      <w:proofErr w:type="gramEnd"/>
      <w:r w:rsidR="00E57CC1" w:rsidRPr="00C520DF">
        <w:t xml:space="preserve"> mú          </w:t>
      </w:r>
      <w:r w:rsidRPr="00C520DF">
        <w:t xml:space="preserve">Cat + town + in </w:t>
      </w:r>
      <w:r w:rsidR="00784004" w:rsidRPr="00C520DF">
        <w:tab/>
        <w:t>‘Cat’s town’</w:t>
      </w:r>
    </w:p>
    <w:p w14:paraId="26590C94" w14:textId="1A71CD0A"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t>Pɛ</w:t>
      </w:r>
      <w:r w:rsidR="00240808" w:rsidRPr="00C520DF">
        <w:t>́</w:t>
      </w:r>
      <w:r w:rsidRPr="00C520DF">
        <w:t>tɛ</w:t>
      </w:r>
      <w:r w:rsidR="00240808" w:rsidRPr="00C520DF">
        <w:t>́</w:t>
      </w:r>
      <w:r w:rsidRPr="00C520DF">
        <w:t>du</w:t>
      </w:r>
      <w:r w:rsidR="00240808" w:rsidRPr="00C520DF">
        <w:t>̀</w:t>
      </w:r>
      <w:r w:rsidRPr="00C520DF">
        <w:t>a</w:t>
      </w:r>
      <w:r w:rsidR="00240808" w:rsidRPr="00C520DF">
        <w:t>́</w:t>
      </w:r>
      <w:r w:rsidRPr="00C520DF">
        <w:t>se</w:t>
      </w:r>
      <w:proofErr w:type="spellEnd"/>
      <w:r w:rsidR="00240808" w:rsidRPr="00C520DF">
        <w:t>́</w:t>
      </w:r>
      <w:r w:rsidRPr="00C520DF">
        <w:t xml:space="preserve"> </w:t>
      </w:r>
      <w:r w:rsidRPr="00C520DF">
        <w:tab/>
      </w:r>
      <w:r w:rsidR="00784004" w:rsidRPr="00C520DF">
        <w:t xml:space="preserve">       </w:t>
      </w:r>
      <w:proofErr w:type="spellStart"/>
      <w:r w:rsidRPr="00C520DF">
        <w:t>Pɛt</w:t>
      </w:r>
      <w:r w:rsidR="00E57CC1" w:rsidRPr="00C520DF">
        <w:t>́</w:t>
      </w:r>
      <w:r w:rsidRPr="00C520DF">
        <w:t>ɛ</w:t>
      </w:r>
      <w:proofErr w:type="spellEnd"/>
      <w:r w:rsidR="00E57CC1" w:rsidRPr="00C520DF">
        <w:t>́</w:t>
      </w:r>
      <w:r w:rsidRPr="00C520DF">
        <w:t xml:space="preserve">    + </w:t>
      </w:r>
      <w:proofErr w:type="spellStart"/>
      <w:r w:rsidRPr="00C520DF">
        <w:t>du</w:t>
      </w:r>
      <w:r w:rsidR="00E57CC1" w:rsidRPr="00C520DF">
        <w:t>̀</w:t>
      </w:r>
      <w:r w:rsidRPr="00C520DF">
        <w:t>a</w:t>
      </w:r>
      <w:proofErr w:type="spellEnd"/>
      <w:r w:rsidR="00E57CC1" w:rsidRPr="00C520DF">
        <w:t>́</w:t>
      </w:r>
      <w:r w:rsidRPr="00C520DF">
        <w:t xml:space="preserve">     + </w:t>
      </w:r>
      <w:proofErr w:type="spellStart"/>
      <w:r w:rsidRPr="00C520DF">
        <w:t>a</w:t>
      </w:r>
      <w:r w:rsidR="00E57CC1" w:rsidRPr="00C520DF">
        <w:t>̀</w:t>
      </w:r>
      <w:r w:rsidRPr="00C520DF">
        <w:t>se</w:t>
      </w:r>
      <w:proofErr w:type="spellEnd"/>
      <w:r w:rsidR="00E57CC1" w:rsidRPr="00C520DF">
        <w:t>́</w:t>
      </w:r>
      <w:proofErr w:type="gramStart"/>
      <w:r w:rsidRPr="00C520DF">
        <w:tab/>
        <w:t xml:space="preserve">  Vulture</w:t>
      </w:r>
      <w:proofErr w:type="gramEnd"/>
      <w:r w:rsidRPr="00C520DF">
        <w:t xml:space="preserve"> + tree + under</w:t>
      </w:r>
      <w:r w:rsidR="00784004" w:rsidRPr="00C520DF">
        <w:t xml:space="preserve"> </w:t>
      </w:r>
      <w:r w:rsidR="00AC3696" w:rsidRPr="00C520DF">
        <w:t xml:space="preserve"> </w:t>
      </w:r>
      <w:r w:rsidR="00AE5B6B" w:rsidRPr="00C520DF">
        <w:t xml:space="preserve">  </w:t>
      </w:r>
      <w:r w:rsidR="00784004" w:rsidRPr="00C520DF">
        <w:t>‘Under the vulture’s tree’</w:t>
      </w:r>
    </w:p>
    <w:p w14:paraId="03AAA563" w14:textId="7073EE34"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rPr>
          <w:color w:val="000000" w:themeColor="text1"/>
        </w:rPr>
        <w:lastRenderedPageBreak/>
        <w:t>Hi</w:t>
      </w:r>
      <w:r w:rsidR="00240808" w:rsidRPr="00C520DF">
        <w:rPr>
          <w:color w:val="000000" w:themeColor="text1"/>
        </w:rPr>
        <w:t>̀</w:t>
      </w:r>
      <w:r w:rsidRPr="00C520DF">
        <w:rPr>
          <w:color w:val="000000" w:themeColor="text1"/>
        </w:rPr>
        <w:t>a</w:t>
      </w:r>
      <w:r w:rsidR="00240808" w:rsidRPr="00C520DF">
        <w:rPr>
          <w:color w:val="000000" w:themeColor="text1"/>
        </w:rPr>
        <w:t>̀</w:t>
      </w:r>
      <w:r w:rsidRPr="00C520DF">
        <w:rPr>
          <w:color w:val="000000" w:themeColor="text1"/>
        </w:rPr>
        <w:t>ma</w:t>
      </w:r>
      <w:r w:rsidR="00240808" w:rsidRPr="00C520DF">
        <w:rPr>
          <w:color w:val="000000" w:themeColor="text1"/>
        </w:rPr>
        <w:t>̀</w:t>
      </w:r>
      <w:r w:rsidRPr="00C520DF">
        <w:rPr>
          <w:color w:val="000000" w:themeColor="text1"/>
        </w:rPr>
        <w:t>n</w:t>
      </w:r>
      <w:r w:rsidR="00240808" w:rsidRPr="00C520DF">
        <w:rPr>
          <w:color w:val="000000" w:themeColor="text1"/>
        </w:rPr>
        <w:t>̀</w:t>
      </w:r>
      <w:r w:rsidRPr="00C520DF">
        <w:rPr>
          <w:color w:val="000000" w:themeColor="text1"/>
        </w:rPr>
        <w:t>kye</w:t>
      </w:r>
      <w:r w:rsidR="00240808" w:rsidRPr="00C520DF">
        <w:rPr>
          <w:color w:val="000000" w:themeColor="text1"/>
        </w:rPr>
        <w:t>́</w:t>
      </w:r>
      <w:r w:rsidRPr="00C520DF">
        <w:rPr>
          <w:color w:val="000000" w:themeColor="text1"/>
        </w:rPr>
        <w:t>ne</w:t>
      </w:r>
      <w:proofErr w:type="spellEnd"/>
      <w:r w:rsidR="00240808" w:rsidRPr="00C520DF">
        <w:rPr>
          <w:color w:val="000000" w:themeColor="text1"/>
        </w:rPr>
        <w:t>́</w:t>
      </w:r>
      <w:r w:rsidR="00784004" w:rsidRPr="00C520DF">
        <w:rPr>
          <w:color w:val="000000" w:themeColor="text1"/>
        </w:rPr>
        <w:t xml:space="preserve">    </w:t>
      </w:r>
      <w:r w:rsidRPr="00C520DF">
        <w:rPr>
          <w:color w:val="000000" w:themeColor="text1"/>
        </w:rPr>
        <w:t>E</w:t>
      </w:r>
      <w:r w:rsidR="00E57CC1" w:rsidRPr="00C520DF">
        <w:rPr>
          <w:color w:val="000000" w:themeColor="text1"/>
        </w:rPr>
        <w:t>̀̀</w:t>
      </w:r>
      <w:r w:rsidR="00784004" w:rsidRPr="00C520DF">
        <w:rPr>
          <w:color w:val="000000" w:themeColor="text1"/>
        </w:rPr>
        <w:t>-</w:t>
      </w:r>
      <w:proofErr w:type="spellStart"/>
      <w:r w:rsidRPr="00C520DF">
        <w:rPr>
          <w:color w:val="000000" w:themeColor="text1"/>
        </w:rPr>
        <w:t>hi</w:t>
      </w:r>
      <w:r w:rsidR="00E57CC1" w:rsidRPr="00C520DF">
        <w:rPr>
          <w:color w:val="000000" w:themeColor="text1"/>
        </w:rPr>
        <w:t>̀</w:t>
      </w:r>
      <w:r w:rsidRPr="00C520DF">
        <w:rPr>
          <w:color w:val="000000" w:themeColor="text1"/>
        </w:rPr>
        <w:t>a</w:t>
      </w:r>
      <w:proofErr w:type="spellEnd"/>
      <w:r w:rsidR="00E57CC1" w:rsidRPr="00C520DF">
        <w:rPr>
          <w:color w:val="000000" w:themeColor="text1"/>
        </w:rPr>
        <w:t>̀</w:t>
      </w:r>
      <w:r w:rsidRPr="00C520DF">
        <w:rPr>
          <w:color w:val="000000" w:themeColor="text1"/>
        </w:rPr>
        <w:t xml:space="preserve">    + ma</w:t>
      </w:r>
      <w:r w:rsidR="00E57CC1" w:rsidRPr="00C520DF">
        <w:rPr>
          <w:color w:val="000000" w:themeColor="text1"/>
        </w:rPr>
        <w:t>́</w:t>
      </w:r>
      <w:r w:rsidRPr="00C520DF">
        <w:rPr>
          <w:color w:val="000000" w:themeColor="text1"/>
        </w:rPr>
        <w:t xml:space="preserve">    + </w:t>
      </w:r>
      <w:proofErr w:type="spellStart"/>
      <w:r w:rsidRPr="00C520DF">
        <w:rPr>
          <w:color w:val="000000" w:themeColor="text1"/>
        </w:rPr>
        <w:t>n</w:t>
      </w:r>
      <w:r w:rsidR="00E57CC1" w:rsidRPr="00C520DF">
        <w:rPr>
          <w:color w:val="000000" w:themeColor="text1"/>
        </w:rPr>
        <w:t>̀</w:t>
      </w:r>
      <w:r w:rsidRPr="00C520DF">
        <w:rPr>
          <w:color w:val="000000" w:themeColor="text1"/>
        </w:rPr>
        <w:t>kye</w:t>
      </w:r>
      <w:r w:rsidR="00E57CC1" w:rsidRPr="00C520DF">
        <w:rPr>
          <w:color w:val="000000" w:themeColor="text1"/>
        </w:rPr>
        <w:t>́</w:t>
      </w:r>
      <w:r w:rsidRPr="00C520DF">
        <w:rPr>
          <w:color w:val="000000" w:themeColor="text1"/>
        </w:rPr>
        <w:t>ne</w:t>
      </w:r>
      <w:proofErr w:type="spellEnd"/>
      <w:r w:rsidR="00E57CC1" w:rsidRPr="00C520DF">
        <w:rPr>
          <w:color w:val="000000" w:themeColor="text1"/>
        </w:rPr>
        <w:t>́</w:t>
      </w:r>
      <w:r w:rsidRPr="00C520DF">
        <w:rPr>
          <w:color w:val="000000" w:themeColor="text1"/>
        </w:rPr>
        <w:t xml:space="preserve">   </w:t>
      </w:r>
      <w:r w:rsidR="00F94D0B" w:rsidRPr="00C520DF">
        <w:rPr>
          <w:color w:val="000000" w:themeColor="text1"/>
        </w:rPr>
        <w:t xml:space="preserve"> </w:t>
      </w:r>
      <w:r w:rsidRPr="00C520DF">
        <w:rPr>
          <w:color w:val="000000" w:themeColor="text1"/>
        </w:rPr>
        <w:t>It</w:t>
      </w:r>
      <w:r w:rsidR="00784004" w:rsidRPr="00C520DF">
        <w:rPr>
          <w:color w:val="000000" w:themeColor="text1"/>
        </w:rPr>
        <w:t>-PRE-</w:t>
      </w:r>
      <w:r w:rsidRPr="00C520DF">
        <w:rPr>
          <w:color w:val="000000" w:themeColor="text1"/>
        </w:rPr>
        <w:t>require + salt</w:t>
      </w:r>
      <w:r w:rsidR="00784004" w:rsidRPr="00C520DF">
        <w:rPr>
          <w:color w:val="000000" w:themeColor="text1"/>
        </w:rPr>
        <w:t xml:space="preserve"> ‘It requires salt’</w:t>
      </w:r>
    </w:p>
    <w:p w14:paraId="7B7D2598" w14:textId="1F9829C8"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t>Nya</w:t>
      </w:r>
      <w:r w:rsidR="00240808" w:rsidRPr="00C520DF">
        <w:t>̀</w:t>
      </w:r>
      <w:r w:rsidRPr="00C520DF">
        <w:t>me</w:t>
      </w:r>
      <w:r w:rsidR="00240808" w:rsidRPr="00C520DF">
        <w:t>́</w:t>
      </w:r>
      <w:r w:rsidRPr="00C520DF">
        <w:t>du</w:t>
      </w:r>
      <w:r w:rsidR="00240808" w:rsidRPr="00C520DF">
        <w:t>̀</w:t>
      </w:r>
      <w:r w:rsidRPr="00C520DF">
        <w:t>a</w:t>
      </w:r>
      <w:r w:rsidR="00240808" w:rsidRPr="00C520DF">
        <w:t>́</w:t>
      </w:r>
      <w:r w:rsidRPr="00C520DF">
        <w:t>se</w:t>
      </w:r>
      <w:proofErr w:type="spellEnd"/>
      <w:r w:rsidR="00240808" w:rsidRPr="00C520DF">
        <w:t>́</w:t>
      </w:r>
      <w:r w:rsidRPr="00C520DF">
        <w:t xml:space="preserve"> </w:t>
      </w:r>
      <w:r w:rsidR="00784004" w:rsidRPr="00C520DF">
        <w:t xml:space="preserve">     </w:t>
      </w:r>
      <w:proofErr w:type="spellStart"/>
      <w:r w:rsidRPr="00C520DF">
        <w:t>Nya</w:t>
      </w:r>
      <w:r w:rsidR="00E57CC1" w:rsidRPr="00C520DF">
        <w:t>̀</w:t>
      </w:r>
      <w:r w:rsidRPr="00C520DF">
        <w:t>me</w:t>
      </w:r>
      <w:proofErr w:type="spellEnd"/>
      <w:r w:rsidR="00E57CC1" w:rsidRPr="00C520DF">
        <w:t>́</w:t>
      </w:r>
      <w:r w:rsidRPr="00C520DF">
        <w:t xml:space="preserve"> + </w:t>
      </w:r>
      <w:proofErr w:type="spellStart"/>
      <w:r w:rsidRPr="00C520DF">
        <w:t>du</w:t>
      </w:r>
      <w:r w:rsidR="00E57CC1" w:rsidRPr="00C520DF">
        <w:t>̀</w:t>
      </w:r>
      <w:r w:rsidRPr="00C520DF">
        <w:t>a</w:t>
      </w:r>
      <w:proofErr w:type="spellEnd"/>
      <w:r w:rsidR="00E57CC1" w:rsidRPr="00C520DF">
        <w:t>́</w:t>
      </w:r>
      <w:r w:rsidRPr="00C520DF">
        <w:t xml:space="preserve">   + </w:t>
      </w:r>
      <w:proofErr w:type="spellStart"/>
      <w:r w:rsidRPr="00C520DF">
        <w:t>a</w:t>
      </w:r>
      <w:r w:rsidR="00E57CC1" w:rsidRPr="00C520DF">
        <w:t>̀</w:t>
      </w:r>
      <w:r w:rsidRPr="00C520DF">
        <w:t>se</w:t>
      </w:r>
      <w:proofErr w:type="spellEnd"/>
      <w:r w:rsidR="00E57CC1" w:rsidRPr="00C520DF">
        <w:t>́</w:t>
      </w:r>
      <w:r w:rsidRPr="00C520DF">
        <w:tab/>
        <w:t xml:space="preserve">  </w:t>
      </w:r>
      <w:r w:rsidR="00F94D0B" w:rsidRPr="00C520DF">
        <w:t xml:space="preserve"> </w:t>
      </w:r>
      <w:r w:rsidRPr="00C520DF">
        <w:t>God + tree + under</w:t>
      </w:r>
      <w:r w:rsidR="00AC3696" w:rsidRPr="00C520DF">
        <w:t xml:space="preserve"> </w:t>
      </w:r>
      <w:proofErr w:type="gramStart"/>
      <w:r w:rsidR="00AC3696" w:rsidRPr="00C520DF">
        <w:t xml:space="preserve">   ‘</w:t>
      </w:r>
      <w:proofErr w:type="gramEnd"/>
      <w:r w:rsidR="00AC3696" w:rsidRPr="00C520DF">
        <w:t>Under the God’s tree’</w:t>
      </w:r>
    </w:p>
    <w:p w14:paraId="1EA5C5D6" w14:textId="77CDBA30" w:rsidR="00784004" w:rsidRPr="00C520DF" w:rsidRDefault="00AC3CC3" w:rsidP="00AE5B6B">
      <w:pPr>
        <w:pStyle w:val="ListParagraph"/>
        <w:numPr>
          <w:ilvl w:val="0"/>
          <w:numId w:val="9"/>
        </w:numPr>
        <w:spacing w:after="160" w:line="276" w:lineRule="auto"/>
        <w:ind w:left="284" w:hanging="284"/>
        <w:jc w:val="both"/>
        <w:rPr>
          <w:b/>
        </w:rPr>
      </w:pPr>
      <w:proofErr w:type="spellStart"/>
      <w:r w:rsidRPr="00C520DF">
        <w:t>Bo</w:t>
      </w:r>
      <w:r w:rsidR="00240808" w:rsidRPr="00C520DF">
        <w:t>̀</w:t>
      </w:r>
      <w:r w:rsidRPr="00C520DF">
        <w:t>rɔ</w:t>
      </w:r>
      <w:r w:rsidR="00240808" w:rsidRPr="00C520DF">
        <w:t>̀</w:t>
      </w:r>
      <w:r w:rsidRPr="00C520DF">
        <w:t>fo</w:t>
      </w:r>
      <w:r w:rsidR="00240808" w:rsidRPr="00C520DF">
        <w:t>́</w:t>
      </w:r>
      <w:r w:rsidRPr="00C520DF">
        <w:t>ye</w:t>
      </w:r>
      <w:r w:rsidR="00240808" w:rsidRPr="00C520DF">
        <w:t>́</w:t>
      </w:r>
      <w:r w:rsidRPr="00C520DF">
        <w:t>dr</w:t>
      </w:r>
      <w:r w:rsidR="00240808" w:rsidRPr="00C520DF">
        <w:t>́</w:t>
      </w:r>
      <w:r w:rsidRPr="00C520DF">
        <w:t>u</w:t>
      </w:r>
      <w:proofErr w:type="spellEnd"/>
      <w:r w:rsidR="00240808" w:rsidRPr="00C520DF">
        <w:t>́</w:t>
      </w:r>
      <w:r w:rsidRPr="00C520DF">
        <w:rPr>
          <w:color w:val="000000" w:themeColor="text1"/>
        </w:rPr>
        <w:t xml:space="preserve"> </w:t>
      </w:r>
      <w:r w:rsidR="00784004" w:rsidRPr="00C520DF">
        <w:rPr>
          <w:color w:val="000000" w:themeColor="text1"/>
        </w:rPr>
        <w:t xml:space="preserve">     </w:t>
      </w:r>
      <w:proofErr w:type="spellStart"/>
      <w:r w:rsidRPr="00C520DF">
        <w:rPr>
          <w:color w:val="000000" w:themeColor="text1"/>
        </w:rPr>
        <w:t>Bo</w:t>
      </w:r>
      <w:r w:rsidR="00E57CC1" w:rsidRPr="00C520DF">
        <w:rPr>
          <w:color w:val="000000" w:themeColor="text1"/>
        </w:rPr>
        <w:t>̀</w:t>
      </w:r>
      <w:r w:rsidRPr="00C520DF">
        <w:rPr>
          <w:color w:val="000000" w:themeColor="text1"/>
        </w:rPr>
        <w:t>rɔ</w:t>
      </w:r>
      <w:r w:rsidR="00E57CC1" w:rsidRPr="00C520DF">
        <w:rPr>
          <w:color w:val="000000" w:themeColor="text1"/>
        </w:rPr>
        <w:t>̀</w:t>
      </w:r>
      <w:r w:rsidRPr="00C520DF">
        <w:rPr>
          <w:color w:val="000000" w:themeColor="text1"/>
        </w:rPr>
        <w:t>fo</w:t>
      </w:r>
      <w:proofErr w:type="spellEnd"/>
      <w:r w:rsidR="00E57CC1" w:rsidRPr="00C520DF">
        <w:rPr>
          <w:color w:val="000000" w:themeColor="text1"/>
        </w:rPr>
        <w:t>́</w:t>
      </w:r>
      <w:r w:rsidRPr="00C520DF">
        <w:t xml:space="preserve"> + </w:t>
      </w:r>
      <w:proofErr w:type="spellStart"/>
      <w:r w:rsidRPr="00C520DF">
        <w:t>yɛ</w:t>
      </w:r>
      <w:proofErr w:type="spellEnd"/>
      <w:r w:rsidR="00E57CC1" w:rsidRPr="00C520DF">
        <w:t>́</w:t>
      </w:r>
      <w:r w:rsidRPr="00C520DF">
        <w:t xml:space="preserve">  </w:t>
      </w:r>
      <w:r w:rsidR="00784004" w:rsidRPr="00C520DF">
        <w:t xml:space="preserve">   </w:t>
      </w:r>
      <w:r w:rsidRPr="00C520DF">
        <w:t xml:space="preserve">+ </w:t>
      </w:r>
      <w:proofErr w:type="spellStart"/>
      <w:r w:rsidRPr="00C520DF">
        <w:t>du</w:t>
      </w:r>
      <w:r w:rsidR="00E57CC1" w:rsidRPr="00C520DF">
        <w:t>̀</w:t>
      </w:r>
      <w:r w:rsidRPr="00C520DF">
        <w:t>ru</w:t>
      </w:r>
      <w:proofErr w:type="spellEnd"/>
      <w:r w:rsidR="00E57CC1" w:rsidRPr="00C520DF">
        <w:t>́</w:t>
      </w:r>
      <w:r w:rsidRPr="00C520DF">
        <w:tab/>
        <w:t xml:space="preserve">  </w:t>
      </w:r>
      <w:r w:rsidR="00784004" w:rsidRPr="00C520DF">
        <w:t xml:space="preserve"> </w:t>
      </w:r>
      <w:r w:rsidRPr="00C520DF">
        <w:t>English + is + heavy</w:t>
      </w:r>
      <w:r w:rsidR="00AC3696" w:rsidRPr="00C520DF">
        <w:tab/>
        <w:t xml:space="preserve"> ‘English is difficult’</w:t>
      </w:r>
    </w:p>
    <w:p w14:paraId="473803EB" w14:textId="7B7A8634" w:rsidR="00784004" w:rsidRPr="00C520DF" w:rsidRDefault="00000000" w:rsidP="00AE5B6B">
      <w:pPr>
        <w:pStyle w:val="ListParagraph"/>
        <w:numPr>
          <w:ilvl w:val="0"/>
          <w:numId w:val="9"/>
        </w:numPr>
        <w:spacing w:after="160" w:line="276" w:lineRule="auto"/>
        <w:ind w:left="284" w:hanging="284"/>
        <w:jc w:val="both"/>
        <w:rPr>
          <w:b/>
        </w:rPr>
      </w:pPr>
      <w:hyperlink r:id="rId8" w:history="1">
        <w:proofErr w:type="spellStart"/>
        <w:r w:rsidR="00AC3CC3" w:rsidRPr="00C520DF">
          <w:rPr>
            <w:color w:val="000000" w:themeColor="text1"/>
          </w:rPr>
          <w:t>Fa</w:t>
        </w:r>
        <w:r w:rsidR="00240808" w:rsidRPr="00C520DF">
          <w:rPr>
            <w:color w:val="000000" w:themeColor="text1"/>
          </w:rPr>
          <w:t>̀</w:t>
        </w:r>
        <w:r w:rsidR="00AC3CC3" w:rsidRPr="00C520DF">
          <w:rPr>
            <w:color w:val="000000" w:themeColor="text1"/>
          </w:rPr>
          <w:t>n</w:t>
        </w:r>
        <w:r w:rsidR="00240808" w:rsidRPr="00C520DF">
          <w:rPr>
            <w:color w:val="000000" w:themeColor="text1"/>
          </w:rPr>
          <w:t>̀</w:t>
        </w:r>
        <w:r w:rsidR="00AC3CC3" w:rsidRPr="00C520DF">
          <w:rPr>
            <w:color w:val="000000" w:themeColor="text1"/>
          </w:rPr>
          <w:t>kye</w:t>
        </w:r>
        <w:r w:rsidR="00240808" w:rsidRPr="00C520DF">
          <w:rPr>
            <w:color w:val="000000" w:themeColor="text1"/>
          </w:rPr>
          <w:t>́</w:t>
        </w:r>
        <w:r w:rsidR="00AC3CC3" w:rsidRPr="00C520DF">
          <w:rPr>
            <w:color w:val="000000" w:themeColor="text1"/>
          </w:rPr>
          <w:t>ne</w:t>
        </w:r>
        <w:r w:rsidR="00240808" w:rsidRPr="00C520DF">
          <w:rPr>
            <w:color w:val="000000" w:themeColor="text1"/>
          </w:rPr>
          <w:t>́</w:t>
        </w:r>
        <w:r w:rsidR="00AC3CC3" w:rsidRPr="00C520DF">
          <w:rPr>
            <w:color w:val="000000" w:themeColor="text1"/>
          </w:rPr>
          <w:t>br</w:t>
        </w:r>
        <w:r w:rsidR="00240808" w:rsidRPr="00C520DF">
          <w:rPr>
            <w:color w:val="000000" w:themeColor="text1"/>
          </w:rPr>
          <w:t>́</w:t>
        </w:r>
        <w:r w:rsidR="00AC3CC3" w:rsidRPr="00C520DF">
          <w:rPr>
            <w:color w:val="000000" w:themeColor="text1"/>
          </w:rPr>
          <w:t>a</w:t>
        </w:r>
        <w:proofErr w:type="spellEnd"/>
      </w:hyperlink>
      <w:r w:rsidR="00240808" w:rsidRPr="00C520DF">
        <w:rPr>
          <w:color w:val="000000" w:themeColor="text1"/>
        </w:rPr>
        <w:t>́</w:t>
      </w:r>
      <w:r w:rsidR="00784004" w:rsidRPr="00C520DF">
        <w:t xml:space="preserve">     </w:t>
      </w:r>
      <w:hyperlink r:id="rId9" w:history="1">
        <w:r w:rsidR="00AC3CC3" w:rsidRPr="00C520DF">
          <w:rPr>
            <w:color w:val="000000" w:themeColor="text1"/>
          </w:rPr>
          <w:t>Fa</w:t>
        </w:r>
        <w:r w:rsidR="00E57CC1" w:rsidRPr="00C520DF">
          <w:rPr>
            <w:color w:val="000000" w:themeColor="text1"/>
          </w:rPr>
          <w:t>́</w:t>
        </w:r>
        <w:r w:rsidR="00AC3CC3" w:rsidRPr="00C520DF">
          <w:rPr>
            <w:color w:val="000000" w:themeColor="text1"/>
          </w:rPr>
          <w:t xml:space="preserve">       + </w:t>
        </w:r>
        <w:proofErr w:type="spellStart"/>
        <w:r w:rsidR="00AC3CC3" w:rsidRPr="00C520DF">
          <w:rPr>
            <w:color w:val="000000" w:themeColor="text1"/>
          </w:rPr>
          <w:t>n</w:t>
        </w:r>
        <w:r w:rsidR="00E57CC1" w:rsidRPr="00C520DF">
          <w:rPr>
            <w:color w:val="000000" w:themeColor="text1"/>
          </w:rPr>
          <w:t>̀</w:t>
        </w:r>
        <w:r w:rsidR="00AC3CC3" w:rsidRPr="00C520DF">
          <w:rPr>
            <w:color w:val="000000" w:themeColor="text1"/>
          </w:rPr>
          <w:t>kye</w:t>
        </w:r>
        <w:r w:rsidR="00E57CC1" w:rsidRPr="00C520DF">
          <w:rPr>
            <w:color w:val="000000" w:themeColor="text1"/>
          </w:rPr>
          <w:t>́</w:t>
        </w:r>
        <w:r w:rsidR="00AC3CC3" w:rsidRPr="00C520DF">
          <w:rPr>
            <w:color w:val="000000" w:themeColor="text1"/>
          </w:rPr>
          <w:t>ne</w:t>
        </w:r>
        <w:proofErr w:type="spellEnd"/>
        <w:r w:rsidR="00E57CC1" w:rsidRPr="00C520DF">
          <w:rPr>
            <w:color w:val="000000" w:themeColor="text1"/>
          </w:rPr>
          <w:t>́</w:t>
        </w:r>
        <w:r w:rsidR="00AC3CC3" w:rsidRPr="00C520DF">
          <w:rPr>
            <w:color w:val="000000" w:themeColor="text1"/>
          </w:rPr>
          <w:t xml:space="preserve"> +</w:t>
        </w:r>
        <w:proofErr w:type="spellStart"/>
        <w:r w:rsidR="00AC3CC3" w:rsidRPr="00C520DF">
          <w:rPr>
            <w:color w:val="000000" w:themeColor="text1"/>
          </w:rPr>
          <w:t>br</w:t>
        </w:r>
        <w:r w:rsidR="00E57CC1" w:rsidRPr="00C520DF">
          <w:rPr>
            <w:color w:val="000000" w:themeColor="text1"/>
          </w:rPr>
          <w:t>́</w:t>
        </w:r>
        <w:r w:rsidR="00AC3CC3" w:rsidRPr="00C520DF">
          <w:rPr>
            <w:color w:val="000000" w:themeColor="text1"/>
          </w:rPr>
          <w:t>a</w:t>
        </w:r>
        <w:proofErr w:type="spellEnd"/>
      </w:hyperlink>
      <w:r w:rsidR="00E57CC1" w:rsidRPr="00C520DF">
        <w:rPr>
          <w:color w:val="000000" w:themeColor="text1"/>
        </w:rPr>
        <w:t>́</w:t>
      </w:r>
      <w:r w:rsidR="00AC3CC3" w:rsidRPr="00C520DF">
        <w:rPr>
          <w:b/>
        </w:rPr>
        <w:t xml:space="preserve">        </w:t>
      </w:r>
      <w:r w:rsidR="00F94D0B" w:rsidRPr="00C520DF">
        <w:rPr>
          <w:b/>
        </w:rPr>
        <w:t xml:space="preserve"> </w:t>
      </w:r>
      <w:r w:rsidR="00784004" w:rsidRPr="00C520DF">
        <w:rPr>
          <w:b/>
        </w:rPr>
        <w:t xml:space="preserve"> </w:t>
      </w:r>
      <w:r w:rsidR="00AC3CC3" w:rsidRPr="00C520DF">
        <w:t>Take + salt + come</w:t>
      </w:r>
      <w:proofErr w:type="gramStart"/>
      <w:r w:rsidR="00AC3696" w:rsidRPr="00C520DF">
        <w:tab/>
        <w:t xml:space="preserve">  ‘</w:t>
      </w:r>
      <w:proofErr w:type="gramEnd"/>
      <w:r w:rsidR="00AC3696" w:rsidRPr="00C520DF">
        <w:t>Bring a salt’</w:t>
      </w:r>
    </w:p>
    <w:p w14:paraId="75DCB3FA" w14:textId="13883EA9" w:rsidR="00AC3CC3" w:rsidRPr="00C520DF" w:rsidRDefault="00AC3CC3" w:rsidP="00AE5B6B">
      <w:pPr>
        <w:pStyle w:val="ListParagraph"/>
        <w:numPr>
          <w:ilvl w:val="0"/>
          <w:numId w:val="9"/>
        </w:numPr>
        <w:spacing w:after="160" w:line="276" w:lineRule="auto"/>
        <w:ind w:left="284" w:hanging="284"/>
        <w:jc w:val="both"/>
        <w:rPr>
          <w:b/>
        </w:rPr>
      </w:pPr>
      <w:proofErr w:type="spellStart"/>
      <w:r w:rsidRPr="00C520DF">
        <w:t>Kr</w:t>
      </w:r>
      <w:r w:rsidR="00240808" w:rsidRPr="00C520DF">
        <w:t>̀</w:t>
      </w:r>
      <w:r w:rsidRPr="00C520DF">
        <w:t>o</w:t>
      </w:r>
      <w:r w:rsidR="00240808" w:rsidRPr="00C520DF">
        <w:t>̀</w:t>
      </w:r>
      <w:r w:rsidRPr="00C520DF">
        <w:t>fr</w:t>
      </w:r>
      <w:r w:rsidR="00240808" w:rsidRPr="00C520DF">
        <w:t>́</w:t>
      </w:r>
      <w:r w:rsidRPr="00C520DF">
        <w:t>o</w:t>
      </w:r>
      <w:r w:rsidR="00240808" w:rsidRPr="00C520DF">
        <w:t>́</w:t>
      </w:r>
      <w:r w:rsidRPr="00C520DF">
        <w:t>m</w:t>
      </w:r>
      <w:proofErr w:type="spellEnd"/>
      <w:r w:rsidR="00240808" w:rsidRPr="00C520DF">
        <w:t>́</w:t>
      </w:r>
      <w:r w:rsidRPr="00C520DF">
        <w:t xml:space="preserve"> </w:t>
      </w:r>
      <w:r w:rsidRPr="00C520DF">
        <w:tab/>
      </w:r>
      <w:r w:rsidR="00784004" w:rsidRPr="00C520DF">
        <w:t xml:space="preserve">      </w:t>
      </w:r>
      <w:proofErr w:type="spellStart"/>
      <w:proofErr w:type="gramStart"/>
      <w:r w:rsidRPr="00C520DF">
        <w:t>Ku</w:t>
      </w:r>
      <w:r w:rsidR="00E57CC1" w:rsidRPr="00C520DF">
        <w:t>̀</w:t>
      </w:r>
      <w:r w:rsidRPr="00C520DF">
        <w:t>ro</w:t>
      </w:r>
      <w:proofErr w:type="spellEnd"/>
      <w:r w:rsidR="00E57CC1" w:rsidRPr="00C520DF">
        <w:t>́</w:t>
      </w:r>
      <w:r w:rsidRPr="00C520DF">
        <w:t xml:space="preserve">  +</w:t>
      </w:r>
      <w:proofErr w:type="gramEnd"/>
      <w:r w:rsidRPr="00C520DF">
        <w:t xml:space="preserve"> </w:t>
      </w:r>
      <w:proofErr w:type="spellStart"/>
      <w:r w:rsidRPr="00C520DF">
        <w:t>fo</w:t>
      </w:r>
      <w:r w:rsidR="00E57CC1" w:rsidRPr="00C520DF">
        <w:t>̀</w:t>
      </w:r>
      <w:r w:rsidRPr="00C520DF">
        <w:t>fo</w:t>
      </w:r>
      <w:r w:rsidR="00E57CC1" w:rsidRPr="00C520DF">
        <w:t>̀</w:t>
      </w:r>
      <w:r w:rsidRPr="00C520DF">
        <w:t>rɔ</w:t>
      </w:r>
      <w:proofErr w:type="spellEnd"/>
      <w:r w:rsidR="00E57CC1" w:rsidRPr="00C520DF">
        <w:t>́</w:t>
      </w:r>
      <w:r w:rsidRPr="00C520DF">
        <w:t xml:space="preserve"> + mu</w:t>
      </w:r>
      <w:r w:rsidR="00E57CC1" w:rsidRPr="00C520DF">
        <w:t>́</w:t>
      </w:r>
      <w:r w:rsidRPr="00C520DF">
        <w:t xml:space="preserve">        </w:t>
      </w:r>
      <w:r w:rsidR="00F94D0B" w:rsidRPr="00C520DF">
        <w:t xml:space="preserve">  </w:t>
      </w:r>
      <w:r w:rsidR="00784004" w:rsidRPr="00C520DF">
        <w:t xml:space="preserve">  </w:t>
      </w:r>
      <w:r w:rsidRPr="00C520DF">
        <w:t>Town + new + in</w:t>
      </w:r>
      <w:r w:rsidR="00AC3696" w:rsidRPr="00C520DF">
        <w:tab/>
        <w:t xml:space="preserve">  ‘New town’</w:t>
      </w:r>
    </w:p>
    <w:p w14:paraId="2EF1727C" w14:textId="2E1E171C"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As noted earlier, all the names have at least one noun constituent in the compound word. It is also seen in the study that, all the solid compound habitation names that have more than two constituents are mostly full clauses or complete sentences as seen in examples (h, </w:t>
      </w:r>
      <w:proofErr w:type="spellStart"/>
      <w:r w:rsidRPr="00C520DF">
        <w:rPr>
          <w:rFonts w:ascii="Times New Roman" w:hAnsi="Times New Roman" w:cs="Times New Roman"/>
          <w:sz w:val="24"/>
          <w:szCs w:val="24"/>
        </w:rPr>
        <w:t>i</w:t>
      </w:r>
      <w:proofErr w:type="spellEnd"/>
      <w:r w:rsidRPr="00C520DF">
        <w:rPr>
          <w:rFonts w:ascii="Times New Roman" w:hAnsi="Times New Roman" w:cs="Times New Roman"/>
          <w:sz w:val="24"/>
          <w:szCs w:val="24"/>
        </w:rPr>
        <w:t>). The one in example (</w:t>
      </w:r>
      <w:r w:rsidR="00C12310" w:rsidRPr="00C520DF">
        <w:rPr>
          <w:rFonts w:ascii="Times New Roman" w:hAnsi="Times New Roman" w:cs="Times New Roman"/>
          <w:sz w:val="24"/>
          <w:szCs w:val="24"/>
        </w:rPr>
        <w:t>f</w:t>
      </w:r>
      <w:r w:rsidRPr="00C520DF">
        <w:rPr>
          <w:rFonts w:ascii="Times New Roman" w:hAnsi="Times New Roman" w:cs="Times New Roman"/>
          <w:sz w:val="24"/>
          <w:szCs w:val="24"/>
        </w:rPr>
        <w:t>) too is a binary branching compound [[</w:t>
      </w:r>
      <w:proofErr w:type="spellStart"/>
      <w:r w:rsidRPr="00C520DF">
        <w:rPr>
          <w:rFonts w:ascii="Times New Roman" w:hAnsi="Times New Roman" w:cs="Times New Roman"/>
          <w:sz w:val="24"/>
          <w:szCs w:val="24"/>
        </w:rPr>
        <w:t>Nyame+dua</w:t>
      </w:r>
      <w:proofErr w:type="spellEnd"/>
      <w:r w:rsidRPr="00C520DF">
        <w:rPr>
          <w:rFonts w:ascii="Times New Roman" w:hAnsi="Times New Roman" w:cs="Times New Roman"/>
          <w:sz w:val="24"/>
          <w:szCs w:val="24"/>
        </w:rPr>
        <w:t xml:space="preserve">] + </w:t>
      </w:r>
      <w:proofErr w:type="spellStart"/>
      <w:r w:rsidRPr="00C520DF">
        <w:rPr>
          <w:rFonts w:ascii="Times New Roman" w:hAnsi="Times New Roman" w:cs="Times New Roman"/>
          <w:sz w:val="24"/>
          <w:szCs w:val="24"/>
        </w:rPr>
        <w:t>ase</w:t>
      </w:r>
      <w:proofErr w:type="spellEnd"/>
      <w:r w:rsidRPr="00C520DF">
        <w:rPr>
          <w:rFonts w:ascii="Times New Roman" w:hAnsi="Times New Roman" w:cs="Times New Roman"/>
          <w:sz w:val="24"/>
          <w:szCs w:val="24"/>
        </w:rPr>
        <w:t>]. This will give us N+N (or N+</w:t>
      </w:r>
      <w:r w:rsidR="00E06051" w:rsidRPr="00C520DF">
        <w:rPr>
          <w:rFonts w:ascii="Times New Roman" w:hAnsi="Times New Roman" w:cs="Times New Roman"/>
          <w:sz w:val="24"/>
          <w:szCs w:val="24"/>
        </w:rPr>
        <w:t xml:space="preserve"> locative noun</w:t>
      </w:r>
      <w:r w:rsidRPr="00C520DF">
        <w:rPr>
          <w:rFonts w:ascii="Times New Roman" w:hAnsi="Times New Roman" w:cs="Times New Roman"/>
          <w:sz w:val="24"/>
          <w:szCs w:val="24"/>
        </w:rPr>
        <w:t xml:space="preserve">) compound (see example </w:t>
      </w:r>
      <w:r w:rsidRPr="00C520DF">
        <w:rPr>
          <w:rFonts w:ascii="Times New Roman" w:hAnsi="Times New Roman" w:cs="Times New Roman"/>
          <w:i/>
          <w:iCs/>
          <w:sz w:val="24"/>
          <w:szCs w:val="24"/>
        </w:rPr>
        <w:t xml:space="preserve">(d) </w:t>
      </w:r>
      <w:r w:rsidRPr="00C520DF">
        <w:rPr>
          <w:rFonts w:ascii="Times New Roman" w:hAnsi="Times New Roman" w:cs="Times New Roman"/>
          <w:sz w:val="24"/>
          <w:szCs w:val="24"/>
        </w:rPr>
        <w:t xml:space="preserve">too).  </w:t>
      </w:r>
      <w:r w:rsidR="009C4260" w:rsidRPr="00C520DF">
        <w:rPr>
          <w:rFonts w:ascii="Times New Roman" w:hAnsi="Times New Roman" w:cs="Times New Roman"/>
          <w:sz w:val="24"/>
          <w:szCs w:val="24"/>
        </w:rPr>
        <w:t>The</w:t>
      </w:r>
      <w:r w:rsidRPr="00C520DF">
        <w:rPr>
          <w:rFonts w:ascii="Times New Roman" w:hAnsi="Times New Roman" w:cs="Times New Roman"/>
          <w:sz w:val="24"/>
          <w:szCs w:val="24"/>
        </w:rPr>
        <w:t xml:space="preserve"> habitational names have undergone vocalic and syllabic deletion processes at the output level as identified in (a-h) and (</w:t>
      </w:r>
      <w:proofErr w:type="spellStart"/>
      <w:r w:rsidR="00C12310" w:rsidRPr="00C520DF">
        <w:rPr>
          <w:rFonts w:ascii="Times New Roman" w:hAnsi="Times New Roman" w:cs="Times New Roman"/>
          <w:sz w:val="24"/>
          <w:szCs w:val="24"/>
        </w:rPr>
        <w:t>i</w:t>
      </w:r>
      <w:proofErr w:type="spellEnd"/>
      <w:r w:rsidRPr="00C520DF">
        <w:rPr>
          <w:rFonts w:ascii="Times New Roman" w:hAnsi="Times New Roman" w:cs="Times New Roman"/>
          <w:sz w:val="24"/>
          <w:szCs w:val="24"/>
        </w:rPr>
        <w:t>) respectively.</w:t>
      </w:r>
      <w:r w:rsidR="00C12310"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 </w:t>
      </w:r>
    </w:p>
    <w:p w14:paraId="7FC1D1D7"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499C1A4B" w14:textId="77777777" w:rsidR="00AC3CC3" w:rsidRPr="00C520DF" w:rsidRDefault="00AC3CC3" w:rsidP="00AC3CC3">
      <w:pPr>
        <w:pStyle w:val="Default"/>
        <w:jc w:val="both"/>
        <w:rPr>
          <w:b/>
        </w:rPr>
      </w:pPr>
      <w:r w:rsidRPr="00C520DF">
        <w:rPr>
          <w:b/>
        </w:rPr>
        <w:t>3.2.8 Open Compound Habitation Names</w:t>
      </w:r>
    </w:p>
    <w:p w14:paraId="04A98C63"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777B5CF8" w14:textId="47E06B43"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Some of the Asante habitation names are compounds </w:t>
      </w:r>
      <w:r w:rsidR="0032600B" w:rsidRPr="00C520DF">
        <w:rPr>
          <w:rFonts w:ascii="Times New Roman" w:hAnsi="Times New Roman" w:cs="Times New Roman"/>
          <w:sz w:val="24"/>
          <w:szCs w:val="24"/>
        </w:rPr>
        <w:t>that</w:t>
      </w:r>
      <w:r w:rsidRPr="00C520DF">
        <w:rPr>
          <w:rFonts w:ascii="Times New Roman" w:hAnsi="Times New Roman" w:cs="Times New Roman"/>
          <w:sz w:val="24"/>
          <w:szCs w:val="24"/>
        </w:rPr>
        <w:t xml:space="preserve"> are written as separate words. All the open compounds identified in the habitation names have noun + noun constituents as exemplified in Table 1</w:t>
      </w:r>
      <w:r w:rsidR="007258B4" w:rsidRPr="00C520DF">
        <w:rPr>
          <w:rFonts w:ascii="Times New Roman" w:hAnsi="Times New Roman" w:cs="Times New Roman"/>
          <w:sz w:val="24"/>
          <w:szCs w:val="24"/>
        </w:rPr>
        <w:t>1</w:t>
      </w:r>
      <w:r w:rsidRPr="00C520DF">
        <w:rPr>
          <w:rFonts w:ascii="Times New Roman" w:hAnsi="Times New Roman" w:cs="Times New Roman"/>
          <w:sz w:val="24"/>
          <w:szCs w:val="24"/>
        </w:rPr>
        <w:t xml:space="preserve"> below:</w:t>
      </w:r>
    </w:p>
    <w:p w14:paraId="52AAA056"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76D5E206" w14:textId="4E804A14"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b/>
          <w:sz w:val="24"/>
          <w:szCs w:val="24"/>
        </w:rPr>
        <w:t>Table 1</w:t>
      </w:r>
      <w:r w:rsidR="007258B4" w:rsidRPr="00C520DF">
        <w:rPr>
          <w:rFonts w:ascii="Times New Roman" w:hAnsi="Times New Roman" w:cs="Times New Roman"/>
          <w:b/>
          <w:sz w:val="24"/>
          <w:szCs w:val="24"/>
        </w:rPr>
        <w:t>1</w:t>
      </w:r>
      <w:r w:rsidRPr="00C520DF">
        <w:rPr>
          <w:rFonts w:ascii="Times New Roman" w:hAnsi="Times New Roman" w:cs="Times New Roman"/>
          <w:b/>
          <w:sz w:val="24"/>
          <w:szCs w:val="24"/>
        </w:rPr>
        <w:t>:  Open Compound Habitation Names</w:t>
      </w:r>
    </w:p>
    <w:p w14:paraId="5A226329" w14:textId="77777777" w:rsidR="007258B4" w:rsidRPr="00C520DF" w:rsidRDefault="007258B4" w:rsidP="007258B4">
      <w:pPr>
        <w:jc w:val="both"/>
        <w:rPr>
          <w:rFonts w:ascii="Times New Roman" w:hAnsi="Times New Roman" w:cs="Times New Roman"/>
          <w:b/>
          <w:sz w:val="24"/>
          <w:szCs w:val="24"/>
          <w:u w:val="single"/>
        </w:rPr>
      </w:pPr>
    </w:p>
    <w:p w14:paraId="064CF7C5" w14:textId="07C74FC0" w:rsidR="00AC3CC3" w:rsidRPr="00C520DF" w:rsidRDefault="00AC3CC3" w:rsidP="007258B4">
      <w:pPr>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r>
      <w:r w:rsidR="005D65BF" w:rsidRPr="00C520DF">
        <w:rPr>
          <w:rFonts w:ascii="Times New Roman" w:hAnsi="Times New Roman" w:cs="Times New Roman"/>
          <w:b/>
          <w:sz w:val="24"/>
          <w:szCs w:val="24"/>
          <w:u w:val="single"/>
        </w:rPr>
        <w:t xml:space="preserve">     </w:t>
      </w:r>
      <w:r w:rsidRPr="00C520DF">
        <w:rPr>
          <w:rFonts w:ascii="Times New Roman" w:hAnsi="Times New Roman" w:cs="Times New Roman"/>
          <w:b/>
          <w:sz w:val="24"/>
          <w:szCs w:val="24"/>
          <w:u w:val="single"/>
        </w:rPr>
        <w:t>Morphological Structure</w:t>
      </w:r>
      <w:r w:rsidR="004A6C2D" w:rsidRPr="00C520DF">
        <w:rPr>
          <w:rFonts w:ascii="Times New Roman" w:hAnsi="Times New Roman" w:cs="Times New Roman"/>
          <w:b/>
          <w:sz w:val="24"/>
          <w:szCs w:val="24"/>
          <w:u w:val="single"/>
        </w:rPr>
        <w:t xml:space="preserve">   Gloss                        Translation</w:t>
      </w:r>
    </w:p>
    <w:p w14:paraId="6E5E72FE" w14:textId="4DBD6CC6" w:rsidR="007258B4" w:rsidRPr="00C520DF" w:rsidRDefault="00AC3CC3" w:rsidP="004A6C2D">
      <w:pPr>
        <w:pStyle w:val="ListParagraph"/>
        <w:numPr>
          <w:ilvl w:val="0"/>
          <w:numId w:val="10"/>
        </w:numPr>
        <w:spacing w:after="160" w:line="276" w:lineRule="auto"/>
        <w:ind w:left="426" w:hanging="426"/>
        <w:jc w:val="both"/>
      </w:pPr>
      <w:proofErr w:type="gramStart"/>
      <w:r w:rsidRPr="00C520DF">
        <w:t>Ata</w:t>
      </w:r>
      <w:r w:rsidR="00E57CC1" w:rsidRPr="00C520DF">
        <w:t>́</w:t>
      </w:r>
      <w:r w:rsidRPr="00C520DF">
        <w:t xml:space="preserve">  </w:t>
      </w:r>
      <w:proofErr w:type="spellStart"/>
      <w:r w:rsidRPr="00C520DF">
        <w:t>Aku</w:t>
      </w:r>
      <w:r w:rsidR="00E57CC1" w:rsidRPr="00C520DF">
        <w:t>̀</w:t>
      </w:r>
      <w:r w:rsidRPr="00C520DF">
        <w:t>ra</w:t>
      </w:r>
      <w:r w:rsidR="00E57CC1" w:rsidRPr="00C520DF">
        <w:t>́</w:t>
      </w:r>
      <w:r w:rsidRPr="00C520DF">
        <w:t>a</w:t>
      </w:r>
      <w:proofErr w:type="spellEnd"/>
      <w:r w:rsidR="00E57CC1" w:rsidRPr="00C520DF">
        <w:t>́</w:t>
      </w:r>
      <w:proofErr w:type="gramEnd"/>
      <w:r w:rsidRPr="00C520DF">
        <w:tab/>
      </w:r>
      <w:r w:rsidR="00AC2527" w:rsidRPr="00C520DF">
        <w:t xml:space="preserve">     </w:t>
      </w:r>
      <w:r w:rsidR="00E57CC1" w:rsidRPr="00C520DF">
        <w:t xml:space="preserve">Atá  </w:t>
      </w:r>
      <w:proofErr w:type="spellStart"/>
      <w:r w:rsidR="00E57CC1" w:rsidRPr="00C520DF">
        <w:t>Akùráa</w:t>
      </w:r>
      <w:proofErr w:type="spellEnd"/>
      <w:r w:rsidR="00E57CC1" w:rsidRPr="00C520DF">
        <w:t>́</w:t>
      </w:r>
      <w:r w:rsidR="007258B4" w:rsidRPr="00C520DF">
        <w:tab/>
      </w:r>
      <w:r w:rsidR="005D65BF" w:rsidRPr="00C520DF">
        <w:t xml:space="preserve">     </w:t>
      </w:r>
      <w:r w:rsidR="00AC2527" w:rsidRPr="00C520DF">
        <w:t>PN + Village</w:t>
      </w:r>
      <w:r w:rsidRPr="00C520DF">
        <w:tab/>
      </w:r>
      <w:r w:rsidR="005D65BF" w:rsidRPr="00C520DF">
        <w:t>‘Ata’s village’</w:t>
      </w:r>
    </w:p>
    <w:p w14:paraId="782C03C6" w14:textId="04D50BC3" w:rsidR="007258B4" w:rsidRPr="00C520DF" w:rsidRDefault="00AC3CC3" w:rsidP="004A6C2D">
      <w:pPr>
        <w:pStyle w:val="ListParagraph"/>
        <w:numPr>
          <w:ilvl w:val="0"/>
          <w:numId w:val="10"/>
        </w:numPr>
        <w:spacing w:after="160" w:line="276" w:lineRule="auto"/>
        <w:ind w:left="426" w:hanging="426"/>
        <w:jc w:val="both"/>
      </w:pPr>
      <w:proofErr w:type="spellStart"/>
      <w:r w:rsidRPr="00C520DF">
        <w:t>N</w:t>
      </w:r>
      <w:r w:rsidR="00E57CC1" w:rsidRPr="00C520DF">
        <w:t>̀</w:t>
      </w:r>
      <w:r w:rsidRPr="00C520DF">
        <w:t>ka</w:t>
      </w:r>
      <w:r w:rsidR="00E57CC1" w:rsidRPr="00C520DF">
        <w:t>́</w:t>
      </w:r>
      <w:r w:rsidRPr="00C520DF">
        <w:t>wi</w:t>
      </w:r>
      <w:r w:rsidR="00E57CC1" w:rsidRPr="00C520DF">
        <w:t>́</w:t>
      </w:r>
      <w:r w:rsidRPr="00C520DF">
        <w:t>e</w:t>
      </w:r>
      <w:proofErr w:type="spellEnd"/>
      <w:r w:rsidR="00E57CC1" w:rsidRPr="00C520DF">
        <w:t>́</w:t>
      </w:r>
      <w:r w:rsidRPr="00C520DF">
        <w:t xml:space="preserve"> </w:t>
      </w:r>
      <w:proofErr w:type="spellStart"/>
      <w:r w:rsidRPr="00C520DF">
        <w:t>Ku</w:t>
      </w:r>
      <w:r w:rsidR="00E57CC1" w:rsidRPr="00C520DF">
        <w:t>́</w:t>
      </w:r>
      <w:r w:rsidRPr="00C520DF">
        <w:t>ma</w:t>
      </w:r>
      <w:r w:rsidR="00E57CC1" w:rsidRPr="00C520DF">
        <w:t>́</w:t>
      </w:r>
      <w:r w:rsidRPr="00C520DF">
        <w:t>a</w:t>
      </w:r>
      <w:proofErr w:type="spellEnd"/>
      <w:r w:rsidR="00E57CC1" w:rsidRPr="00C520DF">
        <w:t>́</w:t>
      </w:r>
      <w:r w:rsidRPr="00C520DF">
        <w:rPr>
          <w:color w:val="000000" w:themeColor="text1"/>
        </w:rPr>
        <w:tab/>
      </w:r>
      <w:r w:rsidR="00AC2527" w:rsidRPr="00C520DF">
        <w:rPr>
          <w:color w:val="000000" w:themeColor="text1"/>
        </w:rPr>
        <w:t xml:space="preserve">     </w:t>
      </w:r>
      <w:r w:rsidR="00E57CC1" w:rsidRPr="00C520DF">
        <w:t>Ǹ+</w:t>
      </w:r>
      <w:proofErr w:type="spellStart"/>
      <w:r w:rsidR="00E57CC1" w:rsidRPr="00C520DF">
        <w:t>káw</w:t>
      </w:r>
      <w:proofErr w:type="spellEnd"/>
      <w:r w:rsidR="00E57CC1" w:rsidRPr="00C520DF">
        <w:t>́-</w:t>
      </w:r>
      <w:proofErr w:type="spellStart"/>
      <w:r w:rsidR="00E57CC1" w:rsidRPr="00C520DF">
        <w:t>éɛ</w:t>
      </w:r>
      <w:proofErr w:type="spellEnd"/>
      <w:r w:rsidR="00E57CC1" w:rsidRPr="00C520DF">
        <w:t xml:space="preserve">́ </w:t>
      </w:r>
      <w:proofErr w:type="spellStart"/>
      <w:r w:rsidR="00E57CC1" w:rsidRPr="00C520DF">
        <w:t>Kúmáa</w:t>
      </w:r>
      <w:proofErr w:type="spellEnd"/>
      <w:r w:rsidR="00E57CC1" w:rsidRPr="00C520DF">
        <w:t xml:space="preserve">́ </w:t>
      </w:r>
      <w:r w:rsidRPr="00C520DF">
        <w:rPr>
          <w:color w:val="000000" w:themeColor="text1"/>
        </w:rPr>
        <w:tab/>
      </w:r>
      <w:r w:rsidR="005D65BF" w:rsidRPr="00C520DF">
        <w:rPr>
          <w:color w:val="000000" w:themeColor="text1"/>
        </w:rPr>
        <w:t xml:space="preserve">     </w:t>
      </w:r>
      <w:r w:rsidR="00AC2527" w:rsidRPr="00C520DF">
        <w:rPr>
          <w:color w:val="000000" w:themeColor="text1"/>
        </w:rPr>
        <w:t>Pref.+</w:t>
      </w:r>
      <w:proofErr w:type="spellStart"/>
      <w:r w:rsidR="00AC2527" w:rsidRPr="00C520DF">
        <w:rPr>
          <w:color w:val="000000" w:themeColor="text1"/>
        </w:rPr>
        <w:t>debt+Sufx</w:t>
      </w:r>
      <w:proofErr w:type="spellEnd"/>
      <w:r w:rsidR="00AC2527" w:rsidRPr="00C520DF">
        <w:rPr>
          <w:color w:val="000000" w:themeColor="text1"/>
        </w:rPr>
        <w:t xml:space="preserve"> </w:t>
      </w:r>
      <w:r w:rsidR="005D65BF" w:rsidRPr="00C520DF">
        <w:rPr>
          <w:color w:val="000000" w:themeColor="text1"/>
        </w:rPr>
        <w:t xml:space="preserve">   </w:t>
      </w:r>
      <w:proofErr w:type="gramStart"/>
      <w:r w:rsidR="005D65BF" w:rsidRPr="00C520DF">
        <w:rPr>
          <w:color w:val="000000" w:themeColor="text1"/>
        </w:rPr>
        <w:t xml:space="preserve">   </w:t>
      </w:r>
      <w:r w:rsidR="00AC2527" w:rsidRPr="00C520DF">
        <w:rPr>
          <w:color w:val="000000" w:themeColor="text1"/>
        </w:rPr>
        <w:t>‘</w:t>
      </w:r>
      <w:proofErr w:type="gramEnd"/>
      <w:r w:rsidR="00AC2527" w:rsidRPr="00C520DF">
        <w:rPr>
          <w:color w:val="000000" w:themeColor="text1"/>
        </w:rPr>
        <w:t>Small debt’s village’</w:t>
      </w:r>
    </w:p>
    <w:p w14:paraId="550A6946" w14:textId="65B98326" w:rsidR="007258B4" w:rsidRPr="00C520DF" w:rsidRDefault="00E57CC1" w:rsidP="004A6C2D">
      <w:pPr>
        <w:pStyle w:val="ListParagraph"/>
        <w:numPr>
          <w:ilvl w:val="0"/>
          <w:numId w:val="10"/>
        </w:numPr>
        <w:spacing w:after="160" w:line="276" w:lineRule="auto"/>
        <w:ind w:left="426" w:hanging="426"/>
        <w:jc w:val="both"/>
      </w:pPr>
      <w:proofErr w:type="spellStart"/>
      <w:r w:rsidRPr="00C520DF">
        <w:t>Ǹkáwíe</w:t>
      </w:r>
      <w:proofErr w:type="spellEnd"/>
      <w:r w:rsidRPr="00C520DF">
        <w:t xml:space="preserve">́ </w:t>
      </w:r>
      <w:proofErr w:type="spellStart"/>
      <w:r w:rsidR="00AC3CC3" w:rsidRPr="00C520DF">
        <w:t>Pa</w:t>
      </w:r>
      <w:r w:rsidRPr="00C520DF">
        <w:t>́</w:t>
      </w:r>
      <w:r w:rsidR="00AC3CC3" w:rsidRPr="00C520DF">
        <w:t>ni</w:t>
      </w:r>
      <w:r w:rsidRPr="00C520DF">
        <w:t>́</w:t>
      </w:r>
      <w:r w:rsidR="00AC3CC3" w:rsidRPr="00C520DF">
        <w:t>n</w:t>
      </w:r>
      <w:proofErr w:type="spellEnd"/>
      <w:r w:rsidRPr="00C520DF">
        <w:t>́</w:t>
      </w:r>
      <w:r w:rsidR="00AC3CC3" w:rsidRPr="00C520DF">
        <w:tab/>
      </w:r>
      <w:r w:rsidR="00AC2527" w:rsidRPr="00C520DF">
        <w:t xml:space="preserve">     </w:t>
      </w:r>
      <w:r w:rsidR="00AC3CC3" w:rsidRPr="00C520DF">
        <w:t>N</w:t>
      </w:r>
      <w:r w:rsidRPr="00C520DF">
        <w:t>̀</w:t>
      </w:r>
      <w:r w:rsidR="00AC3CC3" w:rsidRPr="00C520DF">
        <w:t>+</w:t>
      </w:r>
      <w:proofErr w:type="spellStart"/>
      <w:r w:rsidR="00AC3CC3" w:rsidRPr="00C520DF">
        <w:t>ka</w:t>
      </w:r>
      <w:r w:rsidRPr="00C520DF">
        <w:t>́</w:t>
      </w:r>
      <w:r w:rsidR="00AC3CC3" w:rsidRPr="00C520DF">
        <w:t>w</w:t>
      </w:r>
      <w:proofErr w:type="spellEnd"/>
      <w:r w:rsidRPr="00C520DF">
        <w:t>́</w:t>
      </w:r>
      <w:r w:rsidR="00AC2527" w:rsidRPr="00C520DF">
        <w:t>-</w:t>
      </w:r>
      <w:proofErr w:type="spellStart"/>
      <w:r w:rsidR="00AC3CC3" w:rsidRPr="00C520DF">
        <w:t>e</w:t>
      </w:r>
      <w:r w:rsidRPr="00C520DF">
        <w:t>́</w:t>
      </w:r>
      <w:r w:rsidR="00AC3CC3" w:rsidRPr="00C520DF">
        <w:t>ɛ</w:t>
      </w:r>
      <w:proofErr w:type="spellEnd"/>
      <w:r w:rsidRPr="00C520DF">
        <w:t>́</w:t>
      </w:r>
      <w:r w:rsidR="00AC3CC3" w:rsidRPr="00C520DF">
        <w:t xml:space="preserve"> </w:t>
      </w:r>
      <w:proofErr w:type="spellStart"/>
      <w:r w:rsidRPr="00C520DF">
        <w:t>Pánín</w:t>
      </w:r>
      <w:proofErr w:type="spellEnd"/>
      <w:r w:rsidRPr="00C520DF">
        <w:t>́</w:t>
      </w:r>
      <w:r w:rsidR="00AC3CC3" w:rsidRPr="00C520DF">
        <w:t xml:space="preserve"> </w:t>
      </w:r>
      <w:r w:rsidR="00AC2527" w:rsidRPr="00C520DF">
        <w:tab/>
      </w:r>
      <w:r w:rsidR="005D65BF" w:rsidRPr="00C520DF">
        <w:t xml:space="preserve">     </w:t>
      </w:r>
      <w:proofErr w:type="spellStart"/>
      <w:r w:rsidR="005D65BF" w:rsidRPr="00C520DF">
        <w:t>Pref.+debt</w:t>
      </w:r>
      <w:proofErr w:type="spellEnd"/>
      <w:r w:rsidR="005D65BF" w:rsidRPr="00C520DF">
        <w:t xml:space="preserve"> +</w:t>
      </w:r>
      <w:proofErr w:type="spellStart"/>
      <w:proofErr w:type="gramStart"/>
      <w:r w:rsidR="005D65BF" w:rsidRPr="00C520DF">
        <w:t>Sufx</w:t>
      </w:r>
      <w:proofErr w:type="spellEnd"/>
      <w:r w:rsidR="005D65BF" w:rsidRPr="00C520DF">
        <w:t>.+</w:t>
      </w:r>
      <w:proofErr w:type="gramEnd"/>
      <w:r w:rsidR="005D65BF" w:rsidRPr="00C520DF">
        <w:t xml:space="preserve"> elderly  ‘</w:t>
      </w:r>
      <w:r w:rsidR="004A6C2D" w:rsidRPr="00C520DF">
        <w:t>Great debt’</w:t>
      </w:r>
    </w:p>
    <w:p w14:paraId="2BEF7165" w14:textId="77777777" w:rsidR="00C520DF" w:rsidRDefault="00AC3CC3" w:rsidP="004A6C2D">
      <w:pPr>
        <w:pStyle w:val="ListParagraph"/>
        <w:numPr>
          <w:ilvl w:val="0"/>
          <w:numId w:val="10"/>
        </w:numPr>
        <w:spacing w:after="160" w:line="276" w:lineRule="auto"/>
        <w:ind w:left="426" w:hanging="426"/>
        <w:jc w:val="both"/>
      </w:pPr>
      <w:proofErr w:type="spellStart"/>
      <w:r w:rsidRPr="00C520DF">
        <w:t>Ta</w:t>
      </w:r>
      <w:r w:rsidR="00E57CC1" w:rsidRPr="00C520DF">
        <w:t>́</w:t>
      </w:r>
      <w:r w:rsidRPr="00C520DF">
        <w:t>nɔ</w:t>
      </w:r>
      <w:proofErr w:type="spellEnd"/>
      <w:r w:rsidR="00E57CC1" w:rsidRPr="00C520DF">
        <w:t>́</w:t>
      </w:r>
      <w:r w:rsidR="007258B4" w:rsidRPr="00C520DF">
        <w:t xml:space="preserve"> </w:t>
      </w:r>
      <w:r w:rsidRPr="00C520DF">
        <w:t>O</w:t>
      </w:r>
      <w:r w:rsidR="00E57CC1" w:rsidRPr="00C520DF">
        <w:t>̀̀</w:t>
      </w:r>
      <w:proofErr w:type="spellStart"/>
      <w:r w:rsidRPr="00C520DF">
        <w:t>du</w:t>
      </w:r>
      <w:r w:rsidR="00E57CC1" w:rsidRPr="00C520DF">
        <w:t>́</w:t>
      </w:r>
      <w:r w:rsidRPr="00C520DF">
        <w:t>ma</w:t>
      </w:r>
      <w:r w:rsidR="00E57CC1" w:rsidRPr="00C520DF">
        <w:t>́</w:t>
      </w:r>
      <w:r w:rsidRPr="00C520DF">
        <w:t>se</w:t>
      </w:r>
      <w:proofErr w:type="spellEnd"/>
      <w:r w:rsidR="00E57CC1" w:rsidRPr="00C520DF">
        <w:t>́</w:t>
      </w:r>
      <w:r w:rsidRPr="00C520DF">
        <w:tab/>
      </w:r>
      <w:r w:rsidR="00AC2527" w:rsidRPr="00C520DF">
        <w:t xml:space="preserve">     </w:t>
      </w:r>
      <w:proofErr w:type="spellStart"/>
      <w:r w:rsidR="00E57CC1" w:rsidRPr="00C520DF">
        <w:t>Tánɔ</w:t>
      </w:r>
      <w:proofErr w:type="spellEnd"/>
      <w:r w:rsidR="00E57CC1" w:rsidRPr="00C520DF">
        <w:t>́ Ò̀</w:t>
      </w:r>
      <w:proofErr w:type="spellStart"/>
      <w:r w:rsidR="00E57CC1" w:rsidRPr="00C520DF">
        <w:t>dúm-áse</w:t>
      </w:r>
      <w:proofErr w:type="spellEnd"/>
      <w:r w:rsidR="00E57CC1" w:rsidRPr="00C520DF">
        <w:t>́</w:t>
      </w:r>
      <w:r w:rsidR="00AC2527" w:rsidRPr="00C520DF">
        <w:tab/>
      </w:r>
      <w:r w:rsidR="005D65BF" w:rsidRPr="00C520DF">
        <w:t xml:space="preserve">      </w:t>
      </w:r>
      <w:r w:rsidR="00AC2527" w:rsidRPr="00C520DF">
        <w:t xml:space="preserve">PN +Teak tree-Under </w:t>
      </w:r>
      <w:proofErr w:type="gramStart"/>
      <w:r w:rsidR="00C520DF">
        <w:t xml:space="preserve">   </w:t>
      </w:r>
      <w:r w:rsidR="00AC2527" w:rsidRPr="00C520DF">
        <w:t>‘</w:t>
      </w:r>
      <w:proofErr w:type="gramEnd"/>
      <w:r w:rsidR="00AC2527" w:rsidRPr="00C520DF">
        <w:t xml:space="preserve">Under the </w:t>
      </w:r>
      <w:proofErr w:type="spellStart"/>
      <w:r w:rsidR="00AC2527" w:rsidRPr="00C520DF">
        <w:t>Tanɔ</w:t>
      </w:r>
      <w:proofErr w:type="spellEnd"/>
      <w:r w:rsidR="00AC2527" w:rsidRPr="00C520DF">
        <w:t xml:space="preserve"> </w:t>
      </w:r>
    </w:p>
    <w:p w14:paraId="0EB5918F" w14:textId="7C7191B3" w:rsidR="007258B4" w:rsidRPr="00C520DF" w:rsidRDefault="00AC2527" w:rsidP="00C520DF">
      <w:pPr>
        <w:pStyle w:val="ListParagraph"/>
        <w:spacing w:after="160" w:line="276" w:lineRule="auto"/>
        <w:ind w:left="6906" w:firstLine="294"/>
        <w:jc w:val="both"/>
      </w:pPr>
      <w:proofErr w:type="spellStart"/>
      <w:r w:rsidRPr="00C520DF">
        <w:t>Odum</w:t>
      </w:r>
      <w:proofErr w:type="spellEnd"/>
      <w:r w:rsidRPr="00C520DF">
        <w:t xml:space="preserve"> tree</w:t>
      </w:r>
    </w:p>
    <w:p w14:paraId="101816C9" w14:textId="0EE684F4" w:rsidR="007258B4" w:rsidRPr="00C520DF" w:rsidRDefault="00AC3CC3" w:rsidP="004A6C2D">
      <w:pPr>
        <w:pStyle w:val="ListParagraph"/>
        <w:numPr>
          <w:ilvl w:val="0"/>
          <w:numId w:val="10"/>
        </w:numPr>
        <w:spacing w:after="160" w:line="276" w:lineRule="auto"/>
        <w:ind w:left="426" w:hanging="426"/>
        <w:jc w:val="both"/>
      </w:pPr>
      <w:proofErr w:type="spellStart"/>
      <w:r w:rsidRPr="00C520DF">
        <w:t>Kwa</w:t>
      </w:r>
      <w:r w:rsidR="00E57CC1" w:rsidRPr="00C520DF">
        <w:t>̀</w:t>
      </w:r>
      <w:r w:rsidRPr="00C520DF">
        <w:t>be</w:t>
      </w:r>
      <w:r w:rsidR="00E57CC1" w:rsidRPr="00C520DF">
        <w:t>̀</w:t>
      </w:r>
      <w:r w:rsidRPr="00C520DF">
        <w:t>na</w:t>
      </w:r>
      <w:proofErr w:type="spellEnd"/>
      <w:r w:rsidR="00E57CC1" w:rsidRPr="00C520DF">
        <w:t>́</w:t>
      </w:r>
      <w:r w:rsidRPr="00C520DF">
        <w:t xml:space="preserve"> </w:t>
      </w:r>
      <w:proofErr w:type="spellStart"/>
      <w:r w:rsidRPr="00C520DF">
        <w:t>N</w:t>
      </w:r>
      <w:r w:rsidR="00E57CC1" w:rsidRPr="00C520DF">
        <w:t>̀</w:t>
      </w:r>
      <w:r w:rsidRPr="00C520DF">
        <w:t>kwa</w:t>
      </w:r>
      <w:r w:rsidR="00E57CC1" w:rsidRPr="00C520DF">
        <w:t>̀</w:t>
      </w:r>
      <w:r w:rsidRPr="00C520DF">
        <w:t>n</w:t>
      </w:r>
      <w:r w:rsidR="00E57CC1" w:rsidRPr="00C520DF">
        <w:t>̀</w:t>
      </w:r>
      <w:r w:rsidRPr="00C520DF">
        <w:t>ta</w:t>
      </w:r>
      <w:proofErr w:type="spellEnd"/>
      <w:r w:rsidR="00E57CC1" w:rsidRPr="00C520DF">
        <w:t>́</w:t>
      </w:r>
      <w:r w:rsidR="00AC2527" w:rsidRPr="00C520DF">
        <w:t xml:space="preserve">    </w:t>
      </w:r>
      <w:proofErr w:type="spellStart"/>
      <w:r w:rsidR="00E57CC1" w:rsidRPr="00C520DF">
        <w:t>Kwàbèna</w:t>
      </w:r>
      <w:proofErr w:type="spellEnd"/>
      <w:r w:rsidR="00E57CC1" w:rsidRPr="00C520DF">
        <w:t xml:space="preserve">́ </w:t>
      </w:r>
      <w:proofErr w:type="spellStart"/>
      <w:r w:rsidR="00E57CC1" w:rsidRPr="00C520DF">
        <w:t>Ǹkwàn</w:t>
      </w:r>
      <w:proofErr w:type="spellEnd"/>
      <w:r w:rsidR="00E57CC1" w:rsidRPr="00C520DF">
        <w:t xml:space="preserve">̀-tá    </w:t>
      </w:r>
      <w:r w:rsidR="00AC2527" w:rsidRPr="00C520DF">
        <w:t>PN +road + junction</w:t>
      </w:r>
      <w:r w:rsidR="004A6C2D" w:rsidRPr="00C520DF">
        <w:t xml:space="preserve"> </w:t>
      </w:r>
      <w:r w:rsidR="00AC2527" w:rsidRPr="00C520DF">
        <w:t>‘Kwabena junction’</w:t>
      </w:r>
    </w:p>
    <w:p w14:paraId="5003D11E" w14:textId="61981886" w:rsidR="004A6C2D" w:rsidRPr="00C520DF" w:rsidRDefault="00AC3CC3" w:rsidP="004A6C2D">
      <w:pPr>
        <w:pStyle w:val="ListParagraph"/>
        <w:numPr>
          <w:ilvl w:val="0"/>
          <w:numId w:val="10"/>
        </w:numPr>
        <w:spacing w:after="160" w:line="276" w:lineRule="auto"/>
        <w:ind w:left="426" w:hanging="426"/>
        <w:jc w:val="both"/>
      </w:pPr>
      <w:proofErr w:type="spellStart"/>
      <w:r w:rsidRPr="00C520DF">
        <w:rPr>
          <w:lang w:val="fr-FR"/>
        </w:rPr>
        <w:t>Ma</w:t>
      </w:r>
      <w:r w:rsidR="00E57CC1" w:rsidRPr="00C520DF">
        <w:rPr>
          <w:lang w:val="fr-FR"/>
        </w:rPr>
        <w:t>̀</w:t>
      </w:r>
      <w:r w:rsidRPr="00C520DF">
        <w:rPr>
          <w:lang w:val="fr-FR"/>
        </w:rPr>
        <w:t>n</w:t>
      </w:r>
      <w:r w:rsidR="00E57CC1" w:rsidRPr="00C520DF">
        <w:rPr>
          <w:lang w:val="fr-FR"/>
        </w:rPr>
        <w:t>̀</w:t>
      </w:r>
      <w:r w:rsidRPr="00C520DF">
        <w:rPr>
          <w:lang w:val="fr-FR"/>
        </w:rPr>
        <w:t>so</w:t>
      </w:r>
      <w:proofErr w:type="spellEnd"/>
      <w:r w:rsidR="00E57CC1" w:rsidRPr="00C520DF">
        <w:rPr>
          <w:lang w:val="fr-FR"/>
        </w:rPr>
        <w:t>́</w:t>
      </w:r>
      <w:r w:rsidRPr="00C520DF">
        <w:rPr>
          <w:lang w:val="fr-FR"/>
        </w:rPr>
        <w:t xml:space="preserve"> </w:t>
      </w:r>
      <w:proofErr w:type="spellStart"/>
      <w:r w:rsidRPr="00C520DF">
        <w:rPr>
          <w:lang w:val="fr-FR"/>
        </w:rPr>
        <w:t>Adu</w:t>
      </w:r>
      <w:r w:rsidR="00E57CC1" w:rsidRPr="00C520DF">
        <w:rPr>
          <w:lang w:val="fr-FR"/>
        </w:rPr>
        <w:t>̀</w:t>
      </w:r>
      <w:r w:rsidRPr="00C520DF">
        <w:rPr>
          <w:lang w:val="fr-FR"/>
        </w:rPr>
        <w:t>be</w:t>
      </w:r>
      <w:r w:rsidR="00E57CC1" w:rsidRPr="00C520DF">
        <w:rPr>
          <w:lang w:val="fr-FR"/>
        </w:rPr>
        <w:t>́</w:t>
      </w:r>
      <w:r w:rsidRPr="00C520DF">
        <w:rPr>
          <w:lang w:val="fr-FR"/>
        </w:rPr>
        <w:t>a</w:t>
      </w:r>
      <w:proofErr w:type="spellEnd"/>
      <w:r w:rsidR="00E57CC1" w:rsidRPr="00C520DF">
        <w:rPr>
          <w:lang w:val="fr-FR"/>
        </w:rPr>
        <w:t>́</w:t>
      </w:r>
      <w:r w:rsidRPr="00C520DF">
        <w:rPr>
          <w:lang w:val="fr-FR"/>
        </w:rPr>
        <w:tab/>
      </w:r>
      <w:r w:rsidR="005D65BF" w:rsidRPr="00C520DF">
        <w:rPr>
          <w:lang w:val="fr-FR"/>
        </w:rPr>
        <w:t xml:space="preserve">      </w:t>
      </w:r>
      <w:proofErr w:type="spellStart"/>
      <w:r w:rsidR="00E57CC1" w:rsidRPr="00C520DF">
        <w:rPr>
          <w:lang w:val="fr-FR"/>
        </w:rPr>
        <w:t>Màǹso</w:t>
      </w:r>
      <w:proofErr w:type="spellEnd"/>
      <w:r w:rsidR="00E57CC1" w:rsidRPr="00C520DF">
        <w:rPr>
          <w:lang w:val="fr-FR"/>
        </w:rPr>
        <w:t xml:space="preserve">́ </w:t>
      </w:r>
      <w:proofErr w:type="spellStart"/>
      <w:r w:rsidR="00E57CC1" w:rsidRPr="00C520DF">
        <w:rPr>
          <w:lang w:val="fr-FR"/>
        </w:rPr>
        <w:t>Adu</w:t>
      </w:r>
      <w:proofErr w:type="spellEnd"/>
      <w:r w:rsidR="00E57CC1" w:rsidRPr="00C520DF">
        <w:rPr>
          <w:lang w:val="fr-FR"/>
        </w:rPr>
        <w:t>̀-</w:t>
      </w:r>
      <w:proofErr w:type="spellStart"/>
      <w:r w:rsidR="00E57CC1" w:rsidRPr="00C520DF">
        <w:rPr>
          <w:lang w:val="fr-FR"/>
        </w:rPr>
        <w:t>béa</w:t>
      </w:r>
      <w:proofErr w:type="spellEnd"/>
      <w:r w:rsidR="00E57CC1" w:rsidRPr="00C520DF">
        <w:rPr>
          <w:lang w:val="fr-FR"/>
        </w:rPr>
        <w:t>́</w:t>
      </w:r>
      <w:r w:rsidRPr="00C520DF">
        <w:rPr>
          <w:lang w:val="fr-FR"/>
        </w:rPr>
        <w:tab/>
      </w:r>
      <w:r w:rsidR="004A6C2D" w:rsidRPr="00C520DF">
        <w:rPr>
          <w:lang w:val="fr-FR"/>
        </w:rPr>
        <w:t xml:space="preserve">      PLN+PN-place</w:t>
      </w:r>
      <w:r w:rsidR="004A6C2D" w:rsidRPr="00C520DF">
        <w:rPr>
          <w:lang w:val="fr-FR"/>
        </w:rPr>
        <w:tab/>
        <w:t xml:space="preserve">   ‘Manso </w:t>
      </w:r>
      <w:proofErr w:type="spellStart"/>
      <w:r w:rsidR="004A6C2D" w:rsidRPr="00C520DF">
        <w:rPr>
          <w:lang w:val="fr-FR"/>
        </w:rPr>
        <w:t>Adu’s</w:t>
      </w:r>
      <w:proofErr w:type="spellEnd"/>
      <w:r w:rsidR="004A6C2D" w:rsidRPr="00C520DF">
        <w:rPr>
          <w:lang w:val="fr-FR"/>
        </w:rPr>
        <w:t xml:space="preserve"> place</w:t>
      </w:r>
      <w:r w:rsidRPr="00C520DF">
        <w:rPr>
          <w:lang w:val="fr-FR"/>
        </w:rPr>
        <w:tab/>
      </w:r>
    </w:p>
    <w:p w14:paraId="6244D56A" w14:textId="38C151B3"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The first constituents in the compound names in Table 1</w:t>
      </w:r>
      <w:r w:rsidR="004A6C2D" w:rsidRPr="00C520DF">
        <w:rPr>
          <w:rFonts w:ascii="Times New Roman" w:hAnsi="Times New Roman" w:cs="Times New Roman"/>
          <w:sz w:val="24"/>
          <w:szCs w:val="24"/>
        </w:rPr>
        <w:t>1</w:t>
      </w:r>
      <w:r w:rsidRPr="00C520DF">
        <w:rPr>
          <w:rFonts w:ascii="Times New Roman" w:hAnsi="Times New Roman" w:cs="Times New Roman"/>
          <w:sz w:val="24"/>
          <w:szCs w:val="24"/>
        </w:rPr>
        <w:t xml:space="preserve"> </w:t>
      </w:r>
      <w:r w:rsidR="004A6C2D" w:rsidRPr="00C520DF">
        <w:rPr>
          <w:rFonts w:ascii="Times New Roman" w:hAnsi="Times New Roman" w:cs="Times New Roman"/>
          <w:sz w:val="24"/>
          <w:szCs w:val="24"/>
        </w:rPr>
        <w:t>serve</w:t>
      </w:r>
      <w:r w:rsidRPr="00C520DF">
        <w:rPr>
          <w:rFonts w:ascii="Times New Roman" w:hAnsi="Times New Roman" w:cs="Times New Roman"/>
          <w:sz w:val="24"/>
          <w:szCs w:val="24"/>
        </w:rPr>
        <w:t xml:space="preserve"> as appositives (a noun qualifying </w:t>
      </w:r>
      <w:r w:rsidR="009C4260" w:rsidRPr="00C520DF">
        <w:rPr>
          <w:rFonts w:ascii="Times New Roman" w:hAnsi="Times New Roman" w:cs="Times New Roman"/>
          <w:sz w:val="24"/>
          <w:szCs w:val="24"/>
        </w:rPr>
        <w:t>another noun</w:t>
      </w:r>
      <w:r w:rsidRPr="00C520DF">
        <w:rPr>
          <w:rFonts w:ascii="Times New Roman" w:hAnsi="Times New Roman" w:cs="Times New Roman"/>
          <w:sz w:val="24"/>
          <w:szCs w:val="24"/>
        </w:rPr>
        <w:t xml:space="preserve">). It is seen in the data that the second nouns in the compounds are the real town names whereas the first constituents give further information about the second ones. Owu-Ewie (2014) identified for Fante habitation names that the first nouns in this compound </w:t>
      </w:r>
      <w:r w:rsidR="009C4260" w:rsidRPr="00C520DF">
        <w:rPr>
          <w:rFonts w:ascii="Times New Roman" w:hAnsi="Times New Roman" w:cs="Times New Roman"/>
          <w:sz w:val="24"/>
          <w:szCs w:val="24"/>
        </w:rPr>
        <w:t>depict</w:t>
      </w:r>
      <w:r w:rsidRPr="00C520DF">
        <w:rPr>
          <w:rFonts w:ascii="Times New Roman" w:hAnsi="Times New Roman" w:cs="Times New Roman"/>
          <w:sz w:val="24"/>
          <w:szCs w:val="24"/>
        </w:rPr>
        <w:t xml:space="preserve"> </w:t>
      </w:r>
      <w:r w:rsidR="009C4260" w:rsidRPr="00C520DF">
        <w:rPr>
          <w:rFonts w:ascii="Times New Roman" w:hAnsi="Times New Roman" w:cs="Times New Roman"/>
          <w:sz w:val="24"/>
          <w:szCs w:val="24"/>
        </w:rPr>
        <w:t xml:space="preserve">the </w:t>
      </w:r>
      <w:r w:rsidRPr="00C520DF">
        <w:rPr>
          <w:rFonts w:ascii="Times New Roman" w:hAnsi="Times New Roman" w:cs="Times New Roman"/>
          <w:sz w:val="24"/>
          <w:szCs w:val="24"/>
        </w:rPr>
        <w:t xml:space="preserve">traditional area or jurisdiction in which the community is found. It is seen in the Asante forms that, the first names do not only indicate the traditional area or jurisdiction in which the community is found; </w:t>
      </w:r>
      <w:r w:rsidR="009C4260" w:rsidRPr="00C520DF">
        <w:rPr>
          <w:rFonts w:ascii="Times New Roman" w:hAnsi="Times New Roman" w:cs="Times New Roman"/>
          <w:sz w:val="24"/>
          <w:szCs w:val="24"/>
        </w:rPr>
        <w:t>they</w:t>
      </w:r>
      <w:r w:rsidRPr="00C520DF">
        <w:rPr>
          <w:rFonts w:ascii="Times New Roman" w:hAnsi="Times New Roman" w:cs="Times New Roman"/>
          <w:sz w:val="24"/>
          <w:szCs w:val="24"/>
        </w:rPr>
        <w:t xml:space="preserve"> may also give reference to the founder or first settler of the town as in (a and d) or as a geomorphic noun as in (b, c and e). In this sense, one can omit the first constituent when mentioning or using that town name. It is worthy of note that, the constituents in examples (a-</w:t>
      </w:r>
      <w:r w:rsidR="004A6C2D" w:rsidRPr="00C520DF">
        <w:rPr>
          <w:rFonts w:ascii="Times New Roman" w:hAnsi="Times New Roman" w:cs="Times New Roman"/>
          <w:sz w:val="24"/>
          <w:szCs w:val="24"/>
        </w:rPr>
        <w:t>f</w:t>
      </w:r>
      <w:r w:rsidRPr="00C520DF">
        <w:rPr>
          <w:rFonts w:ascii="Times New Roman" w:hAnsi="Times New Roman" w:cs="Times New Roman"/>
          <w:sz w:val="24"/>
          <w:szCs w:val="24"/>
        </w:rPr>
        <w:t>) are morphologically complex. This is in the sense that, the morphological make-up of the constituents as seen in the data</w:t>
      </w:r>
      <w:r w:rsidR="00364201" w:rsidRPr="00C520DF">
        <w:rPr>
          <w:rFonts w:ascii="Times New Roman" w:hAnsi="Times New Roman" w:cs="Times New Roman"/>
          <w:sz w:val="24"/>
          <w:szCs w:val="24"/>
        </w:rPr>
        <w:t xml:space="preserve"> </w:t>
      </w:r>
      <w:r w:rsidR="001E27B9" w:rsidRPr="00C520DF">
        <w:rPr>
          <w:rFonts w:ascii="Times New Roman" w:hAnsi="Times New Roman" w:cs="Times New Roman"/>
          <w:sz w:val="24"/>
          <w:szCs w:val="24"/>
        </w:rPr>
        <w:t>(</w:t>
      </w:r>
      <w:proofErr w:type="spellStart"/>
      <w:proofErr w:type="gramStart"/>
      <w:r w:rsidR="001E27B9" w:rsidRPr="00C520DF">
        <w:rPr>
          <w:rFonts w:ascii="Times New Roman" w:hAnsi="Times New Roman" w:cs="Times New Roman"/>
          <w:sz w:val="24"/>
          <w:szCs w:val="24"/>
        </w:rPr>
        <w:t>b,c</w:t>
      </w:r>
      <w:proofErr w:type="spellEnd"/>
      <w:proofErr w:type="gramEnd"/>
      <w:r w:rsidR="001E27B9" w:rsidRPr="00C520DF">
        <w:rPr>
          <w:rFonts w:ascii="Times New Roman" w:hAnsi="Times New Roman" w:cs="Times New Roman"/>
          <w:sz w:val="24"/>
          <w:szCs w:val="24"/>
        </w:rPr>
        <w:t xml:space="preserve">) </w:t>
      </w:r>
      <w:r w:rsidR="00364201" w:rsidRPr="00C520DF">
        <w:rPr>
          <w:rFonts w:ascii="Times New Roman" w:hAnsi="Times New Roman" w:cs="Times New Roman"/>
          <w:sz w:val="24"/>
          <w:szCs w:val="24"/>
        </w:rPr>
        <w:t>is</w:t>
      </w:r>
      <w:r w:rsidRPr="00C520DF">
        <w:rPr>
          <w:rFonts w:ascii="Times New Roman" w:hAnsi="Times New Roman" w:cs="Times New Roman"/>
          <w:sz w:val="24"/>
          <w:szCs w:val="24"/>
        </w:rPr>
        <w:t xml:space="preserve"> derivational (b-c) forms and others are compounds within compounds. The inflectional </w:t>
      </w:r>
      <w:r w:rsidRPr="00C520DF">
        <w:rPr>
          <w:rFonts w:ascii="Times New Roman" w:hAnsi="Times New Roman" w:cs="Times New Roman"/>
          <w:sz w:val="24"/>
          <w:szCs w:val="24"/>
        </w:rPr>
        <w:lastRenderedPageBreak/>
        <w:t xml:space="preserve">morphemes function as </w:t>
      </w:r>
      <w:r w:rsidR="00364201" w:rsidRPr="00C520DF">
        <w:rPr>
          <w:rFonts w:ascii="Times New Roman" w:hAnsi="Times New Roman" w:cs="Times New Roman"/>
          <w:sz w:val="24"/>
          <w:szCs w:val="24"/>
        </w:rPr>
        <w:t>nominalizers</w:t>
      </w:r>
      <w:r w:rsidRPr="00C520DF">
        <w:rPr>
          <w:rFonts w:ascii="Times New Roman" w:hAnsi="Times New Roman" w:cs="Times New Roman"/>
          <w:sz w:val="24"/>
          <w:szCs w:val="24"/>
        </w:rPr>
        <w:t xml:space="preserve"> and plural </w:t>
      </w:r>
      <w:r w:rsidR="00364201" w:rsidRPr="00C520DF">
        <w:rPr>
          <w:rFonts w:ascii="Times New Roman" w:hAnsi="Times New Roman" w:cs="Times New Roman"/>
          <w:sz w:val="24"/>
          <w:szCs w:val="24"/>
        </w:rPr>
        <w:t>markers</w:t>
      </w:r>
      <w:r w:rsidRPr="00C520DF">
        <w:rPr>
          <w:rFonts w:ascii="Times New Roman" w:hAnsi="Times New Roman" w:cs="Times New Roman"/>
          <w:sz w:val="24"/>
          <w:szCs w:val="24"/>
        </w:rPr>
        <w:t xml:space="preserve"> whilst the derivational form changes </w:t>
      </w:r>
      <w:r w:rsidR="009C4260" w:rsidRPr="00C520DF">
        <w:rPr>
          <w:rFonts w:ascii="Times New Roman" w:hAnsi="Times New Roman" w:cs="Times New Roman"/>
          <w:sz w:val="24"/>
          <w:szCs w:val="24"/>
        </w:rPr>
        <w:t xml:space="preserve">the </w:t>
      </w:r>
      <w:r w:rsidRPr="00C520DF">
        <w:rPr>
          <w:rFonts w:ascii="Times New Roman" w:hAnsi="Times New Roman" w:cs="Times New Roman"/>
          <w:sz w:val="24"/>
          <w:szCs w:val="24"/>
        </w:rPr>
        <w:t xml:space="preserve">verb to </w:t>
      </w:r>
      <w:r w:rsidR="009C4260" w:rsidRPr="00C520DF">
        <w:rPr>
          <w:rFonts w:ascii="Times New Roman" w:hAnsi="Times New Roman" w:cs="Times New Roman"/>
          <w:sz w:val="24"/>
          <w:szCs w:val="24"/>
        </w:rPr>
        <w:t xml:space="preserve">a </w:t>
      </w:r>
      <w:r w:rsidRPr="00C520DF">
        <w:rPr>
          <w:rFonts w:ascii="Times New Roman" w:hAnsi="Times New Roman" w:cs="Times New Roman"/>
          <w:sz w:val="24"/>
          <w:szCs w:val="24"/>
        </w:rPr>
        <w:t xml:space="preserve">noun (b-c). </w:t>
      </w:r>
    </w:p>
    <w:p w14:paraId="05BC1E8D"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1CECAEF0"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56FBEAA2" w14:textId="77777777" w:rsidR="00ED5DC1" w:rsidRPr="00C520DF" w:rsidRDefault="00ED5DC1" w:rsidP="00AC3CC3">
      <w:pPr>
        <w:autoSpaceDE w:val="0"/>
        <w:autoSpaceDN w:val="0"/>
        <w:adjustRightInd w:val="0"/>
        <w:spacing w:after="0" w:line="240" w:lineRule="auto"/>
        <w:jc w:val="both"/>
        <w:rPr>
          <w:rFonts w:ascii="Times New Roman" w:hAnsi="Times New Roman" w:cs="Times New Roman"/>
          <w:sz w:val="24"/>
          <w:szCs w:val="24"/>
        </w:rPr>
      </w:pPr>
    </w:p>
    <w:p w14:paraId="08EA6615" w14:textId="77777777" w:rsidR="00E06051" w:rsidRPr="00C520DF" w:rsidRDefault="00E06051" w:rsidP="00AC3CC3">
      <w:pPr>
        <w:autoSpaceDE w:val="0"/>
        <w:autoSpaceDN w:val="0"/>
        <w:adjustRightInd w:val="0"/>
        <w:spacing w:after="0" w:line="240" w:lineRule="auto"/>
        <w:jc w:val="both"/>
        <w:rPr>
          <w:rFonts w:ascii="Times New Roman" w:hAnsi="Times New Roman" w:cs="Times New Roman"/>
          <w:sz w:val="24"/>
          <w:szCs w:val="24"/>
        </w:rPr>
      </w:pPr>
    </w:p>
    <w:p w14:paraId="71FC017E" w14:textId="77777777" w:rsidR="00E06051" w:rsidRPr="00C520DF" w:rsidRDefault="00E06051" w:rsidP="00AC3CC3">
      <w:pPr>
        <w:autoSpaceDE w:val="0"/>
        <w:autoSpaceDN w:val="0"/>
        <w:adjustRightInd w:val="0"/>
        <w:spacing w:after="0" w:line="240" w:lineRule="auto"/>
        <w:jc w:val="both"/>
        <w:rPr>
          <w:rFonts w:ascii="Times New Roman" w:hAnsi="Times New Roman" w:cs="Times New Roman"/>
          <w:sz w:val="24"/>
          <w:szCs w:val="24"/>
        </w:rPr>
      </w:pPr>
    </w:p>
    <w:p w14:paraId="7CDAC226" w14:textId="77777777" w:rsidR="00E06051" w:rsidRPr="00C520DF" w:rsidRDefault="00E06051" w:rsidP="00AC3CC3">
      <w:pPr>
        <w:autoSpaceDE w:val="0"/>
        <w:autoSpaceDN w:val="0"/>
        <w:adjustRightInd w:val="0"/>
        <w:spacing w:after="0" w:line="240" w:lineRule="auto"/>
        <w:jc w:val="both"/>
        <w:rPr>
          <w:rFonts w:ascii="Times New Roman" w:hAnsi="Times New Roman" w:cs="Times New Roman"/>
          <w:sz w:val="24"/>
          <w:szCs w:val="24"/>
        </w:rPr>
      </w:pPr>
    </w:p>
    <w:p w14:paraId="7D7123C8" w14:textId="77777777" w:rsidR="00E06051" w:rsidRPr="00C520DF" w:rsidRDefault="00E06051" w:rsidP="00AC3CC3">
      <w:pPr>
        <w:autoSpaceDE w:val="0"/>
        <w:autoSpaceDN w:val="0"/>
        <w:adjustRightInd w:val="0"/>
        <w:spacing w:after="0" w:line="240" w:lineRule="auto"/>
        <w:jc w:val="both"/>
        <w:rPr>
          <w:rFonts w:ascii="Times New Roman" w:hAnsi="Times New Roman" w:cs="Times New Roman"/>
          <w:sz w:val="24"/>
          <w:szCs w:val="24"/>
        </w:rPr>
      </w:pPr>
    </w:p>
    <w:p w14:paraId="3EFFEB01" w14:textId="77777777" w:rsidR="00AC3CC3" w:rsidRPr="00C520DF" w:rsidRDefault="00AC3CC3" w:rsidP="00AC3CC3">
      <w:pPr>
        <w:pStyle w:val="Default"/>
        <w:jc w:val="both"/>
        <w:rPr>
          <w:b/>
        </w:rPr>
      </w:pPr>
    </w:p>
    <w:p w14:paraId="7AE75994" w14:textId="77777777" w:rsidR="00AC3CC3" w:rsidRPr="00C520DF" w:rsidRDefault="00AC3CC3" w:rsidP="00AC3CC3">
      <w:pPr>
        <w:pStyle w:val="Default"/>
        <w:jc w:val="both"/>
        <w:rPr>
          <w:b/>
        </w:rPr>
      </w:pPr>
      <w:r w:rsidRPr="00C520DF">
        <w:rPr>
          <w:b/>
        </w:rPr>
        <w:t>3.4 Abbreviated Habitation Names</w:t>
      </w:r>
    </w:p>
    <w:p w14:paraId="18648944" w14:textId="77777777" w:rsidR="00AC3CC3" w:rsidRPr="00C520DF" w:rsidRDefault="00AC3CC3" w:rsidP="00AC3CC3">
      <w:pPr>
        <w:autoSpaceDE w:val="0"/>
        <w:autoSpaceDN w:val="0"/>
        <w:adjustRightInd w:val="0"/>
        <w:spacing w:after="0" w:line="240" w:lineRule="auto"/>
        <w:ind w:firstLine="720"/>
        <w:jc w:val="both"/>
        <w:rPr>
          <w:rFonts w:ascii="Times New Roman" w:hAnsi="Times New Roman" w:cs="Times New Roman"/>
          <w:sz w:val="24"/>
          <w:szCs w:val="24"/>
        </w:rPr>
      </w:pPr>
    </w:p>
    <w:p w14:paraId="63F2AAFA" w14:textId="75B1B92D"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The section shows that some of the Asante habitation names are abbreviated. The study reveals that, mostly, </w:t>
      </w:r>
      <w:r w:rsidRPr="00C520DF">
        <w:rPr>
          <w:rFonts w:ascii="Times New Roman" w:hAnsi="Times New Roman" w:cs="Times New Roman"/>
          <w:sz w:val="24"/>
          <w:szCs w:val="24"/>
          <w:highlight w:val="yellow"/>
        </w:rPr>
        <w:t xml:space="preserve">the youth and taxi drivers use the abbreviated version </w:t>
      </w:r>
      <w:r w:rsidR="00364201" w:rsidRPr="00C520DF">
        <w:rPr>
          <w:rFonts w:ascii="Times New Roman" w:hAnsi="Times New Roman" w:cs="Times New Roman"/>
          <w:sz w:val="24"/>
          <w:szCs w:val="24"/>
          <w:highlight w:val="yellow"/>
        </w:rPr>
        <w:t>of</w:t>
      </w:r>
      <w:r w:rsidRPr="00C520DF">
        <w:rPr>
          <w:rFonts w:ascii="Times New Roman" w:hAnsi="Times New Roman" w:cs="Times New Roman"/>
          <w:sz w:val="24"/>
          <w:szCs w:val="24"/>
          <w:highlight w:val="yellow"/>
        </w:rPr>
        <w:t xml:space="preserve"> the tow</w:t>
      </w:r>
      <w:r w:rsidR="001E27B9" w:rsidRPr="00C520DF">
        <w:rPr>
          <w:rFonts w:ascii="Times New Roman" w:hAnsi="Times New Roman" w:cs="Times New Roman"/>
          <w:sz w:val="24"/>
          <w:szCs w:val="24"/>
          <w:highlight w:val="yellow"/>
        </w:rPr>
        <w:t xml:space="preserve">n </w:t>
      </w:r>
      <w:r w:rsidR="00BD06E1" w:rsidRPr="00C520DF">
        <w:rPr>
          <w:rFonts w:ascii="Times New Roman" w:hAnsi="Times New Roman" w:cs="Times New Roman"/>
          <w:sz w:val="24"/>
          <w:szCs w:val="24"/>
          <w:highlight w:val="yellow"/>
        </w:rPr>
        <w:t xml:space="preserve">for </w:t>
      </w:r>
      <w:r w:rsidR="001E27B9" w:rsidRPr="00C520DF">
        <w:rPr>
          <w:rFonts w:ascii="Times New Roman" w:hAnsi="Times New Roman" w:cs="Times New Roman"/>
          <w:sz w:val="24"/>
          <w:szCs w:val="24"/>
          <w:highlight w:val="yellow"/>
        </w:rPr>
        <w:t>economy of efforts</w:t>
      </w:r>
      <w:r w:rsidRPr="00C520DF">
        <w:rPr>
          <w:rFonts w:ascii="Times New Roman" w:hAnsi="Times New Roman" w:cs="Times New Roman"/>
          <w:sz w:val="24"/>
          <w:szCs w:val="24"/>
          <w:highlight w:val="yellow"/>
        </w:rPr>
        <w:t>,</w:t>
      </w:r>
      <w:r w:rsidR="00BD06E1" w:rsidRPr="00C520DF">
        <w:rPr>
          <w:rFonts w:ascii="Times New Roman" w:hAnsi="Times New Roman" w:cs="Times New Roman"/>
          <w:sz w:val="24"/>
          <w:szCs w:val="24"/>
        </w:rPr>
        <w:t xml:space="preserve"> and easy accessibility of the town, however,</w:t>
      </w:r>
      <w:r w:rsidRPr="00C520DF">
        <w:rPr>
          <w:rFonts w:ascii="Times New Roman" w:hAnsi="Times New Roman" w:cs="Times New Roman"/>
          <w:sz w:val="24"/>
          <w:szCs w:val="24"/>
        </w:rPr>
        <w:t xml:space="preserve"> the older folks maintain the use of the </w:t>
      </w:r>
      <w:r w:rsidR="001E27B9" w:rsidRPr="00C520DF">
        <w:rPr>
          <w:rFonts w:ascii="Times New Roman" w:hAnsi="Times New Roman" w:cs="Times New Roman"/>
          <w:sz w:val="24"/>
          <w:szCs w:val="24"/>
        </w:rPr>
        <w:t xml:space="preserve">original </w:t>
      </w:r>
      <w:r w:rsidRPr="00C520DF">
        <w:rPr>
          <w:rFonts w:ascii="Times New Roman" w:hAnsi="Times New Roman" w:cs="Times New Roman"/>
          <w:sz w:val="24"/>
          <w:szCs w:val="24"/>
        </w:rPr>
        <w:t>form. Some of these town names are presented in Table 1</w:t>
      </w:r>
      <w:r w:rsidR="001E27B9" w:rsidRPr="00C520DF">
        <w:rPr>
          <w:rFonts w:ascii="Times New Roman" w:hAnsi="Times New Roman" w:cs="Times New Roman"/>
          <w:sz w:val="24"/>
          <w:szCs w:val="24"/>
        </w:rPr>
        <w:t>2</w:t>
      </w:r>
      <w:r w:rsidRPr="00C520DF">
        <w:rPr>
          <w:rFonts w:ascii="Times New Roman" w:hAnsi="Times New Roman" w:cs="Times New Roman"/>
          <w:sz w:val="24"/>
          <w:szCs w:val="24"/>
        </w:rPr>
        <w:t xml:space="preserve"> with their abbreviations;</w:t>
      </w:r>
    </w:p>
    <w:p w14:paraId="6F961847"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A9F4493" w14:textId="77777777" w:rsidR="005C04B4" w:rsidRPr="00C520DF" w:rsidRDefault="005C04B4" w:rsidP="00AC3CC3">
      <w:pPr>
        <w:autoSpaceDE w:val="0"/>
        <w:autoSpaceDN w:val="0"/>
        <w:adjustRightInd w:val="0"/>
        <w:spacing w:after="0" w:line="240" w:lineRule="auto"/>
        <w:jc w:val="both"/>
        <w:rPr>
          <w:rFonts w:ascii="Times New Roman" w:hAnsi="Times New Roman" w:cs="Times New Roman"/>
          <w:b/>
          <w:sz w:val="24"/>
          <w:szCs w:val="24"/>
        </w:rPr>
      </w:pPr>
    </w:p>
    <w:p w14:paraId="4627FE71" w14:textId="766E79CD"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b/>
          <w:sz w:val="24"/>
          <w:szCs w:val="24"/>
        </w:rPr>
        <w:t>Table 1</w:t>
      </w:r>
      <w:r w:rsidR="001E27B9" w:rsidRPr="00C520DF">
        <w:rPr>
          <w:rFonts w:ascii="Times New Roman" w:hAnsi="Times New Roman" w:cs="Times New Roman"/>
          <w:b/>
          <w:sz w:val="24"/>
          <w:szCs w:val="24"/>
        </w:rPr>
        <w:t>2</w:t>
      </w:r>
      <w:r w:rsidRPr="00C520DF">
        <w:rPr>
          <w:rFonts w:ascii="Times New Roman" w:hAnsi="Times New Roman" w:cs="Times New Roman"/>
          <w:b/>
          <w:sz w:val="24"/>
          <w:szCs w:val="24"/>
        </w:rPr>
        <w:t>:  Abbreviated Habitation Names</w:t>
      </w:r>
    </w:p>
    <w:p w14:paraId="556685CF" w14:textId="77777777" w:rsidR="001E27B9" w:rsidRPr="00C520DF" w:rsidRDefault="001E27B9" w:rsidP="001E27B9">
      <w:pPr>
        <w:autoSpaceDE w:val="0"/>
        <w:autoSpaceDN w:val="0"/>
        <w:adjustRightInd w:val="0"/>
        <w:spacing w:after="0" w:line="240" w:lineRule="auto"/>
        <w:jc w:val="both"/>
        <w:rPr>
          <w:rFonts w:ascii="Times New Roman" w:hAnsi="Times New Roman" w:cs="Times New Roman"/>
          <w:b/>
          <w:sz w:val="24"/>
          <w:szCs w:val="24"/>
          <w:u w:val="single"/>
        </w:rPr>
      </w:pPr>
    </w:p>
    <w:p w14:paraId="0759000F" w14:textId="7DCA1B94" w:rsidR="00AC3CC3" w:rsidRPr="00C520DF" w:rsidRDefault="00AC3CC3" w:rsidP="001E27B9">
      <w:pPr>
        <w:autoSpaceDE w:val="0"/>
        <w:autoSpaceDN w:val="0"/>
        <w:adjustRightInd w:val="0"/>
        <w:spacing w:after="0" w:line="240" w:lineRule="auto"/>
        <w:jc w:val="both"/>
        <w:rPr>
          <w:rFonts w:ascii="Times New Roman" w:hAnsi="Times New Roman" w:cs="Times New Roman"/>
          <w:b/>
          <w:sz w:val="24"/>
          <w:szCs w:val="24"/>
          <w:u w:val="single"/>
        </w:rPr>
      </w:pPr>
      <w:r w:rsidRPr="00C520DF">
        <w:rPr>
          <w:rFonts w:ascii="Times New Roman" w:hAnsi="Times New Roman" w:cs="Times New Roman"/>
          <w:b/>
          <w:sz w:val="24"/>
          <w:szCs w:val="24"/>
          <w:u w:val="single"/>
        </w:rPr>
        <w:t>Habitation Name</w:t>
      </w:r>
      <w:r w:rsidRPr="00C520DF">
        <w:rPr>
          <w:rFonts w:ascii="Times New Roman" w:hAnsi="Times New Roman" w:cs="Times New Roman"/>
          <w:b/>
          <w:sz w:val="24"/>
          <w:szCs w:val="24"/>
          <w:u w:val="single"/>
        </w:rPr>
        <w:tab/>
        <w:t>Abbreviation</w:t>
      </w:r>
      <w:r w:rsidR="0089500C" w:rsidRPr="00C520DF">
        <w:rPr>
          <w:rFonts w:ascii="Times New Roman" w:hAnsi="Times New Roman" w:cs="Times New Roman"/>
          <w:b/>
          <w:sz w:val="24"/>
          <w:szCs w:val="24"/>
          <w:u w:val="single"/>
        </w:rPr>
        <w:tab/>
        <w:t xml:space="preserve">   </w:t>
      </w:r>
      <w:r w:rsidR="00C520DF">
        <w:rPr>
          <w:rFonts w:ascii="Times New Roman" w:hAnsi="Times New Roman" w:cs="Times New Roman"/>
          <w:b/>
          <w:sz w:val="24"/>
          <w:szCs w:val="24"/>
          <w:u w:val="single"/>
        </w:rPr>
        <w:tab/>
      </w:r>
      <w:r w:rsidR="0089500C" w:rsidRPr="00C520DF">
        <w:rPr>
          <w:rFonts w:ascii="Times New Roman" w:hAnsi="Times New Roman" w:cs="Times New Roman"/>
          <w:b/>
          <w:sz w:val="24"/>
          <w:szCs w:val="24"/>
          <w:u w:val="single"/>
        </w:rPr>
        <w:t>Gloss</w:t>
      </w:r>
    </w:p>
    <w:p w14:paraId="7C63EC1A" w14:textId="77777777" w:rsidR="00AC3CC3" w:rsidRPr="00C520DF" w:rsidRDefault="00AC3CC3" w:rsidP="00AC3CC3">
      <w:pPr>
        <w:autoSpaceDE w:val="0"/>
        <w:autoSpaceDN w:val="0"/>
        <w:adjustRightInd w:val="0"/>
        <w:spacing w:after="0" w:line="240" w:lineRule="auto"/>
        <w:ind w:left="360" w:firstLine="720"/>
        <w:jc w:val="both"/>
        <w:rPr>
          <w:rFonts w:ascii="Times New Roman" w:hAnsi="Times New Roman" w:cs="Times New Roman"/>
          <w:sz w:val="24"/>
          <w:szCs w:val="24"/>
        </w:rPr>
      </w:pPr>
    </w:p>
    <w:p w14:paraId="74AB8782" w14:textId="22533C29" w:rsidR="001E27B9" w:rsidRPr="00C520DF" w:rsidRDefault="00AC3CC3" w:rsidP="001E27B9">
      <w:pPr>
        <w:pStyle w:val="ListParagraph"/>
        <w:numPr>
          <w:ilvl w:val="0"/>
          <w:numId w:val="12"/>
        </w:numPr>
        <w:spacing w:after="160"/>
        <w:ind w:left="284" w:hanging="284"/>
        <w:jc w:val="both"/>
      </w:pPr>
      <w:proofErr w:type="spellStart"/>
      <w:r w:rsidRPr="00C520DF">
        <w:t>Kɔ</w:t>
      </w:r>
      <w:r w:rsidR="00E57CC1" w:rsidRPr="00C520DF">
        <w:t>̀</w:t>
      </w:r>
      <w:r w:rsidRPr="00C520DF">
        <w:t>kɔ</w:t>
      </w:r>
      <w:r w:rsidR="00E57CC1" w:rsidRPr="00C520DF">
        <w:t>̀</w:t>
      </w:r>
      <w:r w:rsidRPr="00C520DF">
        <w:t>te</w:t>
      </w:r>
      <w:r w:rsidR="00E57CC1" w:rsidRPr="00C520DF">
        <w:t>̀</w:t>
      </w:r>
      <w:r w:rsidRPr="00C520DF">
        <w:t>a</w:t>
      </w:r>
      <w:r w:rsidR="00E57CC1" w:rsidRPr="00C520DF">
        <w:t>̀</w:t>
      </w:r>
      <w:r w:rsidRPr="00C520DF">
        <w:t>su</w:t>
      </w:r>
      <w:r w:rsidR="00E57CC1" w:rsidRPr="00C520DF">
        <w:t>́</w:t>
      </w:r>
      <w:r w:rsidRPr="00C520DF">
        <w:t>a</w:t>
      </w:r>
      <w:proofErr w:type="spellEnd"/>
      <w:r w:rsidR="00E57CC1" w:rsidRPr="00C520DF">
        <w:t>́</w:t>
      </w:r>
      <w:r w:rsidRPr="00C520DF">
        <w:tab/>
      </w:r>
      <w:r w:rsidRPr="00C520DF">
        <w:tab/>
        <w:t>KKT</w:t>
      </w:r>
      <w:r w:rsidR="0089500C" w:rsidRPr="00C520DF">
        <w:tab/>
      </w:r>
      <w:r w:rsidR="0089500C" w:rsidRPr="00C520DF">
        <w:tab/>
      </w:r>
      <w:proofErr w:type="gramStart"/>
      <w:r w:rsidR="0089500C" w:rsidRPr="00C520DF">
        <w:t xml:space="preserve">   ‘</w:t>
      </w:r>
      <w:proofErr w:type="gramEnd"/>
      <w:r w:rsidR="0089500C" w:rsidRPr="00C520DF">
        <w:t>Warthog + field</w:t>
      </w:r>
      <w:r w:rsidR="0089500C" w:rsidRPr="00C520DF">
        <w:tab/>
        <w:t>‘In the field of warthog’</w:t>
      </w:r>
    </w:p>
    <w:p w14:paraId="727F817C" w14:textId="7CF74256" w:rsidR="001E27B9" w:rsidRPr="00C520DF" w:rsidRDefault="00AC3CC3" w:rsidP="001E27B9">
      <w:pPr>
        <w:pStyle w:val="ListParagraph"/>
        <w:numPr>
          <w:ilvl w:val="0"/>
          <w:numId w:val="12"/>
        </w:numPr>
        <w:spacing w:after="160"/>
        <w:ind w:left="284" w:hanging="284"/>
        <w:jc w:val="both"/>
      </w:pPr>
      <w:proofErr w:type="spellStart"/>
      <w:r w:rsidRPr="00C520DF">
        <w:t>Kye</w:t>
      </w:r>
      <w:r w:rsidR="00E57CC1" w:rsidRPr="00C520DF">
        <w:t>̀</w:t>
      </w:r>
      <w:r w:rsidRPr="00C520DF">
        <w:t>kye</w:t>
      </w:r>
      <w:r w:rsidR="00E57CC1" w:rsidRPr="00C520DF">
        <w:t>̀</w:t>
      </w:r>
      <w:r w:rsidRPr="00C520DF">
        <w:t>we</w:t>
      </w:r>
      <w:r w:rsidR="00E57CC1" w:rsidRPr="00C520DF">
        <w:t>́</w:t>
      </w:r>
      <w:r w:rsidRPr="00C520DF">
        <w:t>rɛ</w:t>
      </w:r>
      <w:proofErr w:type="spellEnd"/>
      <w:r w:rsidR="00E57CC1" w:rsidRPr="00C520DF">
        <w:t>́</w:t>
      </w:r>
      <w:r w:rsidRPr="00C520DF">
        <w:t xml:space="preserve"> </w:t>
      </w:r>
      <w:r w:rsidRPr="00C520DF">
        <w:tab/>
        <w:t>KY</w:t>
      </w:r>
      <w:r w:rsidR="0089500C" w:rsidRPr="00C520DF">
        <w:tab/>
      </w:r>
      <w:r w:rsidR="0089500C" w:rsidRPr="00C520DF">
        <w:tab/>
      </w:r>
      <w:proofErr w:type="gramStart"/>
      <w:r w:rsidR="0089500C" w:rsidRPr="00C520DF">
        <w:t xml:space="preserve">   ‘</w:t>
      </w:r>
      <w:proofErr w:type="gramEnd"/>
      <w:r w:rsidR="0089500C" w:rsidRPr="00C520DF">
        <w:t>Comfort + soul</w:t>
      </w:r>
      <w:r w:rsidR="0089500C" w:rsidRPr="00C520DF">
        <w:tab/>
        <w:t>‘Comforter’</w:t>
      </w:r>
    </w:p>
    <w:p w14:paraId="018C8711" w14:textId="5164AC5E" w:rsidR="001E27B9" w:rsidRPr="00C520DF" w:rsidRDefault="00AC3CC3" w:rsidP="001E27B9">
      <w:pPr>
        <w:pStyle w:val="ListParagraph"/>
        <w:numPr>
          <w:ilvl w:val="0"/>
          <w:numId w:val="12"/>
        </w:numPr>
        <w:spacing w:after="160"/>
        <w:ind w:left="284" w:hanging="284"/>
        <w:jc w:val="both"/>
      </w:pPr>
      <w:proofErr w:type="spellStart"/>
      <w:r w:rsidRPr="00C520DF">
        <w:t>Je</w:t>
      </w:r>
      <w:r w:rsidR="00E57CC1" w:rsidRPr="00C520DF">
        <w:t>̀</w:t>
      </w:r>
      <w:r w:rsidRPr="00C520DF">
        <w:t>du</w:t>
      </w:r>
      <w:r w:rsidR="00E57CC1" w:rsidRPr="00C520DF">
        <w:t>́</w:t>
      </w:r>
      <w:r w:rsidRPr="00C520DF">
        <w:t>a</w:t>
      </w:r>
      <w:r w:rsidR="00E57CC1" w:rsidRPr="00C520DF">
        <w:t>́</w:t>
      </w:r>
      <w:r w:rsidRPr="00C520DF">
        <w:t>ko</w:t>
      </w:r>
      <w:proofErr w:type="spellEnd"/>
      <w:r w:rsidR="00E57CC1" w:rsidRPr="00C520DF">
        <w:t>́</w:t>
      </w:r>
      <w:r w:rsidRPr="00C520DF">
        <w:tab/>
      </w:r>
      <w:r w:rsidRPr="00C520DF">
        <w:tab/>
        <w:t>JK</w:t>
      </w:r>
      <w:r w:rsidR="0089500C" w:rsidRPr="00C520DF">
        <w:tab/>
      </w:r>
      <w:r w:rsidR="0089500C" w:rsidRPr="00C520DF">
        <w:tab/>
      </w:r>
      <w:proofErr w:type="gramStart"/>
      <w:r w:rsidR="0089500C" w:rsidRPr="00C520DF">
        <w:t xml:space="preserve">   ‘</w:t>
      </w:r>
      <w:proofErr w:type="spellStart"/>
      <w:proofErr w:type="gramEnd"/>
      <w:r w:rsidR="0089500C" w:rsidRPr="00C520DF">
        <w:t>Nimtree</w:t>
      </w:r>
      <w:proofErr w:type="spellEnd"/>
      <w:r w:rsidR="0089500C" w:rsidRPr="00C520DF">
        <w:t xml:space="preserve"> + war</w:t>
      </w:r>
      <w:r w:rsidR="0089500C" w:rsidRPr="00C520DF">
        <w:tab/>
        <w:t>‘</w:t>
      </w:r>
      <w:r w:rsidR="00BD06E1" w:rsidRPr="00C520DF">
        <w:t xml:space="preserve">Place full of </w:t>
      </w:r>
      <w:proofErr w:type="spellStart"/>
      <w:r w:rsidR="00BD06E1" w:rsidRPr="00C520DF">
        <w:t>nimtree</w:t>
      </w:r>
      <w:proofErr w:type="spellEnd"/>
      <w:r w:rsidR="00BD06E1" w:rsidRPr="00C520DF">
        <w:t>’</w:t>
      </w:r>
    </w:p>
    <w:p w14:paraId="140E65C3" w14:textId="4C87E411" w:rsidR="001E27B9" w:rsidRPr="00C520DF" w:rsidRDefault="00AC3CC3" w:rsidP="001E27B9">
      <w:pPr>
        <w:pStyle w:val="ListParagraph"/>
        <w:numPr>
          <w:ilvl w:val="0"/>
          <w:numId w:val="12"/>
        </w:numPr>
        <w:spacing w:after="160"/>
        <w:ind w:left="284" w:hanging="284"/>
        <w:jc w:val="both"/>
      </w:pPr>
      <w:proofErr w:type="spellStart"/>
      <w:r w:rsidRPr="00C520DF">
        <w:t>Bo</w:t>
      </w:r>
      <w:r w:rsidR="00E57CC1" w:rsidRPr="00C520DF">
        <w:t>̀</w:t>
      </w:r>
      <w:r w:rsidRPr="00C520DF">
        <w:t>rɔ</w:t>
      </w:r>
      <w:r w:rsidR="00E57CC1" w:rsidRPr="00C520DF">
        <w:t>̀</w:t>
      </w:r>
      <w:r w:rsidRPr="00C520DF">
        <w:t>fo</w:t>
      </w:r>
      <w:r w:rsidR="00E57CC1" w:rsidRPr="00C520DF">
        <w:t>́</w:t>
      </w:r>
      <w:r w:rsidRPr="00C520DF">
        <w:t>ye</w:t>
      </w:r>
      <w:r w:rsidR="00E57CC1" w:rsidRPr="00C520DF">
        <w:t>̀</w:t>
      </w:r>
      <w:r w:rsidRPr="00C520DF">
        <w:t>du</w:t>
      </w:r>
      <w:r w:rsidR="00E57CC1" w:rsidRPr="00C520DF">
        <w:t>́</w:t>
      </w:r>
      <w:r w:rsidRPr="00C520DF">
        <w:t>ru</w:t>
      </w:r>
      <w:proofErr w:type="spellEnd"/>
      <w:r w:rsidR="00E57CC1" w:rsidRPr="00C520DF">
        <w:t>́</w:t>
      </w:r>
      <w:r w:rsidRPr="00C520DF">
        <w:tab/>
        <w:t>BD</w:t>
      </w:r>
      <w:r w:rsidR="00BD06E1" w:rsidRPr="00C520DF">
        <w:tab/>
      </w:r>
      <w:r w:rsidR="00BD06E1" w:rsidRPr="00C520DF">
        <w:tab/>
      </w:r>
      <w:proofErr w:type="gramStart"/>
      <w:r w:rsidR="00BD06E1" w:rsidRPr="00C520DF">
        <w:t xml:space="preserve">   ‘</w:t>
      </w:r>
      <w:proofErr w:type="gramEnd"/>
      <w:r w:rsidR="00BD06E1" w:rsidRPr="00C520DF">
        <w:t>English-is-hard      ‘English is difficult’</w:t>
      </w:r>
    </w:p>
    <w:p w14:paraId="7D582DDF" w14:textId="6DFD7B1E" w:rsidR="00AC3CC3" w:rsidRPr="00C520DF" w:rsidRDefault="00AC3CC3" w:rsidP="001E27B9">
      <w:pPr>
        <w:pStyle w:val="ListParagraph"/>
        <w:numPr>
          <w:ilvl w:val="0"/>
          <w:numId w:val="12"/>
        </w:numPr>
        <w:spacing w:after="160"/>
        <w:ind w:left="284" w:hanging="284"/>
        <w:jc w:val="both"/>
      </w:pPr>
      <w:proofErr w:type="spellStart"/>
      <w:r w:rsidRPr="00C520DF">
        <w:t>Abo</w:t>
      </w:r>
      <w:r w:rsidR="00E57CC1" w:rsidRPr="00C520DF">
        <w:t>̀</w:t>
      </w:r>
      <w:r w:rsidRPr="00C520DF">
        <w:t>n</w:t>
      </w:r>
      <w:r w:rsidR="00E57CC1" w:rsidRPr="00C520DF">
        <w:t>̀</w:t>
      </w:r>
      <w:r w:rsidRPr="00C520DF">
        <w:t>ko</w:t>
      </w:r>
      <w:r w:rsidR="00E57CC1" w:rsidRPr="00C520DF">
        <w:t>́</w:t>
      </w:r>
      <w:r w:rsidRPr="00C520DF">
        <w:t>su</w:t>
      </w:r>
      <w:proofErr w:type="spellEnd"/>
      <w:r w:rsidR="00E57CC1" w:rsidRPr="00C520DF">
        <w:t>̀</w:t>
      </w:r>
      <w:r w:rsidRPr="00C520DF">
        <w:tab/>
      </w:r>
      <w:r w:rsidRPr="00C520DF">
        <w:tab/>
        <w:t>ABK</w:t>
      </w:r>
      <w:r w:rsidR="00BD06E1" w:rsidRPr="00C520DF">
        <w:tab/>
      </w:r>
      <w:r w:rsidR="00BD06E1" w:rsidRPr="00C520DF">
        <w:tab/>
      </w:r>
      <w:proofErr w:type="gramStart"/>
      <w:r w:rsidR="00BD06E1" w:rsidRPr="00C520DF">
        <w:t xml:space="preserve">   ‘</w:t>
      </w:r>
      <w:proofErr w:type="gramEnd"/>
      <w:r w:rsidR="00BD06E1" w:rsidRPr="00C520DF">
        <w:t>Rocks + on</w:t>
      </w:r>
      <w:r w:rsidR="00BD06E1" w:rsidRPr="00C520DF">
        <w:tab/>
      </w:r>
      <w:r w:rsidR="00BD06E1" w:rsidRPr="00C520DF">
        <w:tab/>
        <w:t>Place full of rocks’</w:t>
      </w:r>
    </w:p>
    <w:p w14:paraId="3AE4C57B" w14:textId="24A30A4C"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We can see from the data that, the first segment in the town name is automatically present in the habitation name (abbreviated form) and other consonants in the noun </w:t>
      </w:r>
      <w:r w:rsidR="009C4260" w:rsidRPr="00C520DF">
        <w:rPr>
          <w:rFonts w:ascii="Times New Roman" w:hAnsi="Times New Roman" w:cs="Times New Roman"/>
          <w:sz w:val="24"/>
          <w:szCs w:val="24"/>
        </w:rPr>
        <w:t>are</w:t>
      </w:r>
      <w:r w:rsidRPr="00C520DF">
        <w:rPr>
          <w:rFonts w:ascii="Times New Roman" w:hAnsi="Times New Roman" w:cs="Times New Roman"/>
          <w:sz w:val="24"/>
          <w:szCs w:val="24"/>
        </w:rPr>
        <w:t xml:space="preserve"> randomly selected. Though the selection of the other segments as </w:t>
      </w:r>
      <w:r w:rsidR="00364201" w:rsidRPr="00C520DF">
        <w:rPr>
          <w:rFonts w:ascii="Times New Roman" w:hAnsi="Times New Roman" w:cs="Times New Roman"/>
          <w:sz w:val="24"/>
          <w:szCs w:val="24"/>
        </w:rPr>
        <w:t>abbreviations</w:t>
      </w:r>
      <w:r w:rsidRPr="00C520DF">
        <w:rPr>
          <w:rFonts w:ascii="Times New Roman" w:hAnsi="Times New Roman" w:cs="Times New Roman"/>
          <w:sz w:val="24"/>
          <w:szCs w:val="24"/>
        </w:rPr>
        <w:t xml:space="preserve"> </w:t>
      </w:r>
      <w:r w:rsidR="00BD06E1" w:rsidRPr="00C520DF">
        <w:rPr>
          <w:rFonts w:ascii="Times New Roman" w:hAnsi="Times New Roman" w:cs="Times New Roman"/>
          <w:sz w:val="24"/>
          <w:szCs w:val="24"/>
        </w:rPr>
        <w:t>beside</w:t>
      </w:r>
      <w:r w:rsidRPr="00C520DF">
        <w:rPr>
          <w:rFonts w:ascii="Times New Roman" w:hAnsi="Times New Roman" w:cs="Times New Roman"/>
          <w:sz w:val="24"/>
          <w:szCs w:val="24"/>
        </w:rPr>
        <w:t xml:space="preserve"> the first segment</w:t>
      </w:r>
      <w:r w:rsidR="009C4260" w:rsidRPr="00C520DF">
        <w:rPr>
          <w:rFonts w:ascii="Times New Roman" w:hAnsi="Times New Roman" w:cs="Times New Roman"/>
          <w:sz w:val="24"/>
          <w:szCs w:val="24"/>
        </w:rPr>
        <w:t>, for now,</w:t>
      </w:r>
      <w:r w:rsidRPr="00C520DF">
        <w:rPr>
          <w:rFonts w:ascii="Times New Roman" w:hAnsi="Times New Roman" w:cs="Times New Roman"/>
          <w:sz w:val="24"/>
          <w:szCs w:val="24"/>
        </w:rPr>
        <w:t xml:space="preserve"> </w:t>
      </w:r>
      <w:r w:rsidR="009C4260" w:rsidRPr="00C520DF">
        <w:rPr>
          <w:rFonts w:ascii="Times New Roman" w:hAnsi="Times New Roman" w:cs="Times New Roman"/>
          <w:sz w:val="24"/>
          <w:szCs w:val="24"/>
        </w:rPr>
        <w:t>remains</w:t>
      </w:r>
      <w:r w:rsidRPr="00C520DF">
        <w:rPr>
          <w:rFonts w:ascii="Times New Roman" w:hAnsi="Times New Roman" w:cs="Times New Roman"/>
          <w:sz w:val="24"/>
          <w:szCs w:val="24"/>
        </w:rPr>
        <w:t xml:space="preserve"> inexplicable, it is identified in the data that vowels are not normally featured except where they are </w:t>
      </w:r>
      <w:r w:rsidR="009C4260" w:rsidRPr="00C520DF">
        <w:rPr>
          <w:rFonts w:ascii="Times New Roman" w:hAnsi="Times New Roman" w:cs="Times New Roman"/>
          <w:sz w:val="24"/>
          <w:szCs w:val="24"/>
        </w:rPr>
        <w:t xml:space="preserve">in </w:t>
      </w:r>
      <w:r w:rsidRPr="00C520DF">
        <w:rPr>
          <w:rFonts w:ascii="Times New Roman" w:hAnsi="Times New Roman" w:cs="Times New Roman"/>
          <w:sz w:val="24"/>
          <w:szCs w:val="24"/>
        </w:rPr>
        <w:t xml:space="preserve">the first segment. The choice of the consonant sound to represent the habitation names </w:t>
      </w:r>
      <w:r w:rsidR="009C4260" w:rsidRPr="00C520DF">
        <w:rPr>
          <w:rFonts w:ascii="Times New Roman" w:hAnsi="Times New Roman" w:cs="Times New Roman"/>
          <w:sz w:val="24"/>
          <w:szCs w:val="24"/>
        </w:rPr>
        <w:t>is</w:t>
      </w:r>
      <w:r w:rsidRPr="00C520DF">
        <w:rPr>
          <w:rFonts w:ascii="Times New Roman" w:hAnsi="Times New Roman" w:cs="Times New Roman"/>
          <w:sz w:val="24"/>
          <w:szCs w:val="24"/>
        </w:rPr>
        <w:t xml:space="preserve"> conditioned by the stress syllables. The researcher accounts that the youth and the drivers in the vicinity mainly use the abbreviated forms but the older folks maintain the use of the long form.</w:t>
      </w:r>
    </w:p>
    <w:p w14:paraId="6050F0B0" w14:textId="77777777" w:rsidR="00BD06E1" w:rsidRPr="00C520DF" w:rsidRDefault="00BD06E1" w:rsidP="00AC3CC3">
      <w:pPr>
        <w:autoSpaceDE w:val="0"/>
        <w:autoSpaceDN w:val="0"/>
        <w:adjustRightInd w:val="0"/>
        <w:spacing w:after="0" w:line="240" w:lineRule="auto"/>
        <w:jc w:val="both"/>
        <w:rPr>
          <w:rFonts w:ascii="Times New Roman" w:hAnsi="Times New Roman" w:cs="Times New Roman"/>
          <w:sz w:val="24"/>
          <w:szCs w:val="24"/>
        </w:rPr>
      </w:pPr>
    </w:p>
    <w:p w14:paraId="2FA0D548" w14:textId="4D910309" w:rsidR="00AC3CC3" w:rsidRPr="00C520DF" w:rsidRDefault="00AC3CC3" w:rsidP="00C520DF">
      <w:pPr>
        <w:autoSpaceDE w:val="0"/>
        <w:autoSpaceDN w:val="0"/>
        <w:adjustRightInd w:val="0"/>
        <w:spacing w:after="0"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4.0 Summary</w:t>
      </w:r>
    </w:p>
    <w:p w14:paraId="482306F1" w14:textId="779B9C23"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 xml:space="preserve">This paper has discussed some morphological processes embedded in Asante habitation names. It revealed that Asante habitation names are formed through affixation (derivational and inflectional), compounding, and abbreviation. Among these morphological processes, compounding formation was the main morphological process identified in Asante habitation names. The structure of compound formation identified in this study includes </w:t>
      </w:r>
      <w:proofErr w:type="spellStart"/>
      <w:r w:rsidRPr="00C520DF">
        <w:rPr>
          <w:rFonts w:ascii="Times New Roman" w:hAnsi="Times New Roman" w:cs="Times New Roman"/>
          <w:sz w:val="24"/>
          <w:szCs w:val="24"/>
        </w:rPr>
        <w:t>noun+noun</w:t>
      </w:r>
      <w:proofErr w:type="spellEnd"/>
      <w:r w:rsidRPr="00C520DF">
        <w:rPr>
          <w:rFonts w:ascii="Times New Roman" w:hAnsi="Times New Roman" w:cs="Times New Roman"/>
          <w:sz w:val="24"/>
          <w:szCs w:val="24"/>
        </w:rPr>
        <w:t xml:space="preserve"> (N+N), </w:t>
      </w:r>
      <w:proofErr w:type="spellStart"/>
      <w:r w:rsidRPr="00C520DF">
        <w:rPr>
          <w:rFonts w:ascii="Times New Roman" w:hAnsi="Times New Roman" w:cs="Times New Roman"/>
          <w:sz w:val="24"/>
          <w:szCs w:val="24"/>
        </w:rPr>
        <w:t>noun+verb</w:t>
      </w:r>
      <w:proofErr w:type="spellEnd"/>
      <w:r w:rsidRPr="00C520DF">
        <w:rPr>
          <w:rFonts w:ascii="Times New Roman" w:hAnsi="Times New Roman" w:cs="Times New Roman"/>
          <w:sz w:val="24"/>
          <w:szCs w:val="24"/>
        </w:rPr>
        <w:t xml:space="preserve"> (N+V), </w:t>
      </w:r>
      <w:proofErr w:type="spellStart"/>
      <w:r w:rsidRPr="00C520DF">
        <w:rPr>
          <w:rFonts w:ascii="Times New Roman" w:hAnsi="Times New Roman" w:cs="Times New Roman"/>
          <w:sz w:val="24"/>
          <w:szCs w:val="24"/>
        </w:rPr>
        <w:t>verb+verb</w:t>
      </w:r>
      <w:proofErr w:type="spellEnd"/>
      <w:r w:rsidRPr="00C520DF">
        <w:rPr>
          <w:rFonts w:ascii="Times New Roman" w:hAnsi="Times New Roman" w:cs="Times New Roman"/>
          <w:sz w:val="24"/>
          <w:szCs w:val="24"/>
        </w:rPr>
        <w:t xml:space="preserve"> (V+V), </w:t>
      </w:r>
      <w:proofErr w:type="spellStart"/>
      <w:r w:rsidRPr="00C520DF">
        <w:rPr>
          <w:rFonts w:ascii="Times New Roman" w:hAnsi="Times New Roman" w:cs="Times New Roman"/>
          <w:sz w:val="24"/>
          <w:szCs w:val="24"/>
        </w:rPr>
        <w:t>verb+noun</w:t>
      </w:r>
      <w:proofErr w:type="spellEnd"/>
      <w:r w:rsidRPr="00C520DF">
        <w:rPr>
          <w:rFonts w:ascii="Times New Roman" w:hAnsi="Times New Roman" w:cs="Times New Roman"/>
          <w:sz w:val="24"/>
          <w:szCs w:val="24"/>
        </w:rPr>
        <w:t xml:space="preserve"> (V+N), </w:t>
      </w:r>
      <w:proofErr w:type="spellStart"/>
      <w:r w:rsidRPr="00C520DF">
        <w:rPr>
          <w:rFonts w:ascii="Times New Roman" w:hAnsi="Times New Roman" w:cs="Times New Roman"/>
          <w:sz w:val="24"/>
          <w:szCs w:val="24"/>
        </w:rPr>
        <w:t>noun+adjective</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N+Adj</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noun+postposition</w:t>
      </w:r>
      <w:proofErr w:type="spellEnd"/>
      <w:r w:rsidRPr="00C520DF">
        <w:rPr>
          <w:rFonts w:ascii="Times New Roman" w:hAnsi="Times New Roman" w:cs="Times New Roman"/>
          <w:sz w:val="24"/>
          <w:szCs w:val="24"/>
        </w:rPr>
        <w:t xml:space="preserve"> (N+PP), and compounds within compounds or lexicalized clauses. The compound habitation names were discussed under solid and open compounds. The derived </w:t>
      </w:r>
      <w:r w:rsidRPr="00C520DF">
        <w:rPr>
          <w:rFonts w:ascii="Times New Roman" w:hAnsi="Times New Roman" w:cs="Times New Roman"/>
          <w:sz w:val="24"/>
          <w:szCs w:val="24"/>
        </w:rPr>
        <w:lastRenderedPageBreak/>
        <w:t xml:space="preserve">habitation names are mainly formed through derivational affixes and partly inflectional affixes. The derivational affixes are either class changing or class maintaining and the inflectional affixes are mainly nominalizers. It is worth pointing out that Asante habitation names are formed structurally through compounding and derivation with compounding </w:t>
      </w:r>
      <w:r w:rsidR="009C4260" w:rsidRPr="00C520DF">
        <w:rPr>
          <w:rFonts w:ascii="Times New Roman" w:hAnsi="Times New Roman" w:cs="Times New Roman"/>
          <w:sz w:val="24"/>
          <w:szCs w:val="24"/>
        </w:rPr>
        <w:t>being</w:t>
      </w:r>
      <w:r w:rsidRPr="00C520DF">
        <w:rPr>
          <w:rFonts w:ascii="Times New Roman" w:hAnsi="Times New Roman" w:cs="Times New Roman"/>
          <w:sz w:val="24"/>
          <w:szCs w:val="24"/>
        </w:rPr>
        <w:t xml:space="preserve"> the main. Other morphological processes discussed are peripheral to Asante habitation names. Finally, most of the Asante habitation names discussed are names of trees, rivers, and objects and these revealed the diachronic meanings of the names. </w:t>
      </w:r>
    </w:p>
    <w:p w14:paraId="02CE38F3" w14:textId="77777777" w:rsidR="00AC3CC3" w:rsidRPr="00C520DF" w:rsidRDefault="00AC3CC3" w:rsidP="00AC3CC3">
      <w:pPr>
        <w:autoSpaceDE w:val="0"/>
        <w:autoSpaceDN w:val="0"/>
        <w:adjustRightInd w:val="0"/>
        <w:spacing w:after="0" w:line="240" w:lineRule="auto"/>
        <w:jc w:val="both"/>
        <w:rPr>
          <w:rFonts w:ascii="Times New Roman" w:hAnsi="Times New Roman" w:cs="Times New Roman"/>
          <w:sz w:val="24"/>
          <w:szCs w:val="24"/>
        </w:rPr>
      </w:pPr>
    </w:p>
    <w:p w14:paraId="3370D928" w14:textId="77777777" w:rsidR="000E7D11" w:rsidRPr="00C520DF" w:rsidRDefault="000E7D11" w:rsidP="00AC3CC3">
      <w:pPr>
        <w:autoSpaceDE w:val="0"/>
        <w:autoSpaceDN w:val="0"/>
        <w:adjustRightInd w:val="0"/>
        <w:spacing w:after="0" w:line="240" w:lineRule="auto"/>
        <w:jc w:val="both"/>
        <w:rPr>
          <w:rFonts w:ascii="Times New Roman" w:hAnsi="Times New Roman" w:cs="Times New Roman"/>
          <w:b/>
          <w:sz w:val="24"/>
          <w:szCs w:val="24"/>
        </w:rPr>
      </w:pPr>
    </w:p>
    <w:p w14:paraId="7FEAC062" w14:textId="7900EC29" w:rsidR="00AC3CC3" w:rsidRPr="00C520DF" w:rsidRDefault="00AC3CC3" w:rsidP="00AC3CC3">
      <w:pPr>
        <w:autoSpaceDE w:val="0"/>
        <w:autoSpaceDN w:val="0"/>
        <w:adjustRightInd w:val="0"/>
        <w:spacing w:after="0" w:line="240" w:lineRule="auto"/>
        <w:jc w:val="both"/>
        <w:rPr>
          <w:rFonts w:ascii="Times New Roman" w:hAnsi="Times New Roman" w:cs="Times New Roman"/>
          <w:b/>
          <w:sz w:val="24"/>
          <w:szCs w:val="24"/>
        </w:rPr>
      </w:pPr>
      <w:r w:rsidRPr="00C520DF">
        <w:rPr>
          <w:rFonts w:ascii="Times New Roman" w:hAnsi="Times New Roman" w:cs="Times New Roman"/>
          <w:b/>
          <w:sz w:val="24"/>
          <w:szCs w:val="24"/>
        </w:rPr>
        <w:t>References</w:t>
      </w:r>
    </w:p>
    <w:p w14:paraId="3E7B2AD6" w14:textId="77777777" w:rsidR="00AC3CC3" w:rsidRPr="00C520DF" w:rsidRDefault="00AC3CC3" w:rsidP="00AC3CC3">
      <w:pPr>
        <w:pStyle w:val="NoSpacing"/>
        <w:jc w:val="both"/>
        <w:rPr>
          <w:rFonts w:ascii="Times New Roman" w:hAnsi="Times New Roman" w:cs="Times New Roman"/>
          <w:sz w:val="24"/>
          <w:szCs w:val="24"/>
        </w:rPr>
      </w:pPr>
    </w:p>
    <w:p w14:paraId="11337DFE" w14:textId="77777777" w:rsidR="00F24D4C" w:rsidRPr="00C520DF" w:rsidRDefault="00F24D4C" w:rsidP="00F24D4C">
      <w:pPr>
        <w:spacing w:before="240" w:line="240" w:lineRule="auto"/>
        <w:jc w:val="both"/>
        <w:rPr>
          <w:rFonts w:ascii="Times New Roman" w:hAnsi="Times New Roman" w:cs="Times New Roman"/>
          <w:i/>
          <w:sz w:val="24"/>
          <w:szCs w:val="24"/>
        </w:rPr>
      </w:pPr>
      <w:r w:rsidRPr="00C520DF">
        <w:rPr>
          <w:rFonts w:ascii="Times New Roman" w:hAnsi="Times New Roman" w:cs="Times New Roman"/>
          <w:sz w:val="24"/>
          <w:szCs w:val="24"/>
        </w:rPr>
        <w:t>Abakah, E.N. (2004). Elision in Fante.</w:t>
      </w:r>
      <w:r w:rsidRPr="00C520DF">
        <w:rPr>
          <w:rFonts w:ascii="Times New Roman" w:hAnsi="Times New Roman" w:cs="Times New Roman"/>
          <w:i/>
          <w:sz w:val="24"/>
          <w:szCs w:val="24"/>
        </w:rPr>
        <w:t xml:space="preserve"> Africa &amp; Asia. 4, 181-213.</w:t>
      </w:r>
    </w:p>
    <w:p w14:paraId="556A3E51" w14:textId="77777777" w:rsidR="00F24D4C" w:rsidRPr="00C520DF" w:rsidRDefault="00AC3CC3" w:rsidP="00F24D4C">
      <w:pPr>
        <w:pStyle w:val="NoSpacing"/>
        <w:ind w:left="1985" w:hanging="1985"/>
        <w:jc w:val="both"/>
        <w:rPr>
          <w:rFonts w:ascii="Times New Roman" w:hAnsi="Times New Roman" w:cs="Times New Roman"/>
          <w:i/>
          <w:sz w:val="24"/>
          <w:szCs w:val="24"/>
        </w:rPr>
      </w:pPr>
      <w:r w:rsidRPr="00C520DF">
        <w:rPr>
          <w:rFonts w:ascii="Times New Roman" w:hAnsi="Times New Roman" w:cs="Times New Roman"/>
          <w:sz w:val="24"/>
          <w:szCs w:val="24"/>
        </w:rPr>
        <w:t>Abakah E.N. (2006). The tonology of Compounds in Akan</w:t>
      </w:r>
      <w:r w:rsidR="005259F6" w:rsidRPr="00C520DF">
        <w:rPr>
          <w:rFonts w:ascii="Times New Roman" w:hAnsi="Times New Roman" w:cs="Times New Roman"/>
          <w:sz w:val="24"/>
          <w:szCs w:val="24"/>
        </w:rPr>
        <w:t>.</w:t>
      </w:r>
      <w:r w:rsidRPr="00C520DF">
        <w:rPr>
          <w:rFonts w:ascii="Times New Roman" w:hAnsi="Times New Roman" w:cs="Times New Roman"/>
          <w:i/>
          <w:sz w:val="24"/>
          <w:szCs w:val="24"/>
        </w:rPr>
        <w:t xml:space="preserve"> Language and Linguistics,17:1-33</w:t>
      </w:r>
      <w:r w:rsidRPr="00C520DF">
        <w:rPr>
          <w:rFonts w:ascii="Times New Roman" w:hAnsi="Times New Roman" w:cs="Times New Roman"/>
          <w:sz w:val="24"/>
          <w:szCs w:val="24"/>
        </w:rPr>
        <w:t xml:space="preserve"> </w:t>
      </w:r>
    </w:p>
    <w:p w14:paraId="24484C8C" w14:textId="77777777" w:rsidR="005259F6" w:rsidRPr="00C520DF" w:rsidRDefault="005259F6" w:rsidP="005259F6">
      <w:pPr>
        <w:pStyle w:val="NoSpacing"/>
        <w:ind w:left="720" w:firstLine="720"/>
        <w:jc w:val="both"/>
        <w:rPr>
          <w:rFonts w:ascii="Times New Roman" w:hAnsi="Times New Roman" w:cs="Times New Roman"/>
          <w:sz w:val="24"/>
          <w:szCs w:val="24"/>
        </w:rPr>
      </w:pPr>
    </w:p>
    <w:p w14:paraId="2D8288CF" w14:textId="77777777" w:rsidR="005C1A48" w:rsidRPr="00C520DF" w:rsidRDefault="005C1A48" w:rsidP="00AC3CC3">
      <w:pPr>
        <w:pStyle w:val="NoSpacing"/>
        <w:jc w:val="both"/>
        <w:rPr>
          <w:rFonts w:ascii="Times New Roman" w:hAnsi="Times New Roman" w:cs="Times New Roman"/>
          <w:sz w:val="24"/>
          <w:szCs w:val="24"/>
          <w:shd w:val="clear" w:color="auto" w:fill="FFFFFF"/>
        </w:rPr>
      </w:pPr>
      <w:r w:rsidRPr="00C520DF">
        <w:rPr>
          <w:rFonts w:ascii="Times New Roman" w:hAnsi="Times New Roman" w:cs="Times New Roman"/>
          <w:sz w:val="24"/>
          <w:szCs w:val="24"/>
          <w:shd w:val="clear" w:color="auto" w:fill="FFFFFF"/>
        </w:rPr>
        <w:t xml:space="preserve">Adomako, </w:t>
      </w:r>
      <w:proofErr w:type="gramStart"/>
      <w:r w:rsidRPr="00C520DF">
        <w:rPr>
          <w:rFonts w:ascii="Times New Roman" w:hAnsi="Times New Roman" w:cs="Times New Roman"/>
          <w:sz w:val="24"/>
          <w:szCs w:val="24"/>
          <w:shd w:val="clear" w:color="auto" w:fill="FFFFFF"/>
        </w:rPr>
        <w:t>K. .</w:t>
      </w:r>
      <w:proofErr w:type="gramEnd"/>
      <w:r w:rsidRPr="00C520DF">
        <w:rPr>
          <w:rFonts w:ascii="Times New Roman" w:hAnsi="Times New Roman" w:cs="Times New Roman"/>
          <w:sz w:val="24"/>
          <w:szCs w:val="24"/>
          <w:shd w:val="clear" w:color="auto" w:fill="FFFFFF"/>
        </w:rPr>
        <w:t xml:space="preserve"> (2018). Some Morphological and Phonological Processes in Akan Day-</w:t>
      </w:r>
    </w:p>
    <w:p w14:paraId="0FE88F6C" w14:textId="75A09BB6" w:rsidR="005C1A48" w:rsidRPr="00C520DF" w:rsidRDefault="005C1A48" w:rsidP="005C1A48">
      <w:pPr>
        <w:pStyle w:val="NoSpacing"/>
        <w:ind w:left="1440"/>
        <w:jc w:val="both"/>
        <w:rPr>
          <w:rFonts w:ascii="Times New Roman" w:hAnsi="Times New Roman" w:cs="Times New Roman"/>
          <w:sz w:val="24"/>
          <w:szCs w:val="24"/>
          <w:shd w:val="clear" w:color="auto" w:fill="FFFFFF"/>
        </w:rPr>
      </w:pPr>
      <w:r w:rsidRPr="00C520DF">
        <w:rPr>
          <w:rFonts w:ascii="Times New Roman" w:hAnsi="Times New Roman" w:cs="Times New Roman"/>
          <w:sz w:val="24"/>
          <w:szCs w:val="24"/>
          <w:shd w:val="clear" w:color="auto" w:fill="FFFFFF"/>
        </w:rPr>
        <w:t>Names Formation.</w:t>
      </w:r>
      <w:r w:rsidRPr="00C520DF">
        <w:rPr>
          <w:rStyle w:val="apple-converted-space"/>
          <w:rFonts w:ascii="Times New Roman" w:hAnsi="Times New Roman" w:cs="Times New Roman"/>
          <w:sz w:val="24"/>
          <w:szCs w:val="24"/>
          <w:shd w:val="clear" w:color="auto" w:fill="FFFFFF"/>
        </w:rPr>
        <w:t> </w:t>
      </w:r>
      <w:r w:rsidRPr="00C520DF">
        <w:rPr>
          <w:rFonts w:ascii="Times New Roman" w:hAnsi="Times New Roman" w:cs="Times New Roman"/>
          <w:i/>
          <w:iCs/>
          <w:sz w:val="24"/>
          <w:szCs w:val="24"/>
        </w:rPr>
        <w:t>Journal of The Linguistic Association of Nigeria</w:t>
      </w:r>
      <w:r w:rsidRPr="00C520DF">
        <w:rPr>
          <w:rFonts w:ascii="Times New Roman" w:hAnsi="Times New Roman" w:cs="Times New Roman"/>
          <w:sz w:val="24"/>
          <w:szCs w:val="24"/>
          <w:shd w:val="clear" w:color="auto" w:fill="FFFFFF"/>
        </w:rPr>
        <w:t>,</w:t>
      </w:r>
      <w:r w:rsidRPr="00C520DF">
        <w:rPr>
          <w:rStyle w:val="apple-converted-space"/>
          <w:rFonts w:ascii="Times New Roman" w:hAnsi="Times New Roman" w:cs="Times New Roman"/>
          <w:sz w:val="24"/>
          <w:szCs w:val="24"/>
          <w:shd w:val="clear" w:color="auto" w:fill="FFFFFF"/>
        </w:rPr>
        <w:t> </w:t>
      </w:r>
      <w:r w:rsidRPr="00C520DF">
        <w:rPr>
          <w:rFonts w:ascii="Times New Roman" w:hAnsi="Times New Roman" w:cs="Times New Roman"/>
          <w:i/>
          <w:iCs/>
          <w:sz w:val="24"/>
          <w:szCs w:val="24"/>
        </w:rPr>
        <w:t>22</w:t>
      </w:r>
      <w:r w:rsidRPr="00C520DF">
        <w:rPr>
          <w:rFonts w:ascii="Times New Roman" w:hAnsi="Times New Roman" w:cs="Times New Roman"/>
          <w:sz w:val="24"/>
          <w:szCs w:val="24"/>
          <w:shd w:val="clear" w:color="auto" w:fill="FFFFFF"/>
        </w:rPr>
        <w:t xml:space="preserve">(1), 116–136. Retrieved from </w:t>
      </w:r>
      <w:hyperlink r:id="rId10" w:history="1">
        <w:r w:rsidRPr="00C520DF">
          <w:rPr>
            <w:rStyle w:val="Hyperlink"/>
            <w:rFonts w:ascii="Times New Roman" w:hAnsi="Times New Roman" w:cs="Times New Roman"/>
            <w:sz w:val="24"/>
            <w:szCs w:val="24"/>
            <w:shd w:val="clear" w:color="auto" w:fill="FFFFFF"/>
          </w:rPr>
          <w:t>https://jolan.com.ng/index.php/home/article/view/215</w:t>
        </w:r>
      </w:hyperlink>
    </w:p>
    <w:p w14:paraId="4C26553B" w14:textId="77777777" w:rsidR="005C1A48" w:rsidRPr="00C520DF" w:rsidRDefault="005C1A48" w:rsidP="00AC3CC3">
      <w:pPr>
        <w:pStyle w:val="NoSpacing"/>
        <w:jc w:val="both"/>
        <w:rPr>
          <w:rFonts w:ascii="Times New Roman" w:hAnsi="Times New Roman" w:cs="Times New Roman"/>
          <w:sz w:val="24"/>
          <w:szCs w:val="24"/>
        </w:rPr>
      </w:pPr>
    </w:p>
    <w:p w14:paraId="19DCD222" w14:textId="234C9614" w:rsidR="00AC3CC3" w:rsidRPr="00C520DF" w:rsidRDefault="00AC3CC3" w:rsidP="00AC3CC3">
      <w:pPr>
        <w:pStyle w:val="NoSpacing"/>
        <w:jc w:val="both"/>
        <w:rPr>
          <w:rFonts w:ascii="Times New Roman" w:hAnsi="Times New Roman" w:cs="Times New Roman"/>
          <w:sz w:val="24"/>
          <w:szCs w:val="24"/>
        </w:rPr>
      </w:pPr>
      <w:r w:rsidRPr="00C520DF">
        <w:rPr>
          <w:rFonts w:ascii="Times New Roman" w:hAnsi="Times New Roman" w:cs="Times New Roman"/>
          <w:sz w:val="24"/>
          <w:szCs w:val="24"/>
        </w:rPr>
        <w:t>Adomako K. (2012</w:t>
      </w:r>
      <w:proofErr w:type="gramStart"/>
      <w:r w:rsidRPr="00C520DF">
        <w:rPr>
          <w:rFonts w:ascii="Times New Roman" w:hAnsi="Times New Roman" w:cs="Times New Roman"/>
          <w:sz w:val="24"/>
          <w:szCs w:val="24"/>
        </w:rPr>
        <w:t>)  Verbal</w:t>
      </w:r>
      <w:proofErr w:type="gramEnd"/>
      <w:r w:rsidRPr="00C520DF">
        <w:rPr>
          <w:rFonts w:ascii="Times New Roman" w:hAnsi="Times New Roman" w:cs="Times New Roman"/>
          <w:sz w:val="24"/>
          <w:szCs w:val="24"/>
        </w:rPr>
        <w:t xml:space="preserve"> Nominalization as a Derivational Process: The Case of </w:t>
      </w:r>
    </w:p>
    <w:p w14:paraId="10D6EEE6" w14:textId="67E589C8" w:rsidR="00AC3CC3" w:rsidRPr="00C520DF" w:rsidRDefault="00AC3CC3" w:rsidP="00F24D4C">
      <w:pPr>
        <w:pStyle w:val="NoSpacing"/>
        <w:ind w:left="720" w:firstLine="720"/>
        <w:jc w:val="both"/>
        <w:rPr>
          <w:rFonts w:ascii="Times New Roman" w:hAnsi="Times New Roman" w:cs="Times New Roman"/>
          <w:i/>
          <w:sz w:val="24"/>
          <w:szCs w:val="24"/>
        </w:rPr>
      </w:pPr>
      <w:r w:rsidRPr="00C520DF">
        <w:rPr>
          <w:rFonts w:ascii="Times New Roman" w:hAnsi="Times New Roman" w:cs="Times New Roman"/>
          <w:sz w:val="24"/>
          <w:szCs w:val="24"/>
        </w:rPr>
        <w:t>Akan;</w:t>
      </w:r>
      <w:r w:rsidRPr="00C520DF">
        <w:rPr>
          <w:rFonts w:ascii="Times New Roman" w:hAnsi="Times New Roman" w:cs="Times New Roman"/>
          <w:i/>
          <w:sz w:val="24"/>
          <w:szCs w:val="24"/>
        </w:rPr>
        <w:t xml:space="preserve"> Ghana Journal of Linguistics 1.2: 43-64    </w:t>
      </w:r>
    </w:p>
    <w:p w14:paraId="4D14363D" w14:textId="77777777" w:rsidR="004F342F" w:rsidRPr="00C520DF" w:rsidRDefault="00AC3CC3" w:rsidP="004F342F">
      <w:pPr>
        <w:spacing w:before="240" w:line="240" w:lineRule="auto"/>
        <w:jc w:val="both"/>
        <w:rPr>
          <w:rFonts w:ascii="Times New Roman" w:hAnsi="Times New Roman" w:cs="Times New Roman"/>
          <w:i/>
          <w:sz w:val="24"/>
          <w:szCs w:val="24"/>
        </w:rPr>
      </w:pPr>
      <w:r w:rsidRPr="00C520DF">
        <w:rPr>
          <w:rFonts w:ascii="Times New Roman" w:hAnsi="Times New Roman" w:cs="Times New Roman"/>
          <w:sz w:val="24"/>
          <w:szCs w:val="24"/>
        </w:rPr>
        <w:t xml:space="preserve">Agyekum, K. (2006). The Sociolinguistic of Akan Personal Names. </w:t>
      </w:r>
      <w:r w:rsidRPr="00C520DF">
        <w:rPr>
          <w:rFonts w:ascii="Times New Roman" w:hAnsi="Times New Roman" w:cs="Times New Roman"/>
          <w:i/>
          <w:sz w:val="24"/>
          <w:szCs w:val="24"/>
        </w:rPr>
        <w:t xml:space="preserve">Nordic Journal of </w:t>
      </w:r>
      <w:r w:rsidRPr="00C520DF">
        <w:rPr>
          <w:rFonts w:ascii="Times New Roman" w:hAnsi="Times New Roman" w:cs="Times New Roman"/>
          <w:i/>
          <w:sz w:val="24"/>
          <w:szCs w:val="24"/>
        </w:rPr>
        <w:tab/>
      </w:r>
      <w:r w:rsidRPr="00C520DF">
        <w:rPr>
          <w:rFonts w:ascii="Times New Roman" w:hAnsi="Times New Roman" w:cs="Times New Roman"/>
          <w:i/>
          <w:sz w:val="24"/>
          <w:szCs w:val="24"/>
        </w:rPr>
        <w:tab/>
      </w:r>
      <w:r w:rsidRPr="00C520DF">
        <w:rPr>
          <w:rFonts w:ascii="Times New Roman" w:hAnsi="Times New Roman" w:cs="Times New Roman"/>
          <w:i/>
          <w:sz w:val="24"/>
          <w:szCs w:val="24"/>
        </w:rPr>
        <w:tab/>
        <w:t>African Studies 15(2), 206-235.</w:t>
      </w:r>
    </w:p>
    <w:p w14:paraId="69F47A95" w14:textId="77777777" w:rsidR="00C520DF" w:rsidRDefault="00C520DF" w:rsidP="00C520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C520DF">
        <w:rPr>
          <w:rFonts w:ascii="Times New Roman" w:hAnsi="Times New Roman" w:cs="Times New Roman"/>
          <w:color w:val="000000"/>
          <w:sz w:val="24"/>
          <w:szCs w:val="24"/>
        </w:rPr>
        <w:t xml:space="preserve">Agyekum, </w:t>
      </w:r>
      <w:r w:rsidRPr="00C520DF">
        <w:rPr>
          <w:rFonts w:ascii="Times New Roman" w:hAnsi="Times New Roman" w:cs="Times New Roman"/>
          <w:color w:val="000000"/>
          <w:sz w:val="24"/>
          <w:szCs w:val="24"/>
        </w:rPr>
        <w:t>N</w:t>
      </w:r>
      <w:r w:rsidRPr="00C520DF">
        <w:rPr>
          <w:rFonts w:ascii="Times New Roman" w:hAnsi="Times New Roman" w:cs="Times New Roman"/>
          <w:color w:val="000000"/>
          <w:sz w:val="24"/>
          <w:szCs w:val="24"/>
        </w:rPr>
        <w:t xml:space="preserve">. </w:t>
      </w:r>
      <w:r w:rsidRPr="00C520DF">
        <w:rPr>
          <w:rFonts w:ascii="Times New Roman" w:hAnsi="Times New Roman" w:cs="Times New Roman"/>
          <w:color w:val="000000"/>
          <w:sz w:val="24"/>
          <w:szCs w:val="24"/>
        </w:rPr>
        <w:t>O</w:t>
      </w:r>
      <w:r w:rsidRPr="00C520DF">
        <w:rPr>
          <w:rFonts w:ascii="Times New Roman" w:hAnsi="Times New Roman" w:cs="Times New Roman"/>
          <w:color w:val="000000"/>
          <w:sz w:val="24"/>
          <w:szCs w:val="24"/>
        </w:rPr>
        <w:t xml:space="preserve">. (2017). </w:t>
      </w:r>
      <w:r w:rsidRPr="00C520DF">
        <w:rPr>
          <w:rFonts w:ascii="Times New Roman" w:hAnsi="Times New Roman" w:cs="Times New Roman"/>
          <w:i/>
          <w:iCs/>
          <w:color w:val="000000"/>
          <w:sz w:val="24"/>
          <w:szCs w:val="24"/>
        </w:rPr>
        <w:t xml:space="preserve">Asante </w:t>
      </w:r>
      <w:proofErr w:type="spellStart"/>
      <w:r w:rsidRPr="00C520DF">
        <w:rPr>
          <w:rFonts w:ascii="Times New Roman" w:hAnsi="Times New Roman" w:cs="Times New Roman"/>
          <w:i/>
          <w:iCs/>
          <w:color w:val="000000"/>
          <w:sz w:val="24"/>
          <w:szCs w:val="24"/>
        </w:rPr>
        <w:t>nkuro</w:t>
      </w:r>
      <w:proofErr w:type="spellEnd"/>
      <w:r w:rsidRPr="00C520DF">
        <w:rPr>
          <w:rFonts w:ascii="Times New Roman" w:hAnsi="Times New Roman" w:cs="Times New Roman"/>
          <w:i/>
          <w:iCs/>
          <w:color w:val="000000"/>
          <w:sz w:val="24"/>
          <w:szCs w:val="24"/>
        </w:rPr>
        <w:t xml:space="preserve"> din no bi mu </w:t>
      </w:r>
      <w:proofErr w:type="spellStart"/>
      <w:r w:rsidRPr="00C520DF">
        <w:rPr>
          <w:rFonts w:ascii="Times New Roman" w:hAnsi="Times New Roman" w:cs="Times New Roman"/>
          <w:i/>
          <w:iCs/>
          <w:color w:val="000000"/>
          <w:sz w:val="24"/>
          <w:szCs w:val="24"/>
        </w:rPr>
        <w:t>mpɛnsɛmpɛnsɛmu</w:t>
      </w:r>
      <w:proofErr w:type="spellEnd"/>
      <w:r w:rsidRPr="00C520DF">
        <w:rPr>
          <w:rFonts w:ascii="Times New Roman" w:hAnsi="Times New Roman" w:cs="Times New Roman"/>
          <w:i/>
          <w:iCs/>
          <w:color w:val="000000"/>
          <w:sz w:val="24"/>
          <w:szCs w:val="24"/>
        </w:rPr>
        <w:t xml:space="preserve"> </w:t>
      </w:r>
      <w:proofErr w:type="spellStart"/>
      <w:r w:rsidRPr="00C520DF">
        <w:rPr>
          <w:rFonts w:ascii="Times New Roman" w:hAnsi="Times New Roman" w:cs="Times New Roman"/>
          <w:i/>
          <w:iCs/>
          <w:color w:val="000000"/>
          <w:sz w:val="24"/>
          <w:szCs w:val="24"/>
        </w:rPr>
        <w:t>wɔ</w:t>
      </w:r>
      <w:proofErr w:type="spellEnd"/>
      <w:r w:rsidRPr="00C520DF">
        <w:rPr>
          <w:rFonts w:ascii="Times New Roman" w:hAnsi="Times New Roman" w:cs="Times New Roman"/>
          <w:i/>
          <w:iCs/>
          <w:color w:val="000000"/>
          <w:sz w:val="24"/>
          <w:szCs w:val="24"/>
        </w:rPr>
        <w:t xml:space="preserve"> </w:t>
      </w:r>
      <w:proofErr w:type="spellStart"/>
      <w:r w:rsidRPr="00C520DF">
        <w:rPr>
          <w:rFonts w:ascii="Times New Roman" w:hAnsi="Times New Roman" w:cs="Times New Roman"/>
          <w:i/>
          <w:iCs/>
          <w:color w:val="000000"/>
          <w:sz w:val="24"/>
          <w:szCs w:val="24"/>
        </w:rPr>
        <w:t>Mɔfɔ-fɔnɔlɔgyi</w:t>
      </w:r>
      <w:proofErr w:type="spellEnd"/>
      <w:r w:rsidRPr="00C520DF">
        <w:rPr>
          <w:rFonts w:ascii="Times New Roman" w:hAnsi="Times New Roman" w:cs="Times New Roman"/>
          <w:i/>
          <w:iCs/>
          <w:color w:val="000000"/>
          <w:sz w:val="24"/>
          <w:szCs w:val="24"/>
        </w:rPr>
        <w:t xml:space="preserve"> </w:t>
      </w:r>
    </w:p>
    <w:p w14:paraId="40BDC4BD" w14:textId="11074D0C" w:rsidR="00C520DF" w:rsidRPr="00C520DF" w:rsidRDefault="00C520DF" w:rsidP="00C520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i/>
          <w:iCs/>
          <w:color w:val="000000"/>
          <w:sz w:val="24"/>
          <w:szCs w:val="24"/>
        </w:rPr>
        <w:tab/>
      </w:r>
      <w:r>
        <w:rPr>
          <w:rFonts w:ascii="Times New Roman" w:hAnsi="Times New Roman" w:cs="Times New Roman"/>
          <w:i/>
          <w:iCs/>
          <w:color w:val="000000"/>
          <w:sz w:val="24"/>
          <w:szCs w:val="24"/>
        </w:rPr>
        <w:tab/>
      </w:r>
      <w:r>
        <w:rPr>
          <w:rFonts w:ascii="Times New Roman" w:hAnsi="Times New Roman" w:cs="Times New Roman"/>
          <w:i/>
          <w:iCs/>
          <w:color w:val="000000"/>
          <w:sz w:val="24"/>
          <w:szCs w:val="24"/>
        </w:rPr>
        <w:tab/>
      </w:r>
      <w:proofErr w:type="spellStart"/>
      <w:r w:rsidRPr="00C520DF">
        <w:rPr>
          <w:rFonts w:ascii="Times New Roman" w:hAnsi="Times New Roman" w:cs="Times New Roman"/>
          <w:i/>
          <w:iCs/>
          <w:color w:val="000000"/>
          <w:sz w:val="24"/>
          <w:szCs w:val="24"/>
        </w:rPr>
        <w:t>kwan</w:t>
      </w:r>
      <w:proofErr w:type="spellEnd"/>
      <w:r w:rsidRPr="00C520DF">
        <w:rPr>
          <w:rFonts w:ascii="Times New Roman" w:hAnsi="Times New Roman" w:cs="Times New Roman"/>
          <w:i/>
          <w:iCs/>
          <w:color w:val="000000"/>
          <w:sz w:val="24"/>
          <w:szCs w:val="24"/>
        </w:rPr>
        <w:t xml:space="preserve"> so</w:t>
      </w:r>
      <w:r w:rsidRPr="00C520DF">
        <w:rPr>
          <w:rFonts w:ascii="Times New Roman" w:hAnsi="Times New Roman" w:cs="Times New Roman"/>
          <w:color w:val="000000"/>
          <w:sz w:val="24"/>
          <w:szCs w:val="24"/>
        </w:rPr>
        <w:t>. MPhil Thesis, University of</w:t>
      </w:r>
      <w:r w:rsidRPr="00C520DF">
        <w:rPr>
          <w:rFonts w:ascii="Times New Roman" w:hAnsi="Times New Roman" w:cs="Times New Roman"/>
          <w:color w:val="000000"/>
          <w:sz w:val="24"/>
          <w:szCs w:val="24"/>
        </w:rPr>
        <w:t xml:space="preserve"> Education.</w:t>
      </w:r>
    </w:p>
    <w:p w14:paraId="3C0B799E" w14:textId="161F687E" w:rsidR="005C1A48" w:rsidRPr="00C520DF" w:rsidRDefault="005C1A48" w:rsidP="00C520DF">
      <w:pPr>
        <w:spacing w:before="240" w:line="240" w:lineRule="auto"/>
        <w:ind w:left="1418" w:hanging="1418"/>
        <w:jc w:val="both"/>
        <w:rPr>
          <w:rFonts w:ascii="Times New Roman" w:hAnsi="Times New Roman" w:cs="Times New Roman"/>
          <w:sz w:val="24"/>
          <w:szCs w:val="24"/>
        </w:rPr>
      </w:pPr>
      <w:proofErr w:type="spellStart"/>
      <w:r w:rsidRPr="00C520DF">
        <w:rPr>
          <w:rFonts w:ascii="Times New Roman" w:hAnsi="Times New Roman" w:cs="Times New Roman"/>
          <w:color w:val="000000"/>
          <w:sz w:val="24"/>
          <w:szCs w:val="24"/>
        </w:rPr>
        <w:t>Appah</w:t>
      </w:r>
      <w:proofErr w:type="spellEnd"/>
      <w:r w:rsidRPr="00C520DF">
        <w:rPr>
          <w:rFonts w:ascii="Times New Roman" w:hAnsi="Times New Roman" w:cs="Times New Roman"/>
          <w:color w:val="000000"/>
          <w:sz w:val="24"/>
          <w:szCs w:val="24"/>
        </w:rPr>
        <w:t xml:space="preserve">, C. K. I. (2003). </w:t>
      </w:r>
      <w:r w:rsidRPr="00C520DF">
        <w:rPr>
          <w:rFonts w:ascii="Times New Roman" w:hAnsi="Times New Roman" w:cs="Times New Roman"/>
          <w:i/>
          <w:iCs/>
          <w:color w:val="000000"/>
          <w:sz w:val="24"/>
          <w:szCs w:val="24"/>
        </w:rPr>
        <w:t>Nominal derivation in Akan.</w:t>
      </w:r>
      <w:r w:rsidRPr="00C520DF">
        <w:rPr>
          <w:rFonts w:ascii="Times New Roman" w:hAnsi="Times New Roman" w:cs="Times New Roman"/>
          <w:color w:val="000000"/>
          <w:sz w:val="24"/>
          <w:szCs w:val="24"/>
        </w:rPr>
        <w:t xml:space="preserve"> MPhil Thesis, NTNU, Trondheim.</w:t>
      </w:r>
    </w:p>
    <w:p w14:paraId="5E91B725" w14:textId="00A45988" w:rsidR="004F342F" w:rsidRPr="00C520DF" w:rsidRDefault="004F342F" w:rsidP="004F342F">
      <w:pPr>
        <w:spacing w:before="240" w:line="240" w:lineRule="auto"/>
        <w:ind w:left="1418" w:hanging="1418"/>
        <w:jc w:val="both"/>
        <w:rPr>
          <w:rFonts w:ascii="Times New Roman" w:hAnsi="Times New Roman" w:cs="Times New Roman"/>
          <w:sz w:val="24"/>
          <w:szCs w:val="24"/>
        </w:rPr>
      </w:pPr>
      <w:ins w:id="1" w:author="Author">
        <w:r w:rsidRPr="00C520DF">
          <w:rPr>
            <w:rFonts w:ascii="Times New Roman" w:hAnsi="Times New Roman" w:cs="Times New Roman"/>
            <w:sz w:val="24"/>
            <w:szCs w:val="24"/>
          </w:rPr>
          <w:fldChar w:fldCharType="begin"/>
        </w:r>
        <w:r w:rsidRPr="00C520DF">
          <w:rPr>
            <w:rFonts w:ascii="Times New Roman" w:hAnsi="Times New Roman" w:cs="Times New Roman"/>
            <w:sz w:val="24"/>
            <w:szCs w:val="24"/>
          </w:rPr>
          <w:instrText xml:space="preserve"> ADDIN EN.REFLIST </w:instrText>
        </w:r>
        <w:r w:rsidRPr="00C520DF">
          <w:rPr>
            <w:rFonts w:ascii="Times New Roman" w:hAnsi="Times New Roman" w:cs="Times New Roman"/>
            <w:sz w:val="24"/>
            <w:szCs w:val="24"/>
          </w:rPr>
          <w:fldChar w:fldCharType="separate"/>
        </w:r>
      </w:ins>
      <w:proofErr w:type="spellStart"/>
      <w:r w:rsidRPr="00C520DF">
        <w:rPr>
          <w:rFonts w:ascii="Times New Roman" w:hAnsi="Times New Roman" w:cs="Times New Roman"/>
          <w:sz w:val="24"/>
          <w:szCs w:val="24"/>
        </w:rPr>
        <w:t>Appah</w:t>
      </w:r>
      <w:proofErr w:type="spellEnd"/>
      <w:r w:rsidRPr="00C520DF">
        <w:rPr>
          <w:rFonts w:ascii="Times New Roman" w:hAnsi="Times New Roman" w:cs="Times New Roman"/>
          <w:sz w:val="24"/>
          <w:szCs w:val="24"/>
        </w:rPr>
        <w:t xml:space="preserve">, C. K. I. (2013). </w:t>
      </w:r>
      <w:r w:rsidRPr="00C520DF">
        <w:rPr>
          <w:rFonts w:ascii="Times New Roman" w:hAnsi="Times New Roman" w:cs="Times New Roman"/>
          <w:i/>
          <w:sz w:val="24"/>
          <w:szCs w:val="24"/>
        </w:rPr>
        <w:t>Construction Morphology: Issues in Akan Complex Nominal Morphology.</w:t>
      </w:r>
      <w:r w:rsidRPr="00C520DF">
        <w:rPr>
          <w:rFonts w:ascii="Times New Roman" w:hAnsi="Times New Roman" w:cs="Times New Roman"/>
          <w:sz w:val="24"/>
          <w:szCs w:val="24"/>
        </w:rPr>
        <w:t xml:space="preserve"> (PhD dissertation). Lancaster University, Lancaster, UK. </w:t>
      </w:r>
    </w:p>
    <w:p w14:paraId="4CE8DC84" w14:textId="77777777" w:rsidR="004F342F" w:rsidRPr="00C520DF" w:rsidRDefault="004F342F" w:rsidP="004F342F">
      <w:pPr>
        <w:spacing w:before="240" w:line="240" w:lineRule="auto"/>
        <w:ind w:left="1418" w:hanging="1418"/>
        <w:jc w:val="both"/>
        <w:rPr>
          <w:rFonts w:ascii="Times New Roman" w:hAnsi="Times New Roman" w:cs="Times New Roman"/>
          <w:sz w:val="24"/>
          <w:szCs w:val="24"/>
        </w:rPr>
      </w:pPr>
      <w:r w:rsidRPr="00C520DF">
        <w:rPr>
          <w:rFonts w:ascii="Times New Roman" w:hAnsi="Times New Roman" w:cs="Times New Roman"/>
          <w:sz w:val="24"/>
          <w:szCs w:val="24"/>
        </w:rPr>
        <w:t xml:space="preserve">Appah, C. K. I. (2015). Exocentric compounds in Akan. </w:t>
      </w:r>
      <w:r w:rsidRPr="00C520DF">
        <w:rPr>
          <w:rFonts w:ascii="Times New Roman" w:hAnsi="Times New Roman" w:cs="Times New Roman"/>
          <w:i/>
          <w:iCs/>
          <w:sz w:val="24"/>
          <w:szCs w:val="24"/>
        </w:rPr>
        <w:t>Ghana Journal of Linguistics 8.2: 1-26</w:t>
      </w:r>
      <w:r w:rsidRPr="00C520DF">
        <w:rPr>
          <w:rFonts w:ascii="Times New Roman" w:hAnsi="Times New Roman" w:cs="Times New Roman"/>
          <w:sz w:val="24"/>
          <w:szCs w:val="24"/>
        </w:rPr>
        <w:t xml:space="preserve"> </w:t>
      </w:r>
    </w:p>
    <w:p w14:paraId="13C9EEC5" w14:textId="77777777" w:rsidR="004F342F" w:rsidRPr="00C520DF" w:rsidRDefault="004F342F" w:rsidP="004F342F">
      <w:pPr>
        <w:spacing w:before="240" w:line="240" w:lineRule="auto"/>
        <w:ind w:left="1418" w:hanging="1418"/>
        <w:jc w:val="both"/>
        <w:rPr>
          <w:rFonts w:ascii="Times New Roman" w:hAnsi="Times New Roman" w:cs="Times New Roman"/>
          <w:sz w:val="24"/>
          <w:szCs w:val="24"/>
          <w:lang w:val="en-US"/>
        </w:rPr>
      </w:pPr>
      <w:r w:rsidRPr="00C520DF">
        <w:rPr>
          <w:rFonts w:ascii="Times New Roman" w:hAnsi="Times New Roman" w:cs="Times New Roman"/>
          <w:sz w:val="24"/>
          <w:szCs w:val="24"/>
        </w:rPr>
        <w:t xml:space="preserve">Appah, C. K. I. (2016a). Akan Verb-Noun Compounds. </w:t>
      </w:r>
      <w:r w:rsidRPr="00C520DF">
        <w:rPr>
          <w:rFonts w:ascii="Times New Roman" w:hAnsi="Times New Roman" w:cs="Times New Roman"/>
          <w:i/>
          <w:sz w:val="24"/>
          <w:szCs w:val="24"/>
        </w:rPr>
        <w:t>Italian Journal of Linguistics, 28</w:t>
      </w:r>
      <w:r w:rsidRPr="00C520DF">
        <w:rPr>
          <w:rFonts w:ascii="Times New Roman" w:hAnsi="Times New Roman" w:cs="Times New Roman"/>
          <w:sz w:val="24"/>
          <w:szCs w:val="24"/>
        </w:rPr>
        <w:t xml:space="preserve">(2), 3-24. Retrieved from </w:t>
      </w:r>
      <w:hyperlink r:id="rId11" w:history="1">
        <w:r w:rsidRPr="00C520DF">
          <w:rPr>
            <w:rStyle w:val="Hyperlink"/>
            <w:rFonts w:ascii="Times New Roman" w:hAnsi="Times New Roman" w:cs="Times New Roman"/>
            <w:sz w:val="24"/>
            <w:szCs w:val="24"/>
          </w:rPr>
          <w:t>https://www.italian-journal-linguistics.com/app/uploads/2021/05/1_Appah.pdf</w:t>
        </w:r>
      </w:hyperlink>
    </w:p>
    <w:p w14:paraId="35C41EF8" w14:textId="77777777" w:rsidR="004F342F" w:rsidRPr="00C520DF" w:rsidRDefault="004F342F" w:rsidP="004F342F">
      <w:pPr>
        <w:spacing w:before="240" w:line="240" w:lineRule="auto"/>
        <w:ind w:left="1418" w:hanging="1418"/>
        <w:jc w:val="both"/>
        <w:rPr>
          <w:rFonts w:ascii="Times New Roman" w:hAnsi="Times New Roman" w:cs="Times New Roman"/>
          <w:sz w:val="24"/>
          <w:szCs w:val="24"/>
        </w:rPr>
      </w:pPr>
      <w:r w:rsidRPr="00C520DF">
        <w:rPr>
          <w:rFonts w:ascii="Times New Roman" w:hAnsi="Times New Roman" w:cs="Times New Roman"/>
          <w:sz w:val="24"/>
          <w:szCs w:val="24"/>
        </w:rPr>
        <w:t xml:space="preserve">Appah, C. K. I. (2016b). Noun-Adjective compounds in Akan. </w:t>
      </w:r>
      <w:r w:rsidRPr="00C520DF">
        <w:rPr>
          <w:rFonts w:ascii="Times New Roman" w:hAnsi="Times New Roman" w:cs="Times New Roman"/>
          <w:i/>
          <w:sz w:val="24"/>
          <w:szCs w:val="24"/>
        </w:rPr>
        <w:t xml:space="preserve">Lingue e linguaggio, </w:t>
      </w:r>
      <w:proofErr w:type="gramStart"/>
      <w:r w:rsidRPr="00C520DF">
        <w:rPr>
          <w:rFonts w:ascii="Times New Roman" w:hAnsi="Times New Roman" w:cs="Times New Roman"/>
          <w:i/>
          <w:sz w:val="24"/>
          <w:szCs w:val="24"/>
        </w:rPr>
        <w:t>XV</w:t>
      </w:r>
      <w:r w:rsidRPr="00C520DF">
        <w:rPr>
          <w:rFonts w:ascii="Times New Roman" w:hAnsi="Times New Roman" w:cs="Times New Roman"/>
          <w:sz w:val="24"/>
          <w:szCs w:val="24"/>
        </w:rPr>
        <w:t>(</w:t>
      </w:r>
      <w:proofErr w:type="gramEnd"/>
      <w:r w:rsidRPr="00C520DF">
        <w:rPr>
          <w:rFonts w:ascii="Times New Roman" w:hAnsi="Times New Roman" w:cs="Times New Roman"/>
          <w:sz w:val="24"/>
          <w:szCs w:val="24"/>
        </w:rPr>
        <w:t>2), 259-284. doi:10.1418/84978</w:t>
      </w:r>
    </w:p>
    <w:p w14:paraId="3596AC87" w14:textId="77777777" w:rsidR="004F342F" w:rsidRPr="00C520DF" w:rsidRDefault="004F342F" w:rsidP="004F342F">
      <w:pPr>
        <w:spacing w:before="240" w:line="240" w:lineRule="auto"/>
        <w:ind w:left="1418" w:hanging="1418"/>
        <w:jc w:val="both"/>
        <w:rPr>
          <w:rFonts w:ascii="Times New Roman" w:hAnsi="Times New Roman" w:cs="Times New Roman"/>
          <w:sz w:val="24"/>
          <w:szCs w:val="24"/>
          <w:lang w:val="en-US"/>
        </w:rPr>
      </w:pPr>
      <w:r w:rsidRPr="00C520DF">
        <w:rPr>
          <w:rFonts w:ascii="Times New Roman" w:hAnsi="Times New Roman" w:cs="Times New Roman"/>
          <w:sz w:val="24"/>
          <w:szCs w:val="24"/>
        </w:rPr>
        <w:lastRenderedPageBreak/>
        <w:t xml:space="preserve">Appah, C. K. I. (2016c). A short note on the typology of exocentric compounds. </w:t>
      </w:r>
      <w:r w:rsidRPr="00C520DF">
        <w:rPr>
          <w:rFonts w:ascii="Times New Roman" w:hAnsi="Times New Roman" w:cs="Times New Roman"/>
          <w:i/>
          <w:sz w:val="24"/>
          <w:szCs w:val="24"/>
        </w:rPr>
        <w:t>SKASE Journal of Theoretical Linguistics, 13</w:t>
      </w:r>
      <w:r w:rsidRPr="00C520DF">
        <w:rPr>
          <w:rFonts w:ascii="Times New Roman" w:hAnsi="Times New Roman" w:cs="Times New Roman"/>
          <w:sz w:val="24"/>
          <w:szCs w:val="24"/>
        </w:rPr>
        <w:t xml:space="preserve">(1), 107-113. Retrieved from </w:t>
      </w:r>
      <w:hyperlink r:id="rId12" w:history="1">
        <w:r w:rsidRPr="00C520DF">
          <w:rPr>
            <w:rStyle w:val="Hyperlink"/>
            <w:rFonts w:ascii="Times New Roman" w:hAnsi="Times New Roman" w:cs="Times New Roman"/>
            <w:sz w:val="24"/>
            <w:szCs w:val="24"/>
          </w:rPr>
          <w:t>http://www.skase.sk/Volumes/JTL31/pdf_doc/07.pdf</w:t>
        </w:r>
      </w:hyperlink>
    </w:p>
    <w:p w14:paraId="4F860B57" w14:textId="77777777" w:rsidR="004F342F" w:rsidRPr="00C520DF" w:rsidRDefault="004F342F" w:rsidP="004F342F">
      <w:pPr>
        <w:spacing w:before="240" w:line="240" w:lineRule="auto"/>
        <w:ind w:left="1418" w:hanging="1418"/>
        <w:jc w:val="both"/>
        <w:rPr>
          <w:rFonts w:ascii="Times New Roman" w:hAnsi="Times New Roman" w:cs="Times New Roman"/>
          <w:sz w:val="24"/>
          <w:szCs w:val="24"/>
        </w:rPr>
      </w:pPr>
      <w:r w:rsidRPr="00C520DF">
        <w:rPr>
          <w:rFonts w:ascii="Times New Roman" w:hAnsi="Times New Roman" w:cs="Times New Roman"/>
          <w:sz w:val="24"/>
          <w:szCs w:val="24"/>
        </w:rPr>
        <w:t xml:space="preserve">Appah, C. K. I. (2017a). Exocentric compounds in Akan. </w:t>
      </w:r>
      <w:r w:rsidRPr="00C520DF">
        <w:rPr>
          <w:rFonts w:ascii="Times New Roman" w:hAnsi="Times New Roman" w:cs="Times New Roman"/>
          <w:i/>
          <w:sz w:val="24"/>
          <w:szCs w:val="24"/>
        </w:rPr>
        <w:t>Word Structure, 10</w:t>
      </w:r>
      <w:r w:rsidRPr="00C520DF">
        <w:rPr>
          <w:rFonts w:ascii="Times New Roman" w:hAnsi="Times New Roman" w:cs="Times New Roman"/>
          <w:sz w:val="24"/>
          <w:szCs w:val="24"/>
        </w:rPr>
        <w:t>(2), 139-172. doi:10.3366/word.2017.0106</w:t>
      </w:r>
    </w:p>
    <w:p w14:paraId="0E39543C" w14:textId="77777777" w:rsidR="004F342F" w:rsidRPr="00C520DF" w:rsidRDefault="004F342F" w:rsidP="004F342F">
      <w:pPr>
        <w:spacing w:before="240" w:line="240" w:lineRule="auto"/>
        <w:ind w:left="1418" w:hanging="1418"/>
        <w:jc w:val="both"/>
        <w:rPr>
          <w:rFonts w:ascii="Times New Roman" w:hAnsi="Times New Roman" w:cs="Times New Roman"/>
          <w:sz w:val="24"/>
          <w:szCs w:val="24"/>
        </w:rPr>
      </w:pPr>
      <w:r w:rsidRPr="00C520DF">
        <w:rPr>
          <w:rFonts w:ascii="Times New Roman" w:hAnsi="Times New Roman" w:cs="Times New Roman"/>
          <w:sz w:val="24"/>
          <w:szCs w:val="24"/>
        </w:rPr>
        <w:t xml:space="preserve">Appah, C. K. I. (2017b). On holistic properties of morphological constructions: the case of Akan verb-verb nominal compounds. </w:t>
      </w:r>
      <w:r w:rsidRPr="00C520DF">
        <w:rPr>
          <w:rFonts w:ascii="Times New Roman" w:hAnsi="Times New Roman" w:cs="Times New Roman"/>
          <w:i/>
          <w:sz w:val="24"/>
          <w:szCs w:val="24"/>
        </w:rPr>
        <w:t>Acta linguistica hafniensia, 49</w:t>
      </w:r>
      <w:r w:rsidRPr="00C520DF">
        <w:rPr>
          <w:rFonts w:ascii="Times New Roman" w:hAnsi="Times New Roman" w:cs="Times New Roman"/>
          <w:sz w:val="24"/>
          <w:szCs w:val="24"/>
        </w:rPr>
        <w:t>(1), 12-36. doi:10.1080/03740463.2016.1242331</w:t>
      </w:r>
    </w:p>
    <w:p w14:paraId="3A737655" w14:textId="77777777" w:rsidR="004F342F" w:rsidRPr="00C520DF" w:rsidRDefault="004F342F" w:rsidP="004F342F">
      <w:pPr>
        <w:spacing w:before="240" w:line="240" w:lineRule="auto"/>
        <w:ind w:left="1418" w:hanging="1418"/>
        <w:jc w:val="both"/>
        <w:rPr>
          <w:rFonts w:ascii="Times New Roman" w:hAnsi="Times New Roman" w:cs="Times New Roman"/>
          <w:sz w:val="24"/>
          <w:szCs w:val="24"/>
        </w:rPr>
      </w:pPr>
      <w:r w:rsidRPr="00C520DF">
        <w:rPr>
          <w:rFonts w:ascii="Times New Roman" w:hAnsi="Times New Roman" w:cs="Times New Roman"/>
          <w:sz w:val="24"/>
          <w:szCs w:val="24"/>
        </w:rPr>
        <w:t xml:space="preserve">Appah, C. K. I., Duah, R. A., &amp; Kambon, O. B. (2017). Akan Noun-Verb compounds: The exocentric synthetic view. </w:t>
      </w:r>
      <w:r w:rsidRPr="00C520DF">
        <w:rPr>
          <w:rFonts w:ascii="Times New Roman" w:hAnsi="Times New Roman" w:cs="Times New Roman"/>
          <w:i/>
          <w:sz w:val="24"/>
          <w:szCs w:val="24"/>
        </w:rPr>
        <w:t>Language Sciences, 64</w:t>
      </w:r>
      <w:r w:rsidRPr="00C520DF">
        <w:rPr>
          <w:rFonts w:ascii="Times New Roman" w:hAnsi="Times New Roman" w:cs="Times New Roman"/>
          <w:sz w:val="24"/>
          <w:szCs w:val="24"/>
        </w:rPr>
        <w:t xml:space="preserve">, 1-15. </w:t>
      </w:r>
      <w:proofErr w:type="gramStart"/>
      <w:r w:rsidRPr="00C520DF">
        <w:rPr>
          <w:rFonts w:ascii="Times New Roman" w:hAnsi="Times New Roman" w:cs="Times New Roman"/>
          <w:sz w:val="24"/>
          <w:szCs w:val="24"/>
        </w:rPr>
        <w:t>doi:10.1016/j.langsci</w:t>
      </w:r>
      <w:proofErr w:type="gramEnd"/>
      <w:r w:rsidRPr="00C520DF">
        <w:rPr>
          <w:rFonts w:ascii="Times New Roman" w:hAnsi="Times New Roman" w:cs="Times New Roman"/>
          <w:sz w:val="24"/>
          <w:szCs w:val="24"/>
        </w:rPr>
        <w:t>.2017.05.001</w:t>
      </w:r>
    </w:p>
    <w:p w14:paraId="39657000" w14:textId="57678C05" w:rsidR="004F342F" w:rsidRPr="00C520DF" w:rsidRDefault="004F342F" w:rsidP="004F342F">
      <w:pPr>
        <w:spacing w:before="240" w:line="240" w:lineRule="auto"/>
        <w:ind w:left="1418" w:hanging="1418"/>
        <w:jc w:val="both"/>
        <w:rPr>
          <w:rFonts w:ascii="Times New Roman" w:hAnsi="Times New Roman" w:cs="Times New Roman"/>
          <w:i/>
          <w:sz w:val="24"/>
          <w:szCs w:val="24"/>
        </w:rPr>
      </w:pPr>
      <w:r w:rsidRPr="00C520DF">
        <w:rPr>
          <w:rFonts w:ascii="Times New Roman" w:hAnsi="Times New Roman" w:cs="Times New Roman"/>
          <w:sz w:val="24"/>
          <w:szCs w:val="24"/>
        </w:rPr>
        <w:t xml:space="preserve">Kambon, O. B., Duah, R. A., &amp; Appah, C. K. I. (2019). Serial verb nominalization in Akan: The question of intervening elements. In E. Clem, P. Jenks, &amp; H. Sande (Eds.), </w:t>
      </w:r>
      <w:r w:rsidRPr="00C520DF">
        <w:rPr>
          <w:rFonts w:ascii="Times New Roman" w:hAnsi="Times New Roman" w:cs="Times New Roman"/>
          <w:i/>
          <w:sz w:val="24"/>
          <w:szCs w:val="24"/>
        </w:rPr>
        <w:t>Theory and description in African Linguistics: Selected papers from the 47th Annual Conference on African Linguistics</w:t>
      </w:r>
      <w:r w:rsidRPr="00C520DF">
        <w:rPr>
          <w:rFonts w:ascii="Times New Roman" w:hAnsi="Times New Roman" w:cs="Times New Roman"/>
          <w:sz w:val="24"/>
          <w:szCs w:val="24"/>
        </w:rPr>
        <w:t xml:space="preserve"> (pp. 395–422). Berlin: Language Science Press.</w:t>
      </w:r>
    </w:p>
    <w:p w14:paraId="237FD986" w14:textId="7876AC42" w:rsidR="00AC3CC3" w:rsidRPr="00C520DF" w:rsidRDefault="004F342F" w:rsidP="00E06051">
      <w:pPr>
        <w:pStyle w:val="NoSpacing"/>
        <w:spacing w:before="240"/>
        <w:jc w:val="both"/>
        <w:rPr>
          <w:rFonts w:ascii="Times New Roman" w:hAnsi="Times New Roman" w:cs="Times New Roman"/>
          <w:sz w:val="24"/>
          <w:szCs w:val="24"/>
        </w:rPr>
      </w:pPr>
      <w:ins w:id="2" w:author="Author">
        <w:r w:rsidRPr="00C520DF">
          <w:rPr>
            <w:rFonts w:ascii="Times New Roman" w:hAnsi="Times New Roman" w:cs="Times New Roman"/>
            <w:sz w:val="24"/>
            <w:szCs w:val="24"/>
          </w:rPr>
          <w:fldChar w:fldCharType="end"/>
        </w:r>
      </w:ins>
      <w:proofErr w:type="spellStart"/>
      <w:r w:rsidR="00AC3CC3" w:rsidRPr="00C520DF">
        <w:rPr>
          <w:rFonts w:ascii="Times New Roman" w:hAnsi="Times New Roman" w:cs="Times New Roman"/>
          <w:sz w:val="24"/>
          <w:szCs w:val="24"/>
        </w:rPr>
        <w:t>Batoma</w:t>
      </w:r>
      <w:proofErr w:type="spellEnd"/>
      <w:r w:rsidR="00AC3CC3" w:rsidRPr="00C520DF">
        <w:rPr>
          <w:rFonts w:ascii="Times New Roman" w:hAnsi="Times New Roman" w:cs="Times New Roman"/>
          <w:sz w:val="24"/>
          <w:szCs w:val="24"/>
        </w:rPr>
        <w:t>, A. (2006). African ethnonyms and toponyms: An annotated bibliography.</w:t>
      </w:r>
      <w:r w:rsidR="00AC3CC3" w:rsidRPr="00C520DF">
        <w:rPr>
          <w:rFonts w:ascii="Times New Roman" w:hAnsi="Times New Roman" w:cs="Times New Roman"/>
          <w:i/>
          <w:sz w:val="24"/>
          <w:szCs w:val="24"/>
        </w:rPr>
        <w:t xml:space="preserve"> </w:t>
      </w:r>
    </w:p>
    <w:p w14:paraId="7AC8C1CB" w14:textId="77777777" w:rsidR="00AC3CC3" w:rsidRPr="00C520DF" w:rsidRDefault="00AC3CC3" w:rsidP="00AC3CC3">
      <w:pPr>
        <w:pStyle w:val="NoSpacing"/>
        <w:ind w:left="1440"/>
        <w:jc w:val="both"/>
        <w:rPr>
          <w:rFonts w:ascii="Times New Roman" w:hAnsi="Times New Roman" w:cs="Times New Roman"/>
          <w:i/>
          <w:sz w:val="24"/>
          <w:szCs w:val="24"/>
        </w:rPr>
      </w:pPr>
      <w:r w:rsidRPr="00C520DF">
        <w:rPr>
          <w:rFonts w:ascii="Times New Roman" w:hAnsi="Times New Roman" w:cs="Times New Roman"/>
          <w:i/>
          <w:sz w:val="24"/>
          <w:szCs w:val="24"/>
        </w:rPr>
        <w:t xml:space="preserve">Electronic Journal of Africana bibliography. Iowa Research Online. </w:t>
      </w:r>
      <w:hyperlink r:id="rId13" w:history="1">
        <w:r w:rsidRPr="00C520DF">
          <w:rPr>
            <w:rStyle w:val="Hyperlink"/>
            <w:rFonts w:ascii="Times New Roman" w:hAnsi="Times New Roman" w:cs="Times New Roman"/>
            <w:i/>
            <w:sz w:val="24"/>
            <w:szCs w:val="24"/>
          </w:rPr>
          <w:t>http://ir.uiowa.edu/ejab/vol10/iss1/I</w:t>
        </w:r>
      </w:hyperlink>
    </w:p>
    <w:p w14:paraId="02BF79F8" w14:textId="77777777" w:rsidR="00AC3CC3" w:rsidRPr="00C520DF" w:rsidRDefault="00AC3CC3" w:rsidP="00AC3CC3">
      <w:pPr>
        <w:pStyle w:val="NoSpacing"/>
        <w:ind w:left="1440"/>
        <w:jc w:val="both"/>
        <w:rPr>
          <w:rFonts w:ascii="Times New Roman" w:hAnsi="Times New Roman" w:cs="Times New Roman"/>
          <w:i/>
          <w:sz w:val="24"/>
          <w:szCs w:val="24"/>
        </w:rPr>
      </w:pPr>
    </w:p>
    <w:p w14:paraId="4E3CE2C4" w14:textId="77777777" w:rsidR="00AC3CC3" w:rsidRPr="00C520DF" w:rsidRDefault="00AC3CC3" w:rsidP="00AC3CC3">
      <w:pPr>
        <w:pStyle w:val="NoSpacing"/>
        <w:jc w:val="both"/>
        <w:rPr>
          <w:rFonts w:ascii="Times New Roman" w:hAnsi="Times New Roman" w:cs="Times New Roman"/>
          <w:i/>
          <w:sz w:val="24"/>
          <w:szCs w:val="24"/>
        </w:rPr>
      </w:pPr>
      <w:r w:rsidRPr="00C520DF">
        <w:rPr>
          <w:rFonts w:ascii="Times New Roman" w:hAnsi="Times New Roman" w:cs="Times New Roman"/>
          <w:sz w:val="24"/>
          <w:szCs w:val="24"/>
        </w:rPr>
        <w:t xml:space="preserve">Dolphyne, F. A., (2006). </w:t>
      </w:r>
      <w:r w:rsidRPr="00C520DF">
        <w:rPr>
          <w:rFonts w:ascii="Times New Roman" w:hAnsi="Times New Roman" w:cs="Times New Roman"/>
          <w:i/>
          <w:sz w:val="24"/>
          <w:szCs w:val="24"/>
        </w:rPr>
        <w:t xml:space="preserve">The Akan (Twi-Fante) Language. Its Sound Systems and Tonal </w:t>
      </w:r>
    </w:p>
    <w:p w14:paraId="10D44D0D" w14:textId="77777777" w:rsidR="00AC3CC3" w:rsidRPr="00C520DF" w:rsidRDefault="00AC3CC3" w:rsidP="00AC3CC3">
      <w:pPr>
        <w:pStyle w:val="NoSpacing"/>
        <w:ind w:left="720" w:firstLine="720"/>
        <w:jc w:val="both"/>
        <w:rPr>
          <w:rFonts w:ascii="Times New Roman" w:hAnsi="Times New Roman" w:cs="Times New Roman"/>
          <w:sz w:val="24"/>
          <w:szCs w:val="24"/>
        </w:rPr>
      </w:pPr>
      <w:r w:rsidRPr="00C520DF">
        <w:rPr>
          <w:rFonts w:ascii="Times New Roman" w:hAnsi="Times New Roman" w:cs="Times New Roman"/>
          <w:i/>
          <w:sz w:val="24"/>
          <w:szCs w:val="24"/>
        </w:rPr>
        <w:t>Structure.</w:t>
      </w:r>
      <w:r w:rsidRPr="00C520DF">
        <w:rPr>
          <w:rFonts w:ascii="Times New Roman" w:hAnsi="Times New Roman" w:cs="Times New Roman"/>
          <w:sz w:val="24"/>
          <w:szCs w:val="24"/>
        </w:rPr>
        <w:t xml:space="preserve"> Accra: Ghana Universities Press.</w:t>
      </w:r>
    </w:p>
    <w:p w14:paraId="3B9CA904" w14:textId="77777777" w:rsidR="00AC3CC3" w:rsidRPr="00C520DF" w:rsidRDefault="00AC3CC3" w:rsidP="00AC3CC3">
      <w:pPr>
        <w:pStyle w:val="NoSpacing"/>
        <w:jc w:val="both"/>
        <w:rPr>
          <w:rFonts w:ascii="Times New Roman" w:hAnsi="Times New Roman" w:cs="Times New Roman"/>
          <w:sz w:val="24"/>
          <w:szCs w:val="24"/>
        </w:rPr>
      </w:pPr>
    </w:p>
    <w:p w14:paraId="040CC843" w14:textId="77777777" w:rsidR="00AC3CC3" w:rsidRPr="00C520DF" w:rsidRDefault="00AC3CC3" w:rsidP="00AC3CC3">
      <w:pPr>
        <w:pStyle w:val="NoSpacing"/>
        <w:jc w:val="both"/>
        <w:rPr>
          <w:rFonts w:ascii="Times New Roman" w:hAnsi="Times New Roman" w:cs="Times New Roman"/>
          <w:i/>
          <w:sz w:val="24"/>
          <w:szCs w:val="24"/>
        </w:rPr>
      </w:pPr>
      <w:r w:rsidRPr="00C520DF">
        <w:rPr>
          <w:rFonts w:ascii="Times New Roman" w:hAnsi="Times New Roman" w:cs="Times New Roman"/>
          <w:sz w:val="24"/>
          <w:szCs w:val="24"/>
        </w:rPr>
        <w:t xml:space="preserve">Flom, G. T. (1924). The study of place-names, with special reference to Norway. </w:t>
      </w:r>
      <w:r w:rsidRPr="00C520DF">
        <w:rPr>
          <w:rFonts w:ascii="Times New Roman" w:hAnsi="Times New Roman" w:cs="Times New Roman"/>
          <w:i/>
          <w:sz w:val="24"/>
          <w:szCs w:val="24"/>
        </w:rPr>
        <w:t xml:space="preserve">The </w:t>
      </w:r>
    </w:p>
    <w:p w14:paraId="796B6297" w14:textId="77777777" w:rsidR="00AC3CC3" w:rsidRPr="00C520DF" w:rsidRDefault="00AC3CC3" w:rsidP="00AC3CC3">
      <w:pPr>
        <w:pStyle w:val="NoSpacing"/>
        <w:ind w:left="720" w:firstLine="720"/>
        <w:jc w:val="both"/>
        <w:rPr>
          <w:rFonts w:ascii="Times New Roman" w:hAnsi="Times New Roman" w:cs="Times New Roman"/>
          <w:i/>
          <w:sz w:val="24"/>
          <w:szCs w:val="24"/>
        </w:rPr>
      </w:pPr>
      <w:r w:rsidRPr="00C520DF">
        <w:rPr>
          <w:rFonts w:ascii="Times New Roman" w:hAnsi="Times New Roman" w:cs="Times New Roman"/>
          <w:i/>
          <w:sz w:val="24"/>
          <w:szCs w:val="24"/>
        </w:rPr>
        <w:t>Journal of English and Germanic Philology, 23(2), 199-212.  9</w:t>
      </w:r>
    </w:p>
    <w:p w14:paraId="78CF39AF" w14:textId="77777777" w:rsidR="004F342F" w:rsidRPr="00C520DF" w:rsidRDefault="00AC3CC3" w:rsidP="00F24D4C">
      <w:pPr>
        <w:autoSpaceDE w:val="0"/>
        <w:autoSpaceDN w:val="0"/>
        <w:adjustRightInd w:val="0"/>
        <w:spacing w:before="240"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Marfo, C. O. (2004). On tone and segmental processes in Akan phrasal words: A</w:t>
      </w:r>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t xml:space="preserve">prosodic account. </w:t>
      </w:r>
      <w:proofErr w:type="spellStart"/>
      <w:r w:rsidRPr="00C520DF">
        <w:rPr>
          <w:rFonts w:ascii="Times New Roman" w:hAnsi="Times New Roman" w:cs="Times New Roman"/>
          <w:i/>
          <w:iCs/>
          <w:sz w:val="24"/>
          <w:szCs w:val="24"/>
        </w:rPr>
        <w:t>Linguistik</w:t>
      </w:r>
      <w:proofErr w:type="spellEnd"/>
      <w:r w:rsidRPr="00C520DF">
        <w:rPr>
          <w:rFonts w:ascii="Times New Roman" w:hAnsi="Times New Roman" w:cs="Times New Roman"/>
          <w:i/>
          <w:iCs/>
          <w:sz w:val="24"/>
          <w:szCs w:val="24"/>
        </w:rPr>
        <w:t xml:space="preserve"> online</w:t>
      </w:r>
      <w:r w:rsidRPr="00C520DF">
        <w:rPr>
          <w:rFonts w:ascii="Times New Roman" w:hAnsi="Times New Roman" w:cs="Times New Roman"/>
          <w:sz w:val="24"/>
          <w:szCs w:val="24"/>
        </w:rPr>
        <w:t xml:space="preserve"> 18, 93–110</w:t>
      </w:r>
      <w:r w:rsidR="00F24D4C" w:rsidRPr="00C520DF">
        <w:rPr>
          <w:rFonts w:ascii="Times New Roman" w:hAnsi="Times New Roman" w:cs="Times New Roman"/>
          <w:sz w:val="24"/>
          <w:szCs w:val="24"/>
        </w:rPr>
        <w:t>.</w:t>
      </w:r>
    </w:p>
    <w:p w14:paraId="4FE65C34" w14:textId="181500DF" w:rsidR="004F342F" w:rsidRPr="00C520DF" w:rsidRDefault="004F342F" w:rsidP="004F342F">
      <w:pPr>
        <w:autoSpaceDE w:val="0"/>
        <w:autoSpaceDN w:val="0"/>
        <w:adjustRightInd w:val="0"/>
        <w:spacing w:before="240" w:after="0" w:line="240" w:lineRule="auto"/>
        <w:ind w:left="1985" w:hanging="1985"/>
        <w:jc w:val="both"/>
        <w:rPr>
          <w:rFonts w:ascii="Times New Roman" w:hAnsi="Times New Roman" w:cs="Times New Roman"/>
          <w:sz w:val="24"/>
          <w:szCs w:val="24"/>
        </w:rPr>
      </w:pPr>
      <w:r w:rsidRPr="00C520DF">
        <w:rPr>
          <w:rFonts w:ascii="Times New Roman" w:hAnsi="Times New Roman" w:cs="Times New Roman"/>
          <w:sz w:val="24"/>
          <w:szCs w:val="24"/>
        </w:rPr>
        <w:t>Obeng, Samuel Gyasi. 2000. Vowel Harmony and Tone in Akan Toponyms. Studies in the Linguistic Sciences 30 (2): 173-83.</w:t>
      </w:r>
    </w:p>
    <w:p w14:paraId="153EA6D7" w14:textId="1F935622" w:rsidR="004F342F" w:rsidRPr="00C520DF" w:rsidRDefault="00AC3CC3" w:rsidP="004F342F">
      <w:pPr>
        <w:autoSpaceDE w:val="0"/>
        <w:autoSpaceDN w:val="0"/>
        <w:adjustRightInd w:val="0"/>
        <w:spacing w:before="240" w:after="0" w:line="240" w:lineRule="auto"/>
        <w:ind w:left="1418" w:hanging="1418"/>
        <w:jc w:val="both"/>
        <w:rPr>
          <w:rFonts w:ascii="Times New Roman" w:hAnsi="Times New Roman" w:cs="Times New Roman"/>
          <w:sz w:val="24"/>
          <w:szCs w:val="24"/>
        </w:rPr>
      </w:pPr>
      <w:r w:rsidRPr="00C520DF">
        <w:rPr>
          <w:rFonts w:ascii="Times New Roman" w:hAnsi="Times New Roman" w:cs="Times New Roman"/>
          <w:sz w:val="24"/>
          <w:szCs w:val="24"/>
        </w:rPr>
        <w:t>Obeng, S. G. (2009).</w:t>
      </w:r>
      <w:r w:rsidR="00203DD2" w:rsidRPr="00C520DF">
        <w:rPr>
          <w:rFonts w:ascii="Times New Roman" w:hAnsi="Times New Roman" w:cs="Times New Roman"/>
          <w:sz w:val="24"/>
          <w:szCs w:val="24"/>
        </w:rPr>
        <w:t xml:space="preserve"> </w:t>
      </w:r>
      <w:r w:rsidRPr="00C520DF">
        <w:rPr>
          <w:rFonts w:ascii="Times New Roman" w:hAnsi="Times New Roman" w:cs="Times New Roman"/>
          <w:sz w:val="24"/>
          <w:szCs w:val="24"/>
        </w:rPr>
        <w:t xml:space="preserve">Akan deverbal nouns. In S.G. Obeng (ed.), </w:t>
      </w:r>
      <w:r w:rsidRPr="00C520DF">
        <w:rPr>
          <w:rFonts w:ascii="Times New Roman" w:hAnsi="Times New Roman" w:cs="Times New Roman"/>
          <w:i/>
          <w:iCs/>
          <w:sz w:val="24"/>
          <w:szCs w:val="24"/>
        </w:rPr>
        <w:t>Topics in Descriptive and</w:t>
      </w:r>
      <w:r w:rsidR="00F24D4C" w:rsidRPr="00C520DF">
        <w:rPr>
          <w:rFonts w:ascii="Times New Roman" w:hAnsi="Times New Roman" w:cs="Times New Roman"/>
          <w:i/>
          <w:iCs/>
          <w:sz w:val="24"/>
          <w:szCs w:val="24"/>
        </w:rPr>
        <w:t xml:space="preserve"> </w:t>
      </w:r>
      <w:r w:rsidRPr="00C520DF">
        <w:rPr>
          <w:rFonts w:ascii="Times New Roman" w:hAnsi="Times New Roman" w:cs="Times New Roman"/>
          <w:i/>
          <w:iCs/>
          <w:sz w:val="24"/>
          <w:szCs w:val="24"/>
        </w:rPr>
        <w:t xml:space="preserve">African Linguistics: Essays in </w:t>
      </w:r>
      <w:proofErr w:type="spellStart"/>
      <w:r w:rsidRPr="00C520DF">
        <w:rPr>
          <w:rFonts w:ascii="Times New Roman" w:hAnsi="Times New Roman" w:cs="Times New Roman"/>
          <w:i/>
          <w:iCs/>
          <w:sz w:val="24"/>
          <w:szCs w:val="24"/>
        </w:rPr>
        <w:t>Honor</w:t>
      </w:r>
      <w:proofErr w:type="spellEnd"/>
      <w:r w:rsidRPr="00C520DF">
        <w:rPr>
          <w:rFonts w:ascii="Times New Roman" w:hAnsi="Times New Roman" w:cs="Times New Roman"/>
          <w:i/>
          <w:iCs/>
          <w:sz w:val="24"/>
          <w:szCs w:val="24"/>
        </w:rPr>
        <w:t xml:space="preserve"> of Distinguished Professor Paul Newman</w:t>
      </w:r>
      <w:r w:rsidRPr="00C520DF">
        <w:rPr>
          <w:rFonts w:ascii="Times New Roman" w:hAnsi="Times New Roman" w:cs="Times New Roman"/>
          <w:sz w:val="24"/>
          <w:szCs w:val="24"/>
        </w:rPr>
        <w:t>. 96-110.Muenchen: LINCOM Europa.</w:t>
      </w:r>
    </w:p>
    <w:p w14:paraId="0E8AB345" w14:textId="118B1E93" w:rsidR="002D06A5" w:rsidRPr="00C520DF" w:rsidRDefault="002D06A5" w:rsidP="002D06A5">
      <w:pPr>
        <w:autoSpaceDE w:val="0"/>
        <w:autoSpaceDN w:val="0"/>
        <w:adjustRightInd w:val="0"/>
        <w:spacing w:before="240" w:after="0" w:line="240" w:lineRule="auto"/>
        <w:ind w:left="1276" w:hanging="1276"/>
        <w:jc w:val="both"/>
        <w:rPr>
          <w:rFonts w:ascii="Times New Roman" w:hAnsi="Times New Roman" w:cs="Times New Roman"/>
          <w:i/>
          <w:iCs/>
          <w:sz w:val="24"/>
          <w:szCs w:val="24"/>
        </w:rPr>
      </w:pPr>
      <w:r w:rsidRPr="00C520DF">
        <w:rPr>
          <w:rFonts w:ascii="Times New Roman" w:hAnsi="Times New Roman" w:cs="Times New Roman"/>
          <w:sz w:val="24"/>
          <w:szCs w:val="24"/>
        </w:rPr>
        <w:t xml:space="preserve">Odoom, J. &amp; Adomako, K. (2022). Vowel nasality in Akan. In </w:t>
      </w:r>
      <w:r w:rsidRPr="00C520DF">
        <w:rPr>
          <w:rFonts w:ascii="Times New Roman" w:hAnsi="Times New Roman" w:cs="Times New Roman"/>
          <w:i/>
          <w:iCs/>
          <w:sz w:val="24"/>
          <w:szCs w:val="24"/>
        </w:rPr>
        <w:t>Lege artis. Language yesterday, today, tomorrow. The journal of University of SS Cyril and Methodius</w:t>
      </w:r>
      <w:r w:rsidRPr="00C520DF">
        <w:rPr>
          <w:rFonts w:ascii="Times New Roman" w:hAnsi="Times New Roman" w:cs="Times New Roman"/>
          <w:sz w:val="24"/>
          <w:szCs w:val="24"/>
        </w:rPr>
        <w:t xml:space="preserve"> in </w:t>
      </w:r>
      <w:proofErr w:type="spellStart"/>
      <w:r w:rsidRPr="00C520DF">
        <w:rPr>
          <w:rFonts w:ascii="Times New Roman" w:hAnsi="Times New Roman" w:cs="Times New Roman"/>
          <w:sz w:val="24"/>
          <w:szCs w:val="24"/>
        </w:rPr>
        <w:t>Trnava</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Trnava</w:t>
      </w:r>
      <w:proofErr w:type="spellEnd"/>
      <w:r w:rsidRPr="00C520DF">
        <w:rPr>
          <w:rFonts w:ascii="Times New Roman" w:hAnsi="Times New Roman" w:cs="Times New Roman"/>
          <w:sz w:val="24"/>
          <w:szCs w:val="24"/>
        </w:rPr>
        <w:t xml:space="preserve">: University of SS Cyril and Methodius in </w:t>
      </w:r>
      <w:proofErr w:type="spellStart"/>
      <w:r w:rsidRPr="00C520DF">
        <w:rPr>
          <w:rFonts w:ascii="Times New Roman" w:hAnsi="Times New Roman" w:cs="Times New Roman"/>
          <w:sz w:val="24"/>
          <w:szCs w:val="24"/>
        </w:rPr>
        <w:t>Trnava</w:t>
      </w:r>
      <w:proofErr w:type="spellEnd"/>
      <w:r w:rsidRPr="00C520DF">
        <w:rPr>
          <w:rFonts w:ascii="Times New Roman" w:hAnsi="Times New Roman" w:cs="Times New Roman"/>
          <w:sz w:val="24"/>
          <w:szCs w:val="24"/>
        </w:rPr>
        <w:t>, 2022, VII (2), Special issue, p. 145-171. ISSN 2453-8035</w:t>
      </w:r>
    </w:p>
    <w:p w14:paraId="1622DA54" w14:textId="77777777" w:rsidR="00AC3CC3" w:rsidRPr="00C520DF" w:rsidRDefault="00AC3CC3" w:rsidP="00AC3CC3">
      <w:pPr>
        <w:pStyle w:val="NoSpacing"/>
        <w:jc w:val="both"/>
        <w:rPr>
          <w:rFonts w:ascii="Times New Roman" w:hAnsi="Times New Roman" w:cs="Times New Roman"/>
          <w:sz w:val="24"/>
          <w:szCs w:val="24"/>
        </w:rPr>
      </w:pPr>
    </w:p>
    <w:p w14:paraId="16188EB9" w14:textId="77777777" w:rsidR="00AC3CC3" w:rsidRPr="00C520DF" w:rsidRDefault="00AC3CC3" w:rsidP="00AC3CC3">
      <w:pPr>
        <w:pStyle w:val="NoSpacing"/>
        <w:jc w:val="both"/>
        <w:rPr>
          <w:rFonts w:ascii="Times New Roman" w:hAnsi="Times New Roman" w:cs="Times New Roman"/>
          <w:sz w:val="24"/>
          <w:szCs w:val="24"/>
        </w:rPr>
      </w:pPr>
      <w:r w:rsidRPr="00C520DF">
        <w:rPr>
          <w:rFonts w:ascii="Times New Roman" w:hAnsi="Times New Roman" w:cs="Times New Roman"/>
          <w:sz w:val="24"/>
          <w:szCs w:val="24"/>
        </w:rPr>
        <w:t xml:space="preserve">Owu-Ewie C. (2014). A morphosyntactic analysis of some Fante habitation names </w:t>
      </w:r>
    </w:p>
    <w:p w14:paraId="47281F9B" w14:textId="77777777" w:rsidR="00AC3CC3" w:rsidRPr="00C520DF" w:rsidRDefault="00AC3CC3" w:rsidP="00AC3CC3">
      <w:pPr>
        <w:pStyle w:val="NoSpacing"/>
        <w:ind w:left="1440"/>
        <w:jc w:val="both"/>
        <w:rPr>
          <w:rFonts w:ascii="Times New Roman" w:hAnsi="Times New Roman" w:cs="Times New Roman"/>
          <w:sz w:val="24"/>
          <w:szCs w:val="24"/>
        </w:rPr>
      </w:pPr>
      <w:r w:rsidRPr="00C520DF">
        <w:rPr>
          <w:rFonts w:ascii="Times New Roman" w:hAnsi="Times New Roman" w:cs="Times New Roman"/>
          <w:sz w:val="24"/>
          <w:szCs w:val="24"/>
        </w:rPr>
        <w:lastRenderedPageBreak/>
        <w:t>(</w:t>
      </w:r>
      <w:proofErr w:type="spellStart"/>
      <w:r w:rsidRPr="00C520DF">
        <w:rPr>
          <w:rFonts w:ascii="Times New Roman" w:hAnsi="Times New Roman" w:cs="Times New Roman"/>
          <w:sz w:val="24"/>
          <w:szCs w:val="24"/>
        </w:rPr>
        <w:t>econym</w:t>
      </w:r>
      <w:proofErr w:type="spellEnd"/>
      <w:r w:rsidRPr="00C520DF">
        <w:rPr>
          <w:rFonts w:ascii="Times New Roman" w:hAnsi="Times New Roman" w:cs="Times New Roman"/>
          <w:sz w:val="24"/>
          <w:szCs w:val="24"/>
        </w:rPr>
        <w:t xml:space="preserve">); </w:t>
      </w:r>
      <w:r w:rsidRPr="00C520DF">
        <w:rPr>
          <w:rFonts w:ascii="Times New Roman" w:hAnsi="Times New Roman" w:cs="Times New Roman"/>
          <w:i/>
          <w:sz w:val="24"/>
          <w:szCs w:val="24"/>
        </w:rPr>
        <w:t>The International Journal of Humanities and Social studies (ISSN 2321-9203)</w:t>
      </w:r>
      <w:r w:rsidRPr="00C520DF">
        <w:rPr>
          <w:rFonts w:ascii="Times New Roman" w:hAnsi="Times New Roman" w:cs="Times New Roman"/>
          <w:sz w:val="24"/>
          <w:szCs w:val="24"/>
        </w:rPr>
        <w:t xml:space="preserve"> </w:t>
      </w:r>
    </w:p>
    <w:p w14:paraId="5F5BEF49" w14:textId="77777777" w:rsidR="00AC3CC3" w:rsidRPr="00C520DF" w:rsidRDefault="00AC3CC3" w:rsidP="00AC3CC3">
      <w:pPr>
        <w:autoSpaceDE w:val="0"/>
        <w:autoSpaceDN w:val="0"/>
        <w:adjustRightInd w:val="0"/>
        <w:spacing w:before="240" w:after="0" w:line="240" w:lineRule="auto"/>
        <w:jc w:val="both"/>
        <w:rPr>
          <w:rFonts w:ascii="Times New Roman" w:hAnsi="Times New Roman" w:cs="Times New Roman"/>
          <w:sz w:val="24"/>
          <w:szCs w:val="24"/>
        </w:rPr>
      </w:pPr>
      <w:r w:rsidRPr="00C520DF">
        <w:rPr>
          <w:rFonts w:ascii="Times New Roman" w:hAnsi="Times New Roman" w:cs="Times New Roman"/>
          <w:sz w:val="24"/>
          <w:szCs w:val="24"/>
        </w:rPr>
        <w:t>Roden, D. (1974). Some geographical implications from the study of Ugandan place</w:t>
      </w:r>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t xml:space="preserve"> names. </w:t>
      </w:r>
      <w:r w:rsidRPr="00C520DF">
        <w:rPr>
          <w:rFonts w:ascii="Times New Roman" w:hAnsi="Times New Roman" w:cs="Times New Roman"/>
          <w:i/>
          <w:sz w:val="24"/>
          <w:szCs w:val="24"/>
        </w:rPr>
        <w:t>East African Geographical Review, 12, 77-86.</w:t>
      </w:r>
    </w:p>
    <w:p w14:paraId="64F7A526" w14:textId="77777777" w:rsidR="00AC3CC3" w:rsidRPr="00C520DF" w:rsidRDefault="00AC3CC3" w:rsidP="00AC3CC3">
      <w:pPr>
        <w:pStyle w:val="Default"/>
        <w:spacing w:before="240"/>
        <w:jc w:val="both"/>
      </w:pPr>
      <w:r w:rsidRPr="00C520DF">
        <w:t xml:space="preserve">Schachter, P. &amp; Shopen, T (2007). </w:t>
      </w:r>
      <w:r w:rsidRPr="00C520DF">
        <w:rPr>
          <w:i/>
        </w:rPr>
        <w:t>Language Typology and Syntactic Description.</w:t>
      </w:r>
      <w:r w:rsidRPr="00C520DF">
        <w:rPr>
          <w:i/>
        </w:rPr>
        <w:tab/>
      </w:r>
      <w:r w:rsidRPr="00C520DF">
        <w:rPr>
          <w:i/>
        </w:rPr>
        <w:tab/>
      </w:r>
      <w:r w:rsidRPr="00C520DF">
        <w:rPr>
          <w:i/>
        </w:rPr>
        <w:tab/>
      </w:r>
      <w:r w:rsidRPr="00C520DF">
        <w:rPr>
          <w:i/>
        </w:rPr>
        <w:tab/>
      </w:r>
      <w:r w:rsidRPr="00C520DF">
        <w:t xml:space="preserve"> Cambridge: </w:t>
      </w:r>
      <w:proofErr w:type="spellStart"/>
      <w:r w:rsidRPr="00C520DF">
        <w:t>Cambrdge</w:t>
      </w:r>
      <w:proofErr w:type="spellEnd"/>
      <w:r w:rsidRPr="00C520DF">
        <w:t xml:space="preserve"> University Press.</w:t>
      </w:r>
    </w:p>
    <w:p w14:paraId="0158242F" w14:textId="6D188332" w:rsidR="005C1A48" w:rsidRPr="00C520DF" w:rsidRDefault="00AC3CC3" w:rsidP="005C1A48">
      <w:pPr>
        <w:autoSpaceDE w:val="0"/>
        <w:autoSpaceDN w:val="0"/>
        <w:adjustRightInd w:val="0"/>
        <w:spacing w:before="240" w:line="240" w:lineRule="auto"/>
        <w:jc w:val="both"/>
        <w:rPr>
          <w:rFonts w:ascii="Times New Roman" w:hAnsi="Times New Roman" w:cs="Times New Roman"/>
          <w:i/>
          <w:sz w:val="24"/>
          <w:szCs w:val="24"/>
        </w:rPr>
      </w:pPr>
      <w:r w:rsidRPr="00C520DF">
        <w:rPr>
          <w:rFonts w:ascii="Times New Roman" w:hAnsi="Times New Roman" w:cs="Times New Roman"/>
          <w:sz w:val="24"/>
          <w:szCs w:val="24"/>
        </w:rPr>
        <w:t>Tent, J. &amp; Blair, D. (2011). Motivations for naming: The development of a toponymic</w:t>
      </w:r>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t xml:space="preserve"> typology for Australian placenames</w:t>
      </w:r>
      <w:r w:rsidRPr="00C520DF">
        <w:rPr>
          <w:rFonts w:ascii="Times New Roman" w:hAnsi="Times New Roman" w:cs="Times New Roman"/>
          <w:i/>
          <w:sz w:val="24"/>
          <w:szCs w:val="24"/>
        </w:rPr>
        <w:t>. Names, 59(2), 67-89.</w:t>
      </w:r>
    </w:p>
    <w:p w14:paraId="310A03C5" w14:textId="77777777" w:rsidR="005C1A48" w:rsidRPr="00C520DF" w:rsidRDefault="005C1A48" w:rsidP="005C1A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4"/>
          <w:szCs w:val="24"/>
        </w:rPr>
      </w:pPr>
      <w:r w:rsidRPr="00C520DF">
        <w:rPr>
          <w:rFonts w:ascii="Times New Roman" w:hAnsi="Times New Roman" w:cs="Times New Roman"/>
          <w:color w:val="000000"/>
          <w:sz w:val="24"/>
          <w:szCs w:val="24"/>
        </w:rPr>
        <w:t xml:space="preserve">Yeboah, S., Ofori, E.O., &amp; </w:t>
      </w:r>
      <w:proofErr w:type="spellStart"/>
      <w:r w:rsidRPr="00C520DF">
        <w:rPr>
          <w:rFonts w:ascii="Times New Roman" w:hAnsi="Times New Roman" w:cs="Times New Roman"/>
          <w:color w:val="000000"/>
          <w:sz w:val="24"/>
          <w:szCs w:val="24"/>
        </w:rPr>
        <w:t>Abrefa</w:t>
      </w:r>
      <w:proofErr w:type="spellEnd"/>
      <w:r w:rsidRPr="00C520DF">
        <w:rPr>
          <w:rFonts w:ascii="Times New Roman" w:hAnsi="Times New Roman" w:cs="Times New Roman"/>
          <w:color w:val="000000"/>
          <w:sz w:val="24"/>
          <w:szCs w:val="24"/>
        </w:rPr>
        <w:t xml:space="preserve"> K.B., (2021). </w:t>
      </w:r>
      <w:r w:rsidRPr="00C520DF">
        <w:rPr>
          <w:rFonts w:ascii="Times New Roman" w:hAnsi="Times New Roman" w:cs="Times New Roman"/>
          <w:color w:val="000000"/>
          <w:sz w:val="24"/>
          <w:szCs w:val="24"/>
        </w:rPr>
        <w:t xml:space="preserve">A Morphological Analysis of Akan </w:t>
      </w:r>
    </w:p>
    <w:p w14:paraId="2E2569D5" w14:textId="77777777" w:rsidR="005C1A48" w:rsidRPr="00C520DF" w:rsidRDefault="005C1A48" w:rsidP="005C1A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C520DF">
        <w:rPr>
          <w:rFonts w:ascii="Times New Roman" w:hAnsi="Times New Roman" w:cs="Times New Roman"/>
          <w:color w:val="000000"/>
          <w:sz w:val="24"/>
          <w:szCs w:val="24"/>
        </w:rPr>
        <w:tab/>
      </w:r>
      <w:r w:rsidRPr="00C520DF">
        <w:rPr>
          <w:rFonts w:ascii="Times New Roman" w:hAnsi="Times New Roman" w:cs="Times New Roman"/>
          <w:color w:val="000000"/>
          <w:sz w:val="24"/>
          <w:szCs w:val="24"/>
        </w:rPr>
        <w:tab/>
      </w:r>
      <w:r w:rsidRPr="00C520DF">
        <w:rPr>
          <w:rFonts w:ascii="Times New Roman" w:hAnsi="Times New Roman" w:cs="Times New Roman"/>
          <w:color w:val="000000"/>
          <w:sz w:val="24"/>
          <w:szCs w:val="24"/>
        </w:rPr>
        <w:t>Honorific and</w:t>
      </w:r>
      <w:r w:rsidRPr="00C520DF">
        <w:rPr>
          <w:rFonts w:ascii="Times New Roman" w:hAnsi="Times New Roman" w:cs="Times New Roman"/>
          <w:color w:val="000000"/>
          <w:sz w:val="24"/>
          <w:szCs w:val="24"/>
        </w:rPr>
        <w:t xml:space="preserve"> </w:t>
      </w:r>
      <w:r w:rsidRPr="00C520DF">
        <w:rPr>
          <w:rFonts w:ascii="Times New Roman" w:hAnsi="Times New Roman" w:cs="Times New Roman"/>
          <w:color w:val="000000"/>
          <w:sz w:val="24"/>
          <w:szCs w:val="24"/>
        </w:rPr>
        <w:t>Title Names for God</w:t>
      </w:r>
      <w:r w:rsidRPr="00C520DF">
        <w:rPr>
          <w:rFonts w:ascii="Times New Roman" w:hAnsi="Times New Roman" w:cs="Times New Roman"/>
          <w:color w:val="000000"/>
          <w:sz w:val="24"/>
          <w:szCs w:val="24"/>
        </w:rPr>
        <w:t xml:space="preserve">. </w:t>
      </w:r>
      <w:r w:rsidRPr="00C520DF">
        <w:rPr>
          <w:rFonts w:ascii="Times New Roman" w:hAnsi="Times New Roman" w:cs="Times New Roman"/>
          <w:i/>
          <w:iCs/>
          <w:color w:val="000000"/>
          <w:sz w:val="24"/>
          <w:szCs w:val="24"/>
        </w:rPr>
        <w:t xml:space="preserve">Theory and Practice in Language Studies, </w:t>
      </w:r>
    </w:p>
    <w:p w14:paraId="5DBBF4EA" w14:textId="2014B394" w:rsidR="005C1A48" w:rsidRPr="00C520DF" w:rsidRDefault="005C1A48" w:rsidP="005C1A4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i/>
          <w:iCs/>
          <w:color w:val="000000"/>
          <w:sz w:val="24"/>
          <w:szCs w:val="24"/>
        </w:rPr>
      </w:pPr>
      <w:r w:rsidRPr="00C520DF">
        <w:rPr>
          <w:rFonts w:ascii="Times New Roman" w:hAnsi="Times New Roman" w:cs="Times New Roman"/>
          <w:i/>
          <w:iCs/>
          <w:color w:val="000000"/>
          <w:sz w:val="24"/>
          <w:szCs w:val="24"/>
        </w:rPr>
        <w:tab/>
      </w:r>
      <w:r w:rsidRPr="00C520DF">
        <w:rPr>
          <w:rFonts w:ascii="Times New Roman" w:hAnsi="Times New Roman" w:cs="Times New Roman"/>
          <w:i/>
          <w:iCs/>
          <w:color w:val="000000"/>
          <w:sz w:val="24"/>
          <w:szCs w:val="24"/>
        </w:rPr>
        <w:tab/>
      </w:r>
      <w:r w:rsidRPr="00C520DF">
        <w:rPr>
          <w:rFonts w:ascii="Times New Roman" w:hAnsi="Times New Roman" w:cs="Times New Roman"/>
          <w:i/>
          <w:iCs/>
          <w:color w:val="000000"/>
          <w:sz w:val="24"/>
          <w:szCs w:val="24"/>
        </w:rPr>
        <w:t>Vol. 11, No. 11, pp. 1371-1383,</w:t>
      </w:r>
    </w:p>
    <w:p w14:paraId="1950E35D" w14:textId="0D21BF83" w:rsidR="00E67C0A" w:rsidRPr="00C520DF" w:rsidRDefault="00AC3CC3" w:rsidP="00E06051">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C520DF">
        <w:rPr>
          <w:rFonts w:ascii="Times New Roman" w:hAnsi="Times New Roman" w:cs="Times New Roman"/>
          <w:sz w:val="24"/>
          <w:szCs w:val="24"/>
        </w:rPr>
        <w:t>Zwinoira</w:t>
      </w:r>
      <w:proofErr w:type="spellEnd"/>
      <w:r w:rsidRPr="00C520DF">
        <w:rPr>
          <w:rFonts w:ascii="Times New Roman" w:hAnsi="Times New Roman" w:cs="Times New Roman"/>
          <w:sz w:val="24"/>
          <w:szCs w:val="24"/>
        </w:rPr>
        <w:t xml:space="preserve">, R.T. (1984). </w:t>
      </w:r>
      <w:r w:rsidRPr="00C520DF">
        <w:rPr>
          <w:rFonts w:ascii="Times New Roman" w:hAnsi="Times New Roman" w:cs="Times New Roman"/>
          <w:bCs/>
          <w:sz w:val="24"/>
          <w:szCs w:val="24"/>
        </w:rPr>
        <w:t>Some toponyms and ethnonyms of Swaziland</w:t>
      </w:r>
      <w:r w:rsidRPr="00C520DF">
        <w:rPr>
          <w:rFonts w:ascii="Times New Roman" w:hAnsi="Times New Roman" w:cs="Times New Roman"/>
          <w:sz w:val="24"/>
          <w:szCs w:val="24"/>
        </w:rPr>
        <w:t xml:space="preserve">. </w:t>
      </w:r>
      <w:proofErr w:type="gramStart"/>
      <w:r w:rsidRPr="00C520DF">
        <w:rPr>
          <w:rFonts w:ascii="Times New Roman" w:hAnsi="Times New Roman" w:cs="Times New Roman"/>
          <w:sz w:val="24"/>
          <w:szCs w:val="24"/>
        </w:rPr>
        <w:t xml:space="preserve">In  </w:t>
      </w:r>
      <w:r w:rsidRPr="00C520DF">
        <w:rPr>
          <w:rFonts w:ascii="Times New Roman" w:hAnsi="Times New Roman" w:cs="Times New Roman"/>
          <w:i/>
          <w:sz w:val="24"/>
          <w:szCs w:val="24"/>
        </w:rPr>
        <w:t>Africans</w:t>
      </w:r>
      <w:proofErr w:type="gramEnd"/>
      <w:r w:rsidRPr="00C520DF">
        <w:rPr>
          <w:rFonts w:ascii="Times New Roman" w:hAnsi="Times New Roman" w:cs="Times New Roman"/>
          <w:i/>
          <w:sz w:val="24"/>
          <w:szCs w:val="24"/>
        </w:rPr>
        <w:tab/>
        <w:t xml:space="preserve">Ethnonyms and Toponym </w:t>
      </w:r>
      <w:r w:rsidRPr="00C520DF">
        <w:rPr>
          <w:rFonts w:ascii="Times New Roman" w:hAnsi="Times New Roman" w:cs="Times New Roman"/>
          <w:bCs/>
          <w:i/>
          <w:sz w:val="24"/>
          <w:szCs w:val="24"/>
        </w:rPr>
        <w:t xml:space="preserve">: Report and papers of the meeting of Experts, 23-38. Paris: </w:t>
      </w:r>
      <w:r w:rsidRPr="00C520DF">
        <w:rPr>
          <w:rFonts w:ascii="Times New Roman" w:hAnsi="Times New Roman" w:cs="Times New Roman"/>
          <w:sz w:val="24"/>
          <w:szCs w:val="24"/>
        </w:rPr>
        <w:t>UNESCO.</w:t>
      </w:r>
    </w:p>
    <w:p w14:paraId="5C93B392" w14:textId="77777777" w:rsidR="00E67C0A" w:rsidRPr="00C520DF"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6A049E30" w14:textId="77777777" w:rsidR="00E67C0A" w:rsidRPr="00C520DF" w:rsidRDefault="00E67C0A" w:rsidP="00F226D8">
      <w:pPr>
        <w:autoSpaceDE w:val="0"/>
        <w:autoSpaceDN w:val="0"/>
        <w:adjustRightInd w:val="0"/>
        <w:spacing w:after="0" w:line="240" w:lineRule="auto"/>
        <w:jc w:val="center"/>
        <w:rPr>
          <w:rFonts w:ascii="Times New Roman" w:hAnsi="Times New Roman" w:cs="Times New Roman"/>
          <w:b/>
          <w:sz w:val="24"/>
          <w:szCs w:val="24"/>
        </w:rPr>
      </w:pPr>
    </w:p>
    <w:p w14:paraId="097EE302" w14:textId="77777777" w:rsidR="00E67C0A" w:rsidRPr="00C520DF" w:rsidRDefault="00E67C0A" w:rsidP="00E06051">
      <w:pPr>
        <w:autoSpaceDE w:val="0"/>
        <w:autoSpaceDN w:val="0"/>
        <w:adjustRightInd w:val="0"/>
        <w:spacing w:after="0" w:line="240" w:lineRule="auto"/>
        <w:rPr>
          <w:rFonts w:ascii="Times New Roman" w:hAnsi="Times New Roman" w:cs="Times New Roman"/>
          <w:b/>
          <w:sz w:val="24"/>
          <w:szCs w:val="24"/>
        </w:rPr>
      </w:pPr>
    </w:p>
    <w:p w14:paraId="7C30CAFF" w14:textId="77777777" w:rsidR="00E06051" w:rsidRPr="00C520DF" w:rsidRDefault="00E06051" w:rsidP="00E06051">
      <w:pPr>
        <w:autoSpaceDE w:val="0"/>
        <w:autoSpaceDN w:val="0"/>
        <w:adjustRightInd w:val="0"/>
        <w:spacing w:after="0" w:line="240" w:lineRule="auto"/>
        <w:rPr>
          <w:rFonts w:ascii="Times New Roman" w:hAnsi="Times New Roman" w:cs="Times New Roman"/>
          <w:b/>
          <w:sz w:val="24"/>
          <w:szCs w:val="24"/>
        </w:rPr>
      </w:pPr>
    </w:p>
    <w:p w14:paraId="3A9C28AE" w14:textId="63D78B95" w:rsidR="00F226D8" w:rsidRPr="00C520DF"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C520DF">
        <w:rPr>
          <w:rFonts w:ascii="Times New Roman" w:hAnsi="Times New Roman" w:cs="Times New Roman"/>
          <w:b/>
          <w:sz w:val="24"/>
          <w:szCs w:val="24"/>
        </w:rPr>
        <w:t>Appendix 1</w:t>
      </w:r>
      <w:r w:rsidR="00F226D8" w:rsidRPr="00C520DF">
        <w:rPr>
          <w:rFonts w:ascii="Times New Roman" w:hAnsi="Times New Roman" w:cs="Times New Roman"/>
          <w:b/>
          <w:sz w:val="24"/>
          <w:szCs w:val="24"/>
        </w:rPr>
        <w:t>:</w:t>
      </w:r>
    </w:p>
    <w:p w14:paraId="659C3D91" w14:textId="77777777" w:rsidR="00F226D8" w:rsidRPr="00C520DF"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792DB0B7" w14:textId="636D9D73" w:rsidR="00AC3CC3" w:rsidRPr="00C520DF" w:rsidRDefault="00AC3CC3" w:rsidP="00F226D8">
      <w:pPr>
        <w:autoSpaceDE w:val="0"/>
        <w:autoSpaceDN w:val="0"/>
        <w:adjustRightInd w:val="0"/>
        <w:spacing w:after="0" w:line="240" w:lineRule="auto"/>
        <w:jc w:val="center"/>
        <w:rPr>
          <w:rFonts w:ascii="Times New Roman" w:hAnsi="Times New Roman" w:cs="Times New Roman"/>
          <w:b/>
          <w:sz w:val="24"/>
          <w:szCs w:val="24"/>
        </w:rPr>
      </w:pPr>
      <w:r w:rsidRPr="00C520DF">
        <w:rPr>
          <w:rFonts w:ascii="Times New Roman" w:hAnsi="Times New Roman" w:cs="Times New Roman"/>
          <w:b/>
          <w:sz w:val="24"/>
          <w:szCs w:val="24"/>
        </w:rPr>
        <w:t>CORPUS OF SOME ASANTE HABITATION NAMES</w:t>
      </w:r>
    </w:p>
    <w:p w14:paraId="7F3E1D6A" w14:textId="77777777" w:rsidR="00F226D8" w:rsidRPr="00C520DF" w:rsidRDefault="00F226D8" w:rsidP="00F226D8">
      <w:pPr>
        <w:autoSpaceDE w:val="0"/>
        <w:autoSpaceDN w:val="0"/>
        <w:adjustRightInd w:val="0"/>
        <w:spacing w:after="0" w:line="240" w:lineRule="auto"/>
        <w:jc w:val="center"/>
        <w:rPr>
          <w:rFonts w:ascii="Times New Roman" w:hAnsi="Times New Roman" w:cs="Times New Roman"/>
          <w:sz w:val="24"/>
          <w:szCs w:val="24"/>
        </w:rPr>
      </w:pPr>
    </w:p>
    <w:p w14:paraId="68E15616" w14:textId="42F15693"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Abaase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r w:rsidR="00A723D4"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Abasi</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Abesewa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Aboabo</w:t>
      </w:r>
      <w:proofErr w:type="spellEnd"/>
    </w:p>
    <w:p w14:paraId="27B082B4"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Aboabogya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Aboaboso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Abodom</w:t>
      </w:r>
      <w:proofErr w:type="spellEnd"/>
      <w:r w:rsidRPr="00C520DF">
        <w:rPr>
          <w:rFonts w:ascii="Times New Roman" w:eastAsia="Times New Roman" w:hAnsi="Times New Roman" w:cs="Times New Roman"/>
          <w:color w:val="000000" w:themeColor="text1"/>
          <w:sz w:val="24"/>
          <w:szCs w:val="24"/>
        </w:rPr>
        <w:t>,</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Abofrim</w:t>
      </w:r>
      <w:proofErr w:type="spellEnd"/>
      <w:r w:rsidRPr="00C520DF">
        <w:rPr>
          <w:rFonts w:ascii="Times New Roman" w:eastAsia="Times New Roman" w:hAnsi="Times New Roman" w:cs="Times New Roman"/>
          <w:color w:val="000000" w:themeColor="text1"/>
          <w:sz w:val="24"/>
          <w:szCs w:val="24"/>
        </w:rPr>
        <w:t>,</w:t>
      </w:r>
    </w:p>
    <w:p w14:paraId="3992FEC5"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r w:rsidRPr="00C520DF">
        <w:rPr>
          <w:rFonts w:ascii="Times New Roman" w:eastAsia="Times New Roman" w:hAnsi="Times New Roman" w:cs="Times New Roman"/>
          <w:color w:val="000000" w:themeColor="text1"/>
          <w:sz w:val="24"/>
          <w:szCs w:val="24"/>
        </w:rPr>
        <w:t xml:space="preserve">Aboma, </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Abonu</w:t>
      </w:r>
      <w:proofErr w:type="spellEnd"/>
      <w:r w:rsidRPr="00C520DF">
        <w:rPr>
          <w:rFonts w:ascii="Times New Roman" w:hAnsi="Times New Roman" w:cs="Times New Roman"/>
          <w:sz w:val="24"/>
          <w:szCs w:val="24"/>
        </w:rPr>
        <w:tab/>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Abori</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Abotanso</w:t>
      </w:r>
      <w:proofErr w:type="spellEnd"/>
    </w:p>
    <w:p w14:paraId="57449B10" w14:textId="77777777" w:rsidR="00AC3CC3" w:rsidRPr="00C520DF" w:rsidRDefault="00000000" w:rsidP="00AC3CC3">
      <w:pPr>
        <w:spacing w:line="240" w:lineRule="auto"/>
        <w:jc w:val="both"/>
        <w:rPr>
          <w:rFonts w:ascii="Times New Roman" w:eastAsia="Times New Roman" w:hAnsi="Times New Roman" w:cs="Times New Roman"/>
          <w:color w:val="000000" w:themeColor="text1"/>
          <w:sz w:val="24"/>
          <w:szCs w:val="24"/>
        </w:rPr>
      </w:pPr>
      <w:hyperlink r:id="rId14" w:history="1">
        <w:proofErr w:type="spellStart"/>
        <w:r w:rsidR="00AC3CC3" w:rsidRPr="00C520DF">
          <w:rPr>
            <w:rFonts w:ascii="Times New Roman" w:eastAsia="Times New Roman" w:hAnsi="Times New Roman" w:cs="Times New Roman"/>
            <w:color w:val="000000" w:themeColor="text1"/>
            <w:sz w:val="24"/>
            <w:szCs w:val="24"/>
          </w:rPr>
          <w:t>Abosamso</w:t>
        </w:r>
        <w:proofErr w:type="spellEnd"/>
      </w:hyperlink>
      <w:r w:rsidR="00AC3CC3" w:rsidRPr="00C520DF">
        <w:rPr>
          <w:rFonts w:ascii="Times New Roman" w:eastAsia="Times New Roman" w:hAnsi="Times New Roman" w:cs="Times New Roman"/>
          <w:color w:val="000000" w:themeColor="text1"/>
          <w:sz w:val="24"/>
          <w:szCs w:val="24"/>
        </w:rPr>
        <w:tab/>
      </w:r>
      <w:r w:rsidR="00AC3CC3" w:rsidRPr="00C520DF">
        <w:rPr>
          <w:rFonts w:ascii="Times New Roman" w:eastAsia="Times New Roman" w:hAnsi="Times New Roman" w:cs="Times New Roman"/>
          <w:color w:val="000000" w:themeColor="text1"/>
          <w:sz w:val="24"/>
          <w:szCs w:val="24"/>
        </w:rPr>
        <w:tab/>
      </w:r>
      <w:proofErr w:type="spellStart"/>
      <w:r w:rsidR="00AC3CC3" w:rsidRPr="00C520DF">
        <w:rPr>
          <w:rFonts w:ascii="Times New Roman" w:hAnsi="Times New Roman" w:cs="Times New Roman"/>
          <w:sz w:val="24"/>
          <w:szCs w:val="24"/>
        </w:rPr>
        <w:t>Abɔfoɔ</w:t>
      </w:r>
      <w:proofErr w:type="spellEnd"/>
      <w:r w:rsidR="00AC3CC3" w:rsidRPr="00C520DF">
        <w:rPr>
          <w:rFonts w:ascii="Times New Roman" w:hAnsi="Times New Roman" w:cs="Times New Roman"/>
          <w:sz w:val="24"/>
          <w:szCs w:val="24"/>
        </w:rPr>
        <w:tab/>
      </w:r>
      <w:r w:rsidR="00AC3CC3" w:rsidRPr="00C520DF">
        <w:rPr>
          <w:rFonts w:ascii="Times New Roman" w:hAnsi="Times New Roman" w:cs="Times New Roman"/>
          <w:sz w:val="24"/>
          <w:szCs w:val="24"/>
        </w:rPr>
        <w:tab/>
      </w:r>
      <w:r w:rsidR="00AC3CC3" w:rsidRPr="00C520DF">
        <w:rPr>
          <w:rFonts w:ascii="Times New Roman" w:eastAsia="Times New Roman" w:hAnsi="Times New Roman" w:cs="Times New Roman"/>
          <w:color w:val="000000" w:themeColor="text1"/>
          <w:sz w:val="24"/>
          <w:szCs w:val="24"/>
        </w:rPr>
        <w:tab/>
      </w:r>
      <w:proofErr w:type="spellStart"/>
      <w:r w:rsidR="00AC3CC3" w:rsidRPr="00C520DF">
        <w:rPr>
          <w:rFonts w:ascii="Times New Roman" w:hAnsi="Times New Roman" w:cs="Times New Roman"/>
          <w:sz w:val="24"/>
          <w:szCs w:val="24"/>
        </w:rPr>
        <w:t>Abotan</w:t>
      </w:r>
      <w:proofErr w:type="spellEnd"/>
      <w:r w:rsidR="00AC3CC3" w:rsidRPr="00C520DF">
        <w:rPr>
          <w:rFonts w:ascii="Times New Roman" w:eastAsia="Times New Roman" w:hAnsi="Times New Roman" w:cs="Times New Roman"/>
          <w:color w:val="000000" w:themeColor="text1"/>
          <w:sz w:val="24"/>
          <w:szCs w:val="24"/>
        </w:rPr>
        <w:tab/>
      </w:r>
      <w:r w:rsidR="00AC3CC3" w:rsidRPr="00C520DF">
        <w:rPr>
          <w:rFonts w:ascii="Times New Roman" w:eastAsia="Times New Roman" w:hAnsi="Times New Roman" w:cs="Times New Roman"/>
          <w:color w:val="000000" w:themeColor="text1"/>
          <w:sz w:val="24"/>
          <w:szCs w:val="24"/>
        </w:rPr>
        <w:tab/>
      </w:r>
      <w:r w:rsidR="00AC3CC3" w:rsidRPr="00C520DF">
        <w:rPr>
          <w:rFonts w:ascii="Times New Roman" w:eastAsia="Times New Roman" w:hAnsi="Times New Roman" w:cs="Times New Roman"/>
          <w:color w:val="000000" w:themeColor="text1"/>
          <w:sz w:val="24"/>
          <w:szCs w:val="24"/>
        </w:rPr>
        <w:tab/>
      </w:r>
      <w:proofErr w:type="spellStart"/>
      <w:r w:rsidR="00AC3CC3" w:rsidRPr="00C520DF">
        <w:rPr>
          <w:rFonts w:ascii="Times New Roman" w:eastAsia="Times New Roman" w:hAnsi="Times New Roman" w:cs="Times New Roman"/>
          <w:color w:val="000000" w:themeColor="text1"/>
          <w:sz w:val="24"/>
          <w:szCs w:val="24"/>
        </w:rPr>
        <w:t>Abrofirim</w:t>
      </w:r>
      <w:proofErr w:type="spellEnd"/>
      <w:r w:rsidR="00AC3CC3" w:rsidRPr="00C520DF">
        <w:rPr>
          <w:rFonts w:ascii="Times New Roman" w:eastAsia="Times New Roman" w:hAnsi="Times New Roman" w:cs="Times New Roman"/>
          <w:color w:val="000000" w:themeColor="text1"/>
          <w:sz w:val="24"/>
          <w:szCs w:val="24"/>
        </w:rPr>
        <w:t xml:space="preserve">, </w:t>
      </w:r>
    </w:p>
    <w:p w14:paraId="7DFDAA4C"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Abuakwa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Abuakwaa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proofErr w:type="gramStart"/>
      <w:r w:rsidRPr="00C520DF">
        <w:rPr>
          <w:rFonts w:ascii="Times New Roman" w:eastAsia="Times New Roman" w:hAnsi="Times New Roman" w:cs="Times New Roman"/>
          <w:color w:val="000000" w:themeColor="text1"/>
          <w:sz w:val="24"/>
          <w:szCs w:val="24"/>
        </w:rPr>
        <w:t>Aboantem</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proofErr w:type="gram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Abrakaso</w:t>
      </w:r>
      <w:proofErr w:type="spellEnd"/>
    </w:p>
    <w:p w14:paraId="077B1E9F"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Akyease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Akyinakrom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Adankwamu</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Adanse</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Praso</w:t>
      </w:r>
      <w:proofErr w:type="spellEnd"/>
    </w:p>
    <w:p w14:paraId="19527ABA"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Adanwomase</w:t>
      </w:r>
      <w:proofErr w:type="spellEnd"/>
      <w:r w:rsidRPr="00C520DF">
        <w:rPr>
          <w:rFonts w:ascii="Times New Roman" w:hAnsi="Times New Roman" w:cs="Times New Roman"/>
          <w:sz w:val="24"/>
          <w:szCs w:val="24"/>
        </w:rPr>
        <w:t xml:space="preserve"> </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Adeɛmmra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hyperlink r:id="rId15" w:history="1">
        <w:proofErr w:type="spellStart"/>
        <w:r w:rsidRPr="00C520DF">
          <w:rPr>
            <w:rFonts w:ascii="Times New Roman" w:eastAsia="Times New Roman" w:hAnsi="Times New Roman" w:cs="Times New Roman"/>
            <w:color w:val="000000" w:themeColor="text1"/>
            <w:sz w:val="24"/>
            <w:szCs w:val="24"/>
          </w:rPr>
          <w:t>Ahwerewam</w:t>
        </w:r>
        <w:proofErr w:type="spellEnd"/>
      </w:hyperlink>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Adomfe</w:t>
      </w:r>
      <w:proofErr w:type="spellEnd"/>
      <w:r w:rsidRPr="00C520DF">
        <w:rPr>
          <w:rFonts w:ascii="Times New Roman" w:eastAsia="Times New Roman" w:hAnsi="Times New Roman" w:cs="Times New Roman"/>
          <w:color w:val="000000" w:themeColor="text1"/>
          <w:sz w:val="24"/>
          <w:szCs w:val="24"/>
        </w:rPr>
        <w:t xml:space="preserve">, </w:t>
      </w:r>
    </w:p>
    <w:p w14:paraId="0C3AF78F"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Adonso</w:t>
      </w:r>
      <w:proofErr w:type="spellEnd"/>
      <w:r w:rsidRPr="00C520DF">
        <w:rPr>
          <w:rFonts w:ascii="Times New Roman" w:eastAsia="Times New Roman" w:hAnsi="Times New Roman" w:cs="Times New Roman"/>
          <w:color w:val="000000" w:themeColor="text1"/>
          <w:sz w:val="24"/>
          <w:szCs w:val="24"/>
        </w:rPr>
        <w:t>,</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Adugyanso</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Aduman</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Adumanu</w:t>
      </w:r>
      <w:proofErr w:type="spellEnd"/>
    </w:p>
    <w:p w14:paraId="4D37CF16"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Adwafo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Aduyaw</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Afamanso</w:t>
      </w:r>
      <w:proofErr w:type="spellEnd"/>
      <w:r w:rsidRPr="00C520DF">
        <w:rPr>
          <w:rFonts w:ascii="Times New Roman" w:eastAsia="Times New Roman" w:hAnsi="Times New Roman" w:cs="Times New Roman"/>
          <w:color w:val="000000" w:themeColor="text1"/>
          <w:sz w:val="24"/>
          <w:szCs w:val="24"/>
        </w:rPr>
        <w:t>,</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Aframso</w:t>
      </w:r>
      <w:proofErr w:type="spellEnd"/>
    </w:p>
    <w:p w14:paraId="71106A49"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Afrante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Afrantwo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Agogo</w:t>
      </w:r>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t>Agona</w:t>
      </w:r>
    </w:p>
    <w:p w14:paraId="1DCA76EC"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Ahenkro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Ahinsan</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Ahodwo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Ahwerewa</w:t>
      </w:r>
      <w:proofErr w:type="spellEnd"/>
      <w:r w:rsidRPr="00C520DF">
        <w:rPr>
          <w:rFonts w:ascii="Times New Roman" w:eastAsia="Times New Roman" w:hAnsi="Times New Roman" w:cs="Times New Roman"/>
          <w:color w:val="000000" w:themeColor="text1"/>
          <w:sz w:val="24"/>
          <w:szCs w:val="24"/>
        </w:rPr>
        <w:tab/>
      </w:r>
    </w:p>
    <w:p w14:paraId="7B40EDB5" w14:textId="77777777" w:rsidR="00AC3CC3" w:rsidRPr="00C520DF" w:rsidRDefault="00AC3CC3" w:rsidP="00AC3CC3">
      <w:pPr>
        <w:spacing w:line="240" w:lineRule="auto"/>
        <w:jc w:val="both"/>
        <w:rPr>
          <w:rFonts w:ascii="Times New Roman" w:hAnsi="Times New Roman" w:cs="Times New Roman"/>
          <w:sz w:val="24"/>
          <w:szCs w:val="24"/>
        </w:rPr>
      </w:pPr>
      <w:proofErr w:type="spellStart"/>
      <w:r w:rsidRPr="00C520DF">
        <w:rPr>
          <w:rFonts w:ascii="Times New Roman" w:hAnsi="Times New Roman" w:cs="Times New Roman"/>
          <w:sz w:val="24"/>
          <w:szCs w:val="24"/>
        </w:rPr>
        <w:t>Ahwiaa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Ahwiren</w:t>
      </w:r>
      <w:proofErr w:type="spellEnd"/>
      <w:r w:rsidRPr="00C520DF">
        <w:rPr>
          <w:rFonts w:ascii="Times New Roman" w:eastAsia="Times New Roman" w:hAnsi="Times New Roman" w:cs="Times New Roman"/>
          <w:color w:val="000000" w:themeColor="text1"/>
          <w:sz w:val="24"/>
          <w:szCs w:val="24"/>
        </w:rPr>
        <w:t>,</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Ahyireso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Akurofoso</w:t>
      </w:r>
      <w:proofErr w:type="spellEnd"/>
      <w:r w:rsidRPr="00C520DF">
        <w:rPr>
          <w:rFonts w:ascii="Times New Roman" w:hAnsi="Times New Roman" w:cs="Times New Roman"/>
          <w:sz w:val="24"/>
          <w:szCs w:val="24"/>
        </w:rPr>
        <w:tab/>
      </w:r>
    </w:p>
    <w:p w14:paraId="04EC3EE1" w14:textId="77777777" w:rsidR="00AC3CC3" w:rsidRPr="00C520DF" w:rsidRDefault="00AC3CC3" w:rsidP="00AC3CC3">
      <w:pPr>
        <w:spacing w:line="240" w:lineRule="auto"/>
        <w:jc w:val="both"/>
        <w:rPr>
          <w:rFonts w:ascii="Times New Roman" w:hAnsi="Times New Roman" w:cs="Times New Roman"/>
          <w:sz w:val="24"/>
          <w:szCs w:val="24"/>
        </w:rPr>
      </w:pPr>
      <w:proofErr w:type="spellStart"/>
      <w:r w:rsidRPr="00C520DF">
        <w:rPr>
          <w:rFonts w:ascii="Times New Roman" w:hAnsi="Times New Roman" w:cs="Times New Roman"/>
          <w:sz w:val="24"/>
          <w:szCs w:val="24"/>
        </w:rPr>
        <w:lastRenderedPageBreak/>
        <w:t>Akurofrom</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Akrokere</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Akrokyere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Akropɔn</w:t>
      </w:r>
      <w:proofErr w:type="spellEnd"/>
      <w:r w:rsidRPr="00C520DF">
        <w:rPr>
          <w:rFonts w:ascii="Times New Roman" w:hAnsi="Times New Roman" w:cs="Times New Roman"/>
          <w:sz w:val="24"/>
          <w:szCs w:val="24"/>
        </w:rPr>
        <w:tab/>
      </w:r>
    </w:p>
    <w:p w14:paraId="7634F69B" w14:textId="77777777" w:rsidR="00AC3CC3" w:rsidRPr="00C520DF" w:rsidRDefault="00AC3CC3" w:rsidP="00AC3CC3">
      <w:pPr>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Akrowi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Akuakrom</w:t>
      </w:r>
      <w:proofErr w:type="spellEnd"/>
      <w:r w:rsidRPr="00C520DF">
        <w:rPr>
          <w:rFonts w:ascii="Times New Roman" w:hAnsi="Times New Roman" w:cs="Times New Roman"/>
          <w:sz w:val="24"/>
          <w:szCs w:val="24"/>
        </w:rPr>
        <w:t xml:space="preserve"> </w:t>
      </w:r>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Akumadan</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Akutuase</w:t>
      </w:r>
      <w:proofErr w:type="spellEnd"/>
      <w:r w:rsidRPr="00C520DF">
        <w:rPr>
          <w:rFonts w:ascii="Times New Roman" w:hAnsi="Times New Roman" w:cs="Times New Roman"/>
          <w:sz w:val="24"/>
          <w:szCs w:val="24"/>
        </w:rPr>
        <w:tab/>
      </w:r>
    </w:p>
    <w:p w14:paraId="68E59357"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Akwansrem</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Akyerekyekrom</w:t>
      </w:r>
      <w:proofErr w:type="spellEnd"/>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Amankyia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Amenso</w:t>
      </w:r>
      <w:proofErr w:type="spellEnd"/>
      <w:r w:rsidRPr="00C520DF">
        <w:rPr>
          <w:rFonts w:ascii="Times New Roman" w:eastAsia="Times New Roman" w:hAnsi="Times New Roman" w:cs="Times New Roman"/>
          <w:color w:val="000000" w:themeColor="text1"/>
          <w:sz w:val="24"/>
          <w:szCs w:val="24"/>
        </w:rPr>
        <w:tab/>
      </w:r>
    </w:p>
    <w:p w14:paraId="4A525456" w14:textId="77777777" w:rsidR="00AC3CC3" w:rsidRPr="00C520DF" w:rsidRDefault="00AC3CC3" w:rsidP="00AC3CC3">
      <w:pPr>
        <w:spacing w:line="240" w:lineRule="auto"/>
        <w:jc w:val="both"/>
        <w:rPr>
          <w:rFonts w:ascii="Times New Roman" w:hAnsi="Times New Roman" w:cs="Times New Roman"/>
          <w:sz w:val="24"/>
          <w:szCs w:val="24"/>
        </w:rPr>
      </w:pPr>
      <w:r w:rsidRPr="00C520DF">
        <w:rPr>
          <w:rFonts w:ascii="Times New Roman" w:eastAsia="Times New Roman" w:hAnsi="Times New Roman" w:cs="Times New Roman"/>
          <w:color w:val="000000" w:themeColor="text1"/>
          <w:sz w:val="24"/>
          <w:szCs w:val="24"/>
        </w:rPr>
        <w:t>Amentia</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Amoako</w:t>
      </w:r>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Amoaman</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Amoawi</w:t>
      </w:r>
      <w:proofErr w:type="spellEnd"/>
      <w:r w:rsidRPr="00C520DF">
        <w:rPr>
          <w:rFonts w:ascii="Times New Roman" w:hAnsi="Times New Roman" w:cs="Times New Roman"/>
          <w:sz w:val="24"/>
          <w:szCs w:val="24"/>
        </w:rPr>
        <w:tab/>
      </w:r>
    </w:p>
    <w:p w14:paraId="537A3804" w14:textId="77777777" w:rsidR="00AC3CC3" w:rsidRPr="00C520DF" w:rsidRDefault="00AC3CC3" w:rsidP="00AC3CC3">
      <w:pPr>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Amormoso</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Amponya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Ampunyase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Aniamoa</w:t>
      </w:r>
      <w:proofErr w:type="spellEnd"/>
      <w:r w:rsidRPr="00C520DF">
        <w:rPr>
          <w:rFonts w:ascii="Times New Roman" w:eastAsia="Times New Roman" w:hAnsi="Times New Roman" w:cs="Times New Roman"/>
          <w:color w:val="000000" w:themeColor="text1"/>
          <w:sz w:val="24"/>
          <w:szCs w:val="24"/>
        </w:rPr>
        <w:tab/>
      </w:r>
    </w:p>
    <w:p w14:paraId="12C3C3F4" w14:textId="77777777" w:rsidR="00AC3CC3" w:rsidRPr="00C520DF" w:rsidRDefault="00AC3CC3" w:rsidP="00AC3CC3">
      <w:pPr>
        <w:spacing w:line="240" w:lineRule="auto"/>
        <w:jc w:val="both"/>
        <w:rPr>
          <w:rFonts w:ascii="Times New Roman" w:hAnsi="Times New Roman" w:cs="Times New Roman"/>
          <w:sz w:val="24"/>
          <w:szCs w:val="24"/>
        </w:rPr>
      </w:pPr>
      <w:proofErr w:type="spellStart"/>
      <w:r w:rsidRPr="00C520DF">
        <w:rPr>
          <w:rFonts w:ascii="Times New Roman" w:hAnsi="Times New Roman" w:cs="Times New Roman"/>
          <w:sz w:val="24"/>
          <w:szCs w:val="24"/>
        </w:rPr>
        <w:t>Ankaase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Ankam</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Antoa</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Antoakrom</w:t>
      </w:r>
      <w:proofErr w:type="spellEnd"/>
    </w:p>
    <w:p w14:paraId="7B411A97" w14:textId="77777777" w:rsidR="00AC3CC3" w:rsidRPr="00C520DF" w:rsidRDefault="00AC3CC3" w:rsidP="00AC3CC3">
      <w:pPr>
        <w:spacing w:line="240" w:lineRule="auto"/>
        <w:jc w:val="both"/>
        <w:rPr>
          <w:rFonts w:ascii="Times New Roman" w:hAnsi="Times New Roman" w:cs="Times New Roman"/>
          <w:sz w:val="24"/>
          <w:szCs w:val="24"/>
        </w:rPr>
      </w:pPr>
      <w:proofErr w:type="spellStart"/>
      <w:r w:rsidRPr="00C520DF">
        <w:rPr>
          <w:rFonts w:ascii="Times New Roman" w:hAnsi="Times New Roman" w:cs="Times New Roman"/>
          <w:sz w:val="24"/>
          <w:szCs w:val="24"/>
        </w:rPr>
        <w:t>Anunuso</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Anwiafutu</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Anwiankwanta</w:t>
      </w:r>
      <w:proofErr w:type="spellEnd"/>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Anwiaso</w:t>
      </w:r>
      <w:proofErr w:type="spellEnd"/>
      <w:r w:rsidRPr="00C520DF">
        <w:rPr>
          <w:rFonts w:ascii="Times New Roman" w:hAnsi="Times New Roman" w:cs="Times New Roman"/>
          <w:sz w:val="24"/>
          <w:szCs w:val="24"/>
        </w:rPr>
        <w:tab/>
      </w:r>
    </w:p>
    <w:p w14:paraId="0BA6007B" w14:textId="77777777" w:rsidR="00AC3CC3" w:rsidRPr="00C520DF" w:rsidRDefault="00AC3CC3" w:rsidP="00AC3CC3">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Anyinamso</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Anyinasu</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Anyinasuso</w:t>
      </w:r>
      <w:proofErr w:type="spellEnd"/>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Anyinofi</w:t>
      </w:r>
      <w:proofErr w:type="spellEnd"/>
      <w:r w:rsidRPr="00C520DF">
        <w:rPr>
          <w:rFonts w:ascii="Times New Roman" w:eastAsia="Times New Roman" w:hAnsi="Times New Roman" w:cs="Times New Roman"/>
          <w:color w:val="000000" w:themeColor="text1"/>
          <w:sz w:val="24"/>
          <w:szCs w:val="24"/>
        </w:rPr>
        <w:tab/>
      </w:r>
    </w:p>
    <w:p w14:paraId="7A6D1844" w14:textId="77777777" w:rsidR="00AC3CC3" w:rsidRPr="00C520DF" w:rsidRDefault="00AC3CC3" w:rsidP="00AC3CC3">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Apagya</w:t>
      </w:r>
      <w:proofErr w:type="spellEnd"/>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Apapaso</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Apatratom</w:t>
      </w:r>
      <w:proofErr w:type="spellEnd"/>
      <w:r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Apiadu</w:t>
      </w:r>
      <w:proofErr w:type="spellEnd"/>
      <w:r w:rsidRPr="00C520DF">
        <w:rPr>
          <w:rFonts w:ascii="Times New Roman" w:eastAsia="Times New Roman" w:hAnsi="Times New Roman" w:cs="Times New Roman"/>
          <w:color w:val="000000" w:themeColor="text1"/>
          <w:sz w:val="24"/>
          <w:szCs w:val="24"/>
        </w:rPr>
        <w:tab/>
      </w:r>
    </w:p>
    <w:p w14:paraId="4648E1A3" w14:textId="77777777" w:rsidR="00AC3CC3" w:rsidRPr="00C520DF" w:rsidRDefault="00AC3CC3" w:rsidP="00AC3CC3">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Asaam</w:t>
      </w:r>
      <w:proofErr w:type="spellEnd"/>
      <w:proofErr w:type="gramStart"/>
      <w:r w:rsidRPr="00C520DF">
        <w:rPr>
          <w:rFonts w:ascii="Times New Roman" w:hAnsi="Times New Roman" w:cs="Times New Roman"/>
          <w:sz w:val="24"/>
          <w:szCs w:val="24"/>
        </w:rPr>
        <w:tab/>
        <w:t xml:space="preserve">  </w:t>
      </w:r>
      <w:proofErr w:type="spellStart"/>
      <w:r w:rsidRPr="00C520DF">
        <w:rPr>
          <w:rFonts w:ascii="Times New Roman" w:eastAsia="Times New Roman" w:hAnsi="Times New Roman" w:cs="Times New Roman"/>
          <w:color w:val="000000" w:themeColor="text1"/>
          <w:sz w:val="24"/>
          <w:szCs w:val="24"/>
        </w:rPr>
        <w:t>Asakraka</w:t>
      </w:r>
      <w:proofErr w:type="spellEnd"/>
      <w:proofErr w:type="gramEnd"/>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Asaman</w:t>
      </w:r>
      <w:proofErr w:type="spellEnd"/>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Anyanso</w:t>
      </w:r>
      <w:proofErr w:type="spellEnd"/>
    </w:p>
    <w:p w14:paraId="75050AA5" w14:textId="77777777" w:rsidR="00AC3CC3" w:rsidRPr="00C520DF" w:rsidRDefault="00AC3CC3" w:rsidP="00AC3CC3">
      <w:pPr>
        <w:tabs>
          <w:tab w:val="left" w:pos="1270"/>
          <w:tab w:val="left" w:pos="2939"/>
          <w:tab w:val="left" w:pos="4315"/>
          <w:tab w:val="left" w:pos="6091"/>
          <w:tab w:val="left" w:pos="7441"/>
          <w:tab w:val="left" w:pos="8804"/>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Asamankama</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Asankari</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Asarekrom</w:t>
      </w:r>
      <w:proofErr w:type="spellEnd"/>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Asempanaye</w:t>
      </w:r>
      <w:proofErr w:type="spellEnd"/>
    </w:p>
    <w:p w14:paraId="5D765360" w14:textId="77777777" w:rsidR="00AC3CC3" w:rsidRPr="00C520DF" w:rsidRDefault="00AC3CC3" w:rsidP="00AC3CC3">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Asisiriwa</w:t>
      </w:r>
      <w:proofErr w:type="spellEnd"/>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Asiwa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Asokore</w:t>
      </w:r>
      <w:proofErr w:type="spellEnd"/>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Asokore</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Mampɔn</w:t>
      </w:r>
      <w:proofErr w:type="spellEnd"/>
      <w:r w:rsidRPr="00C520DF">
        <w:rPr>
          <w:rFonts w:ascii="Times New Roman" w:hAnsi="Times New Roman" w:cs="Times New Roman"/>
          <w:sz w:val="24"/>
          <w:szCs w:val="24"/>
        </w:rPr>
        <w:t xml:space="preserve"> </w:t>
      </w:r>
    </w:p>
    <w:p w14:paraId="1F697866" w14:textId="068D142D" w:rsidR="00AC3CC3" w:rsidRPr="00C520DF" w:rsidRDefault="00AC3CC3" w:rsidP="00AC3CC3">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Asonomaso</w:t>
      </w:r>
      <w:proofErr w:type="spellEnd"/>
      <w:r w:rsidRPr="00C520DF">
        <w:rPr>
          <w:rFonts w:ascii="Times New Roman" w:eastAsia="Times New Roman" w:hAnsi="Times New Roman" w:cs="Times New Roman"/>
          <w:color w:val="000000" w:themeColor="text1"/>
          <w:sz w:val="24"/>
          <w:szCs w:val="24"/>
        </w:rPr>
        <w:tab/>
        <w:t xml:space="preserve">           </w:t>
      </w:r>
      <w:r w:rsidR="00F226D8"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hAnsi="Times New Roman" w:cs="Times New Roman"/>
          <w:sz w:val="24"/>
          <w:szCs w:val="24"/>
        </w:rPr>
        <w:t>Asuboi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Asubua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Asubuaso</w:t>
      </w:r>
      <w:proofErr w:type="spellEnd"/>
      <w:r w:rsidRPr="00C520DF">
        <w:rPr>
          <w:rFonts w:ascii="Times New Roman" w:eastAsia="Times New Roman" w:hAnsi="Times New Roman" w:cs="Times New Roman"/>
          <w:color w:val="000000" w:themeColor="text1"/>
          <w:sz w:val="24"/>
          <w:szCs w:val="24"/>
        </w:rPr>
        <w:tab/>
      </w:r>
    </w:p>
    <w:p w14:paraId="1B3E9E24" w14:textId="3E3A29B4" w:rsidR="00AC3CC3" w:rsidRPr="00C520DF" w:rsidRDefault="00AC3CC3" w:rsidP="00F226D8">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lang w:val="fr-FR"/>
        </w:rPr>
      </w:pPr>
      <w:r w:rsidRPr="00C520DF">
        <w:rPr>
          <w:rFonts w:ascii="Times New Roman" w:hAnsi="Times New Roman" w:cs="Times New Roman"/>
          <w:sz w:val="24"/>
          <w:szCs w:val="24"/>
          <w:lang w:val="fr-FR"/>
        </w:rPr>
        <w:t>Atonsu</w:t>
      </w:r>
      <w:r w:rsidRPr="00C520DF">
        <w:rPr>
          <w:rFonts w:ascii="Times New Roman" w:hAnsi="Times New Roman" w:cs="Times New Roman"/>
          <w:sz w:val="24"/>
          <w:szCs w:val="24"/>
          <w:lang w:val="fr-FR"/>
        </w:rPr>
        <w:tab/>
      </w:r>
      <w:r w:rsidR="00F226D8" w:rsidRPr="00C520DF">
        <w:rPr>
          <w:rFonts w:ascii="Times New Roman" w:hAnsi="Times New Roman" w:cs="Times New Roman"/>
          <w:sz w:val="24"/>
          <w:szCs w:val="24"/>
          <w:lang w:val="fr-FR"/>
        </w:rPr>
        <w:tab/>
      </w:r>
      <w:r w:rsidRPr="00C520DF">
        <w:rPr>
          <w:rFonts w:ascii="Times New Roman" w:hAnsi="Times New Roman" w:cs="Times New Roman"/>
          <w:sz w:val="24"/>
          <w:szCs w:val="24"/>
          <w:lang w:val="fr-FR"/>
        </w:rPr>
        <w:t>Atonsuagya</w:t>
      </w:r>
      <w:r w:rsidRPr="00C520DF">
        <w:rPr>
          <w:rFonts w:ascii="Times New Roman" w:hAnsi="Times New Roman" w:cs="Times New Roman"/>
          <w:sz w:val="24"/>
          <w:szCs w:val="24"/>
          <w:lang w:val="fr-FR"/>
        </w:rPr>
        <w:tab/>
        <w:t xml:space="preserve">              Ata Akuraa      </w:t>
      </w:r>
      <w:r w:rsidR="00A723D4" w:rsidRPr="00C520DF">
        <w:rPr>
          <w:rFonts w:ascii="Times New Roman" w:hAnsi="Times New Roman" w:cs="Times New Roman"/>
          <w:sz w:val="24"/>
          <w:szCs w:val="24"/>
          <w:lang w:val="fr-FR"/>
        </w:rPr>
        <w:t xml:space="preserve">  </w:t>
      </w:r>
      <w:r w:rsidRPr="00C520DF">
        <w:rPr>
          <w:rFonts w:ascii="Times New Roman" w:hAnsi="Times New Roman" w:cs="Times New Roman"/>
          <w:sz w:val="24"/>
          <w:szCs w:val="24"/>
          <w:lang w:val="fr-FR"/>
        </w:rPr>
        <w:t>Atakro</w:t>
      </w:r>
      <w:r w:rsidRPr="00C520DF">
        <w:rPr>
          <w:rFonts w:ascii="Times New Roman" w:eastAsia="Times New Roman" w:hAnsi="Times New Roman" w:cs="Times New Roman"/>
          <w:color w:val="000000" w:themeColor="text1"/>
          <w:sz w:val="24"/>
          <w:szCs w:val="24"/>
          <w:lang w:val="fr-FR"/>
        </w:rPr>
        <w:tab/>
      </w:r>
    </w:p>
    <w:p w14:paraId="4C4589F1" w14:textId="35B00DC5" w:rsidR="00AC3CC3" w:rsidRPr="00C520DF" w:rsidRDefault="00AC3CC3" w:rsidP="00AC3CC3">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Aworoso</w:t>
      </w:r>
      <w:proofErr w:type="spellEnd"/>
      <w:r w:rsidRPr="00C520DF">
        <w:rPr>
          <w:rFonts w:ascii="Times New Roman" w:hAnsi="Times New Roman" w:cs="Times New Roman"/>
          <w:sz w:val="24"/>
          <w:szCs w:val="24"/>
        </w:rPr>
        <w:tab/>
      </w:r>
      <w:r w:rsidR="00F226D8" w:rsidRPr="00C520DF">
        <w:rPr>
          <w:rFonts w:ascii="Times New Roman" w:hAnsi="Times New Roman" w:cs="Times New Roman"/>
          <w:sz w:val="24"/>
          <w:szCs w:val="24"/>
        </w:rPr>
        <w:tab/>
      </w:r>
      <w:proofErr w:type="spellStart"/>
      <w:r w:rsidRPr="00C520DF">
        <w:rPr>
          <w:rFonts w:ascii="Times New Roman" w:eastAsia="Times New Roman" w:hAnsi="Times New Roman" w:cs="Times New Roman"/>
          <w:color w:val="000000" w:themeColor="text1"/>
          <w:sz w:val="24"/>
          <w:szCs w:val="24"/>
        </w:rPr>
        <w:t>Babaso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Balana</w:t>
      </w:r>
      <w:proofErr w:type="spellEnd"/>
      <w:r w:rsidRPr="00C520DF">
        <w:rPr>
          <w:rFonts w:ascii="Times New Roman" w:hAnsi="Times New Roman" w:cs="Times New Roman"/>
          <w:sz w:val="24"/>
          <w:szCs w:val="24"/>
        </w:rPr>
        <w:tab/>
      </w:r>
      <w:r w:rsidRPr="00C520DF">
        <w:rPr>
          <w:rFonts w:ascii="Times New Roman" w:eastAsia="Times New Roman" w:hAnsi="Times New Roman" w:cs="Times New Roman"/>
          <w:color w:val="000000" w:themeColor="text1"/>
          <w:sz w:val="24"/>
          <w:szCs w:val="24"/>
        </w:rPr>
        <w:t xml:space="preserve">                Banka</w:t>
      </w:r>
    </w:p>
    <w:p w14:paraId="1A53F9EF" w14:textId="0FEA54B3" w:rsidR="0034044A"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Bankame</w:t>
      </w:r>
      <w:proofErr w:type="spellEnd"/>
      <w:r w:rsidRPr="00C520DF">
        <w:rPr>
          <w:rFonts w:ascii="Times New Roman" w:eastAsia="Times New Roman" w:hAnsi="Times New Roman" w:cs="Times New Roman"/>
          <w:color w:val="000000" w:themeColor="text1"/>
          <w:sz w:val="24"/>
          <w:szCs w:val="24"/>
        </w:rPr>
        <w:tab/>
      </w:r>
      <w:r w:rsidR="00F226D8"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Banko</w:t>
      </w:r>
      <w:proofErr w:type="spellEnd"/>
      <w:r w:rsidRPr="00C520DF">
        <w:rPr>
          <w:rFonts w:ascii="Times New Roman" w:eastAsia="Times New Roman" w:hAnsi="Times New Roman" w:cs="Times New Roman"/>
          <w:color w:val="000000" w:themeColor="text1"/>
          <w:sz w:val="24"/>
          <w:szCs w:val="24"/>
        </w:rPr>
        <w:tab/>
        <w:t xml:space="preserve">            </w:t>
      </w:r>
      <w:hyperlink r:id="rId16" w:history="1">
        <w:proofErr w:type="spellStart"/>
        <w:r w:rsidRPr="00C520DF">
          <w:rPr>
            <w:rFonts w:ascii="Times New Roman" w:eastAsia="Times New Roman" w:hAnsi="Times New Roman" w:cs="Times New Roman"/>
            <w:color w:val="000000" w:themeColor="text1"/>
            <w:sz w:val="24"/>
            <w:szCs w:val="24"/>
          </w:rPr>
          <w:t>Banso</w:t>
        </w:r>
        <w:proofErr w:type="spellEnd"/>
      </w:hyperlink>
      <w:r w:rsidRPr="00C520DF">
        <w:rPr>
          <w:rFonts w:ascii="Times New Roman" w:eastAsia="Times New Roman" w:hAnsi="Times New Roman" w:cs="Times New Roman"/>
          <w:color w:val="000000" w:themeColor="text1"/>
          <w:sz w:val="24"/>
          <w:szCs w:val="24"/>
        </w:rPr>
        <w:tab/>
        <w:t xml:space="preserve">       </w:t>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Bantoma</w:t>
      </w:r>
      <w:proofErr w:type="spellEnd"/>
    </w:p>
    <w:p w14:paraId="32949FBF" w14:textId="76D9BDD1"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C520DF">
        <w:rPr>
          <w:rFonts w:ascii="Times New Roman" w:eastAsia="Times New Roman" w:hAnsi="Times New Roman" w:cs="Times New Roman"/>
          <w:color w:val="000000" w:themeColor="text1"/>
          <w:sz w:val="24"/>
          <w:szCs w:val="24"/>
        </w:rPr>
        <w:t>Bari</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Bari</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Kese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Bedomase</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Begoro</w:t>
      </w:r>
      <w:proofErr w:type="spellEnd"/>
    </w:p>
    <w:p w14:paraId="0AC14333" w14:textId="77777777" w:rsidR="00AC3CC3" w:rsidRPr="00C520DF" w:rsidRDefault="00AC3CC3" w:rsidP="00AC3CC3">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Begoroase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Bekwai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Bemi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Benim</w:t>
      </w:r>
      <w:proofErr w:type="spellEnd"/>
      <w:r w:rsidRPr="00C520DF">
        <w:rPr>
          <w:rFonts w:ascii="Times New Roman" w:eastAsia="Times New Roman" w:hAnsi="Times New Roman" w:cs="Times New Roman"/>
          <w:color w:val="000000" w:themeColor="text1"/>
          <w:sz w:val="24"/>
          <w:szCs w:val="24"/>
        </w:rPr>
        <w:tab/>
      </w:r>
    </w:p>
    <w:p w14:paraId="333BA2B7" w14:textId="77777777" w:rsidR="00AC3CC3" w:rsidRPr="00C520DF" w:rsidRDefault="00AC3CC3" w:rsidP="00AC3CC3">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Bepoase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Beposo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Berem</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hAnsi="Times New Roman" w:cs="Times New Roman"/>
          <w:sz w:val="24"/>
          <w:szCs w:val="24"/>
        </w:rPr>
        <w:t>Besease</w:t>
      </w:r>
      <w:proofErr w:type="spellEnd"/>
      <w:r w:rsidRPr="00C520DF">
        <w:rPr>
          <w:rFonts w:ascii="Times New Roman" w:eastAsia="Times New Roman" w:hAnsi="Times New Roman" w:cs="Times New Roman"/>
          <w:color w:val="000000" w:themeColor="text1"/>
          <w:sz w:val="24"/>
          <w:szCs w:val="24"/>
        </w:rPr>
        <w:tab/>
      </w:r>
    </w:p>
    <w:p w14:paraId="11DE203F"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Betenease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Biemso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Bindom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Bimma</w:t>
      </w:r>
      <w:proofErr w:type="spellEnd"/>
    </w:p>
    <w:p w14:paraId="1187DB98" w14:textId="77777777" w:rsidR="00AC3CC3" w:rsidRPr="00C520DF" w:rsidRDefault="00AC3CC3" w:rsidP="00AC3CC3">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Bipoa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Bisiase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Boahenkwan</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Boamang</w:t>
      </w:r>
      <w:proofErr w:type="spellEnd"/>
      <w:r w:rsidRPr="00C520DF">
        <w:rPr>
          <w:rFonts w:ascii="Times New Roman" w:eastAsia="Times New Roman" w:hAnsi="Times New Roman" w:cs="Times New Roman"/>
          <w:color w:val="000000" w:themeColor="text1"/>
          <w:sz w:val="24"/>
          <w:szCs w:val="24"/>
        </w:rPr>
        <w:tab/>
      </w:r>
    </w:p>
    <w:p w14:paraId="24000D5E" w14:textId="4B47B9B3"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Boanim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Boankra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Bodwesango</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Bogyawe</w:t>
      </w:r>
      <w:proofErr w:type="spellEnd"/>
    </w:p>
    <w:p w14:paraId="310D9D00"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Bomfa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Bompata</w:t>
      </w:r>
      <w:proofErr w:type="spellEnd"/>
      <w:r w:rsidRPr="00C520DF">
        <w:rPr>
          <w:rFonts w:ascii="Times New Roman" w:hAnsi="Times New Roman" w:cs="Times New Roman"/>
          <w:sz w:val="24"/>
          <w:szCs w:val="24"/>
        </w:rPr>
        <w:tab/>
        <w:t xml:space="preserve">             </w:t>
      </w:r>
      <w:proofErr w:type="spellStart"/>
      <w:r w:rsidRPr="00C520DF">
        <w:rPr>
          <w:rFonts w:ascii="Times New Roman" w:eastAsia="Times New Roman" w:hAnsi="Times New Roman" w:cs="Times New Roman"/>
          <w:color w:val="000000" w:themeColor="text1"/>
          <w:sz w:val="24"/>
          <w:szCs w:val="24"/>
        </w:rPr>
        <w:t>Boni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Bonsaaso</w:t>
      </w:r>
      <w:proofErr w:type="spellEnd"/>
    </w:p>
    <w:p w14:paraId="724CD845"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Bonteso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Bontomruso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Bonwire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Bosafo</w:t>
      </w:r>
      <w:proofErr w:type="spellEnd"/>
    </w:p>
    <w:p w14:paraId="0911D604"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Bosomkyekye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Bowohomoden</w:t>
      </w:r>
      <w:proofErr w:type="spellEnd"/>
      <w:r w:rsidRPr="00C520DF">
        <w:rPr>
          <w:rFonts w:ascii="Times New Roman" w:hAnsi="Times New Roman" w:cs="Times New Roman"/>
          <w:sz w:val="24"/>
          <w:szCs w:val="24"/>
        </w:rPr>
        <w:tab/>
      </w:r>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hAnsi="Times New Roman" w:cs="Times New Roman"/>
          <w:sz w:val="24"/>
          <w:szCs w:val="24"/>
        </w:rPr>
        <w:t>Brahabebome</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hAnsi="Times New Roman" w:cs="Times New Roman"/>
          <w:sz w:val="24"/>
          <w:szCs w:val="24"/>
        </w:rPr>
        <w:t>Breman</w:t>
      </w:r>
      <w:proofErr w:type="spellEnd"/>
    </w:p>
    <w:p w14:paraId="0C4C102D"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Brodekwanho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Brofoyedru</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Bronikrom</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hAnsi="Times New Roman" w:cs="Times New Roman"/>
          <w:sz w:val="24"/>
          <w:szCs w:val="24"/>
        </w:rPr>
        <w:t>Bunaso</w:t>
      </w:r>
      <w:proofErr w:type="spellEnd"/>
    </w:p>
    <w:p w14:paraId="5D155514"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Bunyum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Daaso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Daban</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Dampon</w:t>
      </w:r>
      <w:proofErr w:type="spellEnd"/>
    </w:p>
    <w:p w14:paraId="166DCC17"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lastRenderedPageBreak/>
        <w:t>Danso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Darko</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Datano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Densubon</w:t>
      </w:r>
      <w:proofErr w:type="spellEnd"/>
    </w:p>
    <w:p w14:paraId="0D3B5072" w14:textId="77777777" w:rsidR="00AC3CC3" w:rsidRPr="00C520DF"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Denyase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Didaso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Dindindusi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Domasi</w:t>
      </w:r>
      <w:proofErr w:type="spellEnd"/>
      <w:r w:rsidRPr="00C520DF">
        <w:rPr>
          <w:rFonts w:ascii="Times New Roman" w:eastAsia="Times New Roman" w:hAnsi="Times New Roman" w:cs="Times New Roman"/>
          <w:color w:val="000000" w:themeColor="text1"/>
          <w:sz w:val="24"/>
          <w:szCs w:val="24"/>
        </w:rPr>
        <w:tab/>
      </w:r>
    </w:p>
    <w:p w14:paraId="3789E0D5"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C520DF">
        <w:rPr>
          <w:rFonts w:ascii="Times New Roman" w:hAnsi="Times New Roman" w:cs="Times New Roman"/>
          <w:sz w:val="24"/>
          <w:szCs w:val="24"/>
        </w:rPr>
        <w:t>Dome</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Domeabra</w:t>
      </w:r>
      <w:proofErr w:type="spellEnd"/>
      <w:r w:rsidRPr="00C520DF">
        <w:rPr>
          <w:rFonts w:ascii="Times New Roman" w:eastAsia="Times New Roman" w:hAnsi="Times New Roman" w:cs="Times New Roman"/>
          <w:color w:val="000000" w:themeColor="text1"/>
          <w:sz w:val="24"/>
          <w:szCs w:val="24"/>
        </w:rPr>
        <w:tab/>
        <w:t xml:space="preserve">          Domi Keniago        </w:t>
      </w:r>
      <w:proofErr w:type="spellStart"/>
      <w:r w:rsidRPr="00C520DF">
        <w:rPr>
          <w:rFonts w:ascii="Times New Roman" w:eastAsia="Times New Roman" w:hAnsi="Times New Roman" w:cs="Times New Roman"/>
          <w:color w:val="000000" w:themeColor="text1"/>
          <w:sz w:val="24"/>
          <w:szCs w:val="24"/>
        </w:rPr>
        <w:t>Dompoase</w:t>
      </w:r>
      <w:proofErr w:type="spellEnd"/>
    </w:p>
    <w:p w14:paraId="3F8326CB" w14:textId="77777777" w:rsidR="00AC3CC3" w:rsidRPr="00C520DF" w:rsidRDefault="00AC3CC3" w:rsidP="00AC3CC3">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Dotiem</w:t>
      </w:r>
      <w:proofErr w:type="spellEnd"/>
      <w:r w:rsidRPr="00C520DF">
        <w:rPr>
          <w:rFonts w:ascii="Times New Roman" w:eastAsia="Times New Roman" w:hAnsi="Times New Roman" w:cs="Times New Roman"/>
          <w:color w:val="000000" w:themeColor="text1"/>
          <w:sz w:val="24"/>
          <w:szCs w:val="24"/>
        </w:rPr>
        <w:tab/>
        <w:t xml:space="preserve">                   </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Drabon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Drobonso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Dukusen</w:t>
      </w:r>
      <w:proofErr w:type="spellEnd"/>
    </w:p>
    <w:p w14:paraId="2574044D"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Dumienu</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Dwinyankwanta</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Dwinyama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Dwiasi</w:t>
      </w:r>
      <w:proofErr w:type="spellEnd"/>
      <w:r w:rsidRPr="00C520DF">
        <w:rPr>
          <w:rFonts w:ascii="Times New Roman" w:hAnsi="Times New Roman" w:cs="Times New Roman"/>
          <w:sz w:val="24"/>
          <w:szCs w:val="24"/>
        </w:rPr>
        <w:t xml:space="preserve"> </w:t>
      </w:r>
    </w:p>
    <w:p w14:paraId="6ED5CD8B"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Dwoanim</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Dwaso</w:t>
      </w:r>
      <w:proofErr w:type="spellEnd"/>
      <w:r w:rsidRPr="00C520DF">
        <w:rPr>
          <w:rFonts w:ascii="Times New Roman" w:hAnsi="Times New Roman" w:cs="Times New Roman"/>
          <w:sz w:val="24"/>
          <w:szCs w:val="24"/>
        </w:rPr>
        <w:t xml:space="preserve"> </w:t>
      </w:r>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Dwaben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Dwuahaw</w:t>
      </w:r>
      <w:proofErr w:type="spellEnd"/>
    </w:p>
    <w:p w14:paraId="1B3B49F4"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Dwuansa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Ebira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Ebiram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Eduadin</w:t>
      </w:r>
      <w:proofErr w:type="spellEnd"/>
    </w:p>
    <w:p w14:paraId="4C90E43D" w14:textId="77777777" w:rsidR="00AC3CC3" w:rsidRPr="00C520DF"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Eduaniyede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Edubiase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Edumasa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Edwenase</w:t>
      </w:r>
      <w:proofErr w:type="spellEnd"/>
      <w:r w:rsidRPr="00C520DF">
        <w:rPr>
          <w:rFonts w:ascii="Times New Roman" w:eastAsia="Times New Roman" w:hAnsi="Times New Roman" w:cs="Times New Roman"/>
          <w:color w:val="000000" w:themeColor="text1"/>
          <w:sz w:val="24"/>
          <w:szCs w:val="24"/>
        </w:rPr>
        <w:tab/>
      </w:r>
    </w:p>
    <w:p w14:paraId="6D90E6C0" w14:textId="77777777" w:rsidR="00AC3CC3" w:rsidRPr="00C520DF"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Efiduase</w:t>
      </w:r>
      <w:proofErr w:type="spellEnd"/>
      <w:r w:rsidRPr="00C520DF">
        <w:rPr>
          <w:rFonts w:ascii="Times New Roman" w:eastAsia="Times New Roman" w:hAnsi="Times New Roman" w:cs="Times New Roman"/>
          <w:color w:val="000000" w:themeColor="text1"/>
          <w:sz w:val="24"/>
          <w:szCs w:val="24"/>
        </w:rPr>
        <w:tab/>
      </w:r>
      <w:proofErr w:type="gramStart"/>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Ehwia</w:t>
      </w:r>
      <w:proofErr w:type="spellEnd"/>
      <w:proofErr w:type="gramEnd"/>
      <w:r w:rsidRPr="00C520DF">
        <w:rPr>
          <w:rFonts w:ascii="Times New Roman" w:hAnsi="Times New Roman" w:cs="Times New Roman"/>
          <w:sz w:val="24"/>
          <w:szCs w:val="24"/>
        </w:rPr>
        <w:tab/>
        <w:t xml:space="preserve">          </w:t>
      </w:r>
      <w:proofErr w:type="spellStart"/>
      <w:r w:rsidRPr="00C520DF">
        <w:rPr>
          <w:rFonts w:ascii="Times New Roman" w:eastAsia="Times New Roman" w:hAnsi="Times New Roman" w:cs="Times New Roman"/>
          <w:color w:val="000000" w:themeColor="text1"/>
          <w:sz w:val="24"/>
          <w:szCs w:val="24"/>
        </w:rPr>
        <w:t>Egyian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bCs/>
          <w:color w:val="000000" w:themeColor="text1"/>
          <w:sz w:val="24"/>
          <w:szCs w:val="24"/>
        </w:rPr>
        <w:t>Edwiso</w:t>
      </w:r>
      <w:proofErr w:type="spellEnd"/>
      <w:r w:rsidRPr="00C520DF">
        <w:rPr>
          <w:rFonts w:ascii="Times New Roman" w:eastAsia="Times New Roman" w:hAnsi="Times New Roman" w:cs="Times New Roman"/>
          <w:color w:val="000000" w:themeColor="text1"/>
          <w:sz w:val="24"/>
          <w:szCs w:val="24"/>
        </w:rPr>
        <w:tab/>
      </w:r>
    </w:p>
    <w:p w14:paraId="6AF157D9" w14:textId="77777777" w:rsidR="00AC3CC3" w:rsidRPr="00C520DF" w:rsidRDefault="00000000"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17" w:history="1">
        <w:proofErr w:type="spellStart"/>
        <w:r w:rsidR="00AC3CC3" w:rsidRPr="00C520DF">
          <w:rPr>
            <w:rFonts w:ascii="Times New Roman" w:eastAsia="Times New Roman" w:hAnsi="Times New Roman" w:cs="Times New Roman"/>
            <w:color w:val="000000" w:themeColor="text1"/>
            <w:sz w:val="24"/>
            <w:szCs w:val="24"/>
          </w:rPr>
          <w:t>Esaase</w:t>
        </w:r>
        <w:proofErr w:type="spellEnd"/>
      </w:hyperlink>
      <w:r w:rsidR="00AC3CC3" w:rsidRPr="00C520DF">
        <w:rPr>
          <w:rFonts w:ascii="Times New Roman" w:eastAsia="Times New Roman" w:hAnsi="Times New Roman" w:cs="Times New Roman"/>
          <w:color w:val="000000" w:themeColor="text1"/>
          <w:sz w:val="24"/>
          <w:szCs w:val="24"/>
        </w:rPr>
        <w:tab/>
      </w:r>
      <w:proofErr w:type="gramStart"/>
      <w:r w:rsidR="00AC3CC3" w:rsidRPr="00C520DF">
        <w:rPr>
          <w:rFonts w:ascii="Times New Roman" w:eastAsia="Times New Roman" w:hAnsi="Times New Roman" w:cs="Times New Roman"/>
          <w:color w:val="000000" w:themeColor="text1"/>
          <w:sz w:val="24"/>
          <w:szCs w:val="24"/>
        </w:rPr>
        <w:tab/>
        <w:t xml:space="preserve">  </w:t>
      </w:r>
      <w:proofErr w:type="spellStart"/>
      <w:r w:rsidR="00AC3CC3" w:rsidRPr="00C520DF">
        <w:rPr>
          <w:rFonts w:ascii="Times New Roman" w:eastAsia="Times New Roman" w:hAnsi="Times New Roman" w:cs="Times New Roman"/>
          <w:color w:val="000000" w:themeColor="text1"/>
          <w:sz w:val="24"/>
          <w:szCs w:val="24"/>
        </w:rPr>
        <w:t>Esaso</w:t>
      </w:r>
      <w:proofErr w:type="spellEnd"/>
      <w:proofErr w:type="gramEnd"/>
      <w:r w:rsidR="00AC3CC3" w:rsidRPr="00C520DF">
        <w:rPr>
          <w:rFonts w:ascii="Times New Roman" w:eastAsia="Times New Roman" w:hAnsi="Times New Roman" w:cs="Times New Roman"/>
          <w:color w:val="000000" w:themeColor="text1"/>
          <w:sz w:val="24"/>
          <w:szCs w:val="24"/>
        </w:rPr>
        <w:tab/>
        <w:t xml:space="preserve">          </w:t>
      </w:r>
      <w:proofErr w:type="spellStart"/>
      <w:r w:rsidR="00AC3CC3" w:rsidRPr="00C520DF">
        <w:rPr>
          <w:rFonts w:ascii="Times New Roman" w:eastAsia="Times New Roman" w:hAnsi="Times New Roman" w:cs="Times New Roman"/>
          <w:color w:val="000000" w:themeColor="text1"/>
          <w:sz w:val="24"/>
          <w:szCs w:val="24"/>
        </w:rPr>
        <w:t>Esiana</w:t>
      </w:r>
      <w:proofErr w:type="spellEnd"/>
      <w:r w:rsidR="00AC3CC3" w:rsidRPr="00C520DF">
        <w:rPr>
          <w:rFonts w:ascii="Times New Roman" w:eastAsia="Times New Roman" w:hAnsi="Times New Roman" w:cs="Times New Roman"/>
          <w:color w:val="000000" w:themeColor="text1"/>
          <w:sz w:val="24"/>
          <w:szCs w:val="24"/>
        </w:rPr>
        <w:tab/>
        <w:t xml:space="preserve">            </w:t>
      </w:r>
      <w:proofErr w:type="spellStart"/>
      <w:r w:rsidR="00AC3CC3" w:rsidRPr="00C520DF">
        <w:rPr>
          <w:rFonts w:ascii="Times New Roman" w:hAnsi="Times New Roman" w:cs="Times New Roman"/>
          <w:sz w:val="24"/>
          <w:szCs w:val="24"/>
        </w:rPr>
        <w:t>Esumegya</w:t>
      </w:r>
      <w:proofErr w:type="spellEnd"/>
    </w:p>
    <w:p w14:paraId="47C402AA" w14:textId="77777777" w:rsidR="00AC3CC3" w:rsidRPr="00C520DF"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Esuonwin</w:t>
      </w:r>
      <w:proofErr w:type="spellEnd"/>
      <w:proofErr w:type="gramStart"/>
      <w:r w:rsidRPr="00C520DF">
        <w:rPr>
          <w:rFonts w:ascii="Times New Roman" w:eastAsia="Times New Roman" w:hAnsi="Times New Roman" w:cs="Times New Roman"/>
          <w:color w:val="000000" w:themeColor="text1"/>
          <w:sz w:val="24"/>
          <w:szCs w:val="24"/>
        </w:rPr>
        <w:tab/>
        <w:t xml:space="preserve">  </w:t>
      </w:r>
      <w:r w:rsidRPr="00C520DF">
        <w:rPr>
          <w:rFonts w:ascii="Times New Roman" w:eastAsia="Times New Roman" w:hAnsi="Times New Roman" w:cs="Times New Roman"/>
          <w:color w:val="000000" w:themeColor="text1"/>
          <w:sz w:val="24"/>
          <w:szCs w:val="24"/>
        </w:rPr>
        <w:tab/>
      </w:r>
      <w:proofErr w:type="gram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Etia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Fankyenebra</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hAnsi="Times New Roman" w:cs="Times New Roman"/>
          <w:sz w:val="24"/>
          <w:szCs w:val="24"/>
        </w:rPr>
        <w:t>Fawoade</w:t>
      </w:r>
      <w:proofErr w:type="spellEnd"/>
      <w:r w:rsidRPr="00C520DF">
        <w:rPr>
          <w:rFonts w:ascii="Times New Roman" w:eastAsia="Times New Roman" w:hAnsi="Times New Roman" w:cs="Times New Roman"/>
          <w:color w:val="000000" w:themeColor="text1"/>
          <w:sz w:val="24"/>
          <w:szCs w:val="24"/>
        </w:rPr>
        <w:tab/>
      </w:r>
    </w:p>
    <w:p w14:paraId="45A6FDB6"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Fawoman</w:t>
      </w:r>
      <w:proofErr w:type="spellEnd"/>
      <w:r w:rsidRPr="00C520DF">
        <w:rPr>
          <w:rFonts w:ascii="Times New Roman" w:eastAsia="Times New Roman" w:hAnsi="Times New Roman" w:cs="Times New Roman"/>
          <w:color w:val="000000" w:themeColor="text1"/>
          <w:sz w:val="24"/>
          <w:szCs w:val="24"/>
        </w:rPr>
        <w:tab/>
      </w:r>
      <w:proofErr w:type="gramStart"/>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Fenanso</w:t>
      </w:r>
      <w:proofErr w:type="spellEnd"/>
      <w:proofErr w:type="gram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Feyiasi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Fiankoma</w:t>
      </w:r>
      <w:proofErr w:type="spellEnd"/>
    </w:p>
    <w:p w14:paraId="326013AC"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Foase</w:t>
      </w:r>
      <w:proofErr w:type="spellEnd"/>
      <w:r w:rsidRPr="00C520DF">
        <w:rPr>
          <w:rFonts w:ascii="Times New Roman" w:hAnsi="Times New Roman" w:cs="Times New Roman"/>
          <w:sz w:val="24"/>
          <w:szCs w:val="24"/>
        </w:rPr>
        <w:t xml:space="preserve"> </w:t>
      </w:r>
      <w:r w:rsidRPr="00C520DF">
        <w:rPr>
          <w:rFonts w:ascii="Times New Roman" w:eastAsia="Times New Roman" w:hAnsi="Times New Roman" w:cs="Times New Roman"/>
          <w:color w:val="000000" w:themeColor="text1"/>
          <w:sz w:val="24"/>
          <w:szCs w:val="24"/>
        </w:rPr>
        <w:tab/>
      </w:r>
      <w:proofErr w:type="gramStart"/>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Fomena</w:t>
      </w:r>
      <w:proofErr w:type="spellEnd"/>
      <w:proofErr w:type="gram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Freboye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Freso</w:t>
      </w:r>
      <w:proofErr w:type="spellEnd"/>
      <w:r w:rsidRPr="00C520DF">
        <w:rPr>
          <w:rFonts w:ascii="Times New Roman" w:eastAsia="Times New Roman" w:hAnsi="Times New Roman" w:cs="Times New Roman"/>
          <w:color w:val="000000" w:themeColor="text1"/>
          <w:sz w:val="24"/>
          <w:szCs w:val="24"/>
        </w:rPr>
        <w:tab/>
      </w:r>
    </w:p>
    <w:p w14:paraId="2ADF7E2F" w14:textId="77777777" w:rsidR="00AC3CC3" w:rsidRPr="00C520DF" w:rsidRDefault="00AC3CC3" w:rsidP="00AC3CC3">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Fufuo</w:t>
      </w:r>
      <w:proofErr w:type="spellEnd"/>
      <w:r w:rsidRPr="00C520DF">
        <w:rPr>
          <w:rFonts w:ascii="Times New Roman" w:eastAsia="Times New Roman" w:hAnsi="Times New Roman" w:cs="Times New Roman"/>
          <w:color w:val="000000" w:themeColor="text1"/>
          <w:sz w:val="24"/>
          <w:szCs w:val="24"/>
        </w:rPr>
        <w:tab/>
        <w:t xml:space="preserve">         </w:t>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Fumisua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Fumso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Hwidiem</w:t>
      </w:r>
      <w:proofErr w:type="spellEnd"/>
      <w:r w:rsidRPr="00C520DF">
        <w:rPr>
          <w:rFonts w:ascii="Times New Roman" w:eastAsia="Times New Roman" w:hAnsi="Times New Roman" w:cs="Times New Roman"/>
          <w:color w:val="000000" w:themeColor="text1"/>
          <w:sz w:val="24"/>
          <w:szCs w:val="24"/>
        </w:rPr>
        <w:tab/>
      </w:r>
    </w:p>
    <w:p w14:paraId="5AF89C9A"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Hansoyewode</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Heman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Heman</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Boɔho</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Hia</w:t>
      </w:r>
      <w:proofErr w:type="spellEnd"/>
      <w:r w:rsidRPr="00C520DF">
        <w:rPr>
          <w:rFonts w:ascii="Times New Roman" w:eastAsia="Times New Roman" w:hAnsi="Times New Roman" w:cs="Times New Roman"/>
          <w:color w:val="000000" w:themeColor="text1"/>
          <w:sz w:val="24"/>
          <w:szCs w:val="24"/>
        </w:rPr>
        <w:tab/>
      </w:r>
    </w:p>
    <w:p w14:paraId="0E9C9D62"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Hiakwasi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Hiawoanwu</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Hiawu</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Besease</w:t>
      </w:r>
      <w:proofErr w:type="spellEnd"/>
      <w:r w:rsidRPr="00C520DF">
        <w:rPr>
          <w:rFonts w:ascii="Times New Roman" w:eastAsia="Times New Roman" w:hAnsi="Times New Roman" w:cs="Times New Roman"/>
          <w:color w:val="000000" w:themeColor="text1"/>
          <w:sz w:val="24"/>
          <w:szCs w:val="24"/>
        </w:rPr>
        <w:t xml:space="preserve">     Hun</w:t>
      </w:r>
      <w:r w:rsidRPr="00C520DF">
        <w:rPr>
          <w:rFonts w:ascii="Times New Roman" w:eastAsia="Times New Roman" w:hAnsi="Times New Roman" w:cs="Times New Roman"/>
          <w:color w:val="000000" w:themeColor="text1"/>
          <w:sz w:val="24"/>
          <w:szCs w:val="24"/>
        </w:rPr>
        <w:tab/>
      </w:r>
    </w:p>
    <w:p w14:paraId="294E7F7C"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Hwidiem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Hwireso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Gyakye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Gyakobu</w:t>
      </w:r>
      <w:proofErr w:type="spellEnd"/>
    </w:p>
    <w:p w14:paraId="437D8B71"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Gyadiako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Gyamase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Gyimiso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Kakraba</w:t>
      </w:r>
      <w:proofErr w:type="spellEnd"/>
    </w:p>
    <w:p w14:paraId="425B4E42"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Kankanfriasi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Kasaam</w:t>
      </w:r>
      <w:proofErr w:type="spellEnd"/>
      <w:r w:rsidRPr="00C520DF">
        <w:rPr>
          <w:rFonts w:ascii="Times New Roman" w:eastAsia="Times New Roman" w:hAnsi="Times New Roman" w:cs="Times New Roman"/>
          <w:color w:val="000000" w:themeColor="text1"/>
          <w:sz w:val="24"/>
          <w:szCs w:val="24"/>
        </w:rPr>
        <w:tab/>
        <w:t xml:space="preserve">          </w:t>
      </w:r>
      <w:r w:rsidRPr="00C520DF">
        <w:rPr>
          <w:rFonts w:ascii="Times New Roman" w:hAnsi="Times New Roman" w:cs="Times New Roman"/>
          <w:sz w:val="24"/>
          <w:szCs w:val="24"/>
        </w:rPr>
        <w:t>Kasei</w:t>
      </w:r>
      <w:r w:rsidRPr="00C520DF">
        <w:rPr>
          <w:rFonts w:ascii="Times New Roman" w:eastAsia="Times New Roman" w:hAnsi="Times New Roman" w:cs="Times New Roman"/>
          <w:color w:val="000000" w:themeColor="text1"/>
          <w:sz w:val="24"/>
          <w:szCs w:val="24"/>
        </w:rPr>
        <w:tab/>
        <w:t xml:space="preserve">           Katie</w:t>
      </w:r>
      <w:r w:rsidRPr="00C520DF">
        <w:rPr>
          <w:rFonts w:ascii="Times New Roman" w:eastAsia="Times New Roman" w:hAnsi="Times New Roman" w:cs="Times New Roman"/>
          <w:color w:val="000000" w:themeColor="text1"/>
          <w:sz w:val="24"/>
          <w:szCs w:val="24"/>
        </w:rPr>
        <w:tab/>
      </w:r>
    </w:p>
    <w:p w14:paraId="43D61C82"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Kenseri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Kenyase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Kobreso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Kodie</w:t>
      </w:r>
      <w:proofErr w:type="spellEnd"/>
    </w:p>
    <w:p w14:paraId="08107B99"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Kofiase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Kodwotrako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Kokoben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Kokodie</w:t>
      </w:r>
      <w:proofErr w:type="spellEnd"/>
    </w:p>
    <w:p w14:paraId="7B626449"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C520DF">
        <w:rPr>
          <w:rFonts w:ascii="Times New Roman" w:hAnsi="Times New Roman" w:cs="Times New Roman"/>
          <w:sz w:val="24"/>
          <w:szCs w:val="24"/>
        </w:rPr>
        <w:t>Kokofu</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Kokote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Kokotro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Komeso</w:t>
      </w:r>
      <w:proofErr w:type="spellEnd"/>
    </w:p>
    <w:p w14:paraId="08AE3E35"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C520DF">
        <w:rPr>
          <w:rFonts w:ascii="Times New Roman" w:hAnsi="Times New Roman" w:cs="Times New Roman"/>
          <w:sz w:val="24"/>
          <w:szCs w:val="24"/>
        </w:rPr>
        <w:t>Kona</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hyperlink r:id="rId18" w:history="1">
        <w:proofErr w:type="spellStart"/>
        <w:r w:rsidRPr="00C520DF">
          <w:rPr>
            <w:rFonts w:ascii="Times New Roman" w:eastAsia="Times New Roman" w:hAnsi="Times New Roman" w:cs="Times New Roman"/>
            <w:color w:val="000000" w:themeColor="text1"/>
            <w:sz w:val="24"/>
            <w:szCs w:val="24"/>
          </w:rPr>
          <w:t>Koniyaw</w:t>
        </w:r>
        <w:proofErr w:type="spellEnd"/>
      </w:hyperlink>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Konongo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Konongo-Odumase</w:t>
      </w:r>
      <w:proofErr w:type="spellEnd"/>
      <w:r w:rsidRPr="00C520DF">
        <w:rPr>
          <w:rFonts w:ascii="Times New Roman" w:eastAsia="Times New Roman" w:hAnsi="Times New Roman" w:cs="Times New Roman"/>
          <w:color w:val="000000" w:themeColor="text1"/>
          <w:sz w:val="24"/>
          <w:szCs w:val="24"/>
        </w:rPr>
        <w:t xml:space="preserve">       </w:t>
      </w:r>
    </w:p>
    <w:p w14:paraId="1F952A22"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Kotokuom</w:t>
      </w:r>
      <w:proofErr w:type="spellEnd"/>
      <w:r w:rsidRPr="00C520DF">
        <w:rPr>
          <w:rFonts w:ascii="Times New Roman" w:eastAsia="Times New Roman" w:hAnsi="Times New Roman" w:cs="Times New Roman"/>
          <w:color w:val="000000" w:themeColor="text1"/>
          <w:sz w:val="24"/>
          <w:szCs w:val="24"/>
        </w:rPr>
        <w:tab/>
        <w:t xml:space="preserve">          </w:t>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Krofa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Kubease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Kubekrom</w:t>
      </w:r>
      <w:proofErr w:type="spellEnd"/>
    </w:p>
    <w:p w14:paraId="387E1AA4"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Kumase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Kumawu</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Kumpese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Kunso</w:t>
      </w:r>
      <w:proofErr w:type="spellEnd"/>
      <w:r w:rsidRPr="00C520DF">
        <w:rPr>
          <w:rFonts w:ascii="Times New Roman" w:eastAsia="Times New Roman" w:hAnsi="Times New Roman" w:cs="Times New Roman"/>
          <w:color w:val="000000" w:themeColor="text1"/>
          <w:sz w:val="24"/>
          <w:szCs w:val="24"/>
        </w:rPr>
        <w:tab/>
        <w:t xml:space="preserve">          </w:t>
      </w:r>
    </w:p>
    <w:p w14:paraId="58D0D992"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Kuntenase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w:t>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Kwadaso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Kwaman</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Kwamo</w:t>
      </w:r>
      <w:proofErr w:type="spellEnd"/>
    </w:p>
    <w:p w14:paraId="5F37A7A1"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Kwapeni</w:t>
      </w:r>
      <w:proofErr w:type="spellEnd"/>
      <w:r w:rsidRPr="00C520DF">
        <w:rPr>
          <w:rFonts w:ascii="Times New Roman" w:eastAsia="Times New Roman" w:hAnsi="Times New Roman" w:cs="Times New Roman"/>
          <w:color w:val="000000" w:themeColor="text1"/>
          <w:sz w:val="24"/>
          <w:szCs w:val="24"/>
        </w:rPr>
        <w:tab/>
        <w:t xml:space="preserve">             </w:t>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Kwaso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Kyebi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Kyekyebon</w:t>
      </w:r>
      <w:proofErr w:type="spellEnd"/>
    </w:p>
    <w:p w14:paraId="7526B369"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lastRenderedPageBreak/>
        <w:t>Kyekyewerɛ</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Kyenkyenase</w:t>
      </w:r>
      <w:proofErr w:type="spellEnd"/>
      <w:r w:rsidRPr="00C520DF">
        <w:rPr>
          <w:rFonts w:ascii="Times New Roman" w:eastAsia="Times New Roman" w:hAnsi="Times New Roman" w:cs="Times New Roman"/>
          <w:color w:val="000000" w:themeColor="text1"/>
          <w:sz w:val="24"/>
          <w:szCs w:val="24"/>
        </w:rPr>
        <w:t xml:space="preserve">              </w:t>
      </w:r>
      <w:hyperlink r:id="rId19" w:history="1">
        <w:proofErr w:type="spellStart"/>
        <w:r w:rsidRPr="00C520DF">
          <w:rPr>
            <w:rFonts w:ascii="Times New Roman" w:eastAsia="Times New Roman" w:hAnsi="Times New Roman" w:cs="Times New Roman"/>
            <w:color w:val="000000" w:themeColor="text1"/>
            <w:sz w:val="24"/>
            <w:szCs w:val="24"/>
          </w:rPr>
          <w:t>Kyereyaaso</w:t>
        </w:r>
        <w:proofErr w:type="spellEnd"/>
      </w:hyperlink>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Kyeyiase</w:t>
      </w:r>
      <w:proofErr w:type="spellEnd"/>
      <w:r w:rsidRPr="00C520DF">
        <w:rPr>
          <w:rFonts w:ascii="Times New Roman" w:eastAsia="Times New Roman" w:hAnsi="Times New Roman" w:cs="Times New Roman"/>
          <w:color w:val="000000" w:themeColor="text1"/>
          <w:sz w:val="24"/>
          <w:szCs w:val="24"/>
        </w:rPr>
        <w:tab/>
      </w:r>
    </w:p>
    <w:p w14:paraId="68BDC0DF" w14:textId="345E0656"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Kyeremfaso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Maase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Maban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Mampɔn</w:t>
      </w:r>
      <w:proofErr w:type="spellEnd"/>
    </w:p>
    <w:p w14:paraId="529D236C"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Manesuso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Manfo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Manhyia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Mankranso</w:t>
      </w:r>
      <w:proofErr w:type="spellEnd"/>
      <w:r w:rsidRPr="00C520DF">
        <w:rPr>
          <w:rFonts w:ascii="Times New Roman" w:eastAsia="Times New Roman" w:hAnsi="Times New Roman" w:cs="Times New Roman"/>
          <w:color w:val="000000" w:themeColor="text1"/>
          <w:sz w:val="24"/>
          <w:szCs w:val="24"/>
        </w:rPr>
        <w:t xml:space="preserve">          </w:t>
      </w:r>
    </w:p>
    <w:p w14:paraId="7164BC19" w14:textId="77777777" w:rsidR="00AC3CC3" w:rsidRPr="00C520DF" w:rsidRDefault="00000000"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0" w:history="1">
        <w:proofErr w:type="spellStart"/>
        <w:r w:rsidR="00AC3CC3" w:rsidRPr="00C520DF">
          <w:rPr>
            <w:rFonts w:ascii="Times New Roman" w:eastAsia="Times New Roman" w:hAnsi="Times New Roman" w:cs="Times New Roman"/>
            <w:color w:val="000000" w:themeColor="text1"/>
            <w:sz w:val="24"/>
            <w:szCs w:val="24"/>
          </w:rPr>
          <w:t>Manso</w:t>
        </w:r>
        <w:proofErr w:type="spellEnd"/>
      </w:hyperlink>
      <w:r w:rsidR="00AC3CC3" w:rsidRPr="00C520DF">
        <w:rPr>
          <w:rFonts w:ascii="Times New Roman" w:eastAsia="Times New Roman" w:hAnsi="Times New Roman" w:cs="Times New Roman"/>
          <w:color w:val="000000" w:themeColor="text1"/>
          <w:sz w:val="24"/>
          <w:szCs w:val="24"/>
        </w:rPr>
        <w:t xml:space="preserve"> </w:t>
      </w:r>
      <w:proofErr w:type="spellStart"/>
      <w:r w:rsidR="00AC3CC3" w:rsidRPr="00C520DF">
        <w:rPr>
          <w:rFonts w:ascii="Times New Roman" w:eastAsia="Times New Roman" w:hAnsi="Times New Roman" w:cs="Times New Roman"/>
          <w:color w:val="000000" w:themeColor="text1"/>
          <w:sz w:val="24"/>
          <w:szCs w:val="24"/>
        </w:rPr>
        <w:t>Adubea</w:t>
      </w:r>
      <w:proofErr w:type="spellEnd"/>
      <w:r w:rsidR="00AC3CC3" w:rsidRPr="00C520DF">
        <w:rPr>
          <w:rFonts w:ascii="Times New Roman" w:eastAsia="Times New Roman" w:hAnsi="Times New Roman" w:cs="Times New Roman"/>
          <w:color w:val="000000" w:themeColor="text1"/>
          <w:sz w:val="24"/>
          <w:szCs w:val="24"/>
        </w:rPr>
        <w:tab/>
      </w:r>
      <w:proofErr w:type="spellStart"/>
      <w:r w:rsidR="00AC3CC3" w:rsidRPr="00C520DF">
        <w:rPr>
          <w:rFonts w:ascii="Times New Roman" w:hAnsi="Times New Roman" w:cs="Times New Roman"/>
          <w:sz w:val="24"/>
          <w:szCs w:val="24"/>
        </w:rPr>
        <w:t>Manso</w:t>
      </w:r>
      <w:proofErr w:type="spellEnd"/>
      <w:r w:rsidR="00AC3CC3" w:rsidRPr="00C520DF">
        <w:rPr>
          <w:rFonts w:ascii="Times New Roman" w:hAnsi="Times New Roman" w:cs="Times New Roman"/>
          <w:sz w:val="24"/>
          <w:szCs w:val="24"/>
        </w:rPr>
        <w:t xml:space="preserve"> Nkwanta</w:t>
      </w:r>
      <w:r w:rsidR="00AC3CC3" w:rsidRPr="00C520DF">
        <w:rPr>
          <w:rFonts w:ascii="Times New Roman" w:eastAsia="Times New Roman" w:hAnsi="Times New Roman" w:cs="Times New Roman"/>
          <w:bCs/>
          <w:color w:val="000000" w:themeColor="text1"/>
          <w:sz w:val="24"/>
          <w:szCs w:val="24"/>
        </w:rPr>
        <w:tab/>
        <w:t xml:space="preserve">           </w:t>
      </w:r>
      <w:proofErr w:type="spellStart"/>
      <w:r w:rsidR="00AC3CC3" w:rsidRPr="00C520DF">
        <w:rPr>
          <w:rFonts w:ascii="Times New Roman" w:hAnsi="Times New Roman" w:cs="Times New Roman"/>
          <w:sz w:val="24"/>
          <w:szCs w:val="24"/>
        </w:rPr>
        <w:t>Manukrom</w:t>
      </w:r>
      <w:proofErr w:type="spellEnd"/>
      <w:r w:rsidR="00AC3CC3" w:rsidRPr="00C520DF">
        <w:rPr>
          <w:rFonts w:ascii="Times New Roman" w:eastAsia="Times New Roman" w:hAnsi="Times New Roman" w:cs="Times New Roman"/>
          <w:color w:val="000000" w:themeColor="text1"/>
          <w:sz w:val="24"/>
          <w:szCs w:val="24"/>
        </w:rPr>
        <w:t xml:space="preserve">         </w:t>
      </w:r>
      <w:proofErr w:type="spellStart"/>
      <w:r w:rsidR="00AC3CC3" w:rsidRPr="00C520DF">
        <w:rPr>
          <w:rFonts w:ascii="Times New Roman" w:hAnsi="Times New Roman" w:cs="Times New Roman"/>
          <w:sz w:val="24"/>
          <w:szCs w:val="24"/>
        </w:rPr>
        <w:t>Mayera</w:t>
      </w:r>
      <w:proofErr w:type="spellEnd"/>
      <w:r w:rsidR="00AC3CC3" w:rsidRPr="00C520DF">
        <w:rPr>
          <w:rFonts w:ascii="Times New Roman" w:eastAsia="Times New Roman" w:hAnsi="Times New Roman" w:cs="Times New Roman"/>
          <w:color w:val="000000" w:themeColor="text1"/>
          <w:sz w:val="24"/>
          <w:szCs w:val="24"/>
        </w:rPr>
        <w:tab/>
        <w:t xml:space="preserve">               </w:t>
      </w:r>
    </w:p>
    <w:p w14:paraId="4091116E"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C520DF">
        <w:rPr>
          <w:rFonts w:ascii="Times New Roman" w:eastAsia="Times New Roman" w:hAnsi="Times New Roman" w:cs="Times New Roman"/>
          <w:color w:val="000000" w:themeColor="text1"/>
          <w:sz w:val="24"/>
          <w:szCs w:val="24"/>
        </w:rPr>
        <w:t>Mem</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hAnsi="Times New Roman" w:cs="Times New Roman"/>
          <w:sz w:val="24"/>
          <w:szCs w:val="24"/>
        </w:rPr>
        <w:t>Mensonso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Memenase</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Meyenwaikosimeyie</w:t>
      </w:r>
      <w:proofErr w:type="spellEnd"/>
      <w:r w:rsidRPr="00C520DF">
        <w:rPr>
          <w:rFonts w:ascii="Times New Roman" w:eastAsia="Times New Roman" w:hAnsi="Times New Roman" w:cs="Times New Roman"/>
          <w:color w:val="000000" w:themeColor="text1"/>
          <w:sz w:val="24"/>
          <w:szCs w:val="24"/>
        </w:rPr>
        <w:t xml:space="preserve">    </w:t>
      </w:r>
    </w:p>
    <w:p w14:paraId="185676AA" w14:textId="77777777" w:rsidR="00AC3CC3" w:rsidRPr="00C520DF" w:rsidRDefault="00AC3CC3" w:rsidP="00AC3CC3">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Mfensi</w:t>
      </w:r>
      <w:proofErr w:type="spellEnd"/>
      <w:r w:rsidRPr="00C520DF">
        <w:rPr>
          <w:rFonts w:ascii="Times New Roman" w:eastAsia="Times New Roman" w:hAnsi="Times New Roman" w:cs="Times New Roman"/>
          <w:color w:val="000000" w:themeColor="text1"/>
          <w:sz w:val="24"/>
          <w:szCs w:val="24"/>
        </w:rPr>
        <w:tab/>
        <w:t xml:space="preserve">             </w:t>
      </w:r>
      <w:r w:rsidRPr="00C520DF">
        <w:rPr>
          <w:rFonts w:ascii="Times New Roman" w:eastAsia="Times New Roman" w:hAnsi="Times New Roman" w:cs="Times New Roman"/>
          <w:color w:val="000000" w:themeColor="text1"/>
          <w:sz w:val="24"/>
          <w:szCs w:val="24"/>
        </w:rPr>
        <w:tab/>
        <w:t>Mile 14</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Miminaso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Mmerɛdane</w:t>
      </w:r>
      <w:proofErr w:type="spellEnd"/>
      <w:r w:rsidRPr="00C520DF">
        <w:rPr>
          <w:rFonts w:ascii="Times New Roman" w:eastAsia="Times New Roman" w:hAnsi="Times New Roman" w:cs="Times New Roman"/>
          <w:color w:val="000000" w:themeColor="text1"/>
          <w:sz w:val="24"/>
          <w:szCs w:val="24"/>
        </w:rPr>
        <w:tab/>
      </w:r>
    </w:p>
    <w:p w14:paraId="48131918" w14:textId="77777777" w:rsidR="00AC3CC3" w:rsidRPr="00C520DF" w:rsidRDefault="00AC3CC3" w:rsidP="00AC3CC3">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Moseaso</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Mpantuase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Mpatuam</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Mpesaso</w:t>
      </w:r>
      <w:proofErr w:type="spellEnd"/>
      <w:r w:rsidRPr="00C520DF">
        <w:rPr>
          <w:rFonts w:ascii="Times New Roman" w:eastAsia="Times New Roman" w:hAnsi="Times New Roman" w:cs="Times New Roman"/>
          <w:color w:val="000000" w:themeColor="text1"/>
          <w:sz w:val="24"/>
          <w:szCs w:val="24"/>
        </w:rPr>
        <w:tab/>
      </w:r>
    </w:p>
    <w:p w14:paraId="1FB6968C" w14:textId="77777777" w:rsidR="00AC3CC3" w:rsidRPr="00C520DF" w:rsidRDefault="00AC3CC3" w:rsidP="00AC3CC3">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Mpesetia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Mpobi</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Naama</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Namon</w:t>
      </w:r>
      <w:proofErr w:type="spellEnd"/>
      <w:r w:rsidRPr="00C520DF">
        <w:rPr>
          <w:rFonts w:ascii="Times New Roman" w:eastAsia="Times New Roman" w:hAnsi="Times New Roman" w:cs="Times New Roman"/>
          <w:color w:val="000000" w:themeColor="text1"/>
          <w:sz w:val="24"/>
          <w:szCs w:val="24"/>
        </w:rPr>
        <w:tab/>
      </w:r>
    </w:p>
    <w:p w14:paraId="3ABA30C2"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Nerebehi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t xml:space="preserve">New Koforidua </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Nimreso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Nkaneku</w:t>
      </w:r>
      <w:proofErr w:type="spellEnd"/>
      <w:r w:rsidRPr="00C520DF">
        <w:rPr>
          <w:rFonts w:ascii="Times New Roman" w:eastAsia="Times New Roman" w:hAnsi="Times New Roman" w:cs="Times New Roman"/>
          <w:color w:val="000000" w:themeColor="text1"/>
          <w:sz w:val="24"/>
          <w:szCs w:val="24"/>
        </w:rPr>
        <w:tab/>
      </w:r>
    </w:p>
    <w:p w14:paraId="13ED4949"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Nkawie</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Kumaa</w:t>
      </w:r>
      <w:proofErr w:type="spellEnd"/>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Nkawie</w:t>
      </w:r>
      <w:proofErr w:type="spellEnd"/>
      <w:r w:rsidRPr="00C520DF">
        <w:rPr>
          <w:rFonts w:ascii="Times New Roman" w:hAnsi="Times New Roman" w:cs="Times New Roman"/>
          <w:sz w:val="24"/>
          <w:szCs w:val="24"/>
        </w:rPr>
        <w:t xml:space="preserve"> </w:t>
      </w:r>
      <w:proofErr w:type="spellStart"/>
      <w:r w:rsidRPr="00C520DF">
        <w:rPr>
          <w:rFonts w:ascii="Times New Roman" w:hAnsi="Times New Roman" w:cs="Times New Roman"/>
          <w:sz w:val="24"/>
          <w:szCs w:val="24"/>
        </w:rPr>
        <w:t>Panin</w:t>
      </w:r>
      <w:proofErr w:type="spellEnd"/>
      <w:r w:rsidRPr="00C520DF">
        <w:rPr>
          <w:rFonts w:ascii="Times New Roman" w:hAnsi="Times New Roman" w:cs="Times New Roman"/>
          <w:sz w:val="24"/>
          <w:szCs w:val="24"/>
        </w:rPr>
        <w:tab/>
        <w:t xml:space="preserve">     </w:t>
      </w:r>
      <w:proofErr w:type="spellStart"/>
      <w:r w:rsidRPr="00C520DF">
        <w:rPr>
          <w:rFonts w:ascii="Times New Roman" w:hAnsi="Times New Roman" w:cs="Times New Roman"/>
          <w:sz w:val="24"/>
          <w:szCs w:val="24"/>
        </w:rPr>
        <w:t>Nkenkansu</w:t>
      </w:r>
      <w:proofErr w:type="spellEnd"/>
      <w:r w:rsidRPr="00C520DF">
        <w:rPr>
          <w:rFonts w:ascii="Times New Roman" w:eastAsia="Times New Roman" w:hAnsi="Times New Roman" w:cs="Times New Roman"/>
          <w:color w:val="000000" w:themeColor="text1"/>
          <w:sz w:val="24"/>
          <w:szCs w:val="24"/>
        </w:rPr>
        <w:tab/>
        <w:t xml:space="preserve">        Nkwanta</w:t>
      </w:r>
    </w:p>
    <w:p w14:paraId="112141F3"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Nkwantakese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Nkwanten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Nsiakrom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Nsonyameye</w:t>
      </w:r>
      <w:proofErr w:type="spellEnd"/>
    </w:p>
    <w:p w14:paraId="46FABDAE"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Nsutam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Ntobroso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Ntonso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Nubuom</w:t>
      </w:r>
      <w:proofErr w:type="spellEnd"/>
      <w:r w:rsidRPr="00C520DF">
        <w:rPr>
          <w:rFonts w:ascii="Times New Roman" w:eastAsia="Times New Roman" w:hAnsi="Times New Roman" w:cs="Times New Roman"/>
          <w:color w:val="000000" w:themeColor="text1"/>
          <w:sz w:val="24"/>
          <w:szCs w:val="24"/>
        </w:rPr>
        <w:tab/>
      </w:r>
    </w:p>
    <w:p w14:paraId="1C4B941B"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Nukwasa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Nwineso</w:t>
      </w:r>
      <w:proofErr w:type="spellEnd"/>
      <w:r w:rsidRPr="00C520DF">
        <w:rPr>
          <w:rFonts w:ascii="Times New Roman" w:eastAsia="Times New Roman" w:hAnsi="Times New Roman" w:cs="Times New Roman"/>
          <w:color w:val="000000" w:themeColor="text1"/>
          <w:sz w:val="24"/>
          <w:szCs w:val="24"/>
        </w:rPr>
        <w:t xml:space="preserve"> No.1</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Nyameadom</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Nyameani</w:t>
      </w:r>
      <w:proofErr w:type="spellEnd"/>
    </w:p>
    <w:p w14:paraId="1A7D85C2"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Nyamebekyerɛ</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hyperlink r:id="rId21" w:history="1">
        <w:proofErr w:type="spellStart"/>
        <w:r w:rsidRPr="00C520DF">
          <w:rPr>
            <w:rFonts w:ascii="Times New Roman" w:eastAsia="Times New Roman" w:hAnsi="Times New Roman" w:cs="Times New Roman"/>
            <w:color w:val="000000" w:themeColor="text1"/>
            <w:sz w:val="24"/>
            <w:szCs w:val="24"/>
          </w:rPr>
          <w:t>Nyankyerɛnease</w:t>
        </w:r>
        <w:proofErr w:type="spellEnd"/>
      </w:hyperlink>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N</w:t>
      </w:r>
      <w:r w:rsidRPr="00C520DF">
        <w:rPr>
          <w:rFonts w:ascii="Times New Roman" w:eastAsia="Times New Roman" w:hAnsi="Times New Roman" w:cs="Times New Roman"/>
          <w:bCs/>
          <w:color w:val="000000" w:themeColor="text1"/>
          <w:sz w:val="24"/>
          <w:szCs w:val="24"/>
        </w:rPr>
        <w:t>yinahin</w:t>
      </w:r>
      <w:proofErr w:type="spellEnd"/>
      <w:r w:rsidRPr="00C520DF">
        <w:rPr>
          <w:rFonts w:ascii="Times New Roman" w:eastAsia="Times New Roman" w:hAnsi="Times New Roman" w:cs="Times New Roman"/>
          <w:color w:val="000000" w:themeColor="text1"/>
          <w:sz w:val="24"/>
          <w:szCs w:val="24"/>
        </w:rPr>
        <w:tab/>
        <w:t xml:space="preserve">        Obo</w:t>
      </w:r>
      <w:r w:rsidRPr="00C520DF">
        <w:rPr>
          <w:rFonts w:ascii="Times New Roman" w:eastAsia="Times New Roman" w:hAnsi="Times New Roman" w:cs="Times New Roman"/>
          <w:color w:val="000000" w:themeColor="text1"/>
          <w:sz w:val="24"/>
          <w:szCs w:val="24"/>
        </w:rPr>
        <w:tab/>
      </w:r>
    </w:p>
    <w:p w14:paraId="5C8134EC" w14:textId="4F693BCA"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Obogu</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Obuase</w:t>
      </w:r>
      <w:proofErr w:type="spellEnd"/>
      <w:r w:rsidRPr="00C520DF">
        <w:rPr>
          <w:rFonts w:ascii="Times New Roman" w:eastAsia="Times New Roman" w:hAnsi="Times New Roman" w:cs="Times New Roman"/>
          <w:color w:val="000000" w:themeColor="text1"/>
          <w:sz w:val="24"/>
          <w:szCs w:val="24"/>
        </w:rPr>
        <w:tab/>
      </w:r>
      <w:r w:rsidR="00F226D8"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Odaho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Odumase</w:t>
      </w:r>
      <w:proofErr w:type="spellEnd"/>
      <w:r w:rsidR="00F226D8" w:rsidRPr="00C520DF">
        <w:rPr>
          <w:rFonts w:ascii="Times New Roman" w:eastAsia="Times New Roman" w:hAnsi="Times New Roman" w:cs="Times New Roman"/>
          <w:color w:val="000000" w:themeColor="text1"/>
          <w:sz w:val="24"/>
          <w:szCs w:val="24"/>
        </w:rPr>
        <w:t xml:space="preserve">  </w:t>
      </w:r>
    </w:p>
    <w:p w14:paraId="63D82C95"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Ofe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Ofinso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Ofoase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Onyimso</w:t>
      </w:r>
      <w:proofErr w:type="spellEnd"/>
    </w:p>
    <w:p w14:paraId="77332AB7"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Oseikrom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Owabi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Owuokrom</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Oyoko</w:t>
      </w:r>
      <w:proofErr w:type="spellEnd"/>
    </w:p>
    <w:p w14:paraId="00FA9F7A"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Pakoso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Pankronu</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Pasaro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Patakro</w:t>
      </w:r>
      <w:proofErr w:type="spellEnd"/>
      <w:r w:rsidRPr="00C520DF">
        <w:rPr>
          <w:rFonts w:ascii="Times New Roman" w:eastAsia="Times New Roman" w:hAnsi="Times New Roman" w:cs="Times New Roman"/>
          <w:color w:val="000000" w:themeColor="text1"/>
          <w:sz w:val="24"/>
          <w:szCs w:val="24"/>
        </w:rPr>
        <w:tab/>
      </w:r>
    </w:p>
    <w:p w14:paraId="29C4BB80" w14:textId="77777777" w:rsidR="00AC3CC3" w:rsidRPr="00C520DF"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Patase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Patriensa</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Patrikrom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Pekyerekye</w:t>
      </w:r>
      <w:proofErr w:type="spellEnd"/>
      <w:r w:rsidRPr="00C520DF">
        <w:rPr>
          <w:rFonts w:ascii="Times New Roman" w:eastAsia="Times New Roman" w:hAnsi="Times New Roman" w:cs="Times New Roman"/>
          <w:color w:val="000000" w:themeColor="text1"/>
          <w:sz w:val="24"/>
          <w:szCs w:val="24"/>
        </w:rPr>
        <w:tab/>
      </w:r>
    </w:p>
    <w:p w14:paraId="7B59EF78" w14:textId="77777777" w:rsidR="00AC3CC3" w:rsidRPr="00C520DF"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Pekyi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Pemenasi</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hAnsi="Times New Roman" w:cs="Times New Roman"/>
          <w:sz w:val="24"/>
          <w:szCs w:val="24"/>
        </w:rPr>
        <w:t>Penten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Peteduase</w:t>
      </w:r>
      <w:proofErr w:type="spellEnd"/>
      <w:r w:rsidRPr="00C520DF">
        <w:rPr>
          <w:rFonts w:ascii="Times New Roman" w:eastAsia="Times New Roman" w:hAnsi="Times New Roman" w:cs="Times New Roman"/>
          <w:color w:val="000000" w:themeColor="text1"/>
          <w:sz w:val="24"/>
          <w:szCs w:val="24"/>
        </w:rPr>
        <w:tab/>
      </w:r>
    </w:p>
    <w:p w14:paraId="4444CF5C" w14:textId="77777777" w:rsidR="00AC3CC3" w:rsidRPr="00C520DF" w:rsidRDefault="00AC3CC3" w:rsidP="00AC3CC3">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Piase</w:t>
      </w:r>
      <w:proofErr w:type="spellEnd"/>
      <w:r w:rsidRPr="00C520DF">
        <w:rPr>
          <w:rFonts w:ascii="Times New Roman" w:hAnsi="Times New Roman" w:cs="Times New Roman"/>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Pipiiso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Poanu</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Pokukrom</w:t>
      </w:r>
      <w:proofErr w:type="spellEnd"/>
      <w:r w:rsidRPr="00C520DF">
        <w:rPr>
          <w:rFonts w:ascii="Times New Roman" w:eastAsia="Times New Roman" w:hAnsi="Times New Roman" w:cs="Times New Roman"/>
          <w:color w:val="000000" w:themeColor="text1"/>
          <w:sz w:val="24"/>
          <w:szCs w:val="24"/>
        </w:rPr>
        <w:tab/>
      </w:r>
    </w:p>
    <w:p w14:paraId="1ED3C8ED"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Pomposo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Pra</w:t>
      </w:r>
      <w:proofErr w:type="spellEnd"/>
      <w:r w:rsidRPr="00C520DF">
        <w:rPr>
          <w:rFonts w:ascii="Times New Roman" w:eastAsia="Times New Roman" w:hAnsi="Times New Roman" w:cs="Times New Roman"/>
          <w:color w:val="000000" w:themeColor="text1"/>
          <w:sz w:val="24"/>
          <w:szCs w:val="24"/>
        </w:rPr>
        <w:t xml:space="preserve"> River</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Praaso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Saabum</w:t>
      </w:r>
      <w:proofErr w:type="spellEnd"/>
    </w:p>
    <w:p w14:paraId="3DCFF108"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Saabuso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Sabonline</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Sabronum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Sampreso</w:t>
      </w:r>
      <w:proofErr w:type="spellEnd"/>
      <w:r w:rsidRPr="00C520DF">
        <w:rPr>
          <w:rFonts w:ascii="Times New Roman" w:eastAsia="Times New Roman" w:hAnsi="Times New Roman" w:cs="Times New Roman"/>
          <w:color w:val="000000" w:themeColor="text1"/>
          <w:sz w:val="24"/>
          <w:szCs w:val="24"/>
        </w:rPr>
        <w:tab/>
      </w:r>
    </w:p>
    <w:p w14:paraId="6D5E9DF0"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Samso</w:t>
      </w:r>
      <w:proofErr w:type="spellEnd"/>
      <w:r w:rsidRPr="00C520DF">
        <w:rPr>
          <w:rFonts w:ascii="Times New Roman" w:hAnsi="Times New Roman" w:cs="Times New Roman"/>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Sasebonso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Sawia</w:t>
      </w:r>
      <w:proofErr w:type="spellEnd"/>
      <w:r w:rsidRPr="00C520DF">
        <w:rPr>
          <w:rFonts w:ascii="Times New Roman" w:eastAsia="Times New Roman" w:hAnsi="Times New Roman" w:cs="Times New Roman"/>
          <w:color w:val="000000" w:themeColor="text1"/>
          <w:sz w:val="24"/>
          <w:szCs w:val="24"/>
        </w:rPr>
        <w:tab/>
        <w:t xml:space="preserve">        Sedi</w:t>
      </w:r>
      <w:r w:rsidRPr="00C520DF">
        <w:rPr>
          <w:rFonts w:ascii="Times New Roman" w:eastAsia="Times New Roman" w:hAnsi="Times New Roman" w:cs="Times New Roman"/>
          <w:color w:val="000000" w:themeColor="text1"/>
          <w:sz w:val="24"/>
          <w:szCs w:val="24"/>
        </w:rPr>
        <w:tab/>
      </w:r>
    </w:p>
    <w:p w14:paraId="61DDFED1"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Sehwikura</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Seikrom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Sekyedumase</w:t>
      </w:r>
      <w:proofErr w:type="spellEnd"/>
      <w:r w:rsidRPr="00C520DF">
        <w:rPr>
          <w:rFonts w:ascii="Times New Roman" w:eastAsia="Times New Roman" w:hAnsi="Times New Roman" w:cs="Times New Roman"/>
          <w:color w:val="000000" w:themeColor="text1"/>
          <w:sz w:val="24"/>
          <w:szCs w:val="24"/>
        </w:rPr>
        <w:t xml:space="preserve">      </w:t>
      </w:r>
      <w:proofErr w:type="spellStart"/>
      <w:r w:rsidRPr="00C520DF">
        <w:rPr>
          <w:rFonts w:ascii="Times New Roman" w:eastAsia="Times New Roman" w:hAnsi="Times New Roman" w:cs="Times New Roman"/>
          <w:color w:val="000000" w:themeColor="text1"/>
          <w:sz w:val="24"/>
          <w:szCs w:val="24"/>
        </w:rPr>
        <w:t>Senfi</w:t>
      </w:r>
      <w:proofErr w:type="spellEnd"/>
      <w:r w:rsidRPr="00C520DF">
        <w:rPr>
          <w:rFonts w:ascii="Times New Roman" w:eastAsia="Times New Roman" w:hAnsi="Times New Roman" w:cs="Times New Roman"/>
          <w:color w:val="000000" w:themeColor="text1"/>
          <w:sz w:val="24"/>
          <w:szCs w:val="24"/>
        </w:rPr>
        <w:tab/>
      </w:r>
    </w:p>
    <w:p w14:paraId="1C8570DE"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lang w:val="fr-FR"/>
        </w:rPr>
      </w:pPr>
      <w:r w:rsidRPr="00C520DF">
        <w:rPr>
          <w:rFonts w:ascii="Times New Roman" w:eastAsia="Times New Roman" w:hAnsi="Times New Roman" w:cs="Times New Roman"/>
          <w:color w:val="000000" w:themeColor="text1"/>
          <w:sz w:val="24"/>
          <w:szCs w:val="24"/>
          <w:lang w:val="fr-FR"/>
        </w:rPr>
        <w:t>Seniagya</w:t>
      </w:r>
      <w:r w:rsidRPr="00C520DF">
        <w:rPr>
          <w:rFonts w:ascii="Times New Roman" w:eastAsia="Times New Roman" w:hAnsi="Times New Roman" w:cs="Times New Roman"/>
          <w:color w:val="000000" w:themeColor="text1"/>
          <w:sz w:val="24"/>
          <w:szCs w:val="24"/>
          <w:lang w:val="fr-FR"/>
        </w:rPr>
        <w:tab/>
      </w:r>
      <w:r w:rsidRPr="00C520DF">
        <w:rPr>
          <w:rFonts w:ascii="Times New Roman" w:eastAsia="Times New Roman" w:hAnsi="Times New Roman" w:cs="Times New Roman"/>
          <w:color w:val="000000" w:themeColor="text1"/>
          <w:sz w:val="24"/>
          <w:szCs w:val="24"/>
          <w:lang w:val="fr-FR"/>
        </w:rPr>
        <w:tab/>
        <w:t>Senkye Asante</w:t>
      </w:r>
      <w:r w:rsidRPr="00C520DF">
        <w:rPr>
          <w:rFonts w:ascii="Times New Roman" w:eastAsia="Times New Roman" w:hAnsi="Times New Roman" w:cs="Times New Roman"/>
          <w:color w:val="000000" w:themeColor="text1"/>
          <w:sz w:val="24"/>
          <w:szCs w:val="24"/>
          <w:lang w:val="fr-FR"/>
        </w:rPr>
        <w:tab/>
        <w:t xml:space="preserve">    Sepasi</w:t>
      </w:r>
      <w:r w:rsidRPr="00C520DF">
        <w:rPr>
          <w:rFonts w:ascii="Times New Roman" w:eastAsia="Times New Roman" w:hAnsi="Times New Roman" w:cs="Times New Roman"/>
          <w:color w:val="000000" w:themeColor="text1"/>
          <w:sz w:val="24"/>
          <w:szCs w:val="24"/>
          <w:lang w:val="fr-FR"/>
        </w:rPr>
        <w:tab/>
        <w:t xml:space="preserve">       Sikaman </w:t>
      </w:r>
      <w:r w:rsidRPr="00C520DF">
        <w:rPr>
          <w:rFonts w:ascii="Times New Roman" w:eastAsia="Times New Roman" w:hAnsi="Times New Roman" w:cs="Times New Roman"/>
          <w:color w:val="000000" w:themeColor="text1"/>
          <w:sz w:val="24"/>
          <w:szCs w:val="24"/>
          <w:lang w:val="fr-FR"/>
        </w:rPr>
        <w:tab/>
      </w:r>
    </w:p>
    <w:p w14:paraId="4647BF6D"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Sireso</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Soko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Sokoben</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Sraneso</w:t>
      </w:r>
      <w:proofErr w:type="spellEnd"/>
      <w:r w:rsidRPr="00C520DF">
        <w:rPr>
          <w:rFonts w:ascii="Times New Roman" w:eastAsia="Times New Roman" w:hAnsi="Times New Roman" w:cs="Times New Roman"/>
          <w:color w:val="000000" w:themeColor="text1"/>
          <w:sz w:val="24"/>
          <w:szCs w:val="24"/>
        </w:rPr>
        <w:tab/>
      </w:r>
    </w:p>
    <w:p w14:paraId="49879D14"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lastRenderedPageBreak/>
        <w:t>Soami</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Sukuumu</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Suntreso</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Surukrom</w:t>
      </w:r>
      <w:proofErr w:type="spellEnd"/>
      <w:r w:rsidRPr="00C520DF">
        <w:rPr>
          <w:rFonts w:ascii="Times New Roman" w:eastAsia="Times New Roman" w:hAnsi="Times New Roman" w:cs="Times New Roman"/>
          <w:color w:val="000000" w:themeColor="text1"/>
          <w:sz w:val="24"/>
          <w:szCs w:val="24"/>
        </w:rPr>
        <w:tab/>
      </w:r>
    </w:p>
    <w:p w14:paraId="72A1D1FE"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C520DF">
        <w:rPr>
          <w:rFonts w:ascii="Times New Roman" w:hAnsi="Times New Roman" w:cs="Times New Roman"/>
          <w:sz w:val="24"/>
          <w:szCs w:val="24"/>
        </w:rPr>
        <w:t>Swedru</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Taabuom</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Takorase</w:t>
      </w:r>
      <w:proofErr w:type="spellEnd"/>
      <w:r w:rsidRPr="00C520DF">
        <w:rPr>
          <w:rFonts w:ascii="Times New Roman" w:eastAsia="Times New Roman" w:hAnsi="Times New Roman" w:cs="Times New Roman"/>
          <w:color w:val="000000" w:themeColor="text1"/>
          <w:sz w:val="24"/>
          <w:szCs w:val="24"/>
        </w:rPr>
        <w:tab/>
        <w:t xml:space="preserve">     </w:t>
      </w:r>
      <w:proofErr w:type="spellStart"/>
      <w:r w:rsidRPr="00C520DF">
        <w:rPr>
          <w:rFonts w:ascii="Times New Roman" w:eastAsia="Times New Roman" w:hAnsi="Times New Roman" w:cs="Times New Roman"/>
          <w:color w:val="000000" w:themeColor="text1"/>
          <w:sz w:val="24"/>
          <w:szCs w:val="24"/>
        </w:rPr>
        <w:t>Takwaim</w:t>
      </w:r>
      <w:proofErr w:type="spellEnd"/>
    </w:p>
    <w:p w14:paraId="4501F349"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Tanodumase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Tikyakrom</w:t>
      </w:r>
      <w:proofErr w:type="spellEnd"/>
      <w:r w:rsidRPr="00C520DF">
        <w:rPr>
          <w:rFonts w:ascii="Times New Roman" w:eastAsia="Times New Roman" w:hAnsi="Times New Roman" w:cs="Times New Roman"/>
          <w:color w:val="000000" w:themeColor="text1"/>
          <w:sz w:val="24"/>
          <w:szCs w:val="24"/>
        </w:rPr>
        <w:tab/>
      </w:r>
      <w:r w:rsidRPr="00C520DF">
        <w:rPr>
          <w:rFonts w:ascii="Times New Roman" w:hAnsi="Times New Roman" w:cs="Times New Roman"/>
          <w:sz w:val="24"/>
          <w:szCs w:val="24"/>
        </w:rPr>
        <w:t xml:space="preserve">   TebesoNo.1    </w:t>
      </w:r>
      <w:proofErr w:type="spellStart"/>
      <w:r w:rsidRPr="00C520DF">
        <w:rPr>
          <w:rFonts w:ascii="Times New Roman" w:hAnsi="Times New Roman" w:cs="Times New Roman"/>
          <w:sz w:val="24"/>
          <w:szCs w:val="24"/>
        </w:rPr>
        <w:t>Tebeso</w:t>
      </w:r>
      <w:proofErr w:type="spellEnd"/>
      <w:r w:rsidRPr="00C520DF">
        <w:rPr>
          <w:rFonts w:ascii="Times New Roman" w:hAnsi="Times New Roman" w:cs="Times New Roman"/>
          <w:sz w:val="24"/>
          <w:szCs w:val="24"/>
        </w:rPr>
        <w:t xml:space="preserve"> No. 2</w:t>
      </w:r>
      <w:r w:rsidRPr="00C520DF">
        <w:rPr>
          <w:rFonts w:ascii="Times New Roman" w:eastAsia="Times New Roman" w:hAnsi="Times New Roman" w:cs="Times New Roman"/>
          <w:color w:val="000000" w:themeColor="text1"/>
          <w:sz w:val="24"/>
          <w:szCs w:val="24"/>
        </w:rPr>
        <w:tab/>
      </w:r>
    </w:p>
    <w:p w14:paraId="76DF14A7"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C520DF">
        <w:rPr>
          <w:rFonts w:ascii="Times New Roman" w:eastAsia="Times New Roman" w:hAnsi="Times New Roman" w:cs="Times New Roman"/>
          <w:color w:val="000000" w:themeColor="text1"/>
          <w:sz w:val="24"/>
          <w:szCs w:val="24"/>
        </w:rPr>
        <w:t>Tepa</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Tetrem</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Toase</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Tontokrom</w:t>
      </w:r>
      <w:proofErr w:type="spellEnd"/>
      <w:r w:rsidRPr="00C520DF">
        <w:rPr>
          <w:rFonts w:ascii="Times New Roman" w:eastAsia="Times New Roman" w:hAnsi="Times New Roman" w:cs="Times New Roman"/>
          <w:color w:val="000000" w:themeColor="text1"/>
          <w:sz w:val="24"/>
          <w:szCs w:val="24"/>
        </w:rPr>
        <w:tab/>
      </w:r>
    </w:p>
    <w:p w14:paraId="67284267"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Trede</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Twedie</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Twepease</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Wamase</w:t>
      </w:r>
      <w:proofErr w:type="spellEnd"/>
      <w:r w:rsidRPr="00C520DF">
        <w:rPr>
          <w:rFonts w:ascii="Times New Roman" w:eastAsia="Times New Roman" w:hAnsi="Times New Roman" w:cs="Times New Roman"/>
          <w:color w:val="000000" w:themeColor="text1"/>
          <w:sz w:val="24"/>
          <w:szCs w:val="24"/>
        </w:rPr>
        <w:tab/>
      </w:r>
    </w:p>
    <w:p w14:paraId="0E884D73"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hAnsi="Times New Roman" w:cs="Times New Roman"/>
          <w:sz w:val="24"/>
          <w:szCs w:val="24"/>
        </w:rPr>
        <w:t>Watreso</w:t>
      </w:r>
      <w:proofErr w:type="spellEnd"/>
      <w:r w:rsidRPr="00C520DF">
        <w:rPr>
          <w:rFonts w:ascii="Times New Roman" w:hAnsi="Times New Roman" w:cs="Times New Roman"/>
          <w:sz w:val="24"/>
          <w:szCs w:val="24"/>
        </w:rPr>
        <w:tab/>
      </w:r>
      <w:r w:rsidRPr="00C520DF">
        <w:rPr>
          <w:rFonts w:ascii="Times New Roman" w:hAnsi="Times New Roman" w:cs="Times New Roman"/>
          <w:sz w:val="24"/>
          <w:szCs w:val="24"/>
        </w:rPr>
        <w:tab/>
      </w:r>
      <w:proofErr w:type="spellStart"/>
      <w:r w:rsidRPr="00C520DF">
        <w:rPr>
          <w:rFonts w:ascii="Times New Roman" w:hAnsi="Times New Roman" w:cs="Times New Roman"/>
          <w:sz w:val="24"/>
          <w:szCs w:val="24"/>
        </w:rPr>
        <w:t>Wawase</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Wiamoase</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Wiawso</w:t>
      </w:r>
      <w:proofErr w:type="spellEnd"/>
      <w:r w:rsidRPr="00C520DF">
        <w:rPr>
          <w:rFonts w:ascii="Times New Roman" w:eastAsia="Times New Roman" w:hAnsi="Times New Roman" w:cs="Times New Roman"/>
          <w:color w:val="000000" w:themeColor="text1"/>
          <w:sz w:val="24"/>
          <w:szCs w:val="24"/>
        </w:rPr>
        <w:tab/>
      </w:r>
    </w:p>
    <w:p w14:paraId="1E0FFB10"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C520DF">
        <w:rPr>
          <w:rFonts w:ascii="Times New Roman" w:eastAsia="Times New Roman" w:hAnsi="Times New Roman" w:cs="Times New Roman"/>
          <w:color w:val="000000" w:themeColor="text1"/>
          <w:sz w:val="24"/>
          <w:szCs w:val="24"/>
        </w:rPr>
        <w:t>Winiso</w:t>
      </w:r>
      <w:proofErr w:type="spellEnd"/>
      <w:r w:rsidRPr="00C520DF">
        <w:rPr>
          <w:rFonts w:ascii="Times New Roman" w:eastAsia="Times New Roman" w:hAnsi="Times New Roman" w:cs="Times New Roman"/>
          <w:color w:val="000000" w:themeColor="text1"/>
          <w:sz w:val="24"/>
          <w:szCs w:val="24"/>
        </w:rPr>
        <w:t xml:space="preserve"> </w:t>
      </w:r>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hyperlink r:id="rId22" w:history="1">
        <w:proofErr w:type="spellStart"/>
        <w:r w:rsidRPr="00C520DF">
          <w:rPr>
            <w:rFonts w:ascii="Times New Roman" w:eastAsia="Times New Roman" w:hAnsi="Times New Roman" w:cs="Times New Roman"/>
            <w:color w:val="000000" w:themeColor="text1"/>
            <w:sz w:val="24"/>
            <w:szCs w:val="24"/>
          </w:rPr>
          <w:t>Woraso</w:t>
        </w:r>
        <w:proofErr w:type="spellEnd"/>
      </w:hyperlink>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Yabi</w:t>
      </w:r>
      <w:proofErr w:type="spellEnd"/>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Yireso</w:t>
      </w:r>
      <w:proofErr w:type="spellEnd"/>
      <w:r w:rsidRPr="00C520DF">
        <w:rPr>
          <w:rFonts w:ascii="Times New Roman" w:eastAsia="Times New Roman" w:hAnsi="Times New Roman" w:cs="Times New Roman"/>
          <w:color w:val="000000" w:themeColor="text1"/>
          <w:sz w:val="24"/>
          <w:szCs w:val="24"/>
        </w:rPr>
        <w:tab/>
      </w:r>
    </w:p>
    <w:p w14:paraId="661F56D3" w14:textId="77777777" w:rsidR="00AC3CC3" w:rsidRPr="00C520DF" w:rsidRDefault="00AC3CC3" w:rsidP="00AC3CC3">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C520DF">
        <w:rPr>
          <w:rFonts w:ascii="Times New Roman" w:eastAsia="Times New Roman" w:hAnsi="Times New Roman" w:cs="Times New Roman"/>
          <w:color w:val="000000" w:themeColor="text1"/>
          <w:sz w:val="24"/>
          <w:szCs w:val="24"/>
        </w:rPr>
        <w:t>Yoribon</w:t>
      </w:r>
      <w:proofErr w:type="spellEnd"/>
      <w:r w:rsidRPr="00C520DF">
        <w:rPr>
          <w:rFonts w:ascii="Times New Roman" w:eastAsia="Times New Roman" w:hAnsi="Times New Roman" w:cs="Times New Roman"/>
          <w:color w:val="000000" w:themeColor="text1"/>
          <w:sz w:val="24"/>
          <w:szCs w:val="24"/>
        </w:rPr>
        <w:tab/>
      </w:r>
      <w:r w:rsidRPr="00C520DF">
        <w:rPr>
          <w:rFonts w:ascii="Times New Roman" w:eastAsia="Times New Roman" w:hAnsi="Times New Roman" w:cs="Times New Roman"/>
          <w:color w:val="000000" w:themeColor="text1"/>
          <w:sz w:val="24"/>
          <w:szCs w:val="24"/>
        </w:rPr>
        <w:tab/>
      </w:r>
      <w:proofErr w:type="spellStart"/>
      <w:r w:rsidRPr="00C520DF">
        <w:rPr>
          <w:rFonts w:ascii="Times New Roman" w:eastAsia="Times New Roman" w:hAnsi="Times New Roman" w:cs="Times New Roman"/>
          <w:color w:val="000000" w:themeColor="text1"/>
          <w:sz w:val="24"/>
          <w:szCs w:val="24"/>
        </w:rPr>
        <w:t>Yuabra</w:t>
      </w:r>
      <w:proofErr w:type="spellEnd"/>
      <w:r w:rsidRPr="00C520DF">
        <w:rPr>
          <w:rFonts w:ascii="Times New Roman" w:eastAsia="Times New Roman" w:hAnsi="Times New Roman" w:cs="Times New Roman"/>
          <w:color w:val="000000" w:themeColor="text1"/>
          <w:sz w:val="24"/>
          <w:szCs w:val="24"/>
        </w:rPr>
        <w:tab/>
      </w:r>
    </w:p>
    <w:p w14:paraId="5B52B777" w14:textId="77777777" w:rsidR="00AC3CC3" w:rsidRPr="00C520DF" w:rsidRDefault="00AC3CC3" w:rsidP="00AC3CC3">
      <w:pPr>
        <w:rPr>
          <w:rFonts w:ascii="Times New Roman" w:hAnsi="Times New Roman" w:cs="Times New Roman"/>
          <w:sz w:val="24"/>
          <w:szCs w:val="24"/>
        </w:rPr>
      </w:pPr>
    </w:p>
    <w:p w14:paraId="6CF8951F" w14:textId="77777777" w:rsidR="00A93F55" w:rsidRPr="00C520DF" w:rsidRDefault="00A93F55">
      <w:pPr>
        <w:rPr>
          <w:rFonts w:ascii="Times New Roman" w:hAnsi="Times New Roman" w:cs="Times New Roman"/>
          <w:sz w:val="24"/>
          <w:szCs w:val="24"/>
        </w:rPr>
      </w:pPr>
    </w:p>
    <w:sectPr w:rsidR="00A93F55" w:rsidRPr="00C520DF" w:rsidSect="00C674A0">
      <w:footerReference w:type="default" r:id="rId23"/>
      <w:pgSz w:w="12240" w:h="15840"/>
      <w:pgMar w:top="1440" w:right="1758" w:bottom="1440" w:left="175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9E792" w14:textId="77777777" w:rsidR="003F2D96" w:rsidRDefault="003F2D96" w:rsidP="00AC3CC3">
      <w:pPr>
        <w:spacing w:after="0" w:line="240" w:lineRule="auto"/>
      </w:pPr>
      <w:r>
        <w:separator/>
      </w:r>
    </w:p>
  </w:endnote>
  <w:endnote w:type="continuationSeparator" w:id="0">
    <w:p w14:paraId="096D530B" w14:textId="77777777" w:rsidR="003F2D96" w:rsidRDefault="003F2D96" w:rsidP="00AC3CC3">
      <w:pPr>
        <w:spacing w:after="0" w:line="240" w:lineRule="auto"/>
      </w:pPr>
      <w:r>
        <w:continuationSeparator/>
      </w:r>
    </w:p>
  </w:endnote>
  <w:endnote w:id="1">
    <w:p w14:paraId="4E384062" w14:textId="43EC14D5" w:rsidR="00C520DF" w:rsidRPr="00C520DF" w:rsidRDefault="00C520DF">
      <w:pPr>
        <w:pStyle w:val="EndnoteText"/>
        <w:rPr>
          <w:rFonts w:ascii="Times New Roman" w:hAnsi="Times New Roman" w:cs="Times New Roman"/>
          <w:lang w:val="en-US"/>
        </w:rPr>
      </w:pPr>
      <w:r w:rsidRPr="00C520DF">
        <w:rPr>
          <w:rStyle w:val="EndnoteReference"/>
          <w:rFonts w:ascii="Times New Roman" w:hAnsi="Times New Roman" w:cs="Times New Roman"/>
        </w:rPr>
        <w:endnoteRef/>
      </w:r>
      <w:r w:rsidRPr="00C520DF">
        <w:rPr>
          <w:rFonts w:ascii="Times New Roman" w:hAnsi="Times New Roman" w:cs="Times New Roman"/>
        </w:rPr>
        <w:t xml:space="preserve"> </w:t>
      </w:r>
      <w:r w:rsidRPr="00C520DF">
        <w:rPr>
          <w:rFonts w:ascii="Times New Roman" w:hAnsi="Times New Roman" w:cs="Times New Roman"/>
          <w:lang w:val="en-US"/>
        </w:rPr>
        <w:t xml:space="preserve">This paper is an excerpt from the authors </w:t>
      </w:r>
      <w:proofErr w:type="spellStart"/>
      <w:r w:rsidRPr="00C520DF">
        <w:rPr>
          <w:rFonts w:ascii="Times New Roman" w:hAnsi="Times New Roman" w:cs="Times New Roman"/>
          <w:lang w:val="en-US"/>
        </w:rPr>
        <w:t>Mphil</w:t>
      </w:r>
      <w:proofErr w:type="spellEnd"/>
      <w:r w:rsidRPr="00C520DF">
        <w:rPr>
          <w:rFonts w:ascii="Times New Roman" w:hAnsi="Times New Roman" w:cs="Times New Roman"/>
          <w:lang w:val="en-US"/>
        </w:rPr>
        <w:t xml:space="preserve"> dissertation that was submitted to the Department of Akan-Nzema education, University of Education, Winneba in 2017. Though most of the discussions and analysis have been updated, all the data is from the thesis.</w:t>
      </w:r>
    </w:p>
    <w:p w14:paraId="2CC4835A" w14:textId="21A84C95" w:rsidR="00C520DF" w:rsidRPr="00C520DF" w:rsidRDefault="00C520DF" w:rsidP="00C520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color w:val="000000"/>
          <w:sz w:val="20"/>
          <w:szCs w:val="20"/>
        </w:rPr>
      </w:pPr>
      <w:r w:rsidRPr="00C520DF">
        <w:rPr>
          <w:rFonts w:ascii="Times New Roman" w:hAnsi="Times New Roman" w:cs="Times New Roman"/>
          <w:color w:val="000000"/>
          <w:sz w:val="20"/>
          <w:szCs w:val="20"/>
        </w:rPr>
        <w:t>I wish to express my sincerest appreciations to the Editor and the anonymous reviewers of</w:t>
      </w:r>
      <w:r>
        <w:rPr>
          <w:rFonts w:ascii="Times New Roman" w:hAnsi="Times New Roman" w:cs="Times New Roman"/>
          <w:color w:val="000000"/>
          <w:sz w:val="20"/>
          <w:szCs w:val="20"/>
        </w:rPr>
        <w:t xml:space="preserve"> </w:t>
      </w:r>
      <w:r w:rsidRPr="00C520DF">
        <w:rPr>
          <w:rFonts w:ascii="Times New Roman" w:hAnsi="Times New Roman" w:cs="Times New Roman"/>
          <w:color w:val="000000"/>
          <w:sz w:val="20"/>
          <w:szCs w:val="20"/>
        </w:rPr>
        <w:t>this paper for their useful comments.</w:t>
      </w:r>
      <w:r w:rsidRPr="00C520DF">
        <w:rPr>
          <w:rFonts w:ascii="Times New Roman" w:hAnsi="Times New Roman" w:cs="Times New Roman"/>
          <w:color w:val="000000"/>
          <w:sz w:val="20"/>
          <w:szCs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2A0AE38E" w14:textId="77777777" w:rsidR="00C674A0" w:rsidRDefault="00C674A0">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7EC886BD" w14:textId="77777777" w:rsidR="00C674A0" w:rsidRDefault="00C67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86310" w14:textId="77777777" w:rsidR="003F2D96" w:rsidRDefault="003F2D96" w:rsidP="00AC3CC3">
      <w:pPr>
        <w:spacing w:after="0" w:line="240" w:lineRule="auto"/>
      </w:pPr>
      <w:r>
        <w:separator/>
      </w:r>
    </w:p>
  </w:footnote>
  <w:footnote w:type="continuationSeparator" w:id="0">
    <w:p w14:paraId="16691C0D" w14:textId="77777777" w:rsidR="003F2D96" w:rsidRDefault="003F2D96" w:rsidP="00AC3CC3">
      <w:pPr>
        <w:spacing w:after="0" w:line="240" w:lineRule="auto"/>
      </w:pPr>
      <w:r>
        <w:continuationSeparator/>
      </w:r>
    </w:p>
  </w:footnote>
  <w:footnote w:id="1">
    <w:p w14:paraId="4CFC6F7A" w14:textId="292FC37D" w:rsidR="004F342F" w:rsidRPr="004F342F" w:rsidRDefault="004F342F">
      <w:pPr>
        <w:pStyle w:val="FootnoteText"/>
        <w:rPr>
          <w:lang w:val="en-US"/>
        </w:rPr>
      </w:pPr>
      <w:r>
        <w:rPr>
          <w:rStyle w:val="FootnoteReference"/>
        </w:rPr>
        <w:footnoteRef/>
      </w:r>
      <w:r>
        <w:t xml:space="preserve"> </w:t>
      </w:r>
      <w:r>
        <w:rPr>
          <w:lang w:val="en-US"/>
        </w:rPr>
        <w:t xml:space="preserve">Tone has been marked to show easy pronunciation of the habitation names. </w:t>
      </w:r>
    </w:p>
  </w:footnote>
  <w:footnote w:id="2">
    <w:p w14:paraId="1776030F" w14:textId="3F24874F" w:rsidR="00C674A0" w:rsidRDefault="00E06051" w:rsidP="00AC3CC3">
      <w:pPr>
        <w:pStyle w:val="FootnoteText"/>
      </w:pPr>
      <w:r>
        <w:rPr>
          <w:rStyle w:val="FootnoteReference"/>
        </w:rPr>
        <w:footnoteRef/>
      </w:r>
      <w:r w:rsidR="00C674A0">
        <w:t xml:space="preserve">This is the reference for noun-verb compounds in Akan </w:t>
      </w:r>
      <w:r w:rsidR="00C674A0">
        <w:fldChar w:fldCharType="begin"/>
      </w:r>
      <w:r w:rsidR="00C674A0">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rsidR="00C674A0">
        <w:fldChar w:fldCharType="separate"/>
      </w:r>
      <w:r w:rsidR="00C674A0">
        <w:rPr>
          <w:noProof/>
        </w:rPr>
        <w:t>Appah, Duah and Kambon (2017)</w:t>
      </w:r>
      <w:r w:rsidR="00C674A0">
        <w:fldChar w:fldCharType="end"/>
      </w:r>
    </w:p>
    <w:p w14:paraId="0D398FF4" w14:textId="77777777" w:rsidR="00E06051" w:rsidRDefault="00E06051" w:rsidP="00E06051">
      <w:pPr>
        <w:pStyle w:val="FootnoteText"/>
      </w:pPr>
      <w:r>
        <w:t xml:space="preserve">The important reference for </w:t>
      </w:r>
      <w:proofErr w:type="spellStart"/>
      <w:r>
        <w:t>Verb+Verb</w:t>
      </w:r>
      <w:proofErr w:type="spellEnd"/>
      <w:r>
        <w:t xml:space="preserve"> compounds in Akan is </w:t>
      </w:r>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p w14:paraId="6CE7A1DD" w14:textId="77777777" w:rsidR="00E06051" w:rsidRDefault="00E06051" w:rsidP="00AC3CC3">
      <w:pPr>
        <w:pStyle w:val="FootnoteText"/>
      </w:pPr>
    </w:p>
  </w:footnote>
  <w:footnote w:id="3">
    <w:p w14:paraId="2560105F" w14:textId="7CBDB0DB" w:rsidR="00C674A0" w:rsidRDefault="00C674A0" w:rsidP="00AC3CC3">
      <w:pPr>
        <w:pStyle w:val="FootnoteText"/>
      </w:pPr>
    </w:p>
  </w:footnote>
  <w:footnote w:id="4">
    <w:p w14:paraId="7160CFA5" w14:textId="77777777" w:rsidR="00C674A0" w:rsidRDefault="00C674A0" w:rsidP="00AC3CC3">
      <w:pPr>
        <w:pStyle w:val="FootnoteText"/>
      </w:pPr>
      <w:r>
        <w:rPr>
          <w:rStyle w:val="FootnoteReference"/>
        </w:rPr>
        <w:footnoteRef/>
      </w:r>
      <w:r>
        <w:t xml:space="preserve"> From an informant, the word denotes the verb “help” as the history behind the formation of the town stipulates.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22D"/>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4A40A2F"/>
    <w:multiLevelType w:val="hybridMultilevel"/>
    <w:tmpl w:val="A942CEE0"/>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E2465"/>
    <w:multiLevelType w:val="hybridMultilevel"/>
    <w:tmpl w:val="1500FD0A"/>
    <w:lvl w:ilvl="0" w:tplc="FFFFFFFF">
      <w:start w:val="1"/>
      <w:numFmt w:val="lowerLetter"/>
      <w:lvlText w:val="%1."/>
      <w:lvlJc w:val="left"/>
      <w:pPr>
        <w:ind w:left="1080" w:hanging="720"/>
      </w:pPr>
      <w:rPr>
        <w:rFonts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9AA1F46"/>
    <w:multiLevelType w:val="hybridMultilevel"/>
    <w:tmpl w:val="AB545502"/>
    <w:lvl w:ilvl="0" w:tplc="FFFFFFFF">
      <w:start w:val="1"/>
      <w:numFmt w:val="lowerLetter"/>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705B82"/>
    <w:multiLevelType w:val="hybridMultilevel"/>
    <w:tmpl w:val="1500FD0A"/>
    <w:lvl w:ilvl="0" w:tplc="20000019">
      <w:start w:val="1"/>
      <w:numFmt w:val="lowerLetter"/>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A724D"/>
    <w:multiLevelType w:val="hybridMultilevel"/>
    <w:tmpl w:val="C4E8B270"/>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701966"/>
    <w:multiLevelType w:val="hybridMultilevel"/>
    <w:tmpl w:val="1CCC303A"/>
    <w:lvl w:ilvl="0" w:tplc="2000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FE92BA3"/>
    <w:multiLevelType w:val="hybridMultilevel"/>
    <w:tmpl w:val="A67A214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63270C0D"/>
    <w:multiLevelType w:val="hybridMultilevel"/>
    <w:tmpl w:val="BD68C25A"/>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FD6672"/>
    <w:multiLevelType w:val="hybridMultilevel"/>
    <w:tmpl w:val="FD1CB10C"/>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CA106D"/>
    <w:multiLevelType w:val="hybridMultilevel"/>
    <w:tmpl w:val="9D36CA1C"/>
    <w:lvl w:ilvl="0" w:tplc="5A5E476A">
      <w:start w:val="1"/>
      <w:numFmt w:val="lowerLetter"/>
      <w:lvlText w:val="%1."/>
      <w:lvlJc w:val="left"/>
      <w:pPr>
        <w:ind w:left="340" w:hanging="28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EC5BA0"/>
    <w:multiLevelType w:val="hybridMultilevel"/>
    <w:tmpl w:val="AB54550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8A328D"/>
    <w:multiLevelType w:val="hybridMultilevel"/>
    <w:tmpl w:val="E06C0942"/>
    <w:lvl w:ilvl="0" w:tplc="20000019">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23E88"/>
    <w:multiLevelType w:val="hybridMultilevel"/>
    <w:tmpl w:val="4AAAC36E"/>
    <w:lvl w:ilvl="0" w:tplc="20000019">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77875973"/>
    <w:multiLevelType w:val="hybridMultilevel"/>
    <w:tmpl w:val="2CCACB6E"/>
    <w:lvl w:ilvl="0" w:tplc="20000019">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5533C4"/>
    <w:multiLevelType w:val="hybridMultilevel"/>
    <w:tmpl w:val="E5AC8E52"/>
    <w:lvl w:ilvl="0" w:tplc="20000019">
      <w:start w:val="1"/>
      <w:numFmt w:val="lowerLetter"/>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5437184">
    <w:abstractNumId w:val="17"/>
  </w:num>
  <w:num w:numId="2" w16cid:durableId="1279027240">
    <w:abstractNumId w:val="13"/>
  </w:num>
  <w:num w:numId="3" w16cid:durableId="1814761258">
    <w:abstractNumId w:val="1"/>
  </w:num>
  <w:num w:numId="4" w16cid:durableId="1077244877">
    <w:abstractNumId w:val="9"/>
  </w:num>
  <w:num w:numId="5" w16cid:durableId="81486553">
    <w:abstractNumId w:val="14"/>
  </w:num>
  <w:num w:numId="6" w16cid:durableId="809250397">
    <w:abstractNumId w:val="10"/>
  </w:num>
  <w:num w:numId="7" w16cid:durableId="1629506208">
    <w:abstractNumId w:val="16"/>
  </w:num>
  <w:num w:numId="8" w16cid:durableId="698163182">
    <w:abstractNumId w:val="6"/>
  </w:num>
  <w:num w:numId="9" w16cid:durableId="1914003253">
    <w:abstractNumId w:val="12"/>
  </w:num>
  <w:num w:numId="10" w16cid:durableId="768542697">
    <w:abstractNumId w:val="5"/>
  </w:num>
  <w:num w:numId="11" w16cid:durableId="949432643">
    <w:abstractNumId w:val="4"/>
  </w:num>
  <w:num w:numId="12" w16cid:durableId="1622179277">
    <w:abstractNumId w:val="7"/>
  </w:num>
  <w:num w:numId="13" w16cid:durableId="1570968135">
    <w:abstractNumId w:val="15"/>
  </w:num>
  <w:num w:numId="14" w16cid:durableId="1298684996">
    <w:abstractNumId w:val="0"/>
  </w:num>
  <w:num w:numId="15" w16cid:durableId="1059935057">
    <w:abstractNumId w:val="3"/>
  </w:num>
  <w:num w:numId="16" w16cid:durableId="1238131487">
    <w:abstractNumId w:val="8"/>
  </w:num>
  <w:num w:numId="17" w16cid:durableId="907227538">
    <w:abstractNumId w:val="11"/>
  </w:num>
  <w:num w:numId="18" w16cid:durableId="1934166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C3"/>
    <w:rsid w:val="000327A3"/>
    <w:rsid w:val="00040758"/>
    <w:rsid w:val="00047A03"/>
    <w:rsid w:val="00070CB5"/>
    <w:rsid w:val="000A2AF8"/>
    <w:rsid w:val="000B1A47"/>
    <w:rsid w:val="000B3CE0"/>
    <w:rsid w:val="000B73FE"/>
    <w:rsid w:val="000D0EAE"/>
    <w:rsid w:val="000D2EE2"/>
    <w:rsid w:val="000D47D0"/>
    <w:rsid w:val="000E7D11"/>
    <w:rsid w:val="0010314B"/>
    <w:rsid w:val="00132FE9"/>
    <w:rsid w:val="001524C1"/>
    <w:rsid w:val="00160D11"/>
    <w:rsid w:val="00165526"/>
    <w:rsid w:val="001B2787"/>
    <w:rsid w:val="001B31CC"/>
    <w:rsid w:val="001D3EF7"/>
    <w:rsid w:val="001E0747"/>
    <w:rsid w:val="001E27B9"/>
    <w:rsid w:val="001F5E52"/>
    <w:rsid w:val="00203DD2"/>
    <w:rsid w:val="002131EA"/>
    <w:rsid w:val="00221E81"/>
    <w:rsid w:val="00240808"/>
    <w:rsid w:val="00246696"/>
    <w:rsid w:val="00247B60"/>
    <w:rsid w:val="00261701"/>
    <w:rsid w:val="00282FE6"/>
    <w:rsid w:val="00295991"/>
    <w:rsid w:val="002A3F2B"/>
    <w:rsid w:val="002B27C1"/>
    <w:rsid w:val="002D06A5"/>
    <w:rsid w:val="002F777A"/>
    <w:rsid w:val="003141B4"/>
    <w:rsid w:val="0032600B"/>
    <w:rsid w:val="00337847"/>
    <w:rsid w:val="0034044A"/>
    <w:rsid w:val="00364201"/>
    <w:rsid w:val="003658F1"/>
    <w:rsid w:val="00385A17"/>
    <w:rsid w:val="00391C45"/>
    <w:rsid w:val="00395046"/>
    <w:rsid w:val="003A6CFE"/>
    <w:rsid w:val="003F2D96"/>
    <w:rsid w:val="003F3031"/>
    <w:rsid w:val="00435516"/>
    <w:rsid w:val="00496E39"/>
    <w:rsid w:val="004A0397"/>
    <w:rsid w:val="004A2020"/>
    <w:rsid w:val="004A6C2D"/>
    <w:rsid w:val="004D52EF"/>
    <w:rsid w:val="004E66E1"/>
    <w:rsid w:val="004F342F"/>
    <w:rsid w:val="005259F6"/>
    <w:rsid w:val="00536C85"/>
    <w:rsid w:val="00541339"/>
    <w:rsid w:val="00562CFC"/>
    <w:rsid w:val="005644E2"/>
    <w:rsid w:val="005C04B4"/>
    <w:rsid w:val="005C1A48"/>
    <w:rsid w:val="005D65BF"/>
    <w:rsid w:val="005D69D1"/>
    <w:rsid w:val="005E3354"/>
    <w:rsid w:val="006058AD"/>
    <w:rsid w:val="0067595A"/>
    <w:rsid w:val="00675F02"/>
    <w:rsid w:val="00681E31"/>
    <w:rsid w:val="006B5629"/>
    <w:rsid w:val="006C0BBF"/>
    <w:rsid w:val="006C0E7F"/>
    <w:rsid w:val="006C4BEE"/>
    <w:rsid w:val="006C7D13"/>
    <w:rsid w:val="006D49B5"/>
    <w:rsid w:val="006D657E"/>
    <w:rsid w:val="00703529"/>
    <w:rsid w:val="00704EC1"/>
    <w:rsid w:val="007258B4"/>
    <w:rsid w:val="00732ECA"/>
    <w:rsid w:val="007613A1"/>
    <w:rsid w:val="00784004"/>
    <w:rsid w:val="00786DAF"/>
    <w:rsid w:val="007A1FE7"/>
    <w:rsid w:val="007B53D1"/>
    <w:rsid w:val="007C1821"/>
    <w:rsid w:val="007D362A"/>
    <w:rsid w:val="007D50B0"/>
    <w:rsid w:val="007E6C08"/>
    <w:rsid w:val="007F384D"/>
    <w:rsid w:val="007F4F7B"/>
    <w:rsid w:val="008049D3"/>
    <w:rsid w:val="00811AC6"/>
    <w:rsid w:val="00825EEE"/>
    <w:rsid w:val="00834AD9"/>
    <w:rsid w:val="0084144B"/>
    <w:rsid w:val="008447D1"/>
    <w:rsid w:val="008459D9"/>
    <w:rsid w:val="00855BB7"/>
    <w:rsid w:val="00857D3D"/>
    <w:rsid w:val="00862D43"/>
    <w:rsid w:val="00873847"/>
    <w:rsid w:val="0089500C"/>
    <w:rsid w:val="00896D81"/>
    <w:rsid w:val="008C6442"/>
    <w:rsid w:val="008D3E48"/>
    <w:rsid w:val="008E1ABD"/>
    <w:rsid w:val="008E1F0C"/>
    <w:rsid w:val="0090649E"/>
    <w:rsid w:val="00925BE5"/>
    <w:rsid w:val="009347BB"/>
    <w:rsid w:val="009540DC"/>
    <w:rsid w:val="009563C7"/>
    <w:rsid w:val="0098622E"/>
    <w:rsid w:val="0099505A"/>
    <w:rsid w:val="00995CEF"/>
    <w:rsid w:val="00997A6F"/>
    <w:rsid w:val="009A0E2D"/>
    <w:rsid w:val="009C05DE"/>
    <w:rsid w:val="009C4260"/>
    <w:rsid w:val="009D57BB"/>
    <w:rsid w:val="009E3346"/>
    <w:rsid w:val="009E7C87"/>
    <w:rsid w:val="00A618CE"/>
    <w:rsid w:val="00A64397"/>
    <w:rsid w:val="00A70000"/>
    <w:rsid w:val="00A723D4"/>
    <w:rsid w:val="00A93F55"/>
    <w:rsid w:val="00A962A2"/>
    <w:rsid w:val="00AA56EB"/>
    <w:rsid w:val="00AB5D04"/>
    <w:rsid w:val="00AC2527"/>
    <w:rsid w:val="00AC3696"/>
    <w:rsid w:val="00AC3CC3"/>
    <w:rsid w:val="00AD0397"/>
    <w:rsid w:val="00AE379C"/>
    <w:rsid w:val="00AE5B6B"/>
    <w:rsid w:val="00B35199"/>
    <w:rsid w:val="00B4527C"/>
    <w:rsid w:val="00BC1A06"/>
    <w:rsid w:val="00BC7DB5"/>
    <w:rsid w:val="00BD06E1"/>
    <w:rsid w:val="00BD23DC"/>
    <w:rsid w:val="00BE0FAA"/>
    <w:rsid w:val="00BF0A61"/>
    <w:rsid w:val="00C12310"/>
    <w:rsid w:val="00C146AA"/>
    <w:rsid w:val="00C24F90"/>
    <w:rsid w:val="00C468DB"/>
    <w:rsid w:val="00C520DF"/>
    <w:rsid w:val="00C526D2"/>
    <w:rsid w:val="00C674A0"/>
    <w:rsid w:val="00C80FBA"/>
    <w:rsid w:val="00C82543"/>
    <w:rsid w:val="00CD3F2E"/>
    <w:rsid w:val="00CD7A8D"/>
    <w:rsid w:val="00D00E76"/>
    <w:rsid w:val="00D1122E"/>
    <w:rsid w:val="00D24AB6"/>
    <w:rsid w:val="00D2692D"/>
    <w:rsid w:val="00D518EE"/>
    <w:rsid w:val="00D86C56"/>
    <w:rsid w:val="00D93F80"/>
    <w:rsid w:val="00DC1E23"/>
    <w:rsid w:val="00DD4222"/>
    <w:rsid w:val="00DD53F3"/>
    <w:rsid w:val="00E06051"/>
    <w:rsid w:val="00E2538C"/>
    <w:rsid w:val="00E42EA7"/>
    <w:rsid w:val="00E46D7A"/>
    <w:rsid w:val="00E57CC1"/>
    <w:rsid w:val="00E6596A"/>
    <w:rsid w:val="00E67C0A"/>
    <w:rsid w:val="00E75D6C"/>
    <w:rsid w:val="00EA4297"/>
    <w:rsid w:val="00EC1C13"/>
    <w:rsid w:val="00EC2450"/>
    <w:rsid w:val="00ED5DC1"/>
    <w:rsid w:val="00F00ECC"/>
    <w:rsid w:val="00F226D8"/>
    <w:rsid w:val="00F23CA0"/>
    <w:rsid w:val="00F24A6B"/>
    <w:rsid w:val="00F24D4C"/>
    <w:rsid w:val="00F447AB"/>
    <w:rsid w:val="00F5428A"/>
    <w:rsid w:val="00F65D94"/>
    <w:rsid w:val="00F92177"/>
    <w:rsid w:val="00F9432A"/>
    <w:rsid w:val="00F94D0B"/>
    <w:rsid w:val="00FB6D14"/>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411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CC3"/>
    <w:pPr>
      <w:spacing w:after="200" w:line="276" w:lineRule="auto"/>
    </w:pPr>
    <w:rPr>
      <w:lang w:val="en-GB"/>
    </w:rPr>
  </w:style>
  <w:style w:type="paragraph" w:styleId="Heading3">
    <w:name w:val="heading 3"/>
    <w:basedOn w:val="Normal"/>
    <w:link w:val="Heading3Char"/>
    <w:uiPriority w:val="9"/>
    <w:qFormat/>
    <w:rsid w:val="00AC3CC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C3CC3"/>
    <w:rPr>
      <w:rFonts w:ascii="Times New Roman" w:eastAsia="Times New Roman" w:hAnsi="Times New Roman" w:cs="Times New Roman"/>
      <w:b/>
      <w:bCs/>
      <w:sz w:val="27"/>
      <w:szCs w:val="27"/>
      <w:lang w:val="en-GB"/>
    </w:rPr>
  </w:style>
  <w:style w:type="paragraph" w:styleId="ListParagraph">
    <w:name w:val="List Paragraph"/>
    <w:basedOn w:val="Normal"/>
    <w:uiPriority w:val="34"/>
    <w:qFormat/>
    <w:rsid w:val="00AC3CC3"/>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AC3CC3"/>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AC3CC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CC3"/>
    <w:rPr>
      <w:sz w:val="20"/>
      <w:szCs w:val="20"/>
      <w:lang w:val="en-GB"/>
    </w:rPr>
  </w:style>
  <w:style w:type="character" w:styleId="FootnoteReference">
    <w:name w:val="footnote reference"/>
    <w:basedOn w:val="DefaultParagraphFont"/>
    <w:uiPriority w:val="99"/>
    <w:semiHidden/>
    <w:unhideWhenUsed/>
    <w:rsid w:val="00AC3CC3"/>
    <w:rPr>
      <w:vertAlign w:val="superscript"/>
    </w:rPr>
  </w:style>
  <w:style w:type="paragraph" w:styleId="BalloonText">
    <w:name w:val="Balloon Text"/>
    <w:basedOn w:val="Normal"/>
    <w:link w:val="BalloonTextChar"/>
    <w:uiPriority w:val="99"/>
    <w:semiHidden/>
    <w:unhideWhenUsed/>
    <w:rsid w:val="00AC3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CC3"/>
    <w:rPr>
      <w:rFonts w:ascii="Tahoma" w:hAnsi="Tahoma" w:cs="Tahoma"/>
      <w:sz w:val="16"/>
      <w:szCs w:val="16"/>
      <w:lang w:val="en-GB"/>
    </w:rPr>
  </w:style>
  <w:style w:type="table" w:styleId="TableGrid">
    <w:name w:val="Table Grid"/>
    <w:basedOn w:val="TableNormal"/>
    <w:uiPriority w:val="39"/>
    <w:rsid w:val="00AC3C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AC3CC3"/>
    <w:pPr>
      <w:spacing w:after="0" w:line="240" w:lineRule="auto"/>
    </w:pPr>
  </w:style>
  <w:style w:type="character" w:styleId="Hyperlink">
    <w:name w:val="Hyperlink"/>
    <w:basedOn w:val="DefaultParagraphFont"/>
    <w:uiPriority w:val="99"/>
    <w:unhideWhenUsed/>
    <w:rsid w:val="00AC3CC3"/>
    <w:rPr>
      <w:color w:val="0563C1" w:themeColor="hyperlink"/>
      <w:u w:val="single"/>
    </w:rPr>
  </w:style>
  <w:style w:type="paragraph" w:styleId="Header">
    <w:name w:val="header"/>
    <w:basedOn w:val="Normal"/>
    <w:link w:val="HeaderChar"/>
    <w:uiPriority w:val="99"/>
    <w:unhideWhenUsed/>
    <w:rsid w:val="00AC3C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3CC3"/>
    <w:rPr>
      <w:lang w:val="en-GB"/>
    </w:rPr>
  </w:style>
  <w:style w:type="paragraph" w:styleId="Footer">
    <w:name w:val="footer"/>
    <w:basedOn w:val="Normal"/>
    <w:link w:val="FooterChar"/>
    <w:uiPriority w:val="99"/>
    <w:unhideWhenUsed/>
    <w:rsid w:val="00AC3C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3CC3"/>
    <w:rPr>
      <w:lang w:val="en-GB"/>
    </w:rPr>
  </w:style>
  <w:style w:type="table" w:styleId="PlainTable2">
    <w:name w:val="Plain Table 2"/>
    <w:basedOn w:val="TableNormal"/>
    <w:uiPriority w:val="42"/>
    <w:rsid w:val="00AC3C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AC3CC3"/>
    <w:rPr>
      <w:sz w:val="20"/>
      <w:szCs w:val="20"/>
    </w:rPr>
  </w:style>
  <w:style w:type="paragraph" w:styleId="CommentText">
    <w:name w:val="annotation text"/>
    <w:basedOn w:val="Normal"/>
    <w:link w:val="CommentTextChar"/>
    <w:uiPriority w:val="99"/>
    <w:semiHidden/>
    <w:unhideWhenUsed/>
    <w:rsid w:val="00AC3CC3"/>
    <w:pPr>
      <w:spacing w:line="240" w:lineRule="auto"/>
    </w:pPr>
    <w:rPr>
      <w:sz w:val="20"/>
      <w:szCs w:val="20"/>
    </w:rPr>
  </w:style>
  <w:style w:type="character" w:customStyle="1" w:styleId="CommentTextChar1">
    <w:name w:val="Comment Text Char1"/>
    <w:basedOn w:val="DefaultParagraphFont"/>
    <w:uiPriority w:val="99"/>
    <w:semiHidden/>
    <w:rsid w:val="00AC3CC3"/>
    <w:rPr>
      <w:sz w:val="20"/>
      <w:szCs w:val="20"/>
      <w:lang w:val="en-GB"/>
    </w:rPr>
  </w:style>
  <w:style w:type="character" w:customStyle="1" w:styleId="CommentSubjectChar">
    <w:name w:val="Comment Subject Char"/>
    <w:basedOn w:val="CommentTextChar"/>
    <w:link w:val="CommentSubject"/>
    <w:uiPriority w:val="99"/>
    <w:semiHidden/>
    <w:rsid w:val="00AC3CC3"/>
    <w:rPr>
      <w:b/>
      <w:bCs/>
      <w:sz w:val="20"/>
      <w:szCs w:val="20"/>
    </w:rPr>
  </w:style>
  <w:style w:type="paragraph" w:styleId="CommentSubject">
    <w:name w:val="annotation subject"/>
    <w:basedOn w:val="CommentText"/>
    <w:next w:val="CommentText"/>
    <w:link w:val="CommentSubjectChar"/>
    <w:uiPriority w:val="99"/>
    <w:semiHidden/>
    <w:unhideWhenUsed/>
    <w:rsid w:val="00AC3CC3"/>
    <w:rPr>
      <w:b/>
      <w:bCs/>
    </w:rPr>
  </w:style>
  <w:style w:type="character" w:customStyle="1" w:styleId="CommentSubjectChar1">
    <w:name w:val="Comment Subject Char1"/>
    <w:basedOn w:val="CommentTextChar1"/>
    <w:uiPriority w:val="99"/>
    <w:semiHidden/>
    <w:rsid w:val="00AC3CC3"/>
    <w:rPr>
      <w:b/>
      <w:bCs/>
      <w:sz w:val="20"/>
      <w:szCs w:val="20"/>
      <w:lang w:val="en-GB"/>
    </w:rPr>
  </w:style>
  <w:style w:type="character" w:styleId="CommentReference">
    <w:name w:val="annotation reference"/>
    <w:basedOn w:val="DefaultParagraphFont"/>
    <w:uiPriority w:val="99"/>
    <w:semiHidden/>
    <w:unhideWhenUsed/>
    <w:rsid w:val="00AC3CC3"/>
    <w:rPr>
      <w:sz w:val="16"/>
      <w:szCs w:val="16"/>
    </w:rPr>
  </w:style>
  <w:style w:type="paragraph" w:styleId="Revision">
    <w:name w:val="Revision"/>
    <w:hidden/>
    <w:uiPriority w:val="99"/>
    <w:semiHidden/>
    <w:rsid w:val="00AC3CC3"/>
    <w:pPr>
      <w:spacing w:after="0" w:line="240" w:lineRule="auto"/>
    </w:pPr>
  </w:style>
  <w:style w:type="paragraph" w:customStyle="1" w:styleId="EndNoteBibliographyTitle">
    <w:name w:val="EndNote Bibliography Title"/>
    <w:basedOn w:val="Normal"/>
    <w:link w:val="EndNoteBibliographyTitleChar"/>
    <w:rsid w:val="00AC3CC3"/>
    <w:pPr>
      <w:spacing w:after="0"/>
      <w:jc w:val="center"/>
    </w:pPr>
    <w:rPr>
      <w:rFonts w:ascii="Calibri" w:hAnsi="Calibri" w:cs="Calibri"/>
      <w:sz w:val="20"/>
      <w:szCs w:val="20"/>
    </w:rPr>
  </w:style>
  <w:style w:type="character" w:customStyle="1" w:styleId="EndNoteBibliographyTitleChar">
    <w:name w:val="EndNote Bibliography Title Char"/>
    <w:basedOn w:val="FootnoteTextChar"/>
    <w:link w:val="EndNoteBibliographyTitle"/>
    <w:rsid w:val="00AC3CC3"/>
    <w:rPr>
      <w:rFonts w:ascii="Calibri" w:hAnsi="Calibri" w:cs="Calibri"/>
      <w:sz w:val="20"/>
      <w:szCs w:val="20"/>
      <w:lang w:val="en-GB"/>
    </w:rPr>
  </w:style>
  <w:style w:type="paragraph" w:customStyle="1" w:styleId="EndNoteBibliography">
    <w:name w:val="EndNote Bibliography"/>
    <w:basedOn w:val="Normal"/>
    <w:link w:val="EndNoteBibliographyChar"/>
    <w:rsid w:val="00AC3CC3"/>
    <w:pPr>
      <w:spacing w:line="240" w:lineRule="auto"/>
    </w:pPr>
    <w:rPr>
      <w:rFonts w:ascii="Calibri" w:hAnsi="Calibri" w:cs="Calibri"/>
      <w:sz w:val="20"/>
      <w:szCs w:val="20"/>
    </w:rPr>
  </w:style>
  <w:style w:type="character" w:customStyle="1" w:styleId="EndNoteBibliographyChar">
    <w:name w:val="EndNote Bibliography Char"/>
    <w:basedOn w:val="FootnoteTextChar"/>
    <w:link w:val="EndNoteBibliography"/>
    <w:rsid w:val="00AC3CC3"/>
    <w:rPr>
      <w:rFonts w:ascii="Calibri" w:hAnsi="Calibri" w:cs="Calibri"/>
      <w:sz w:val="20"/>
      <w:szCs w:val="20"/>
      <w:lang w:val="en-GB"/>
    </w:rPr>
  </w:style>
  <w:style w:type="character" w:styleId="UnresolvedMention">
    <w:name w:val="Unresolved Mention"/>
    <w:basedOn w:val="DefaultParagraphFont"/>
    <w:uiPriority w:val="99"/>
    <w:semiHidden/>
    <w:unhideWhenUsed/>
    <w:rsid w:val="00AC3CC3"/>
    <w:rPr>
      <w:color w:val="605E5C"/>
      <w:shd w:val="clear" w:color="auto" w:fill="E1DFDD"/>
    </w:rPr>
  </w:style>
  <w:style w:type="paragraph" w:customStyle="1" w:styleId="pf0">
    <w:name w:val="pf0"/>
    <w:basedOn w:val="Normal"/>
    <w:rsid w:val="00AC3C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AC3CC3"/>
    <w:rPr>
      <w:rFonts w:ascii="Segoe UI" w:hAnsi="Segoe UI" w:cs="Segoe UI" w:hint="default"/>
      <w:sz w:val="18"/>
      <w:szCs w:val="18"/>
    </w:rPr>
  </w:style>
  <w:style w:type="character" w:customStyle="1" w:styleId="apple-converted-space">
    <w:name w:val="apple-converted-space"/>
    <w:basedOn w:val="DefaultParagraphFont"/>
    <w:rsid w:val="005C1A48"/>
  </w:style>
  <w:style w:type="paragraph" w:styleId="EndnoteText">
    <w:name w:val="endnote text"/>
    <w:basedOn w:val="Normal"/>
    <w:link w:val="EndnoteTextChar"/>
    <w:uiPriority w:val="99"/>
    <w:semiHidden/>
    <w:unhideWhenUsed/>
    <w:rsid w:val="005C1A4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1A48"/>
    <w:rPr>
      <w:sz w:val="20"/>
      <w:szCs w:val="20"/>
      <w:lang w:val="en-GB"/>
    </w:rPr>
  </w:style>
  <w:style w:type="character" w:styleId="EndnoteReference">
    <w:name w:val="endnote reference"/>
    <w:basedOn w:val="DefaultParagraphFont"/>
    <w:uiPriority w:val="99"/>
    <w:semiHidden/>
    <w:unhideWhenUsed/>
    <w:rsid w:val="005C1A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site/ghanaplacenames/database/ashanti/fankyenebra" TargetMode="External"/><Relationship Id="rId13" Type="http://schemas.openxmlformats.org/officeDocument/2006/relationships/hyperlink" Target="http://ir.uiowa.edu/ejab/vol10/iss1/I" TargetMode="External"/><Relationship Id="rId18" Type="http://schemas.openxmlformats.org/officeDocument/2006/relationships/hyperlink" Target="https://sites.google.com/site/ghanaplacenames/database/ashanti/koniyaw" TargetMode="External"/><Relationship Id="rId3" Type="http://schemas.openxmlformats.org/officeDocument/2006/relationships/styles" Target="styles.xml"/><Relationship Id="rId21" Type="http://schemas.openxmlformats.org/officeDocument/2006/relationships/hyperlink" Target="https://sites.google.com/site/ghanaplacenames/database/ashanti/nyankyerenease" TargetMode="External"/><Relationship Id="rId7" Type="http://schemas.openxmlformats.org/officeDocument/2006/relationships/endnotes" Target="endnotes.xml"/><Relationship Id="rId12" Type="http://schemas.openxmlformats.org/officeDocument/2006/relationships/hyperlink" Target="http://www.skase.sk/Volumes/JTL31/pdf_doc/07.pdf" TargetMode="External"/><Relationship Id="rId17" Type="http://schemas.openxmlformats.org/officeDocument/2006/relationships/hyperlink" Target="https://sites.google.com/site/ghanaplacenames/database/ashanti/esaase-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ites.google.com/site/ghanaplacenames/database/ashanti/banso" TargetMode="External"/><Relationship Id="rId20" Type="http://schemas.openxmlformats.org/officeDocument/2006/relationships/hyperlink" Target="https://sites.google.com/site/ghanaplacenames/database/ashanti/adub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alian-journal-linguistics.com/app/uploads/2021/05/1_Appah.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ites.google.com/site/ghanaplacenames/database/ashanti/ahwerewam" TargetMode="External"/><Relationship Id="rId23" Type="http://schemas.openxmlformats.org/officeDocument/2006/relationships/footer" Target="footer1.xml"/><Relationship Id="rId10" Type="http://schemas.openxmlformats.org/officeDocument/2006/relationships/hyperlink" Target="https://jolan.com.ng/index.php/home/article/view/215" TargetMode="External"/><Relationship Id="rId19" Type="http://schemas.openxmlformats.org/officeDocument/2006/relationships/hyperlink" Target="https://sites.google.com/site/ghanaplacenames/database/ashanti/chirayaso" TargetMode="External"/><Relationship Id="rId4" Type="http://schemas.openxmlformats.org/officeDocument/2006/relationships/settings" Target="settings.xml"/><Relationship Id="rId9" Type="http://schemas.openxmlformats.org/officeDocument/2006/relationships/hyperlink" Target="https://sites.google.com/site/ghanaplacenames/database/ashanti/fankyenebra" TargetMode="External"/><Relationship Id="rId14" Type="http://schemas.openxmlformats.org/officeDocument/2006/relationships/hyperlink" Target="https://sites.google.com/site/ghanaplacenames/database/ashanti/abosamso" TargetMode="External"/><Relationship Id="rId22" Type="http://schemas.openxmlformats.org/officeDocument/2006/relationships/hyperlink" Target="https://sites.google.com/site/ghanaplacenames/database/ashanti/wora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29662-71FD-42F2-9788-F60B69098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6361</Words>
  <Characters>36261</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2023-01-11T19:47:00Z</dcterms:created>
  <dcterms:modified xsi:type="dcterms:W3CDTF">2024-01-19T02:46:00Z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010c19be3bca8dbc1b1655d5ffe866b105db55936a5aff54487c537bf47bca06</vt:lpwstr>
  </property>
</Properties>
</file>