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AB8C0" w14:textId="77777777" w:rsidR="00AC3CC3" w:rsidRPr="00267AC4" w:rsidRDefault="00AC3CC3" w:rsidP="00AC3CC3">
      <w:pPr>
        <w:spacing w:line="240" w:lineRule="auto"/>
        <w:jc w:val="center"/>
        <w:rPr>
          <w:rFonts w:ascii="Times New Roman" w:hAnsi="Times New Roman" w:cs="Times New Roman"/>
          <w:b/>
          <w:sz w:val="24"/>
          <w:szCs w:val="24"/>
        </w:rPr>
      </w:pPr>
      <w:commentRangeStart w:id="0"/>
      <w:r w:rsidRPr="00267AC4">
        <w:rPr>
          <w:rFonts w:ascii="Times New Roman" w:hAnsi="Times New Roman" w:cs="Times New Roman"/>
          <w:b/>
          <w:sz w:val="24"/>
          <w:szCs w:val="24"/>
        </w:rPr>
        <w:t>MORPHOLOGICAL ANALYSIS OF SOME ASANTE</w:t>
      </w:r>
      <w:r w:rsidRPr="00267AC4">
        <w:rPr>
          <w:rStyle w:val="FootnoteReference"/>
          <w:rFonts w:ascii="Times New Roman" w:hAnsi="Times New Roman" w:cs="Times New Roman"/>
          <w:b/>
          <w:sz w:val="24"/>
          <w:szCs w:val="24"/>
        </w:rPr>
        <w:footnoteReference w:id="2"/>
      </w:r>
      <w:r w:rsidRPr="00267AC4">
        <w:rPr>
          <w:rFonts w:ascii="Times New Roman" w:hAnsi="Times New Roman" w:cs="Times New Roman"/>
          <w:b/>
          <w:sz w:val="24"/>
          <w:szCs w:val="24"/>
        </w:rPr>
        <w:t xml:space="preserve"> HABITATION NAMES</w:t>
      </w:r>
      <w:commentRangeEnd w:id="0"/>
      <w:r w:rsidR="00E87303">
        <w:rPr>
          <w:rStyle w:val="CommentReference"/>
          <w:lang w:val="en-GH"/>
        </w:rPr>
        <w:commentReference w:id="0"/>
      </w:r>
    </w:p>
    <w:p w14:paraId="79CE5E1C" w14:textId="77777777" w:rsidR="00AC3CC3" w:rsidRPr="00267AC4" w:rsidRDefault="00AC3CC3" w:rsidP="00AC3CC3">
      <w:pPr>
        <w:spacing w:line="240" w:lineRule="auto"/>
        <w:jc w:val="both"/>
        <w:rPr>
          <w:rFonts w:ascii="Times New Roman" w:hAnsi="Times New Roman" w:cs="Times New Roman"/>
          <w:b/>
          <w:sz w:val="24"/>
          <w:szCs w:val="24"/>
        </w:rPr>
      </w:pPr>
    </w:p>
    <w:p w14:paraId="7CFD597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Abstract</w:t>
      </w:r>
      <w:bookmarkStart w:id="1" w:name="_Hlk108315888"/>
    </w:p>
    <w:p w14:paraId="1E5F4AC2"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8C3C46D" w14:textId="77B87B20"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is concerned with the morphological analysis of Asante </w:t>
      </w:r>
      <w:r>
        <w:rPr>
          <w:rFonts w:ascii="Times New Roman" w:hAnsi="Times New Roman" w:cs="Times New Roman"/>
          <w:sz w:val="24"/>
          <w:szCs w:val="24"/>
        </w:rPr>
        <w:t>h</w:t>
      </w:r>
      <w:r w:rsidRPr="00267AC4">
        <w:rPr>
          <w:rFonts w:ascii="Times New Roman" w:hAnsi="Times New Roman" w:cs="Times New Roman"/>
          <w:sz w:val="24"/>
          <w:szCs w:val="24"/>
        </w:rPr>
        <w:t xml:space="preserve">abitation </w:t>
      </w:r>
      <w:r>
        <w:rPr>
          <w:rFonts w:ascii="Times New Roman" w:hAnsi="Times New Roman" w:cs="Times New Roman"/>
          <w:sz w:val="24"/>
          <w:szCs w:val="24"/>
        </w:rPr>
        <w:t>n</w:t>
      </w:r>
      <w:r w:rsidRPr="00267AC4">
        <w:rPr>
          <w:rFonts w:ascii="Times New Roman" w:hAnsi="Times New Roman" w:cs="Times New Roman"/>
          <w:sz w:val="24"/>
          <w:szCs w:val="24"/>
        </w:rPr>
        <w:t>ames (</w:t>
      </w:r>
      <w:r w:rsidR="009A0E2D">
        <w:rPr>
          <w:rFonts w:ascii="Times New Roman" w:hAnsi="Times New Roman" w:cs="Times New Roman"/>
          <w:sz w:val="24"/>
          <w:szCs w:val="24"/>
        </w:rPr>
        <w:t>AHN’s</w:t>
      </w:r>
      <w:r w:rsidRPr="00267AC4">
        <w:rPr>
          <w:rFonts w:ascii="Times New Roman" w:hAnsi="Times New Roman" w:cs="Times New Roman"/>
          <w:sz w:val="24"/>
          <w:szCs w:val="24"/>
        </w:rPr>
        <w:t>) or toponyms. Th</w:t>
      </w:r>
      <w:r>
        <w:rPr>
          <w:rFonts w:ascii="Times New Roman" w:hAnsi="Times New Roman" w:cs="Times New Roman"/>
          <w:sz w:val="24"/>
          <w:szCs w:val="24"/>
        </w:rPr>
        <w:t xml:space="preserve">e study has become necessary because some Asante habitation names are losing their diachronic meaning due to the process of </w:t>
      </w:r>
      <w:r w:rsidR="009A0E2D">
        <w:rPr>
          <w:rFonts w:ascii="Times New Roman" w:hAnsi="Times New Roman" w:cs="Times New Roman"/>
          <w:sz w:val="24"/>
          <w:szCs w:val="24"/>
        </w:rPr>
        <w:t xml:space="preserve">the </w:t>
      </w:r>
      <w:r>
        <w:rPr>
          <w:rFonts w:ascii="Times New Roman" w:hAnsi="Times New Roman" w:cs="Times New Roman"/>
          <w:sz w:val="24"/>
          <w:szCs w:val="24"/>
        </w:rPr>
        <w:t xml:space="preserve">anglicisation of Akan orthography. However, </w:t>
      </w:r>
      <w:ins w:id="2" w:author="Author">
        <w:r w:rsidR="00532232">
          <w:rPr>
            <w:rFonts w:ascii="Times New Roman" w:hAnsi="Times New Roman" w:cs="Times New Roman"/>
            <w:sz w:val="24"/>
            <w:szCs w:val="24"/>
          </w:rPr>
          <w:t xml:space="preserve">it is </w:t>
        </w:r>
      </w:ins>
      <w:del w:id="3" w:author="Author">
        <w:r w:rsidDel="00532232">
          <w:rPr>
            <w:rFonts w:ascii="Times New Roman" w:hAnsi="Times New Roman" w:cs="Times New Roman"/>
            <w:sz w:val="24"/>
            <w:szCs w:val="24"/>
          </w:rPr>
          <w:delText xml:space="preserve">we </w:delText>
        </w:r>
      </w:del>
      <w:r>
        <w:rPr>
          <w:rFonts w:ascii="Times New Roman" w:hAnsi="Times New Roman" w:cs="Times New Roman"/>
          <w:sz w:val="24"/>
          <w:szCs w:val="24"/>
          <w:lang w:val="en-US"/>
        </w:rPr>
        <w:t>know</w:t>
      </w:r>
      <w:ins w:id="4" w:author="Author">
        <w:r w:rsidR="00532232">
          <w:rPr>
            <w:rFonts w:ascii="Times New Roman" w:hAnsi="Times New Roman" w:cs="Times New Roman"/>
            <w:sz w:val="24"/>
            <w:szCs w:val="24"/>
            <w:lang w:val="en-US"/>
          </w:rPr>
          <w:t>n</w:t>
        </w:r>
      </w:ins>
      <w:r>
        <w:rPr>
          <w:rFonts w:ascii="Times New Roman" w:hAnsi="Times New Roman" w:cs="Times New Roman"/>
          <w:sz w:val="24"/>
          <w:szCs w:val="24"/>
          <w:lang w:val="en-US"/>
        </w:rPr>
        <w:t xml:space="preserve"> that </w:t>
      </w:r>
      <w:r>
        <w:rPr>
          <w:rFonts w:ascii="Times New Roman" w:hAnsi="Times New Roman" w:cs="Times New Roman"/>
          <w:sz w:val="24"/>
          <w:szCs w:val="24"/>
        </w:rPr>
        <w:t>habitation names</w:t>
      </w:r>
      <w:r>
        <w:rPr>
          <w:rFonts w:ascii="Times New Roman" w:hAnsi="Times New Roman" w:cs="Times New Roman"/>
          <w:sz w:val="24"/>
          <w:szCs w:val="24"/>
          <w:lang w:val="en-US"/>
        </w:rPr>
        <w:t xml:space="preserve"> are not just arbitrary labels but sociocultural tags that have </w:t>
      </w:r>
      <w:r>
        <w:rPr>
          <w:rFonts w:ascii="Times New Roman" w:hAnsi="Times New Roman" w:cs="Times New Roman"/>
          <w:sz w:val="24"/>
          <w:szCs w:val="24"/>
        </w:rPr>
        <w:t xml:space="preserve">linguistic information as well as </w:t>
      </w:r>
      <w:r>
        <w:rPr>
          <w:rFonts w:ascii="Times New Roman" w:hAnsi="Times New Roman" w:cs="Times New Roman"/>
          <w:sz w:val="24"/>
          <w:szCs w:val="24"/>
          <w:lang w:val="en-US"/>
        </w:rPr>
        <w:t>sociocultural functions and meanings in the Akan culture</w:t>
      </w:r>
      <w:r>
        <w:rPr>
          <w:rFonts w:ascii="Times New Roman" w:hAnsi="Times New Roman" w:cs="Times New Roman"/>
          <w:sz w:val="24"/>
          <w:szCs w:val="24"/>
        </w:rPr>
        <w:t xml:space="preserve">. This paper looks at the linguistic components of Asante habitation names </w:t>
      </w:r>
      <w:r w:rsidR="009A0E2D">
        <w:rPr>
          <w:rFonts w:ascii="Times New Roman" w:hAnsi="Times New Roman" w:cs="Times New Roman"/>
          <w:sz w:val="24"/>
          <w:szCs w:val="24"/>
        </w:rPr>
        <w:t xml:space="preserve">from a </w:t>
      </w:r>
      <w:r>
        <w:rPr>
          <w:rFonts w:ascii="Times New Roman" w:hAnsi="Times New Roman" w:cs="Times New Roman"/>
          <w:sz w:val="24"/>
          <w:szCs w:val="24"/>
        </w:rPr>
        <w:t>morphological perspective. The study uses a descriptive qualitative design to gather data. The data used for this study were elicited from both primary and secondary sources. About 200 habitation names were gathered, analy</w:t>
      </w:r>
      <w:r w:rsidR="00F92177">
        <w:rPr>
          <w:rFonts w:ascii="Times New Roman" w:hAnsi="Times New Roman" w:cs="Times New Roman"/>
          <w:sz w:val="24"/>
          <w:szCs w:val="24"/>
        </w:rPr>
        <w:t>s</w:t>
      </w:r>
      <w:r>
        <w:rPr>
          <w:rFonts w:ascii="Times New Roman" w:hAnsi="Times New Roman" w:cs="Times New Roman"/>
          <w:sz w:val="24"/>
          <w:szCs w:val="24"/>
        </w:rPr>
        <w:t>ed</w:t>
      </w:r>
      <w:r w:rsidR="000B1A47">
        <w:rPr>
          <w:rFonts w:ascii="Times New Roman" w:hAnsi="Times New Roman" w:cs="Times New Roman"/>
          <w:sz w:val="24"/>
          <w:szCs w:val="24"/>
        </w:rPr>
        <w:t>,</w:t>
      </w:r>
      <w:r>
        <w:rPr>
          <w:rFonts w:ascii="Times New Roman" w:hAnsi="Times New Roman" w:cs="Times New Roman"/>
          <w:sz w:val="24"/>
          <w:szCs w:val="24"/>
        </w:rPr>
        <w:t xml:space="preserve"> and coded under their various morphological forms. Results show that some of the morphological processes </w:t>
      </w:r>
      <w:del w:id="5" w:author="Author">
        <w:r w:rsidDel="00371A00">
          <w:rPr>
            <w:rFonts w:ascii="Times New Roman" w:hAnsi="Times New Roman" w:cs="Times New Roman"/>
            <w:sz w:val="24"/>
            <w:szCs w:val="24"/>
          </w:rPr>
          <w:delText xml:space="preserve">embedded </w:delText>
        </w:r>
      </w:del>
      <w:ins w:id="6" w:author="Author">
        <w:r w:rsidR="00371A00">
          <w:rPr>
            <w:rFonts w:ascii="Times New Roman" w:hAnsi="Times New Roman" w:cs="Times New Roman"/>
            <w:sz w:val="24"/>
            <w:szCs w:val="24"/>
          </w:rPr>
          <w:t xml:space="preserve">found </w:t>
        </w:r>
      </w:ins>
      <w:r>
        <w:rPr>
          <w:rFonts w:ascii="Times New Roman" w:hAnsi="Times New Roman" w:cs="Times New Roman"/>
          <w:sz w:val="24"/>
          <w:szCs w:val="24"/>
        </w:rPr>
        <w:t>in Asante habitation names were affixation (derivational and inflectional), compounding</w:t>
      </w:r>
      <w:r w:rsidR="000B1A47">
        <w:rPr>
          <w:rFonts w:ascii="Times New Roman" w:hAnsi="Times New Roman" w:cs="Times New Roman"/>
          <w:sz w:val="24"/>
          <w:szCs w:val="24"/>
        </w:rPr>
        <w:t>,</w:t>
      </w:r>
      <w:r>
        <w:rPr>
          <w:rFonts w:ascii="Times New Roman" w:hAnsi="Times New Roman" w:cs="Times New Roman"/>
          <w:sz w:val="24"/>
          <w:szCs w:val="24"/>
        </w:rPr>
        <w:t xml:space="preserve"> and abbreviation. The paper concludes that among the various morphological processes, compounding is the </w:t>
      </w:r>
      <w:del w:id="7" w:author="Author">
        <w:r w:rsidDel="00371A00">
          <w:rPr>
            <w:rFonts w:ascii="Times New Roman" w:hAnsi="Times New Roman" w:cs="Times New Roman"/>
            <w:sz w:val="24"/>
            <w:szCs w:val="24"/>
          </w:rPr>
          <w:delText xml:space="preserve">keen </w:delText>
        </w:r>
      </w:del>
      <w:ins w:id="8" w:author="Author">
        <w:r w:rsidR="00371A00">
          <w:rPr>
            <w:rFonts w:ascii="Times New Roman" w:hAnsi="Times New Roman" w:cs="Times New Roman"/>
            <w:sz w:val="24"/>
            <w:szCs w:val="24"/>
          </w:rPr>
          <w:t xml:space="preserve">key </w:t>
        </w:r>
      </w:ins>
      <w:r>
        <w:rPr>
          <w:rFonts w:ascii="Times New Roman" w:hAnsi="Times New Roman" w:cs="Times New Roman"/>
          <w:sz w:val="24"/>
          <w:szCs w:val="24"/>
        </w:rPr>
        <w:t xml:space="preserve">morphological process </w:t>
      </w:r>
      <w:r w:rsidR="00F92177">
        <w:rPr>
          <w:rFonts w:ascii="Times New Roman" w:hAnsi="Times New Roman" w:cs="Times New Roman"/>
          <w:sz w:val="24"/>
          <w:szCs w:val="24"/>
        </w:rPr>
        <w:t>employed</w:t>
      </w:r>
      <w:r>
        <w:rPr>
          <w:rFonts w:ascii="Times New Roman" w:hAnsi="Times New Roman" w:cs="Times New Roman"/>
          <w:sz w:val="24"/>
          <w:szCs w:val="24"/>
        </w:rPr>
        <w:t xml:space="preserve"> in deriving Asante habitation names. Therefore, this paper contributes </w:t>
      </w:r>
      <w:del w:id="9" w:author="Author">
        <w:r w:rsidDel="003217D2">
          <w:rPr>
            <w:rFonts w:ascii="Times New Roman" w:hAnsi="Times New Roman" w:cs="Times New Roman"/>
            <w:sz w:val="24"/>
            <w:szCs w:val="24"/>
          </w:rPr>
          <w:delText xml:space="preserve">widely </w:delText>
        </w:r>
      </w:del>
      <w:r>
        <w:rPr>
          <w:rFonts w:ascii="Times New Roman" w:hAnsi="Times New Roman" w:cs="Times New Roman"/>
          <w:sz w:val="24"/>
          <w:szCs w:val="24"/>
        </w:rPr>
        <w:t xml:space="preserve">to the study of Akan morphophonology and onomasiology. </w:t>
      </w:r>
    </w:p>
    <w:p w14:paraId="19535C2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E03BDE8"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bookmarkEnd w:id="1"/>
    <w:p w14:paraId="6099306A"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Keywords:</w:t>
      </w:r>
      <w:r w:rsidRPr="00267AC4">
        <w:rPr>
          <w:rFonts w:ascii="Times New Roman" w:hAnsi="Times New Roman" w:cs="Times New Roman"/>
          <w:sz w:val="24"/>
          <w:szCs w:val="24"/>
        </w:rPr>
        <w:t xml:space="preserv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Morphology, Toponym.</w:t>
      </w:r>
    </w:p>
    <w:p w14:paraId="6FE3491E"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D78F257" w14:textId="77777777" w:rsidR="00AC3CC3" w:rsidRPr="00267AC4" w:rsidRDefault="00AC3CC3" w:rsidP="00AC3CC3">
      <w:pPr>
        <w:spacing w:line="240" w:lineRule="auto"/>
        <w:jc w:val="both"/>
        <w:rPr>
          <w:rFonts w:ascii="Times New Roman" w:hAnsi="Times New Roman" w:cs="Times New Roman"/>
          <w:sz w:val="24"/>
          <w:szCs w:val="24"/>
        </w:rPr>
      </w:pPr>
    </w:p>
    <w:p w14:paraId="23F5E9EB" w14:textId="77777777"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1.0</w:t>
      </w:r>
      <w:r w:rsidRPr="00267AC4">
        <w:rPr>
          <w:rFonts w:ascii="Times New Roman" w:hAnsi="Times New Roman" w:cs="Times New Roman"/>
          <w:b/>
          <w:sz w:val="24"/>
          <w:szCs w:val="24"/>
        </w:rPr>
        <w:tab/>
        <w:t>Introduction</w:t>
      </w:r>
    </w:p>
    <w:p w14:paraId="2C1BAF05" w14:textId="656A0656" w:rsidR="00AC3CC3" w:rsidRPr="00267AC4" w:rsidRDefault="00AC3CC3" w:rsidP="00AC3CC3">
      <w:pPr>
        <w:spacing w:after="0" w:line="240" w:lineRule="auto"/>
        <w:jc w:val="both"/>
        <w:rPr>
          <w:rFonts w:ascii="Times New Roman" w:hAnsi="Times New Roman" w:cs="Times New Roman"/>
          <w:sz w:val="24"/>
          <w:szCs w:val="24"/>
        </w:rPr>
      </w:pPr>
      <w:commentRangeStart w:id="10"/>
      <w:r w:rsidRPr="00267AC4">
        <w:rPr>
          <w:rFonts w:ascii="Times New Roman" w:hAnsi="Times New Roman" w:cs="Times New Roman"/>
          <w:sz w:val="24"/>
          <w:szCs w:val="24"/>
        </w:rPr>
        <w:t xml:space="preserve">A name </w:t>
      </w:r>
      <w:del w:id="11" w:author="Author">
        <w:r w:rsidRPr="00267AC4" w:rsidDel="001C5D3B">
          <w:rPr>
            <w:rFonts w:ascii="Times New Roman" w:hAnsi="Times New Roman" w:cs="Times New Roman"/>
            <w:sz w:val="24"/>
            <w:szCs w:val="24"/>
          </w:rPr>
          <w:delText xml:space="preserve">denotes </w:delText>
        </w:r>
      </w:del>
      <w:ins w:id="12" w:author="Author">
        <w:r w:rsidR="001C5D3B">
          <w:rPr>
            <w:rFonts w:ascii="Times New Roman" w:hAnsi="Times New Roman" w:cs="Times New Roman"/>
            <w:sz w:val="24"/>
            <w:szCs w:val="24"/>
          </w:rPr>
          <w:t>is</w:t>
        </w:r>
        <w:r w:rsidR="001C5D3B" w:rsidRPr="00267AC4">
          <w:rPr>
            <w:rFonts w:ascii="Times New Roman" w:hAnsi="Times New Roman" w:cs="Times New Roman"/>
            <w:sz w:val="24"/>
            <w:szCs w:val="24"/>
          </w:rPr>
          <w:t xml:space="preserve"> </w:t>
        </w:r>
      </w:ins>
      <w:r w:rsidRPr="00267AC4">
        <w:rPr>
          <w:rFonts w:ascii="Times New Roman" w:hAnsi="Times New Roman" w:cs="Times New Roman"/>
          <w:sz w:val="24"/>
          <w:szCs w:val="24"/>
        </w:rPr>
        <w:t xml:space="preserve">a word or group of words used to identify </w:t>
      </w:r>
      <w:r w:rsidR="007D50B0">
        <w:rPr>
          <w:rFonts w:ascii="Times New Roman" w:hAnsi="Times New Roman" w:cs="Times New Roman"/>
          <w:sz w:val="24"/>
          <w:szCs w:val="24"/>
        </w:rPr>
        <w:t>humans</w:t>
      </w:r>
      <w:r w:rsidRPr="00267AC4">
        <w:rPr>
          <w:rFonts w:ascii="Times New Roman" w:hAnsi="Times New Roman" w:cs="Times New Roman"/>
          <w:sz w:val="24"/>
          <w:szCs w:val="24"/>
        </w:rPr>
        <w:t xml:space="preserve"> and things (concrete and abstract). Names are words or phrases which indicate a particular person, place, </w:t>
      </w:r>
      <w:proofErr w:type="gramStart"/>
      <w:r w:rsidRPr="00267AC4">
        <w:rPr>
          <w:rFonts w:ascii="Times New Roman" w:hAnsi="Times New Roman" w:cs="Times New Roman"/>
          <w:sz w:val="24"/>
          <w:szCs w:val="24"/>
        </w:rPr>
        <w:t>class</w:t>
      </w:r>
      <w:proofErr w:type="gramEnd"/>
      <w:r w:rsidRPr="00267AC4">
        <w:rPr>
          <w:rFonts w:ascii="Times New Roman" w:hAnsi="Times New Roman" w:cs="Times New Roman"/>
          <w:sz w:val="24"/>
          <w:szCs w:val="24"/>
        </w:rPr>
        <w:t xml:space="preserve"> or thing </w:t>
      </w:r>
      <w:commentRangeEnd w:id="10"/>
      <w:r w:rsidR="00307CD1">
        <w:rPr>
          <w:rStyle w:val="CommentReference"/>
          <w:lang w:val="en-GH"/>
        </w:rPr>
        <w:commentReference w:id="10"/>
      </w:r>
      <w:r w:rsidRPr="00267AC4">
        <w:rPr>
          <w:rFonts w:ascii="Times New Roman" w:hAnsi="Times New Roman" w:cs="Times New Roman"/>
          <w:sz w:val="24"/>
          <w:szCs w:val="24"/>
        </w:rPr>
        <w:t>(</w:t>
      </w:r>
      <w:proofErr w:type="spellStart"/>
      <w:r>
        <w:rPr>
          <w:rFonts w:ascii="Times New Roman" w:hAnsi="Times New Roman" w:cs="Times New Roman"/>
          <w:sz w:val="24"/>
          <w:szCs w:val="24"/>
        </w:rPr>
        <w:t>Akrofi</w:t>
      </w:r>
      <w:proofErr w:type="spellEnd"/>
      <w:r>
        <w:rPr>
          <w:rFonts w:ascii="Times New Roman" w:hAnsi="Times New Roman" w:cs="Times New Roman"/>
          <w:sz w:val="24"/>
          <w:szCs w:val="24"/>
        </w:rPr>
        <w:t xml:space="preserve"> 2011, Agyekum 2010, </w:t>
      </w:r>
      <w:proofErr w:type="spellStart"/>
      <w:r w:rsidRPr="00267AC4">
        <w:rPr>
          <w:rFonts w:ascii="Times New Roman" w:hAnsi="Times New Roman" w:cs="Times New Roman"/>
          <w:sz w:val="24"/>
          <w:szCs w:val="24"/>
        </w:rPr>
        <w:t>Shopen</w:t>
      </w:r>
      <w:proofErr w:type="spellEnd"/>
      <w:r w:rsidRPr="00267AC4">
        <w:rPr>
          <w:rFonts w:ascii="Times New Roman" w:hAnsi="Times New Roman" w:cs="Times New Roman"/>
          <w:sz w:val="24"/>
          <w:szCs w:val="24"/>
        </w:rPr>
        <w:t xml:space="preserve"> &amp; S</w:t>
      </w:r>
      <w:r w:rsidR="008E1ABD">
        <w:rPr>
          <w:rFonts w:ascii="Times New Roman" w:hAnsi="Times New Roman" w:cs="Times New Roman"/>
          <w:sz w:val="24"/>
          <w:szCs w:val="24"/>
        </w:rPr>
        <w:t>c</w:t>
      </w:r>
      <w:r w:rsidRPr="00267AC4">
        <w:rPr>
          <w:rFonts w:ascii="Times New Roman" w:hAnsi="Times New Roman" w:cs="Times New Roman"/>
          <w:sz w:val="24"/>
          <w:szCs w:val="24"/>
        </w:rPr>
        <w:t>ha</w:t>
      </w:r>
      <w:r w:rsidR="008E1ABD">
        <w:rPr>
          <w:rFonts w:ascii="Times New Roman" w:hAnsi="Times New Roman" w:cs="Times New Roman"/>
          <w:sz w:val="24"/>
          <w:szCs w:val="24"/>
        </w:rPr>
        <w:t>ch</w:t>
      </w:r>
      <w:r w:rsidRPr="00267AC4">
        <w:rPr>
          <w:rFonts w:ascii="Times New Roman" w:hAnsi="Times New Roman" w:cs="Times New Roman"/>
          <w:sz w:val="24"/>
          <w:szCs w:val="24"/>
        </w:rPr>
        <w:t>ter 2007). Names help us to make distinctions among creatures or properties. This is because names are not just arbitrary labels but linguistic and sociocultural tags, that carry some linguistics and sociocultural functions and meanings</w:t>
      </w:r>
      <w:r>
        <w:rPr>
          <w:rFonts w:ascii="Times New Roman" w:hAnsi="Times New Roman" w:cs="Times New Roman"/>
          <w:sz w:val="24"/>
          <w:szCs w:val="24"/>
        </w:rPr>
        <w:t xml:space="preserve"> (Agyekum 2006)</w:t>
      </w:r>
      <w:r w:rsidRPr="00267AC4">
        <w:rPr>
          <w:rFonts w:ascii="Times New Roman" w:hAnsi="Times New Roman" w:cs="Times New Roman"/>
          <w:sz w:val="24"/>
          <w:szCs w:val="24"/>
        </w:rPr>
        <w:t xml:space="preserve">. They store important </w:t>
      </w:r>
      <w:r w:rsidR="007D50B0">
        <w:rPr>
          <w:rFonts w:ascii="Times New Roman" w:hAnsi="Times New Roman" w:cs="Times New Roman"/>
          <w:sz w:val="24"/>
          <w:szCs w:val="24"/>
        </w:rPr>
        <w:t>linguistic</w:t>
      </w:r>
      <w:r w:rsidRPr="00267AC4">
        <w:rPr>
          <w:rFonts w:ascii="Times New Roman" w:hAnsi="Times New Roman" w:cs="Times New Roman"/>
          <w:sz w:val="24"/>
          <w:szCs w:val="24"/>
        </w:rPr>
        <w:t xml:space="preserve"> information in the Akan morphophonology and onomasiology.  </w:t>
      </w:r>
    </w:p>
    <w:p w14:paraId="3D1613B4" w14:textId="77777777" w:rsidR="00AC3CC3" w:rsidRPr="00267AC4" w:rsidRDefault="00AC3CC3" w:rsidP="00AC3CC3">
      <w:pPr>
        <w:spacing w:after="0" w:line="240" w:lineRule="auto"/>
        <w:ind w:firstLine="720"/>
        <w:jc w:val="both"/>
        <w:rPr>
          <w:rFonts w:ascii="Times New Roman" w:hAnsi="Times New Roman" w:cs="Times New Roman"/>
          <w:sz w:val="24"/>
          <w:szCs w:val="24"/>
        </w:rPr>
      </w:pPr>
    </w:p>
    <w:p w14:paraId="12FEC5C6" w14:textId="2CE5BD12" w:rsidR="00AC3CC3" w:rsidRPr="00267AC4" w:rsidRDefault="00AC3CC3" w:rsidP="00AC3CC3">
      <w:pPr>
        <w:spacing w:after="0" w:line="240" w:lineRule="auto"/>
        <w:jc w:val="both"/>
        <w:rPr>
          <w:rFonts w:ascii="Times New Roman" w:hAnsi="Times New Roman" w:cs="Times New Roman"/>
          <w:bCs/>
          <w:iCs/>
          <w:sz w:val="24"/>
          <w:szCs w:val="24"/>
        </w:rPr>
      </w:pPr>
      <w:r w:rsidRPr="00267AC4">
        <w:rPr>
          <w:rFonts w:ascii="Times New Roman" w:hAnsi="Times New Roman" w:cs="Times New Roman"/>
          <w:sz w:val="24"/>
          <w:szCs w:val="24"/>
        </w:rPr>
        <w:lastRenderedPageBreak/>
        <w:t xml:space="preserve">The study of place names is termed toponymy and, according to </w:t>
      </w:r>
      <w:proofErr w:type="spellStart"/>
      <w:r w:rsidRPr="00267AC4">
        <w:rPr>
          <w:rFonts w:ascii="Times New Roman" w:hAnsi="Times New Roman" w:cs="Times New Roman"/>
          <w:sz w:val="24"/>
          <w:szCs w:val="24"/>
        </w:rPr>
        <w:t>Owu-Ewie</w:t>
      </w:r>
      <w:proofErr w:type="spellEnd"/>
      <w:r w:rsidRPr="00267AC4">
        <w:rPr>
          <w:rFonts w:ascii="Times New Roman" w:hAnsi="Times New Roman" w:cs="Times New Roman"/>
          <w:sz w:val="24"/>
          <w:szCs w:val="24"/>
        </w:rPr>
        <w:t xml:space="preserve"> (2014), toponymic research contributes greatly to the understanding of the history of a people. It reveals people’s identity, history, </w:t>
      </w:r>
      <w:r w:rsidR="007D50B0">
        <w:rPr>
          <w:rFonts w:ascii="Times New Roman" w:hAnsi="Times New Roman" w:cs="Times New Roman"/>
          <w:sz w:val="24"/>
          <w:szCs w:val="24"/>
        </w:rPr>
        <w:t xml:space="preserve">and </w:t>
      </w:r>
      <w:r w:rsidRPr="00267AC4">
        <w:rPr>
          <w:rFonts w:ascii="Times New Roman" w:hAnsi="Times New Roman" w:cs="Times New Roman"/>
          <w:sz w:val="24"/>
          <w:szCs w:val="24"/>
        </w:rPr>
        <w:t>social and political relations.</w:t>
      </w:r>
      <w:r w:rsidRPr="00267AC4">
        <w:rPr>
          <w:rFonts w:ascii="Times New Roman" w:hAnsi="Times New Roman" w:cs="Times New Roman"/>
          <w:bCs/>
          <w:iCs/>
          <w:sz w:val="24"/>
          <w:szCs w:val="24"/>
        </w:rPr>
        <w:t xml:space="preserve"> Toponymy has been studied cross-linguistically and </w:t>
      </w:r>
      <w:r w:rsidR="007D50B0">
        <w:rPr>
          <w:rFonts w:ascii="Times New Roman" w:hAnsi="Times New Roman" w:cs="Times New Roman"/>
          <w:bCs/>
          <w:iCs/>
          <w:sz w:val="24"/>
          <w:szCs w:val="24"/>
        </w:rPr>
        <w:t>cross-culturally</w:t>
      </w:r>
      <w:r w:rsidRPr="00267AC4">
        <w:rPr>
          <w:rFonts w:ascii="Times New Roman" w:hAnsi="Times New Roman" w:cs="Times New Roman"/>
          <w:bCs/>
          <w:iCs/>
          <w:sz w:val="24"/>
          <w:szCs w:val="24"/>
        </w:rPr>
        <w:t xml:space="preserve"> by scholars such as </w:t>
      </w:r>
      <w:proofErr w:type="spellStart"/>
      <w:r w:rsidRPr="00267AC4">
        <w:rPr>
          <w:rFonts w:ascii="Times New Roman" w:hAnsi="Times New Roman" w:cs="Times New Roman"/>
          <w:bCs/>
          <w:iCs/>
          <w:sz w:val="24"/>
          <w:szCs w:val="24"/>
        </w:rPr>
        <w:t>Flom</w:t>
      </w:r>
      <w:proofErr w:type="spellEnd"/>
      <w:r w:rsidRPr="00267AC4">
        <w:rPr>
          <w:rFonts w:ascii="Times New Roman" w:hAnsi="Times New Roman" w:cs="Times New Roman"/>
          <w:bCs/>
          <w:iCs/>
          <w:sz w:val="24"/>
          <w:szCs w:val="24"/>
        </w:rPr>
        <w:t xml:space="preserve"> (1924) who studied Norwegian names, </w:t>
      </w:r>
      <w:proofErr w:type="spellStart"/>
      <w:r w:rsidRPr="00267AC4">
        <w:rPr>
          <w:rFonts w:ascii="Times New Roman" w:hAnsi="Times New Roman" w:cs="Times New Roman"/>
          <w:bCs/>
          <w:iCs/>
          <w:sz w:val="24"/>
          <w:szCs w:val="24"/>
        </w:rPr>
        <w:t>Roden</w:t>
      </w:r>
      <w:proofErr w:type="spellEnd"/>
      <w:r w:rsidRPr="00267AC4">
        <w:rPr>
          <w:rFonts w:ascii="Times New Roman" w:hAnsi="Times New Roman" w:cs="Times New Roman"/>
          <w:bCs/>
          <w:iCs/>
          <w:sz w:val="24"/>
          <w:szCs w:val="24"/>
        </w:rPr>
        <w:t xml:space="preserve"> (1974) who studied names in Uganda, and </w:t>
      </w:r>
      <w:proofErr w:type="spellStart"/>
      <w:r w:rsidRPr="00267AC4">
        <w:rPr>
          <w:rFonts w:ascii="Times New Roman" w:hAnsi="Times New Roman" w:cs="Times New Roman"/>
          <w:bCs/>
          <w:iCs/>
          <w:sz w:val="24"/>
          <w:szCs w:val="24"/>
        </w:rPr>
        <w:t>Zwinoiara</w:t>
      </w:r>
      <w:proofErr w:type="spellEnd"/>
      <w:r w:rsidRPr="00267AC4">
        <w:rPr>
          <w:rFonts w:ascii="Times New Roman" w:hAnsi="Times New Roman" w:cs="Times New Roman"/>
          <w:bCs/>
          <w:iCs/>
          <w:sz w:val="24"/>
          <w:szCs w:val="24"/>
        </w:rPr>
        <w:t xml:space="preserve"> (1984) who studied Swazi names. Others are Tent and Blair (2011) who studied Australian names, </w:t>
      </w:r>
      <w:r w:rsidR="007D50B0">
        <w:rPr>
          <w:rFonts w:ascii="Times New Roman" w:hAnsi="Times New Roman" w:cs="Times New Roman"/>
          <w:bCs/>
          <w:iCs/>
          <w:sz w:val="24"/>
          <w:szCs w:val="24"/>
        </w:rPr>
        <w:t xml:space="preserve">and </w:t>
      </w:r>
      <w:r w:rsidRPr="00267AC4">
        <w:rPr>
          <w:rFonts w:ascii="Times New Roman" w:hAnsi="Times New Roman" w:cs="Times New Roman"/>
          <w:bCs/>
          <w:iCs/>
          <w:sz w:val="24"/>
          <w:szCs w:val="24"/>
        </w:rPr>
        <w:t xml:space="preserve">Obeng (2000) and </w:t>
      </w:r>
      <w:proofErr w:type="spellStart"/>
      <w:r w:rsidRPr="00267AC4">
        <w:rPr>
          <w:rFonts w:ascii="Times New Roman" w:hAnsi="Times New Roman" w:cs="Times New Roman"/>
          <w:bCs/>
          <w:iCs/>
          <w:sz w:val="24"/>
          <w:szCs w:val="24"/>
        </w:rPr>
        <w:t>Owu-Ewie</w:t>
      </w:r>
      <w:proofErr w:type="spellEnd"/>
      <w:r w:rsidRPr="00267AC4">
        <w:rPr>
          <w:rFonts w:ascii="Times New Roman" w:hAnsi="Times New Roman" w:cs="Times New Roman"/>
          <w:bCs/>
          <w:iCs/>
          <w:sz w:val="24"/>
          <w:szCs w:val="24"/>
        </w:rPr>
        <w:t xml:space="preserve"> (2014) who studied Akan names, among others.</w:t>
      </w:r>
    </w:p>
    <w:p w14:paraId="52F5E730" w14:textId="77777777" w:rsidR="00AC3CC3" w:rsidRPr="00267AC4" w:rsidRDefault="00AC3CC3" w:rsidP="00AC3CC3">
      <w:pPr>
        <w:spacing w:after="0" w:line="240" w:lineRule="auto"/>
        <w:ind w:firstLine="720"/>
        <w:jc w:val="both"/>
        <w:rPr>
          <w:rFonts w:ascii="Times New Roman" w:hAnsi="Times New Roman" w:cs="Times New Roman"/>
          <w:sz w:val="24"/>
          <w:szCs w:val="24"/>
        </w:rPr>
      </w:pPr>
    </w:p>
    <w:p w14:paraId="3EB3075C" w14:textId="417B7A8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As </w:t>
      </w:r>
      <w:proofErr w:type="spellStart"/>
      <w:r w:rsidRPr="00267AC4">
        <w:rPr>
          <w:rFonts w:ascii="Times New Roman" w:hAnsi="Times New Roman" w:cs="Times New Roman"/>
          <w:sz w:val="24"/>
          <w:szCs w:val="24"/>
        </w:rPr>
        <w:t>Batoma</w:t>
      </w:r>
      <w:proofErr w:type="spellEnd"/>
      <w:r w:rsidRPr="00267AC4">
        <w:rPr>
          <w:rFonts w:ascii="Times New Roman" w:hAnsi="Times New Roman" w:cs="Times New Roman"/>
          <w:sz w:val="24"/>
          <w:szCs w:val="24"/>
        </w:rPr>
        <w:t xml:space="preserve"> (2006) posited, the morphology and syntax of names help inform the meanings of the names to a great extent. </w:t>
      </w:r>
      <w:r w:rsidRPr="00661E29">
        <w:rPr>
          <w:rFonts w:ascii="Times New Roman" w:hAnsi="Times New Roman" w:cs="Times New Roman"/>
          <w:sz w:val="24"/>
          <w:szCs w:val="24"/>
          <w:highlight w:val="yellow"/>
        </w:rPr>
        <w:t xml:space="preserve">Thus, aside </w:t>
      </w:r>
      <w:r w:rsidR="007D50B0">
        <w:rPr>
          <w:rFonts w:ascii="Times New Roman" w:hAnsi="Times New Roman" w:cs="Times New Roman"/>
          <w:sz w:val="24"/>
          <w:szCs w:val="24"/>
          <w:highlight w:val="yellow"/>
        </w:rPr>
        <w:t xml:space="preserve">from </w:t>
      </w:r>
      <w:r w:rsidRPr="00661E29">
        <w:rPr>
          <w:rFonts w:ascii="Times New Roman" w:hAnsi="Times New Roman" w:cs="Times New Roman"/>
          <w:sz w:val="24"/>
          <w:szCs w:val="24"/>
          <w:highlight w:val="yellow"/>
        </w:rPr>
        <w:t>the selection of place names by the inhabitants for their communities</w:t>
      </w:r>
      <w:r w:rsidRPr="00267AC4">
        <w:rPr>
          <w:rFonts w:ascii="Times New Roman" w:hAnsi="Times New Roman" w:cs="Times New Roman"/>
          <w:sz w:val="24"/>
          <w:szCs w:val="24"/>
        </w:rPr>
        <w:t xml:space="preserve">, there are a lot of morphological, </w:t>
      </w:r>
      <w:proofErr w:type="gramStart"/>
      <w:r w:rsidRPr="00267AC4">
        <w:rPr>
          <w:rFonts w:ascii="Times New Roman" w:hAnsi="Times New Roman" w:cs="Times New Roman"/>
          <w:sz w:val="24"/>
          <w:szCs w:val="24"/>
        </w:rPr>
        <w:t>phonological</w:t>
      </w:r>
      <w:proofErr w:type="gramEnd"/>
      <w:r w:rsidRPr="00267AC4">
        <w:rPr>
          <w:rFonts w:ascii="Times New Roman" w:hAnsi="Times New Roman" w:cs="Times New Roman"/>
          <w:sz w:val="24"/>
          <w:szCs w:val="24"/>
        </w:rPr>
        <w:t xml:space="preserve"> and syntactic processes embedded in their derivations. Asante town names have not received much theoretical attention</w:t>
      </w:r>
      <w:r w:rsidR="007D50B0">
        <w:rPr>
          <w:rFonts w:ascii="Times New Roman" w:hAnsi="Times New Roman" w:cs="Times New Roman"/>
          <w:sz w:val="24"/>
          <w:szCs w:val="24"/>
        </w:rPr>
        <w:t>,</w:t>
      </w:r>
      <w:r w:rsidRPr="00267AC4">
        <w:rPr>
          <w:rFonts w:ascii="Times New Roman" w:hAnsi="Times New Roman" w:cs="Times New Roman"/>
          <w:sz w:val="24"/>
          <w:szCs w:val="24"/>
        </w:rPr>
        <w:t xml:space="preserve"> especially in the field of morphology. Studies which touch on toponymy in Akan are those by Obeng (2000) and </w:t>
      </w:r>
      <w:proofErr w:type="spellStart"/>
      <w:r w:rsidRPr="00267AC4">
        <w:rPr>
          <w:rFonts w:ascii="Times New Roman" w:hAnsi="Times New Roman" w:cs="Times New Roman"/>
          <w:sz w:val="24"/>
          <w:szCs w:val="24"/>
        </w:rPr>
        <w:t>Owu-Ewie</w:t>
      </w:r>
      <w:proofErr w:type="spellEnd"/>
      <w:r w:rsidRPr="00267AC4">
        <w:rPr>
          <w:rFonts w:ascii="Times New Roman" w:hAnsi="Times New Roman" w:cs="Times New Roman"/>
          <w:sz w:val="24"/>
          <w:szCs w:val="24"/>
        </w:rPr>
        <w:t xml:space="preserve"> (2014). Obeng (2000) discusses vowel harmony and tone in Akan toponyms, while </w:t>
      </w:r>
      <w:proofErr w:type="spellStart"/>
      <w:r w:rsidRPr="00267AC4">
        <w:rPr>
          <w:rFonts w:ascii="Times New Roman" w:hAnsi="Times New Roman" w:cs="Times New Roman"/>
          <w:sz w:val="24"/>
          <w:szCs w:val="24"/>
        </w:rPr>
        <w:t>Owu-Ewie</w:t>
      </w:r>
      <w:proofErr w:type="spellEnd"/>
      <w:r w:rsidRPr="00267AC4">
        <w:rPr>
          <w:rFonts w:ascii="Times New Roman" w:hAnsi="Times New Roman" w:cs="Times New Roman"/>
          <w:sz w:val="24"/>
          <w:szCs w:val="24"/>
        </w:rPr>
        <w:t xml:space="preserve"> (2014) </w:t>
      </w:r>
      <w:r w:rsidRPr="00661E29">
        <w:rPr>
          <w:rFonts w:ascii="Times New Roman" w:hAnsi="Times New Roman" w:cs="Times New Roman"/>
          <w:sz w:val="24"/>
          <w:szCs w:val="24"/>
          <w:highlight w:val="yellow"/>
        </w:rPr>
        <w:t>looks at</w:t>
      </w:r>
      <w:r w:rsidRPr="00267AC4">
        <w:rPr>
          <w:rFonts w:ascii="Times New Roman" w:hAnsi="Times New Roman" w:cs="Times New Roman"/>
          <w:sz w:val="24"/>
          <w:szCs w:val="24"/>
        </w:rPr>
        <w:t xml:space="preserve"> the morphosyntactic analysis of some Fante habitation names. A careful observation of </w:t>
      </w:r>
      <w:del w:id="13" w:author="Author">
        <w:r w:rsidRPr="00267AC4" w:rsidDel="00BC1D2C">
          <w:rPr>
            <w:rFonts w:ascii="Times New Roman" w:hAnsi="Times New Roman" w:cs="Times New Roman"/>
            <w:sz w:val="24"/>
            <w:szCs w:val="24"/>
          </w:rPr>
          <w:delText xml:space="preserve">the </w:delText>
        </w:r>
      </w:del>
      <w:ins w:id="14" w:author="Author">
        <w:r w:rsidR="00BC1D2C">
          <w:rPr>
            <w:rFonts w:ascii="Times New Roman" w:hAnsi="Times New Roman" w:cs="Times New Roman"/>
            <w:sz w:val="24"/>
            <w:szCs w:val="24"/>
          </w:rPr>
          <w:t>extant</w:t>
        </w:r>
        <w:r w:rsidR="00BC1D2C" w:rsidRPr="00267AC4">
          <w:rPr>
            <w:rFonts w:ascii="Times New Roman" w:hAnsi="Times New Roman" w:cs="Times New Roman"/>
            <w:sz w:val="24"/>
            <w:szCs w:val="24"/>
          </w:rPr>
          <w:t xml:space="preserve"> </w:t>
        </w:r>
      </w:ins>
      <w:del w:id="15" w:author="Author">
        <w:r w:rsidRPr="00267AC4" w:rsidDel="00BC1D2C">
          <w:rPr>
            <w:rFonts w:ascii="Times New Roman" w:hAnsi="Times New Roman" w:cs="Times New Roman"/>
            <w:sz w:val="24"/>
            <w:szCs w:val="24"/>
          </w:rPr>
          <w:delText xml:space="preserve">minimal </w:delText>
        </w:r>
      </w:del>
      <w:r w:rsidRPr="00267AC4">
        <w:rPr>
          <w:rFonts w:ascii="Times New Roman" w:hAnsi="Times New Roman" w:cs="Times New Roman"/>
          <w:sz w:val="24"/>
          <w:szCs w:val="24"/>
        </w:rPr>
        <w:t xml:space="preserve">literature on Akan toponymy points to the fact that there are a lot of morphological processes </w:t>
      </w:r>
      <w:del w:id="16" w:author="Author">
        <w:r w:rsidRPr="00267AC4" w:rsidDel="00BF4BDD">
          <w:rPr>
            <w:rFonts w:ascii="Times New Roman" w:hAnsi="Times New Roman" w:cs="Times New Roman"/>
            <w:sz w:val="24"/>
            <w:szCs w:val="24"/>
          </w:rPr>
          <w:delText xml:space="preserve">embedded </w:delText>
        </w:r>
      </w:del>
      <w:ins w:id="17" w:author="Author">
        <w:r w:rsidR="00BF4BDD">
          <w:rPr>
            <w:rFonts w:ascii="Times New Roman" w:hAnsi="Times New Roman" w:cs="Times New Roman"/>
            <w:sz w:val="24"/>
            <w:szCs w:val="24"/>
          </w:rPr>
          <w:t>involved</w:t>
        </w:r>
        <w:r w:rsidR="00BF4BDD" w:rsidRPr="00267AC4">
          <w:rPr>
            <w:rFonts w:ascii="Times New Roman" w:hAnsi="Times New Roman" w:cs="Times New Roman"/>
            <w:sz w:val="24"/>
            <w:szCs w:val="24"/>
          </w:rPr>
          <w:t xml:space="preserve"> </w:t>
        </w:r>
      </w:ins>
      <w:r w:rsidRPr="00267AC4">
        <w:rPr>
          <w:rFonts w:ascii="Times New Roman" w:hAnsi="Times New Roman" w:cs="Times New Roman"/>
          <w:sz w:val="24"/>
          <w:szCs w:val="24"/>
        </w:rPr>
        <w:t xml:space="preserve">in the </w:t>
      </w:r>
      <w:del w:id="18" w:author="Author">
        <w:r w:rsidRPr="00267AC4" w:rsidDel="00BF4BDD">
          <w:rPr>
            <w:rFonts w:ascii="Times New Roman" w:hAnsi="Times New Roman" w:cs="Times New Roman"/>
            <w:sz w:val="24"/>
            <w:szCs w:val="24"/>
          </w:rPr>
          <w:delText xml:space="preserve">derivation </w:delText>
        </w:r>
      </w:del>
      <w:ins w:id="19" w:author="Author">
        <w:r w:rsidR="00BF4BDD">
          <w:rPr>
            <w:rFonts w:ascii="Times New Roman" w:hAnsi="Times New Roman" w:cs="Times New Roman"/>
            <w:sz w:val="24"/>
            <w:szCs w:val="24"/>
          </w:rPr>
          <w:t>fo</w:t>
        </w:r>
        <w:r w:rsidR="00BF4BDD" w:rsidRPr="00267AC4">
          <w:rPr>
            <w:rFonts w:ascii="Times New Roman" w:hAnsi="Times New Roman" w:cs="Times New Roman"/>
            <w:sz w:val="24"/>
            <w:szCs w:val="24"/>
          </w:rPr>
          <w:t>r</w:t>
        </w:r>
        <w:r w:rsidR="00BF4BDD">
          <w:rPr>
            <w:rFonts w:ascii="Times New Roman" w:hAnsi="Times New Roman" w:cs="Times New Roman"/>
            <w:sz w:val="24"/>
            <w:szCs w:val="24"/>
          </w:rPr>
          <w:t>m</w:t>
        </w:r>
        <w:r w:rsidR="00BF4BDD" w:rsidRPr="00267AC4">
          <w:rPr>
            <w:rFonts w:ascii="Times New Roman" w:hAnsi="Times New Roman" w:cs="Times New Roman"/>
            <w:sz w:val="24"/>
            <w:szCs w:val="24"/>
          </w:rPr>
          <w:t xml:space="preserve">ation </w:t>
        </w:r>
      </w:ins>
      <w:r w:rsidRPr="00267AC4">
        <w:rPr>
          <w:rFonts w:ascii="Times New Roman" w:hAnsi="Times New Roman" w:cs="Times New Roman"/>
          <w:sz w:val="24"/>
          <w:szCs w:val="24"/>
        </w:rPr>
        <w:t xml:space="preserve">of these toponyms in Asante which have not yet received any scholarly attention. </w:t>
      </w:r>
      <w:r w:rsidRPr="00661E29">
        <w:rPr>
          <w:rFonts w:ascii="Times New Roman" w:hAnsi="Times New Roman" w:cs="Times New Roman"/>
          <w:sz w:val="24"/>
          <w:szCs w:val="24"/>
          <w:highlight w:val="yellow"/>
        </w:rPr>
        <w:t>Therefore, this study seeks to</w:t>
      </w:r>
      <w:r w:rsidRPr="00267AC4">
        <w:rPr>
          <w:rFonts w:ascii="Times New Roman" w:hAnsi="Times New Roman" w:cs="Times New Roman"/>
          <w:sz w:val="24"/>
          <w:szCs w:val="24"/>
        </w:rPr>
        <w:t xml:space="preserve"> fill that gap.</w:t>
      </w:r>
    </w:p>
    <w:p w14:paraId="752E35FA"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08D9A4B2" w14:textId="11922C5F" w:rsidR="00AC3CC3"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The current study</w:t>
      </w:r>
      <w:r>
        <w:rPr>
          <w:rFonts w:ascii="Times New Roman" w:hAnsi="Times New Roman" w:cs="Times New Roman"/>
          <w:sz w:val="24"/>
          <w:szCs w:val="24"/>
        </w:rPr>
        <w:t>,</w:t>
      </w:r>
      <w:r w:rsidRPr="00267AC4">
        <w:rPr>
          <w:rFonts w:ascii="Times New Roman" w:hAnsi="Times New Roman" w:cs="Times New Roman"/>
          <w:sz w:val="24"/>
          <w:szCs w:val="24"/>
        </w:rPr>
        <w:t xml:space="preserve"> thus</w:t>
      </w:r>
      <w:r>
        <w:rPr>
          <w:rFonts w:ascii="Times New Roman" w:hAnsi="Times New Roman" w:cs="Times New Roman"/>
          <w:sz w:val="24"/>
          <w:szCs w:val="24"/>
        </w:rPr>
        <w:t>,</w:t>
      </w:r>
      <w:r w:rsidRPr="00267AC4">
        <w:rPr>
          <w:rFonts w:ascii="Times New Roman" w:hAnsi="Times New Roman" w:cs="Times New Roman"/>
          <w:sz w:val="24"/>
          <w:szCs w:val="24"/>
        </w:rPr>
        <w:t xml:space="preserve"> </w:t>
      </w:r>
      <w:proofErr w:type="gramStart"/>
      <w:r w:rsidRPr="00267AC4">
        <w:rPr>
          <w:rFonts w:ascii="Times New Roman" w:hAnsi="Times New Roman" w:cs="Times New Roman"/>
          <w:sz w:val="24"/>
          <w:szCs w:val="24"/>
        </w:rPr>
        <w:t>looks into</w:t>
      </w:r>
      <w:proofErr w:type="gramEnd"/>
      <w:r w:rsidRPr="00267AC4">
        <w:rPr>
          <w:rFonts w:ascii="Times New Roman" w:hAnsi="Times New Roman" w:cs="Times New Roman"/>
          <w:sz w:val="24"/>
          <w:szCs w:val="24"/>
        </w:rPr>
        <w:t xml:space="preserve"> the morphological processes </w:t>
      </w:r>
      <w:del w:id="20" w:author="Author">
        <w:r w:rsidRPr="00267AC4" w:rsidDel="00634624">
          <w:rPr>
            <w:rFonts w:ascii="Times New Roman" w:hAnsi="Times New Roman" w:cs="Times New Roman"/>
            <w:sz w:val="24"/>
            <w:szCs w:val="24"/>
          </w:rPr>
          <w:delText>embedded</w:delText>
        </w:r>
        <w:r w:rsidR="007D50B0" w:rsidDel="00634624">
          <w:rPr>
            <w:rFonts w:ascii="Times New Roman" w:hAnsi="Times New Roman" w:cs="Times New Roman"/>
            <w:sz w:val="24"/>
            <w:szCs w:val="24"/>
          </w:rPr>
          <w:delText xml:space="preserve"> </w:delText>
        </w:r>
      </w:del>
      <w:ins w:id="21" w:author="Author">
        <w:r w:rsidR="00634624">
          <w:rPr>
            <w:rFonts w:ascii="Times New Roman" w:hAnsi="Times New Roman" w:cs="Times New Roman"/>
            <w:sz w:val="24"/>
            <w:szCs w:val="24"/>
          </w:rPr>
          <w:t xml:space="preserve">involved </w:t>
        </w:r>
      </w:ins>
      <w:r w:rsidRPr="00267AC4">
        <w:rPr>
          <w:rFonts w:ascii="Times New Roman" w:hAnsi="Times New Roman" w:cs="Times New Roman"/>
          <w:sz w:val="24"/>
          <w:szCs w:val="24"/>
        </w:rPr>
        <w:t xml:space="preserve">in </w:t>
      </w:r>
      <w:r>
        <w:rPr>
          <w:rFonts w:ascii="Times New Roman" w:hAnsi="Times New Roman" w:cs="Times New Roman"/>
          <w:sz w:val="24"/>
          <w:szCs w:val="24"/>
        </w:rPr>
        <w:t>the formation of some Asante habitation names.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The study shows</w:t>
      </w:r>
      <w:r w:rsidRPr="00267AC4">
        <w:rPr>
          <w:rFonts w:ascii="Times New Roman" w:hAnsi="Times New Roman" w:cs="Times New Roman"/>
          <w:sz w:val="24"/>
          <w:szCs w:val="24"/>
        </w:rPr>
        <w:t xml:space="preserve"> that though some of the Asante habitation names have been anglicised and </w:t>
      </w:r>
      <w:r w:rsidR="009C4260">
        <w:rPr>
          <w:rFonts w:ascii="Times New Roman" w:hAnsi="Times New Roman" w:cs="Times New Roman"/>
          <w:sz w:val="24"/>
          <w:szCs w:val="24"/>
        </w:rPr>
        <w:t xml:space="preserve">are </w:t>
      </w:r>
      <w:r w:rsidRPr="00267AC4">
        <w:rPr>
          <w:rFonts w:ascii="Times New Roman" w:hAnsi="Times New Roman" w:cs="Times New Roman"/>
          <w:sz w:val="24"/>
          <w:szCs w:val="24"/>
        </w:rPr>
        <w:t xml:space="preserve">very difficult to identify the actual Akan word(s), </w:t>
      </w:r>
      <w:r w:rsidRPr="00661E29">
        <w:rPr>
          <w:rFonts w:ascii="Times New Roman" w:hAnsi="Times New Roman" w:cs="Times New Roman"/>
          <w:sz w:val="24"/>
          <w:szCs w:val="24"/>
          <w:highlight w:val="yellow"/>
        </w:rPr>
        <w:t>from which they were formed</w:t>
      </w:r>
      <w:r w:rsidRPr="00267AC4">
        <w:rPr>
          <w:rFonts w:ascii="Times New Roman" w:hAnsi="Times New Roman" w:cs="Times New Roman"/>
          <w:sz w:val="24"/>
          <w:szCs w:val="24"/>
        </w:rPr>
        <w:t xml:space="preserve">, a careful study of the etymology of these words </w:t>
      </w:r>
      <w:r w:rsidRPr="00661E29">
        <w:rPr>
          <w:rFonts w:ascii="Times New Roman" w:hAnsi="Times New Roman" w:cs="Times New Roman"/>
          <w:sz w:val="24"/>
          <w:szCs w:val="24"/>
          <w:highlight w:val="yellow"/>
        </w:rPr>
        <w:t>will</w:t>
      </w:r>
      <w:r w:rsidRPr="00267AC4">
        <w:rPr>
          <w:rFonts w:ascii="Times New Roman" w:hAnsi="Times New Roman" w:cs="Times New Roman"/>
          <w:sz w:val="24"/>
          <w:szCs w:val="24"/>
        </w:rPr>
        <w:t xml:space="preserve"> aid in the identification of the morphological structure</w:t>
      </w:r>
      <w:r w:rsidRPr="00661E29">
        <w:rPr>
          <w:rFonts w:ascii="Times New Roman" w:hAnsi="Times New Roman" w:cs="Times New Roman"/>
          <w:sz w:val="24"/>
          <w:szCs w:val="24"/>
          <w:highlight w:val="yellow"/>
        </w:rPr>
        <w:t>(s).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 xml:space="preserve">It is revealed in the study that, some of the names are represented morphologically as affixation, compounding, and abbreviation. Morphological process like compounding </w:t>
      </w:r>
      <w:r w:rsidR="009C4260">
        <w:rPr>
          <w:rFonts w:ascii="Times New Roman" w:hAnsi="Times New Roman" w:cs="Times New Roman"/>
          <w:sz w:val="24"/>
          <w:szCs w:val="24"/>
          <w:highlight w:val="yellow"/>
        </w:rPr>
        <w:t>is</w:t>
      </w:r>
      <w:r w:rsidRPr="00661E29">
        <w:rPr>
          <w:rFonts w:ascii="Times New Roman" w:hAnsi="Times New Roman" w:cs="Times New Roman"/>
          <w:sz w:val="24"/>
          <w:szCs w:val="24"/>
          <w:highlight w:val="yellow"/>
        </w:rPr>
        <w:t xml:space="preserve"> the main morphological tool employed in forming Asante habitation names.</w:t>
      </w:r>
      <w:r>
        <w:rPr>
          <w:rFonts w:ascii="Times New Roman" w:hAnsi="Times New Roman" w:cs="Times New Roman"/>
          <w:sz w:val="24"/>
          <w:szCs w:val="24"/>
        </w:rPr>
        <w:t xml:space="preserve"> </w:t>
      </w:r>
    </w:p>
    <w:p w14:paraId="208FF14B" w14:textId="77777777" w:rsidR="00AC3CC3" w:rsidRPr="00661E29" w:rsidRDefault="00AC3CC3" w:rsidP="00AC3CC3">
      <w:pPr>
        <w:autoSpaceDE w:val="0"/>
        <w:autoSpaceDN w:val="0"/>
        <w:adjustRightInd w:val="0"/>
        <w:spacing w:after="0" w:line="240" w:lineRule="auto"/>
        <w:jc w:val="both"/>
        <w:rPr>
          <w:rFonts w:ascii="Times New Roman" w:hAnsi="Times New Roman" w:cs="Times New Roman"/>
          <w:sz w:val="12"/>
          <w:szCs w:val="12"/>
        </w:rPr>
      </w:pPr>
    </w:p>
    <w:p w14:paraId="4D289FAA"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A82194C" w14:textId="5DF0DE1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del w:id="22" w:author="Author">
        <w:r w:rsidRPr="00661E29" w:rsidDel="00F0414C">
          <w:rPr>
            <w:rFonts w:ascii="Times New Roman" w:hAnsi="Times New Roman" w:cs="Times New Roman"/>
            <w:sz w:val="24"/>
            <w:szCs w:val="24"/>
            <w:highlight w:val="yellow"/>
          </w:rPr>
          <w:delText>In this regard, a</w:delText>
        </w:r>
      </w:del>
      <w:ins w:id="23" w:author="Author">
        <w:r w:rsidR="00F0414C">
          <w:rPr>
            <w:rFonts w:ascii="Times New Roman" w:hAnsi="Times New Roman" w:cs="Times New Roman"/>
            <w:sz w:val="24"/>
            <w:szCs w:val="24"/>
            <w:highlight w:val="yellow"/>
          </w:rPr>
          <w:t>A</w:t>
        </w:r>
      </w:ins>
      <w:r w:rsidRPr="00661E29">
        <w:rPr>
          <w:rFonts w:ascii="Times New Roman" w:hAnsi="Times New Roman" w:cs="Times New Roman"/>
          <w:sz w:val="24"/>
          <w:szCs w:val="24"/>
          <w:highlight w:val="yellow"/>
        </w:rPr>
        <w:t>fter the preliminary information in section 1, the rest of the paper is organized as follows</w:t>
      </w:r>
      <w:r w:rsidRPr="00267AC4">
        <w:rPr>
          <w:rFonts w:ascii="Times New Roman" w:hAnsi="Times New Roman" w:cs="Times New Roman"/>
          <w:sz w:val="24"/>
          <w:szCs w:val="24"/>
        </w:rPr>
        <w:t xml:space="preserve">. Section </w:t>
      </w:r>
      <w:r w:rsidRPr="00661E29">
        <w:rPr>
          <w:rFonts w:ascii="Times New Roman" w:hAnsi="Times New Roman" w:cs="Times New Roman"/>
          <w:b/>
          <w:bCs/>
          <w:sz w:val="24"/>
          <w:szCs w:val="24"/>
        </w:rPr>
        <w:t>2</w:t>
      </w:r>
      <w:r w:rsidRPr="00267AC4">
        <w:rPr>
          <w:rFonts w:ascii="Times New Roman" w:hAnsi="Times New Roman" w:cs="Times New Roman"/>
          <w:sz w:val="24"/>
          <w:szCs w:val="24"/>
        </w:rPr>
        <w:t xml:space="preserve"> discusses the methodology of the study. Section 3 </w:t>
      </w:r>
      <w:r w:rsidRPr="00661E29">
        <w:rPr>
          <w:rFonts w:ascii="Times New Roman" w:hAnsi="Times New Roman" w:cs="Times New Roman"/>
          <w:sz w:val="24"/>
          <w:szCs w:val="24"/>
          <w:highlight w:val="yellow"/>
        </w:rPr>
        <w:t>presents and analys</w:t>
      </w:r>
      <w:r w:rsidRPr="00267AC4">
        <w:rPr>
          <w:rFonts w:ascii="Times New Roman" w:hAnsi="Times New Roman" w:cs="Times New Roman"/>
          <w:sz w:val="24"/>
          <w:szCs w:val="24"/>
          <w:highlight w:val="yellow"/>
        </w:rPr>
        <w:t>e</w:t>
      </w:r>
      <w:r w:rsidRPr="00661E29">
        <w:rPr>
          <w:rFonts w:ascii="Times New Roman" w:hAnsi="Times New Roman" w:cs="Times New Roman"/>
          <w:sz w:val="24"/>
          <w:szCs w:val="24"/>
          <w:highlight w:val="yellow"/>
        </w:rPr>
        <w:t xml:space="preserve"> the </w:t>
      </w:r>
      <w:r w:rsidRPr="00267AC4">
        <w:rPr>
          <w:rFonts w:ascii="Times New Roman" w:hAnsi="Times New Roman" w:cs="Times New Roman"/>
          <w:sz w:val="24"/>
          <w:szCs w:val="24"/>
          <w:highlight w:val="yellow"/>
        </w:rPr>
        <w:t>structure and various morphological processes of Asante habitation names</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 xml:space="preserve">Section 4 </w:t>
      </w:r>
      <w:r w:rsidR="007D50B0">
        <w:rPr>
          <w:rFonts w:ascii="Times New Roman" w:hAnsi="Times New Roman" w:cs="Times New Roman"/>
          <w:sz w:val="24"/>
          <w:szCs w:val="24"/>
          <w:highlight w:val="yellow"/>
        </w:rPr>
        <w:t>concludes</w:t>
      </w:r>
      <w:r w:rsidRPr="00661E29">
        <w:rPr>
          <w:rFonts w:ascii="Times New Roman" w:hAnsi="Times New Roman" w:cs="Times New Roman"/>
          <w:sz w:val="24"/>
          <w:szCs w:val="24"/>
          <w:highlight w:val="yellow"/>
        </w:rPr>
        <w:t xml:space="preserve"> the whole discussion.</w:t>
      </w:r>
      <w:r w:rsidRPr="00267AC4">
        <w:rPr>
          <w:rFonts w:ascii="Times New Roman" w:hAnsi="Times New Roman" w:cs="Times New Roman"/>
          <w:sz w:val="24"/>
          <w:szCs w:val="24"/>
        </w:rPr>
        <w:t xml:space="preserve"> </w:t>
      </w:r>
    </w:p>
    <w:p w14:paraId="5C113899"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1BB52412" w14:textId="77777777" w:rsidR="00AC3CC3" w:rsidRPr="00267AC4" w:rsidRDefault="00AC3CC3" w:rsidP="00AC3CC3">
      <w:pPr>
        <w:autoSpaceDE w:val="0"/>
        <w:autoSpaceDN w:val="0"/>
        <w:adjustRightInd w:val="0"/>
        <w:spacing w:before="24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2.0</w:t>
      </w:r>
      <w:r w:rsidRPr="00267AC4">
        <w:rPr>
          <w:rFonts w:ascii="Times New Roman" w:hAnsi="Times New Roman" w:cs="Times New Roman"/>
          <w:b/>
          <w:sz w:val="24"/>
          <w:szCs w:val="24"/>
        </w:rPr>
        <w:tab/>
        <w:t>Methodology</w:t>
      </w:r>
    </w:p>
    <w:p w14:paraId="0F357BE4" w14:textId="5CFFBE62" w:rsidR="00AC3CC3" w:rsidRPr="00267AC4" w:rsidRDefault="00AC3CC3" w:rsidP="00AC3CC3">
      <w:pPr>
        <w:autoSpaceDE w:val="0"/>
        <w:autoSpaceDN w:val="0"/>
        <w:adjustRightInd w:val="0"/>
        <w:spacing w:before="24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This study </w:t>
      </w:r>
      <w:del w:id="24" w:author="Author">
        <w:r w:rsidRPr="00661E29" w:rsidDel="0040115D">
          <w:rPr>
            <w:rFonts w:ascii="Times New Roman" w:hAnsi="Times New Roman" w:cs="Times New Roman"/>
            <w:sz w:val="24"/>
            <w:szCs w:val="24"/>
            <w:highlight w:val="yellow"/>
          </w:rPr>
          <w:delText xml:space="preserve">is </w:delText>
        </w:r>
      </w:del>
      <w:r w:rsidR="007D50B0">
        <w:rPr>
          <w:rFonts w:ascii="Times New Roman" w:hAnsi="Times New Roman" w:cs="Times New Roman"/>
          <w:sz w:val="24"/>
          <w:szCs w:val="24"/>
          <w:highlight w:val="yellow"/>
        </w:rPr>
        <w:t>a</w:t>
      </w:r>
      <w:ins w:id="25" w:author="Author">
        <w:r w:rsidR="0040115D">
          <w:rPr>
            <w:rFonts w:ascii="Times New Roman" w:hAnsi="Times New Roman" w:cs="Times New Roman"/>
            <w:sz w:val="24"/>
            <w:szCs w:val="24"/>
            <w:highlight w:val="yellow"/>
          </w:rPr>
          <w:t>dopts</w:t>
        </w:r>
      </w:ins>
      <w:r w:rsidR="007D50B0">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purely descriptive </w:t>
      </w:r>
      <w:r w:rsidRPr="00267AC4">
        <w:rPr>
          <w:rFonts w:ascii="Times New Roman" w:hAnsi="Times New Roman" w:cs="Times New Roman"/>
          <w:sz w:val="24"/>
          <w:szCs w:val="24"/>
          <w:highlight w:val="yellow"/>
        </w:rPr>
        <w:t xml:space="preserve">qualitative </w:t>
      </w:r>
      <w:r w:rsidRPr="00661E29">
        <w:rPr>
          <w:rFonts w:ascii="Times New Roman" w:hAnsi="Times New Roman" w:cs="Times New Roman"/>
          <w:sz w:val="24"/>
          <w:szCs w:val="24"/>
          <w:highlight w:val="yellow"/>
        </w:rPr>
        <w:t>research design</w:t>
      </w:r>
      <w:r w:rsidRPr="00267AC4">
        <w:rPr>
          <w:rFonts w:ascii="Times New Roman" w:hAnsi="Times New Roman" w:cs="Times New Roman"/>
          <w:sz w:val="24"/>
          <w:szCs w:val="24"/>
        </w:rPr>
        <w:t xml:space="preserve">. The study provides a descriptive analysis of some morphological processes involved in the derivation of Asante </w:t>
      </w:r>
      <w:r w:rsidRPr="00661E29">
        <w:rPr>
          <w:rFonts w:ascii="Times New Roman" w:hAnsi="Times New Roman" w:cs="Times New Roman"/>
          <w:sz w:val="24"/>
          <w:szCs w:val="24"/>
          <w:highlight w:val="yellow"/>
        </w:rPr>
        <w:t>h</w:t>
      </w:r>
      <w:r w:rsidRPr="00267AC4">
        <w:rPr>
          <w:rFonts w:ascii="Times New Roman" w:hAnsi="Times New Roman" w:cs="Times New Roman"/>
          <w:sz w:val="24"/>
          <w:szCs w:val="24"/>
        </w:rPr>
        <w:t xml:space="preserve">abitation names. The data for the study were collected from both primary and secondary sources. On the primary source, natives of some of the towns and villages whose town names are included in the study were interviewed. The interviews were used as a mode of soliciting actual lexical components of the habitation names. Also, some taxi ‘ranks’ were visited where some of the habitation names were </w:t>
      </w:r>
      <w:r w:rsidRPr="00661E29">
        <w:rPr>
          <w:rFonts w:ascii="Times New Roman" w:hAnsi="Times New Roman" w:cs="Times New Roman"/>
          <w:sz w:val="24"/>
          <w:szCs w:val="24"/>
          <w:highlight w:val="yellow"/>
        </w:rPr>
        <w:t xml:space="preserve">written on </w:t>
      </w:r>
      <w:r w:rsidRPr="00267AC4">
        <w:rPr>
          <w:rFonts w:ascii="Times New Roman" w:hAnsi="Times New Roman" w:cs="Times New Roman"/>
          <w:sz w:val="24"/>
          <w:szCs w:val="24"/>
          <w:highlight w:val="yellow"/>
        </w:rPr>
        <w:t>placards</w:t>
      </w:r>
      <w:r w:rsidRPr="00661E29">
        <w:rPr>
          <w:rFonts w:ascii="Times New Roman" w:hAnsi="Times New Roman" w:cs="Times New Roman"/>
          <w:sz w:val="24"/>
          <w:szCs w:val="24"/>
          <w:highlight w:val="yellow"/>
        </w:rPr>
        <w:t xml:space="preserve"> </w:t>
      </w:r>
      <w:r w:rsidRPr="00267AC4">
        <w:rPr>
          <w:rFonts w:ascii="Times New Roman" w:hAnsi="Times New Roman" w:cs="Times New Roman"/>
          <w:sz w:val="24"/>
          <w:szCs w:val="24"/>
          <w:highlight w:val="yellow"/>
        </w:rPr>
        <w:t>an</w:t>
      </w:r>
      <w:r w:rsidR="00D1122E">
        <w:rPr>
          <w:rFonts w:ascii="Times New Roman" w:hAnsi="Times New Roman" w:cs="Times New Roman"/>
          <w:sz w:val="24"/>
          <w:szCs w:val="24"/>
          <w:highlight w:val="yellow"/>
        </w:rPr>
        <w:t xml:space="preserve">d </w:t>
      </w:r>
      <w:r w:rsidR="007D50B0">
        <w:rPr>
          <w:rFonts w:ascii="Times New Roman" w:hAnsi="Times New Roman" w:cs="Times New Roman"/>
          <w:sz w:val="24"/>
          <w:szCs w:val="24"/>
          <w:highlight w:val="yellow"/>
        </w:rPr>
        <w:t>placed</w:t>
      </w:r>
      <w:r w:rsidRPr="00267AC4">
        <w:rPr>
          <w:rFonts w:ascii="Times New Roman" w:hAnsi="Times New Roman" w:cs="Times New Roman"/>
          <w:sz w:val="24"/>
          <w:szCs w:val="24"/>
          <w:highlight w:val="yellow"/>
        </w:rPr>
        <w:t xml:space="preserve"> on </w:t>
      </w:r>
      <w:r w:rsidRPr="00661E29">
        <w:rPr>
          <w:rFonts w:ascii="Times New Roman" w:hAnsi="Times New Roman" w:cs="Times New Roman"/>
          <w:sz w:val="24"/>
          <w:szCs w:val="24"/>
          <w:highlight w:val="yellow"/>
        </w:rPr>
        <w:t>top of their cars.</w:t>
      </w:r>
      <w:r w:rsidRPr="00267AC4">
        <w:rPr>
          <w:rFonts w:ascii="Times New Roman" w:hAnsi="Times New Roman" w:cs="Times New Roman"/>
          <w:sz w:val="24"/>
          <w:szCs w:val="24"/>
        </w:rPr>
        <w:t xml:space="preserve">   </w:t>
      </w:r>
    </w:p>
    <w:p w14:paraId="11DE99E5" w14:textId="127A6724" w:rsidR="00AC3CC3" w:rsidRPr="00267AC4" w:rsidRDefault="00AC3CC3" w:rsidP="009540DC">
      <w:pPr>
        <w:autoSpaceDE w:val="0"/>
        <w:autoSpaceDN w:val="0"/>
        <w:adjustRightInd w:val="0"/>
        <w:spacing w:before="240" w:line="240" w:lineRule="auto"/>
        <w:jc w:val="both"/>
        <w:rPr>
          <w:rFonts w:ascii="Times New Roman" w:hAnsi="Times New Roman" w:cs="Times New Roman"/>
          <w:sz w:val="24"/>
          <w:szCs w:val="24"/>
        </w:rPr>
      </w:pPr>
      <w:r w:rsidRPr="00267AC4">
        <w:rPr>
          <w:rFonts w:ascii="Times New Roman" w:hAnsi="Times New Roman" w:cs="Times New Roman"/>
          <w:sz w:val="24"/>
          <w:szCs w:val="24"/>
        </w:rPr>
        <w:lastRenderedPageBreak/>
        <w:t xml:space="preserve">On the secondary source, published articles, books, journals, and some internet links which were related to the topic were referred to. About </w:t>
      </w:r>
      <w:r w:rsidR="00D00E76">
        <w:rPr>
          <w:rFonts w:ascii="Times New Roman" w:hAnsi="Times New Roman" w:cs="Times New Roman"/>
          <w:sz w:val="24"/>
          <w:szCs w:val="24"/>
          <w:highlight w:val="yellow"/>
        </w:rPr>
        <w:t>200</w:t>
      </w:r>
      <w:r w:rsidRPr="00267AC4">
        <w:rPr>
          <w:rFonts w:ascii="Times New Roman" w:hAnsi="Times New Roman" w:cs="Times New Roman"/>
          <w:sz w:val="24"/>
          <w:szCs w:val="24"/>
        </w:rPr>
        <w:t xml:space="preserve"> Asante habitation names were collected and samples were categori</w:t>
      </w:r>
      <w:r w:rsidR="00D00E76">
        <w:rPr>
          <w:rFonts w:ascii="Times New Roman" w:hAnsi="Times New Roman" w:cs="Times New Roman"/>
          <w:sz w:val="24"/>
          <w:szCs w:val="24"/>
        </w:rPr>
        <w:t>s</w:t>
      </w:r>
      <w:r w:rsidRPr="00661E29">
        <w:rPr>
          <w:rFonts w:ascii="Times New Roman" w:hAnsi="Times New Roman" w:cs="Times New Roman"/>
          <w:sz w:val="24"/>
          <w:szCs w:val="24"/>
          <w:highlight w:val="yellow"/>
        </w:rPr>
        <w:t>ed</w:t>
      </w:r>
      <w:r w:rsidRPr="00267AC4">
        <w:rPr>
          <w:rFonts w:ascii="Times New Roman" w:hAnsi="Times New Roman" w:cs="Times New Roman"/>
          <w:sz w:val="24"/>
          <w:szCs w:val="24"/>
        </w:rPr>
        <w:t>, cod</w:t>
      </w:r>
      <w:r w:rsidRPr="00661E29">
        <w:rPr>
          <w:rFonts w:ascii="Times New Roman" w:hAnsi="Times New Roman" w:cs="Times New Roman"/>
          <w:sz w:val="24"/>
          <w:szCs w:val="24"/>
          <w:highlight w:val="yellow"/>
        </w:rPr>
        <w:t>ed</w:t>
      </w:r>
      <w:r w:rsidR="00D00E76">
        <w:rPr>
          <w:rFonts w:ascii="Times New Roman" w:hAnsi="Times New Roman" w:cs="Times New Roman"/>
          <w:sz w:val="24"/>
          <w:szCs w:val="24"/>
        </w:rPr>
        <w:t>, glossed,</w:t>
      </w:r>
      <w:r w:rsidRPr="00267AC4">
        <w:rPr>
          <w:rFonts w:ascii="Times New Roman" w:hAnsi="Times New Roman" w:cs="Times New Roman"/>
          <w:sz w:val="24"/>
          <w:szCs w:val="24"/>
        </w:rPr>
        <w:t xml:space="preserve"> </w:t>
      </w:r>
      <w:r w:rsidRPr="00661E29">
        <w:rPr>
          <w:rFonts w:ascii="Times New Roman" w:hAnsi="Times New Roman" w:cs="Times New Roman"/>
          <w:sz w:val="24"/>
          <w:szCs w:val="24"/>
          <w:highlight w:val="yellow"/>
        </w:rPr>
        <w:t>and analysed</w:t>
      </w:r>
      <w:r w:rsidRPr="00267AC4">
        <w:rPr>
          <w:rFonts w:ascii="Times New Roman" w:hAnsi="Times New Roman" w:cs="Times New Roman"/>
          <w:sz w:val="24"/>
          <w:szCs w:val="24"/>
        </w:rPr>
        <w:t xml:space="preserve">. The habitation names were analysed and coded under their morphological category while the morphological processes involved </w:t>
      </w:r>
      <w:r w:rsidRPr="00661E29">
        <w:rPr>
          <w:rFonts w:ascii="Times New Roman" w:hAnsi="Times New Roman" w:cs="Times New Roman"/>
          <w:sz w:val="24"/>
          <w:szCs w:val="24"/>
          <w:highlight w:val="yellow"/>
        </w:rPr>
        <w:t>were</w:t>
      </w:r>
      <w:r w:rsidRPr="00267AC4">
        <w:rPr>
          <w:rFonts w:ascii="Times New Roman" w:hAnsi="Times New Roman" w:cs="Times New Roman"/>
          <w:sz w:val="24"/>
          <w:szCs w:val="24"/>
        </w:rPr>
        <w:t xml:space="preserve"> discussed. </w:t>
      </w:r>
    </w:p>
    <w:p w14:paraId="23C2A548" w14:textId="5617D6EA" w:rsidR="00AC3CC3" w:rsidRPr="00267AC4" w:rsidRDefault="00AC3CC3" w:rsidP="00EC2450">
      <w:pPr>
        <w:autoSpaceDE w:val="0"/>
        <w:autoSpaceDN w:val="0"/>
        <w:adjustRightInd w:val="0"/>
        <w:spacing w:before="240" w:line="240" w:lineRule="auto"/>
        <w:jc w:val="both"/>
        <w:rPr>
          <w:rFonts w:ascii="Times New Roman" w:hAnsi="Times New Roman" w:cs="Times New Roman"/>
          <w:sz w:val="24"/>
          <w:szCs w:val="24"/>
        </w:rPr>
      </w:pPr>
      <w:r w:rsidRPr="00267AC4">
        <w:rPr>
          <w:rFonts w:ascii="Times New Roman" w:hAnsi="Times New Roman" w:cs="Times New Roman"/>
          <w:sz w:val="24"/>
          <w:szCs w:val="24"/>
        </w:rPr>
        <w:t>The</w:t>
      </w:r>
      <w:r w:rsidR="007D50B0">
        <w:rPr>
          <w:rFonts w:ascii="Times New Roman" w:hAnsi="Times New Roman" w:cs="Times New Roman"/>
          <w:sz w:val="24"/>
          <w:szCs w:val="24"/>
        </w:rPr>
        <w:t xml:space="preserve"> </w:t>
      </w:r>
      <w:r w:rsidRPr="00267AC4">
        <w:rPr>
          <w:rFonts w:ascii="Times New Roman" w:hAnsi="Times New Roman" w:cs="Times New Roman"/>
          <w:sz w:val="24"/>
          <w:szCs w:val="24"/>
        </w:rPr>
        <w:t xml:space="preserve">data for the study </w:t>
      </w:r>
      <w:r w:rsidRPr="00661E29">
        <w:rPr>
          <w:rFonts w:ascii="Times New Roman" w:hAnsi="Times New Roman" w:cs="Times New Roman"/>
          <w:sz w:val="24"/>
          <w:szCs w:val="24"/>
          <w:highlight w:val="yellow"/>
        </w:rPr>
        <w:t>are ma</w:t>
      </w:r>
      <w:r w:rsidRPr="00267AC4">
        <w:rPr>
          <w:rFonts w:ascii="Times New Roman" w:hAnsi="Times New Roman" w:cs="Times New Roman"/>
          <w:sz w:val="24"/>
          <w:szCs w:val="24"/>
          <w:highlight w:val="yellow"/>
        </w:rPr>
        <w:t>i</w:t>
      </w:r>
      <w:r w:rsidRPr="00661E29">
        <w:rPr>
          <w:rFonts w:ascii="Times New Roman" w:hAnsi="Times New Roman" w:cs="Times New Roman"/>
          <w:sz w:val="24"/>
          <w:szCs w:val="24"/>
          <w:highlight w:val="yellow"/>
        </w:rPr>
        <w:t>nly</w:t>
      </w:r>
      <w:r w:rsidRPr="00267AC4">
        <w:rPr>
          <w:rFonts w:ascii="Times New Roman" w:hAnsi="Times New Roman" w:cs="Times New Roman"/>
          <w:sz w:val="24"/>
          <w:szCs w:val="24"/>
        </w:rPr>
        <w:t xml:space="preserve"> from the Asante </w:t>
      </w:r>
      <w:commentRangeStart w:id="26"/>
      <w:r w:rsidRPr="00267AC4">
        <w:rPr>
          <w:rFonts w:ascii="Times New Roman" w:hAnsi="Times New Roman" w:cs="Times New Roman"/>
          <w:sz w:val="24"/>
          <w:szCs w:val="24"/>
        </w:rPr>
        <w:t>(As.)</w:t>
      </w:r>
      <w:commentRangeEnd w:id="26"/>
      <w:r w:rsidR="002A62CE">
        <w:rPr>
          <w:rStyle w:val="CommentReference"/>
          <w:lang w:val="en-GH"/>
        </w:rPr>
        <w:commentReference w:id="26"/>
      </w:r>
      <w:r w:rsidRPr="00267AC4">
        <w:rPr>
          <w:rFonts w:ascii="Times New Roman" w:hAnsi="Times New Roman" w:cs="Times New Roman"/>
          <w:sz w:val="24"/>
          <w:szCs w:val="24"/>
        </w:rPr>
        <w:t xml:space="preserve"> </w:t>
      </w:r>
      <w:r w:rsidR="00496E39">
        <w:rPr>
          <w:rFonts w:ascii="Times New Roman" w:hAnsi="Times New Roman" w:cs="Times New Roman"/>
          <w:sz w:val="24"/>
          <w:szCs w:val="24"/>
          <w:highlight w:val="yellow"/>
        </w:rPr>
        <w:t>d</w:t>
      </w:r>
      <w:r w:rsidRPr="00661E29">
        <w:rPr>
          <w:rFonts w:ascii="Times New Roman" w:hAnsi="Times New Roman" w:cs="Times New Roman"/>
          <w:sz w:val="24"/>
          <w:szCs w:val="24"/>
          <w:highlight w:val="yellow"/>
        </w:rPr>
        <w:t>ialect</w:t>
      </w:r>
      <w:r w:rsidRPr="00267AC4">
        <w:rPr>
          <w:rFonts w:ascii="Times New Roman" w:hAnsi="Times New Roman" w:cs="Times New Roman"/>
          <w:sz w:val="24"/>
          <w:szCs w:val="24"/>
        </w:rPr>
        <w:t xml:space="preserve">. In the geographical sense, habitation names used in the study were delimited </w:t>
      </w:r>
      <w:r w:rsidRPr="00661E29">
        <w:rPr>
          <w:rFonts w:ascii="Times New Roman" w:hAnsi="Times New Roman" w:cs="Times New Roman"/>
          <w:sz w:val="24"/>
          <w:szCs w:val="24"/>
          <w:highlight w:val="yellow"/>
        </w:rPr>
        <w:t>mainly</w:t>
      </w:r>
      <w:r w:rsidRPr="00267AC4">
        <w:rPr>
          <w:rFonts w:ascii="Times New Roman" w:hAnsi="Times New Roman" w:cs="Times New Roman"/>
          <w:sz w:val="24"/>
          <w:szCs w:val="24"/>
        </w:rPr>
        <w:t xml:space="preserve"> to the Ashanti region </w:t>
      </w:r>
      <w:r w:rsidRPr="00661E29">
        <w:rPr>
          <w:rFonts w:ascii="Times New Roman" w:hAnsi="Times New Roman" w:cs="Times New Roman"/>
          <w:sz w:val="24"/>
          <w:szCs w:val="24"/>
          <w:highlight w:val="yellow"/>
        </w:rPr>
        <w:t xml:space="preserve">of Ghana, where </w:t>
      </w:r>
      <w:r w:rsidR="007F4F7B">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native </w:t>
      </w:r>
      <w:proofErr w:type="spellStart"/>
      <w:r w:rsidR="00DD4222">
        <w:rPr>
          <w:rFonts w:ascii="Times New Roman" w:hAnsi="Times New Roman" w:cs="Times New Roman"/>
          <w:sz w:val="24"/>
          <w:szCs w:val="24"/>
        </w:rPr>
        <w:t>Asantes</w:t>
      </w:r>
      <w:proofErr w:type="spellEnd"/>
      <w:r w:rsidR="00DD4222">
        <w:rPr>
          <w:rFonts w:ascii="Times New Roman" w:hAnsi="Times New Roman" w:cs="Times New Roman"/>
          <w:sz w:val="24"/>
          <w:szCs w:val="24"/>
        </w:rPr>
        <w:t xml:space="preserve"> live</w:t>
      </w:r>
      <w:r w:rsidRPr="00267AC4">
        <w:rPr>
          <w:rFonts w:ascii="Times New Roman" w:hAnsi="Times New Roman" w:cs="Times New Roman"/>
          <w:sz w:val="24"/>
          <w:szCs w:val="24"/>
        </w:rPr>
        <w:t xml:space="preserve">. The region is situated between four other </w:t>
      </w:r>
      <w:proofErr w:type="gramStart"/>
      <w:r w:rsidRPr="00267AC4">
        <w:rPr>
          <w:rFonts w:ascii="Times New Roman" w:hAnsi="Times New Roman" w:cs="Times New Roman"/>
          <w:sz w:val="24"/>
          <w:szCs w:val="24"/>
        </w:rPr>
        <w:t>regions;</w:t>
      </w:r>
      <w:proofErr w:type="gramEnd"/>
      <w:r w:rsidRPr="00267AC4">
        <w:rPr>
          <w:rFonts w:ascii="Times New Roman" w:hAnsi="Times New Roman" w:cs="Times New Roman"/>
          <w:sz w:val="24"/>
          <w:szCs w:val="24"/>
        </w:rPr>
        <w:t xml:space="preserve"> Eastern on the right, Bono </w:t>
      </w:r>
      <w:r w:rsidR="007F4F7B">
        <w:rPr>
          <w:rFonts w:ascii="Times New Roman" w:hAnsi="Times New Roman" w:cs="Times New Roman"/>
          <w:sz w:val="24"/>
          <w:szCs w:val="24"/>
        </w:rPr>
        <w:t xml:space="preserve">and </w:t>
      </w:r>
      <w:r w:rsidRPr="00267AC4">
        <w:rPr>
          <w:rFonts w:ascii="Times New Roman" w:hAnsi="Times New Roman" w:cs="Times New Roman"/>
          <w:sz w:val="24"/>
          <w:szCs w:val="24"/>
        </w:rPr>
        <w:t xml:space="preserve">Ahafo on the North, Western on the west and Central region at the south. Since the dialects are mutually intelligible, names used in the data may </w:t>
      </w:r>
      <w:r w:rsidRPr="00661E29">
        <w:rPr>
          <w:rFonts w:ascii="Times New Roman" w:hAnsi="Times New Roman" w:cs="Times New Roman"/>
          <w:sz w:val="24"/>
          <w:szCs w:val="24"/>
          <w:highlight w:val="yellow"/>
        </w:rPr>
        <w:t xml:space="preserve">reflect other </w:t>
      </w:r>
      <w:r w:rsidR="007D50B0">
        <w:rPr>
          <w:rFonts w:ascii="Times New Roman" w:hAnsi="Times New Roman" w:cs="Times New Roman"/>
          <w:sz w:val="24"/>
          <w:szCs w:val="24"/>
        </w:rPr>
        <w:t>names in</w:t>
      </w:r>
      <w:r w:rsidRPr="00267AC4">
        <w:rPr>
          <w:rFonts w:ascii="Times New Roman" w:hAnsi="Times New Roman" w:cs="Times New Roman"/>
          <w:sz w:val="24"/>
          <w:szCs w:val="24"/>
        </w:rPr>
        <w:t xml:space="preserve"> the other regions </w:t>
      </w:r>
      <w:r w:rsidRPr="00661E29">
        <w:rPr>
          <w:rFonts w:ascii="Times New Roman" w:hAnsi="Times New Roman" w:cs="Times New Roman"/>
          <w:sz w:val="24"/>
          <w:szCs w:val="24"/>
          <w:highlight w:val="yellow"/>
        </w:rPr>
        <w:t>of Ghana</w:t>
      </w:r>
      <w:r w:rsidRPr="00267AC4">
        <w:rPr>
          <w:rFonts w:ascii="Times New Roman" w:hAnsi="Times New Roman" w:cs="Times New Roman"/>
          <w:sz w:val="24"/>
          <w:szCs w:val="24"/>
        </w:rPr>
        <w:t>.</w:t>
      </w:r>
    </w:p>
    <w:p w14:paraId="7D4B92BE" w14:textId="77777777" w:rsidR="00AC3CC3" w:rsidRPr="00267AC4" w:rsidRDefault="00AC3CC3" w:rsidP="00AC3CC3">
      <w:pPr>
        <w:pStyle w:val="Default"/>
        <w:jc w:val="both"/>
        <w:rPr>
          <w:b/>
          <w:lang w:val="en-GB"/>
        </w:rPr>
      </w:pPr>
    </w:p>
    <w:p w14:paraId="57499030" w14:textId="0ED80F66" w:rsidR="00AC3CC3" w:rsidRPr="00267AC4" w:rsidRDefault="00AC3CC3" w:rsidP="00AC3CC3">
      <w:pPr>
        <w:pStyle w:val="Default"/>
        <w:jc w:val="both"/>
        <w:rPr>
          <w:b/>
        </w:rPr>
      </w:pPr>
      <w:r w:rsidRPr="00267AC4">
        <w:rPr>
          <w:b/>
          <w:lang w:val="en-GB"/>
        </w:rPr>
        <w:t>3.0</w:t>
      </w:r>
      <w:r w:rsidR="007F4F7B">
        <w:rPr>
          <w:b/>
          <w:lang w:val="en-GB"/>
        </w:rPr>
        <w:t xml:space="preserve"> </w:t>
      </w:r>
      <w:r w:rsidRPr="00267AC4">
        <w:rPr>
          <w:b/>
        </w:rPr>
        <w:t xml:space="preserve">Morphological </w:t>
      </w:r>
      <w:r w:rsidR="007F4F7B">
        <w:rPr>
          <w:b/>
        </w:rPr>
        <w:t>S</w:t>
      </w:r>
      <w:r w:rsidRPr="00267AC4">
        <w:rPr>
          <w:b/>
        </w:rPr>
        <w:t>tructure</w:t>
      </w:r>
      <w:r w:rsidR="007F4F7B">
        <w:rPr>
          <w:b/>
        </w:rPr>
        <w:t>s</w:t>
      </w:r>
      <w:r w:rsidRPr="00267AC4">
        <w:rPr>
          <w:b/>
        </w:rPr>
        <w:t xml:space="preserve"> of the Asante Habitation Names</w:t>
      </w:r>
    </w:p>
    <w:p w14:paraId="3C2D635F" w14:textId="77777777" w:rsidR="00AC3CC3" w:rsidRPr="00267AC4" w:rsidRDefault="00AC3CC3" w:rsidP="00AC3CC3">
      <w:pPr>
        <w:pStyle w:val="Default"/>
        <w:jc w:val="both"/>
      </w:pPr>
    </w:p>
    <w:p w14:paraId="3449F680" w14:textId="1F91FC90" w:rsidR="00AC3CC3" w:rsidRPr="00267AC4" w:rsidRDefault="00AC3CC3" w:rsidP="00AC3CC3">
      <w:pPr>
        <w:pStyle w:val="Default"/>
        <w:jc w:val="both"/>
      </w:pPr>
      <w:r w:rsidRPr="00267AC4">
        <w:t xml:space="preserve">In this section, we examine the morphological structure of the Asante </w:t>
      </w:r>
      <w:r w:rsidRPr="00661E29">
        <w:rPr>
          <w:highlight w:val="yellow"/>
        </w:rPr>
        <w:t>h</w:t>
      </w:r>
      <w:r w:rsidRPr="00267AC4">
        <w:t xml:space="preserve">abitation </w:t>
      </w:r>
      <w:r w:rsidRPr="00661E29">
        <w:rPr>
          <w:highlight w:val="yellow"/>
        </w:rPr>
        <w:t>n</w:t>
      </w:r>
      <w:r w:rsidRPr="00267AC4">
        <w:t xml:space="preserve">ames. It is </w:t>
      </w:r>
      <w:r w:rsidR="00896D81">
        <w:t>worth pointing out that the morphological processes discussed in this paper include affixation (derivational and inflectional)</w:t>
      </w:r>
      <w:r w:rsidR="007F4F7B">
        <w:t xml:space="preserve">, compounding, and abbreviation. </w:t>
      </w:r>
    </w:p>
    <w:p w14:paraId="14824ED1" w14:textId="77777777" w:rsidR="00AC3CC3" w:rsidRPr="00267AC4" w:rsidRDefault="00AC3CC3" w:rsidP="00AC3CC3">
      <w:pPr>
        <w:pStyle w:val="Default"/>
        <w:jc w:val="both"/>
      </w:pPr>
    </w:p>
    <w:p w14:paraId="79111310" w14:textId="77777777" w:rsidR="007F4F7B" w:rsidRDefault="007F4F7B" w:rsidP="00AC3CC3">
      <w:pPr>
        <w:pStyle w:val="Default"/>
        <w:jc w:val="both"/>
        <w:rPr>
          <w:b/>
        </w:rPr>
      </w:pPr>
    </w:p>
    <w:p w14:paraId="661651E2" w14:textId="121C6957" w:rsidR="00AC3CC3" w:rsidRPr="00267AC4" w:rsidRDefault="00AC3CC3" w:rsidP="00AC3CC3">
      <w:pPr>
        <w:pStyle w:val="Default"/>
        <w:jc w:val="both"/>
        <w:rPr>
          <w:b/>
        </w:rPr>
      </w:pPr>
      <w:proofErr w:type="gramStart"/>
      <w:r w:rsidRPr="00267AC4">
        <w:rPr>
          <w:b/>
        </w:rPr>
        <w:t>3.1</w:t>
      </w:r>
      <w:r w:rsidR="00896D81">
        <w:rPr>
          <w:b/>
        </w:rPr>
        <w:t xml:space="preserve">  </w:t>
      </w:r>
      <w:r w:rsidRPr="00661E29">
        <w:rPr>
          <w:b/>
          <w:highlight w:val="yellow"/>
        </w:rPr>
        <w:t>Derived</w:t>
      </w:r>
      <w:proofErr w:type="gramEnd"/>
      <w:r w:rsidRPr="00267AC4">
        <w:rPr>
          <w:b/>
        </w:rPr>
        <w:t xml:space="preserve"> Habitation Names</w:t>
      </w:r>
    </w:p>
    <w:p w14:paraId="0150408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EC7D3A1" w14:textId="5237A25C"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commentRangeStart w:id="27"/>
      <w:r w:rsidRPr="00661E29">
        <w:rPr>
          <w:rFonts w:ascii="Times New Roman" w:hAnsi="Times New Roman" w:cs="Times New Roman"/>
          <w:sz w:val="24"/>
          <w:szCs w:val="24"/>
          <w:highlight w:val="yellow"/>
        </w:rPr>
        <w:t xml:space="preserve">Data gathered showed that some of the Asante habitation names are made up </w:t>
      </w:r>
      <w:r w:rsidR="00896D81" w:rsidRPr="00661E29">
        <w:rPr>
          <w:rFonts w:ascii="Times New Roman" w:hAnsi="Times New Roman" w:cs="Times New Roman"/>
          <w:sz w:val="24"/>
          <w:szCs w:val="24"/>
          <w:highlight w:val="yellow"/>
        </w:rPr>
        <w:t>of free</w:t>
      </w:r>
      <w:r w:rsidRPr="00661E29">
        <w:rPr>
          <w:rFonts w:ascii="Times New Roman" w:hAnsi="Times New Roman" w:cs="Times New Roman"/>
          <w:sz w:val="24"/>
          <w:szCs w:val="24"/>
          <w:highlight w:val="yellow"/>
        </w:rPr>
        <w:t xml:space="preserve"> and bound morpheme(s)</w:t>
      </w:r>
      <w:r w:rsidRPr="00267AC4">
        <w:rPr>
          <w:rFonts w:ascii="Times New Roman" w:hAnsi="Times New Roman" w:cs="Times New Roman"/>
          <w:sz w:val="24"/>
          <w:szCs w:val="24"/>
        </w:rPr>
        <w:t xml:space="preserve"> as illustrated in Table 1 below:</w:t>
      </w:r>
    </w:p>
    <w:p w14:paraId="530EB2DC" w14:textId="77777777" w:rsidR="00AC3CC3" w:rsidRPr="00267AC4" w:rsidRDefault="00AC3CC3" w:rsidP="00AC3CC3">
      <w:pPr>
        <w:pStyle w:val="Default"/>
        <w:jc w:val="both"/>
        <w:rPr>
          <w:b/>
        </w:rPr>
      </w:pPr>
    </w:p>
    <w:p w14:paraId="75F09289" w14:textId="77777777" w:rsidR="00AC3CC3" w:rsidRPr="00267AC4" w:rsidRDefault="00AC3CC3" w:rsidP="00AC3CC3">
      <w:pPr>
        <w:pStyle w:val="Default"/>
        <w:jc w:val="both"/>
        <w:rPr>
          <w:b/>
        </w:rPr>
      </w:pPr>
      <w:r w:rsidRPr="00267AC4">
        <w:rPr>
          <w:b/>
        </w:rPr>
        <w:t>Table 1 – Derived Habitation Names</w:t>
      </w:r>
    </w:p>
    <w:p w14:paraId="29329233" w14:textId="77777777" w:rsidR="00AC3CC3" w:rsidRPr="00267AC4" w:rsidRDefault="00AC3CC3" w:rsidP="00AC3CC3">
      <w:pPr>
        <w:spacing w:line="240" w:lineRule="auto"/>
        <w:ind w:firstLine="720"/>
        <w:jc w:val="both"/>
        <w:rPr>
          <w:rFonts w:ascii="Times New Roman" w:hAnsi="Times New Roman" w:cs="Times New Roman"/>
          <w:b/>
          <w:i/>
          <w:sz w:val="24"/>
          <w:szCs w:val="24"/>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 xml:space="preserve">Morphemes                  </w:t>
      </w:r>
      <w:r w:rsidRPr="00267AC4">
        <w:rPr>
          <w:rFonts w:ascii="Times New Roman" w:hAnsi="Times New Roman" w:cs="Times New Roman"/>
          <w:b/>
          <w:color w:val="FFFFFF" w:themeColor="background1"/>
          <w:sz w:val="24"/>
          <w:szCs w:val="24"/>
          <w:u w:val="single"/>
        </w:rPr>
        <w:t>s</w:t>
      </w:r>
    </w:p>
    <w:p w14:paraId="141F6EE5"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Atimatim</w:t>
      </w:r>
      <w:proofErr w:type="spellEnd"/>
      <w:r w:rsidRPr="00661E29">
        <w:rPr>
          <w:highlight w:val="yellow"/>
        </w:rPr>
        <w:tab/>
      </w:r>
      <w:r w:rsidRPr="00661E29">
        <w:rPr>
          <w:highlight w:val="yellow"/>
        </w:rPr>
        <w:tab/>
      </w:r>
      <w:r w:rsidRPr="00661E29">
        <w:rPr>
          <w:highlight w:val="yellow"/>
        </w:rPr>
        <w:tab/>
      </w:r>
      <w:r w:rsidRPr="00661E29">
        <w:rPr>
          <w:highlight w:val="yellow"/>
        </w:rPr>
        <w:tab/>
        <w:t>a-</w:t>
      </w:r>
      <w:proofErr w:type="spellStart"/>
      <w:r w:rsidRPr="00661E29">
        <w:rPr>
          <w:highlight w:val="yellow"/>
        </w:rPr>
        <w:t>tim</w:t>
      </w:r>
      <w:proofErr w:type="spellEnd"/>
      <w:r w:rsidRPr="00661E29">
        <w:rPr>
          <w:highlight w:val="yellow"/>
        </w:rPr>
        <w:t>-a-</w:t>
      </w:r>
      <w:proofErr w:type="spellStart"/>
      <w:r w:rsidRPr="00661E29">
        <w:rPr>
          <w:highlight w:val="yellow"/>
        </w:rPr>
        <w:t>tim</w:t>
      </w:r>
      <w:proofErr w:type="spellEnd"/>
    </w:p>
    <w:p w14:paraId="14EDFBCB"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Fufuo</w:t>
      </w:r>
      <w:proofErr w:type="spellEnd"/>
      <w:r w:rsidRPr="00661E29">
        <w:rPr>
          <w:highlight w:val="yellow"/>
        </w:rPr>
        <w:t xml:space="preserve"> </w:t>
      </w:r>
      <w:r w:rsidRPr="00661E29">
        <w:rPr>
          <w:highlight w:val="yellow"/>
        </w:rPr>
        <w:tab/>
      </w:r>
      <w:r w:rsidRPr="00661E29">
        <w:rPr>
          <w:highlight w:val="yellow"/>
        </w:rPr>
        <w:tab/>
      </w:r>
      <w:r w:rsidRPr="00661E29">
        <w:rPr>
          <w:highlight w:val="yellow"/>
        </w:rPr>
        <w:tab/>
      </w:r>
      <w:r w:rsidRPr="00661E29">
        <w:rPr>
          <w:highlight w:val="yellow"/>
        </w:rPr>
        <w:tab/>
        <w:t>fufu-o</w:t>
      </w:r>
    </w:p>
    <w:p w14:paraId="08E161DB"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Nkaweɛ</w:t>
      </w:r>
      <w:proofErr w:type="spellEnd"/>
      <w:r w:rsidRPr="00661E29">
        <w:rPr>
          <w:highlight w:val="yellow"/>
        </w:rPr>
        <w:tab/>
      </w:r>
      <w:r w:rsidRPr="00661E29">
        <w:rPr>
          <w:highlight w:val="yellow"/>
        </w:rPr>
        <w:tab/>
      </w:r>
      <w:r w:rsidRPr="00661E29">
        <w:rPr>
          <w:highlight w:val="yellow"/>
        </w:rPr>
        <w:tab/>
      </w:r>
      <w:r w:rsidRPr="00661E29">
        <w:rPr>
          <w:highlight w:val="yellow"/>
        </w:rPr>
        <w:tab/>
        <w:t>n-ka-we-ɛ</w:t>
      </w:r>
    </w:p>
    <w:p w14:paraId="4973D07F"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Ɔfe</w:t>
      </w:r>
      <w:proofErr w:type="spellEnd"/>
      <w:r w:rsidRPr="00661E29">
        <w:rPr>
          <w:highlight w:val="yellow"/>
        </w:rPr>
        <w:tab/>
      </w:r>
      <w:r w:rsidRPr="00661E29">
        <w:rPr>
          <w:highlight w:val="yellow"/>
        </w:rPr>
        <w:tab/>
      </w:r>
      <w:r w:rsidRPr="00661E29">
        <w:rPr>
          <w:highlight w:val="yellow"/>
        </w:rPr>
        <w:tab/>
      </w:r>
      <w:r w:rsidRPr="00661E29">
        <w:rPr>
          <w:highlight w:val="yellow"/>
        </w:rPr>
        <w:tab/>
      </w:r>
      <w:r w:rsidRPr="00661E29">
        <w:rPr>
          <w:highlight w:val="yellow"/>
        </w:rPr>
        <w:tab/>
        <w:t>ɔ-</w:t>
      </w:r>
      <w:proofErr w:type="spellStart"/>
      <w:r w:rsidRPr="00661E29">
        <w:rPr>
          <w:highlight w:val="yellow"/>
        </w:rPr>
        <w:t>fe</w:t>
      </w:r>
      <w:proofErr w:type="spellEnd"/>
    </w:p>
    <w:p w14:paraId="7B126BFA"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Mprim</w:t>
      </w:r>
      <w:proofErr w:type="spellEnd"/>
      <w:r w:rsidRPr="00661E29">
        <w:rPr>
          <w:highlight w:val="yellow"/>
        </w:rPr>
        <w:tab/>
      </w:r>
      <w:r w:rsidRPr="00661E29">
        <w:rPr>
          <w:highlight w:val="yellow"/>
        </w:rPr>
        <w:tab/>
      </w:r>
      <w:r w:rsidRPr="00661E29">
        <w:rPr>
          <w:highlight w:val="yellow"/>
        </w:rPr>
        <w:tab/>
      </w:r>
      <w:r w:rsidRPr="00661E29">
        <w:rPr>
          <w:highlight w:val="yellow"/>
        </w:rPr>
        <w:tab/>
        <w:t>m-</w:t>
      </w:r>
      <w:proofErr w:type="spellStart"/>
      <w:r w:rsidRPr="00661E29">
        <w:rPr>
          <w:highlight w:val="yellow"/>
        </w:rPr>
        <w:t>pirim</w:t>
      </w:r>
      <w:proofErr w:type="spellEnd"/>
    </w:p>
    <w:p w14:paraId="0CC55FD7"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Apaa</w:t>
      </w:r>
      <w:proofErr w:type="spellEnd"/>
      <w:r w:rsidRPr="00661E29">
        <w:rPr>
          <w:highlight w:val="yellow"/>
        </w:rPr>
        <w:tab/>
      </w:r>
      <w:r w:rsidRPr="00661E29">
        <w:rPr>
          <w:highlight w:val="yellow"/>
        </w:rPr>
        <w:tab/>
      </w:r>
      <w:r w:rsidRPr="00661E29">
        <w:rPr>
          <w:highlight w:val="yellow"/>
        </w:rPr>
        <w:tab/>
      </w:r>
      <w:r w:rsidRPr="00661E29">
        <w:rPr>
          <w:highlight w:val="yellow"/>
        </w:rPr>
        <w:tab/>
        <w:t>a-pa-a</w:t>
      </w:r>
    </w:p>
    <w:p w14:paraId="0AFA8510"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Daako</w:t>
      </w:r>
      <w:proofErr w:type="spellEnd"/>
      <w:r w:rsidRPr="00661E29">
        <w:rPr>
          <w:highlight w:val="yellow"/>
        </w:rPr>
        <w:tab/>
      </w:r>
      <w:r w:rsidRPr="00661E29">
        <w:rPr>
          <w:highlight w:val="yellow"/>
        </w:rPr>
        <w:tab/>
      </w:r>
      <w:r w:rsidRPr="00661E29">
        <w:rPr>
          <w:highlight w:val="yellow"/>
        </w:rPr>
        <w:tab/>
      </w:r>
      <w:r w:rsidRPr="00661E29">
        <w:rPr>
          <w:highlight w:val="yellow"/>
        </w:rPr>
        <w:tab/>
        <w:t>ɔ-dan-ɔ-ko</w:t>
      </w:r>
    </w:p>
    <w:p w14:paraId="47CF7501" w14:textId="77777777" w:rsidR="00AC3CC3" w:rsidRPr="00661E29" w:rsidRDefault="00AC3CC3" w:rsidP="00AC3CC3">
      <w:pPr>
        <w:pStyle w:val="ListParagraph"/>
        <w:numPr>
          <w:ilvl w:val="0"/>
          <w:numId w:val="1"/>
        </w:numPr>
        <w:spacing w:after="160"/>
        <w:jc w:val="both"/>
        <w:rPr>
          <w:highlight w:val="yellow"/>
        </w:rPr>
      </w:pPr>
      <w:proofErr w:type="spellStart"/>
      <w:r w:rsidRPr="00661E29">
        <w:rPr>
          <w:highlight w:val="yellow"/>
        </w:rPr>
        <w:t>Nintin</w:t>
      </w:r>
      <w:proofErr w:type="spellEnd"/>
      <w:r w:rsidRPr="00661E29">
        <w:rPr>
          <w:highlight w:val="yellow"/>
        </w:rPr>
        <w:tab/>
      </w:r>
      <w:r w:rsidRPr="00661E29">
        <w:rPr>
          <w:highlight w:val="yellow"/>
        </w:rPr>
        <w:tab/>
      </w:r>
      <w:r w:rsidRPr="00661E29">
        <w:rPr>
          <w:highlight w:val="yellow"/>
        </w:rPr>
        <w:tab/>
      </w:r>
      <w:r w:rsidRPr="00661E29">
        <w:rPr>
          <w:highlight w:val="yellow"/>
        </w:rPr>
        <w:tab/>
      </w:r>
      <w:proofErr w:type="spellStart"/>
      <w:r w:rsidRPr="00267AC4">
        <w:rPr>
          <w:highlight w:val="yellow"/>
        </w:rPr>
        <w:t>ni</w:t>
      </w:r>
      <w:proofErr w:type="spellEnd"/>
      <w:r w:rsidRPr="00267AC4">
        <w:rPr>
          <w:highlight w:val="yellow"/>
        </w:rPr>
        <w:t>-</w:t>
      </w:r>
      <w:r w:rsidRPr="00661E29">
        <w:rPr>
          <w:highlight w:val="yellow"/>
        </w:rPr>
        <w:t>n-tin</w:t>
      </w:r>
    </w:p>
    <w:p w14:paraId="7CC8780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1B2C957" w14:textId="638FB24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The habitation names</w:t>
      </w:r>
      <w:ins w:id="28" w:author="Author">
        <w:r w:rsidR="00084A1F">
          <w:rPr>
            <w:rFonts w:ascii="Times New Roman" w:hAnsi="Times New Roman" w:cs="Times New Roman"/>
            <w:sz w:val="24"/>
            <w:szCs w:val="24"/>
            <w:highlight w:val="yellow"/>
          </w:rPr>
          <w:t>,</w:t>
        </w:r>
      </w:ins>
      <w:r w:rsidRPr="00661E29">
        <w:rPr>
          <w:rFonts w:ascii="Times New Roman" w:hAnsi="Times New Roman" w:cs="Times New Roman"/>
          <w:sz w:val="24"/>
          <w:szCs w:val="24"/>
          <w:highlight w:val="yellow"/>
        </w:rPr>
        <w:t xml:space="preserve"> as seen in Table 1</w:t>
      </w:r>
      <w:ins w:id="29" w:author="Author">
        <w:r w:rsidR="00084A1F">
          <w:rPr>
            <w:rFonts w:ascii="Times New Roman" w:hAnsi="Times New Roman" w:cs="Times New Roman"/>
            <w:sz w:val="24"/>
            <w:szCs w:val="24"/>
            <w:highlight w:val="yellow"/>
          </w:rPr>
          <w:t>,</w:t>
        </w:r>
      </w:ins>
      <w:r w:rsidRPr="00661E29">
        <w:rPr>
          <w:rFonts w:ascii="Times New Roman" w:hAnsi="Times New Roman" w:cs="Times New Roman"/>
          <w:sz w:val="24"/>
          <w:szCs w:val="24"/>
          <w:highlight w:val="yellow"/>
        </w:rPr>
        <w:t xml:space="preserve"> are derived from various morphological sources</w:t>
      </w:r>
      <w:ins w:id="30" w:author="Author">
        <w:r w:rsidR="001874F1">
          <w:rPr>
            <w:rFonts w:ascii="Times New Roman" w:hAnsi="Times New Roman" w:cs="Times New Roman"/>
            <w:sz w:val="24"/>
            <w:szCs w:val="24"/>
            <w:highlight w:val="yellow"/>
          </w:rPr>
          <w:t xml:space="preserve"> </w:t>
        </w:r>
      </w:ins>
      <w:del w:id="31" w:author="Author">
        <w:r w:rsidRPr="00661E29" w:rsidDel="001874F1">
          <w:rPr>
            <w:rFonts w:ascii="Times New Roman" w:hAnsi="Times New Roman" w:cs="Times New Roman"/>
            <w:sz w:val="24"/>
            <w:szCs w:val="24"/>
            <w:highlight w:val="yellow"/>
          </w:rPr>
          <w:delText>-</w:delText>
        </w:r>
      </w:del>
      <w:ins w:id="32" w:author="Author">
        <w:r w:rsidR="001874F1">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 xml:space="preserve">nominalized reduplicated verb in example (a), nominalized serial verb construction in example (c) and nominalized truncated serial verb construction in example (g), nominalized </w:t>
      </w:r>
      <w:del w:id="33" w:author="Author">
        <w:r w:rsidRPr="00661E29" w:rsidDel="00277631">
          <w:rPr>
            <w:rFonts w:ascii="Times New Roman" w:hAnsi="Times New Roman" w:cs="Times New Roman"/>
            <w:sz w:val="24"/>
            <w:szCs w:val="24"/>
            <w:highlight w:val="yellow"/>
          </w:rPr>
          <w:delText xml:space="preserve">single </w:delText>
        </w:r>
      </w:del>
      <w:r w:rsidRPr="00661E29">
        <w:rPr>
          <w:rFonts w:ascii="Times New Roman" w:hAnsi="Times New Roman" w:cs="Times New Roman"/>
          <w:sz w:val="24"/>
          <w:szCs w:val="24"/>
          <w:highlight w:val="yellow"/>
        </w:rPr>
        <w:t>verb</w:t>
      </w:r>
      <w:ins w:id="34" w:author="Author">
        <w:r w:rsidR="00C82EE8">
          <w:rPr>
            <w:rFonts w:ascii="Times New Roman" w:hAnsi="Times New Roman" w:cs="Times New Roman"/>
            <w:sz w:val="24"/>
            <w:szCs w:val="24"/>
            <w:highlight w:val="yellow"/>
          </w:rPr>
          <w:t>s</w:t>
        </w:r>
      </w:ins>
      <w:r w:rsidRPr="00661E29">
        <w:rPr>
          <w:rFonts w:ascii="Times New Roman" w:hAnsi="Times New Roman" w:cs="Times New Roman"/>
          <w:sz w:val="24"/>
          <w:szCs w:val="24"/>
          <w:highlight w:val="yellow"/>
        </w:rPr>
        <w:t xml:space="preserve"> </w:t>
      </w:r>
      <w:del w:id="35" w:author="Author">
        <w:r w:rsidRPr="00661E29" w:rsidDel="00C82EE8">
          <w:rPr>
            <w:rFonts w:ascii="Times New Roman" w:hAnsi="Times New Roman" w:cs="Times New Roman"/>
            <w:sz w:val="24"/>
            <w:szCs w:val="24"/>
            <w:highlight w:val="yellow"/>
          </w:rPr>
          <w:delText xml:space="preserve">construction </w:delText>
        </w:r>
      </w:del>
      <w:r w:rsidRPr="00661E29">
        <w:rPr>
          <w:rFonts w:ascii="Times New Roman" w:hAnsi="Times New Roman" w:cs="Times New Roman"/>
          <w:sz w:val="24"/>
          <w:szCs w:val="24"/>
          <w:highlight w:val="yellow"/>
        </w:rPr>
        <w:t>in example (c,</w:t>
      </w:r>
      <w:ins w:id="36" w:author="Author">
        <w:r w:rsidR="00C82EE8">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d,</w:t>
      </w:r>
      <w:ins w:id="37" w:author="Author">
        <w:r w:rsidR="00C82EE8">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e,</w:t>
      </w:r>
      <w:ins w:id="38" w:author="Author">
        <w:r w:rsidR="00C82EE8">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f,</w:t>
      </w:r>
      <w:r w:rsidR="00896D81">
        <w:rPr>
          <w:rFonts w:ascii="Times New Roman" w:hAnsi="Times New Roman" w:cs="Times New Roman"/>
          <w:sz w:val="24"/>
          <w:szCs w:val="24"/>
          <w:highlight w:val="yellow"/>
        </w:rPr>
        <w:t xml:space="preserve"> </w:t>
      </w:r>
      <w:ins w:id="39" w:author="Author">
        <w:r w:rsidR="0087468E">
          <w:rPr>
            <w:rFonts w:ascii="Times New Roman" w:hAnsi="Times New Roman" w:cs="Times New Roman"/>
            <w:sz w:val="24"/>
            <w:szCs w:val="24"/>
            <w:highlight w:val="yellow"/>
          </w:rPr>
          <w:t xml:space="preserve">&amp; </w:t>
        </w:r>
      </w:ins>
      <w:r w:rsidRPr="00661E29">
        <w:rPr>
          <w:rFonts w:ascii="Times New Roman" w:hAnsi="Times New Roman" w:cs="Times New Roman"/>
          <w:sz w:val="24"/>
          <w:szCs w:val="24"/>
          <w:highlight w:val="yellow"/>
        </w:rPr>
        <w:t xml:space="preserve">h). The morpheme {-o} in (b) is normally used as a nominal suffix in [±round] vowel harmony in Asante only. It is obvious that the Asante habitation names are not arbitrary, but </w:t>
      </w:r>
      <w:r w:rsidRPr="00267AC4">
        <w:rPr>
          <w:rFonts w:ascii="Times New Roman" w:hAnsi="Times New Roman" w:cs="Times New Roman"/>
          <w:sz w:val="24"/>
          <w:szCs w:val="24"/>
          <w:highlight w:val="yellow"/>
        </w:rPr>
        <w:t xml:space="preserve">rather </w:t>
      </w:r>
      <w:r w:rsidRPr="00661E29">
        <w:rPr>
          <w:rFonts w:ascii="Times New Roman" w:hAnsi="Times New Roman" w:cs="Times New Roman"/>
          <w:sz w:val="24"/>
          <w:szCs w:val="24"/>
          <w:highlight w:val="yellow"/>
        </w:rPr>
        <w:t xml:space="preserve">carry </w:t>
      </w:r>
      <w:r w:rsidRPr="00267AC4">
        <w:rPr>
          <w:rFonts w:ascii="Times New Roman" w:hAnsi="Times New Roman" w:cs="Times New Roman"/>
          <w:sz w:val="24"/>
          <w:szCs w:val="24"/>
          <w:highlight w:val="yellow"/>
        </w:rPr>
        <w:t xml:space="preserve">some </w:t>
      </w:r>
      <w:r w:rsidR="007D50B0">
        <w:rPr>
          <w:rFonts w:ascii="Times New Roman" w:hAnsi="Times New Roman" w:cs="Times New Roman"/>
          <w:sz w:val="24"/>
          <w:szCs w:val="24"/>
          <w:highlight w:val="yellow"/>
        </w:rPr>
        <w:t>linguistic</w:t>
      </w:r>
      <w:r w:rsidRPr="00661E29">
        <w:rPr>
          <w:rFonts w:ascii="Times New Roman" w:hAnsi="Times New Roman" w:cs="Times New Roman"/>
          <w:sz w:val="24"/>
          <w:szCs w:val="24"/>
          <w:highlight w:val="yellow"/>
        </w:rPr>
        <w:t xml:space="preserve"> functions </w:t>
      </w:r>
      <w:r w:rsidRPr="00267AC4">
        <w:rPr>
          <w:rFonts w:ascii="Times New Roman" w:hAnsi="Times New Roman" w:cs="Times New Roman"/>
          <w:sz w:val="24"/>
          <w:szCs w:val="24"/>
          <w:highlight w:val="yellow"/>
        </w:rPr>
        <w:t>which help to account for their internal structures</w:t>
      </w:r>
      <w:r w:rsidRPr="00661E29">
        <w:rPr>
          <w:rFonts w:ascii="Times New Roman" w:hAnsi="Times New Roman" w:cs="Times New Roman"/>
          <w:sz w:val="24"/>
          <w:szCs w:val="24"/>
          <w:highlight w:val="yellow"/>
        </w:rPr>
        <w:t xml:space="preserve">. According to the information I gathered from some </w:t>
      </w:r>
      <w:r w:rsidR="00896D81">
        <w:rPr>
          <w:rFonts w:ascii="Times New Roman" w:hAnsi="Times New Roman" w:cs="Times New Roman"/>
          <w:sz w:val="24"/>
          <w:szCs w:val="24"/>
          <w:highlight w:val="yellow"/>
        </w:rPr>
        <w:t>respondents</w:t>
      </w:r>
      <w:r w:rsidRPr="00661E29">
        <w:rPr>
          <w:rFonts w:ascii="Times New Roman" w:hAnsi="Times New Roman" w:cs="Times New Roman"/>
          <w:sz w:val="24"/>
          <w:szCs w:val="24"/>
          <w:highlight w:val="yellow"/>
        </w:rPr>
        <w:t xml:space="preserve"> who were natives of the communities referred to, the names </w:t>
      </w:r>
      <w:del w:id="40" w:author="Author">
        <w:r w:rsidRPr="00661E29" w:rsidDel="00814B53">
          <w:rPr>
            <w:rFonts w:ascii="Times New Roman" w:hAnsi="Times New Roman" w:cs="Times New Roman"/>
            <w:sz w:val="24"/>
            <w:szCs w:val="24"/>
            <w:highlight w:val="yellow"/>
          </w:rPr>
          <w:delText>moreover</w:delText>
        </w:r>
      </w:del>
      <w:ins w:id="41" w:author="Author">
        <w:r w:rsidR="00814B53">
          <w:rPr>
            <w:rFonts w:ascii="Times New Roman" w:hAnsi="Times New Roman" w:cs="Times New Roman"/>
            <w:sz w:val="24"/>
            <w:szCs w:val="24"/>
            <w:highlight w:val="yellow"/>
          </w:rPr>
          <w:t>also</w:t>
        </w:r>
      </w:ins>
      <w:del w:id="42" w:author="Author">
        <w:r w:rsidRPr="00661E29" w:rsidDel="00814B53">
          <w:rPr>
            <w:rFonts w:ascii="Times New Roman" w:hAnsi="Times New Roman" w:cs="Times New Roman"/>
            <w:sz w:val="24"/>
            <w:szCs w:val="24"/>
            <w:highlight w:val="yellow"/>
          </w:rPr>
          <w:delText>,</w:delText>
        </w:r>
      </w:del>
      <w:r w:rsidRPr="00661E29">
        <w:rPr>
          <w:rFonts w:ascii="Times New Roman" w:hAnsi="Times New Roman" w:cs="Times New Roman"/>
          <w:sz w:val="24"/>
          <w:szCs w:val="24"/>
          <w:highlight w:val="yellow"/>
        </w:rPr>
        <w:t xml:space="preserve"> carry some sociocultural </w:t>
      </w:r>
      <w:r w:rsidRPr="00661E29">
        <w:rPr>
          <w:rFonts w:ascii="Times New Roman" w:hAnsi="Times New Roman" w:cs="Times New Roman"/>
          <w:sz w:val="24"/>
          <w:szCs w:val="24"/>
          <w:highlight w:val="yellow"/>
        </w:rPr>
        <w:lastRenderedPageBreak/>
        <w:t>meanings and functions. Some of them were purposefully selected due to the geographical location</w:t>
      </w:r>
      <w:r w:rsidRPr="00661E29">
        <w:rPr>
          <w:rStyle w:val="FootnoteReference"/>
          <w:rFonts w:ascii="Times New Roman" w:hAnsi="Times New Roman" w:cs="Times New Roman"/>
          <w:sz w:val="24"/>
          <w:szCs w:val="24"/>
          <w:highlight w:val="yellow"/>
        </w:rPr>
        <w:footnoteReference w:id="3"/>
      </w:r>
      <w:r w:rsidRPr="00661E29">
        <w:rPr>
          <w:rFonts w:ascii="Times New Roman" w:hAnsi="Times New Roman" w:cs="Times New Roman"/>
          <w:sz w:val="24"/>
          <w:szCs w:val="24"/>
          <w:highlight w:val="yellow"/>
        </w:rPr>
        <w:t xml:space="preserve"> of the community or as an honour or reference to the first settler in the community.</w:t>
      </w:r>
      <w:commentRangeEnd w:id="27"/>
      <w:r w:rsidR="001E3A4D">
        <w:rPr>
          <w:rStyle w:val="CommentReference"/>
          <w:lang w:val="en-GH"/>
        </w:rPr>
        <w:commentReference w:id="27"/>
      </w:r>
    </w:p>
    <w:p w14:paraId="32E2EC0B" w14:textId="77777777" w:rsidR="00AC3CC3" w:rsidRPr="00267AC4" w:rsidRDefault="00AC3CC3" w:rsidP="00AC3CC3">
      <w:pPr>
        <w:pStyle w:val="Default"/>
        <w:jc w:val="both"/>
      </w:pPr>
    </w:p>
    <w:p w14:paraId="468628E1" w14:textId="77777777" w:rsidR="00AC3CC3" w:rsidRPr="00267AC4" w:rsidRDefault="00AC3CC3" w:rsidP="00AC3CC3">
      <w:pPr>
        <w:pStyle w:val="Default"/>
        <w:jc w:val="both"/>
        <w:rPr>
          <w:b/>
        </w:rPr>
      </w:pPr>
      <w:r w:rsidRPr="00267AC4">
        <w:rPr>
          <w:b/>
        </w:rPr>
        <w:t xml:space="preserve">3.1.1 </w:t>
      </w:r>
      <w:proofErr w:type="gramStart"/>
      <w:r w:rsidRPr="00267AC4">
        <w:rPr>
          <w:b/>
        </w:rPr>
        <w:t>Derived  Habitation</w:t>
      </w:r>
      <w:proofErr w:type="gramEnd"/>
      <w:r w:rsidRPr="00267AC4">
        <w:rPr>
          <w:b/>
        </w:rPr>
        <w:t xml:space="preserve"> Names</w:t>
      </w:r>
    </w:p>
    <w:p w14:paraId="23DB1323" w14:textId="77777777" w:rsidR="00AC3CC3" w:rsidRPr="00267AC4" w:rsidRDefault="00AC3CC3" w:rsidP="00AC3CC3">
      <w:pPr>
        <w:pStyle w:val="Default"/>
        <w:jc w:val="both"/>
      </w:pPr>
    </w:p>
    <w:p w14:paraId="2679DF90" w14:textId="4A9CDC19" w:rsidR="00AC3CC3" w:rsidRPr="00267AC4" w:rsidRDefault="00AC3CC3" w:rsidP="00896D81">
      <w:pPr>
        <w:pStyle w:val="Default"/>
        <w:jc w:val="both"/>
      </w:pPr>
      <w:r w:rsidRPr="00267AC4">
        <w:t xml:space="preserve">When you </w:t>
      </w:r>
      <w:r w:rsidRPr="00661E29">
        <w:rPr>
          <w:highlight w:val="yellow"/>
        </w:rPr>
        <w:t>break down a</w:t>
      </w:r>
      <w:r w:rsidRPr="00267AC4">
        <w:t xml:space="preserve"> complex word into its morphemes, it is easy to get the impression that </w:t>
      </w:r>
      <w:commentRangeStart w:id="43"/>
      <w:r w:rsidRPr="00267AC4">
        <w:t>words are formed structurally</w:t>
      </w:r>
      <w:commentRangeEnd w:id="43"/>
      <w:r w:rsidR="00AB5E65">
        <w:rPr>
          <w:rStyle w:val="CommentReference"/>
          <w:rFonts w:asciiTheme="minorHAnsi" w:hAnsiTheme="minorHAnsi" w:cstheme="minorBidi"/>
          <w:color w:val="auto"/>
          <w:lang w:val="en-GH"/>
        </w:rPr>
        <w:commentReference w:id="43"/>
      </w:r>
      <w:r w:rsidRPr="00267AC4">
        <w:t xml:space="preserve">. Some of the Asante habitation names are inflected </w:t>
      </w:r>
      <w:del w:id="44" w:author="Author">
        <w:r w:rsidRPr="00267AC4" w:rsidDel="00941F31">
          <w:delText xml:space="preserve">and </w:delText>
        </w:r>
      </w:del>
      <w:ins w:id="45" w:author="Author">
        <w:r w:rsidR="00941F31">
          <w:t>or</w:t>
        </w:r>
        <w:r w:rsidR="00941F31" w:rsidRPr="00267AC4">
          <w:t xml:space="preserve"> </w:t>
        </w:r>
      </w:ins>
      <w:del w:id="46" w:author="Author">
        <w:r w:rsidRPr="00267AC4" w:rsidDel="00941F31">
          <w:delText xml:space="preserve">derivational </w:delText>
        </w:r>
      </w:del>
      <w:ins w:id="47" w:author="Author">
        <w:r w:rsidR="00941F31" w:rsidRPr="00267AC4">
          <w:t>deriv</w:t>
        </w:r>
        <w:r w:rsidR="00941F31">
          <w:t>ed</w:t>
        </w:r>
        <w:r w:rsidR="00941F31" w:rsidRPr="00267AC4">
          <w:t xml:space="preserve"> </w:t>
        </w:r>
      </w:ins>
      <w:r w:rsidRPr="00267AC4">
        <w:t xml:space="preserve">forms made up of a stem(s) and affixes. While the stem carries the core meaning of the word, the affixes are added for inflectional, </w:t>
      </w:r>
      <w:proofErr w:type="gramStart"/>
      <w:r w:rsidRPr="00267AC4">
        <w:t>derivational</w:t>
      </w:r>
      <w:proofErr w:type="gramEnd"/>
      <w:r w:rsidRPr="00267AC4">
        <w:t xml:space="preserve"> or augmentative purposes as illustrated in table 2 below:</w:t>
      </w:r>
    </w:p>
    <w:p w14:paraId="2C82537B" w14:textId="77777777" w:rsidR="00AC3CC3" w:rsidRPr="00267AC4" w:rsidRDefault="00AC3CC3" w:rsidP="00AC3CC3">
      <w:pPr>
        <w:pStyle w:val="Default"/>
        <w:jc w:val="both"/>
      </w:pPr>
    </w:p>
    <w:p w14:paraId="1EC96A0E" w14:textId="77777777" w:rsidR="00AC3CC3" w:rsidRPr="00267AC4" w:rsidRDefault="00AC3CC3" w:rsidP="00AC3CC3">
      <w:pPr>
        <w:pStyle w:val="Default"/>
        <w:jc w:val="both"/>
        <w:rPr>
          <w:b/>
        </w:rPr>
      </w:pPr>
      <w:r w:rsidRPr="00267AC4">
        <w:rPr>
          <w:b/>
        </w:rPr>
        <w:t>Table 2 – Derived Habitation Names</w:t>
      </w:r>
    </w:p>
    <w:p w14:paraId="2FF662CB" w14:textId="33D912F4" w:rsidR="00AC3CC3" w:rsidRPr="00267AC4" w:rsidRDefault="007D50B0" w:rsidP="00AC3CC3">
      <w:pPr>
        <w:spacing w:line="240" w:lineRule="auto"/>
        <w:ind w:left="360"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Item</w:t>
      </w:r>
      <w:r w:rsidR="00AC3CC3" w:rsidRPr="00267AC4">
        <w:rPr>
          <w:rFonts w:ascii="Times New Roman" w:hAnsi="Times New Roman" w:cs="Times New Roman"/>
          <w:b/>
          <w:sz w:val="24"/>
          <w:szCs w:val="24"/>
          <w:u w:val="single"/>
        </w:rPr>
        <w:t>(s)</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Affix</w:t>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r>
      <w:r w:rsidR="00AC3CC3" w:rsidRPr="00267AC4">
        <w:rPr>
          <w:rFonts w:ascii="Times New Roman" w:hAnsi="Times New Roman" w:cs="Times New Roman"/>
          <w:b/>
          <w:sz w:val="24"/>
          <w:szCs w:val="24"/>
          <w:u w:val="single"/>
        </w:rPr>
        <w:tab/>
        <w:t xml:space="preserve"> Habitation Name</w:t>
      </w:r>
      <w:r w:rsidR="00AC3CC3" w:rsidRPr="00267AC4">
        <w:rPr>
          <w:rFonts w:ascii="Times New Roman" w:hAnsi="Times New Roman" w:cs="Times New Roman"/>
          <w:b/>
          <w:sz w:val="24"/>
          <w:szCs w:val="24"/>
          <w:u w:val="single"/>
        </w:rPr>
        <w:tab/>
      </w:r>
    </w:p>
    <w:p w14:paraId="1A38D912" w14:textId="77777777" w:rsidR="00AC3CC3" w:rsidRPr="00267AC4" w:rsidRDefault="00AC3CC3" w:rsidP="00AC3CC3">
      <w:pPr>
        <w:pStyle w:val="ListParagraph"/>
        <w:numPr>
          <w:ilvl w:val="0"/>
          <w:numId w:val="2"/>
        </w:numPr>
        <w:spacing w:after="160"/>
        <w:ind w:left="1440"/>
        <w:jc w:val="both"/>
      </w:pPr>
      <w:proofErr w:type="spellStart"/>
      <w:r w:rsidRPr="00267AC4">
        <w:t>hyia+mu</w:t>
      </w:r>
      <w:proofErr w:type="spellEnd"/>
      <w:r w:rsidRPr="00267AC4">
        <w:tab/>
      </w:r>
      <w:r w:rsidRPr="00267AC4">
        <w:tab/>
      </w:r>
      <w:r w:rsidRPr="00267AC4">
        <w:tab/>
        <w:t>a-e</w:t>
      </w:r>
      <w:r w:rsidRPr="00267AC4">
        <w:tab/>
      </w:r>
      <w:r w:rsidRPr="00267AC4">
        <w:tab/>
      </w:r>
      <w:r w:rsidRPr="00267AC4">
        <w:tab/>
      </w:r>
      <w:proofErr w:type="spellStart"/>
      <w:r w:rsidRPr="00661E29">
        <w:rPr>
          <w:bCs/>
          <w:i/>
          <w:iCs/>
        </w:rPr>
        <w:t>A</w:t>
      </w:r>
      <w:r w:rsidRPr="00267AC4">
        <w:t>hyia</w:t>
      </w:r>
      <w:r w:rsidRPr="00661E29">
        <w:rPr>
          <w:bCs/>
          <w:i/>
          <w:iCs/>
        </w:rPr>
        <w:t>e</w:t>
      </w:r>
      <w:r w:rsidRPr="00267AC4">
        <w:t>m</w:t>
      </w:r>
      <w:proofErr w:type="spellEnd"/>
    </w:p>
    <w:p w14:paraId="11EC3A6B" w14:textId="77777777" w:rsidR="00AC3CC3" w:rsidRPr="00267AC4" w:rsidRDefault="00AC3CC3" w:rsidP="00AC3CC3">
      <w:pPr>
        <w:pStyle w:val="ListParagraph"/>
        <w:numPr>
          <w:ilvl w:val="0"/>
          <w:numId w:val="2"/>
        </w:numPr>
        <w:spacing w:after="160"/>
        <w:ind w:left="1440"/>
        <w:jc w:val="both"/>
      </w:pPr>
      <w:proofErr w:type="spellStart"/>
      <w:r w:rsidRPr="00267AC4">
        <w:t>hwere</w:t>
      </w:r>
      <w:proofErr w:type="spellEnd"/>
      <w:r w:rsidRPr="00267AC4">
        <w:tab/>
      </w:r>
      <w:r w:rsidRPr="00267AC4">
        <w:tab/>
      </w:r>
      <w:r w:rsidRPr="00267AC4">
        <w:tab/>
      </w:r>
      <w:r w:rsidRPr="00267AC4">
        <w:tab/>
        <w:t>a- / -</w:t>
      </w:r>
      <w:proofErr w:type="spellStart"/>
      <w:r w:rsidRPr="00267AC4">
        <w:t>wa</w:t>
      </w:r>
      <w:proofErr w:type="spellEnd"/>
      <w:r w:rsidRPr="00267AC4">
        <w:tab/>
      </w:r>
      <w:r w:rsidRPr="00267AC4">
        <w:tab/>
      </w:r>
      <w:r w:rsidRPr="00661E29">
        <w:rPr>
          <w:bCs/>
          <w:i/>
          <w:iCs/>
        </w:rPr>
        <w:t>A</w:t>
      </w:r>
      <w:r w:rsidRPr="00267AC4">
        <w:t>hwere</w:t>
      </w:r>
      <w:r w:rsidRPr="00661E29">
        <w:rPr>
          <w:bCs/>
          <w:i/>
          <w:iCs/>
        </w:rPr>
        <w:t>wa</w:t>
      </w:r>
      <w:r w:rsidRPr="00661E29">
        <w:rPr>
          <w:b/>
          <w:vertAlign w:val="superscript"/>
        </w:rPr>
        <w:t>8</w:t>
      </w:r>
    </w:p>
    <w:p w14:paraId="2E89DB29" w14:textId="77777777" w:rsidR="00AC3CC3" w:rsidRPr="00267AC4" w:rsidRDefault="00AC3CC3" w:rsidP="00AC3CC3">
      <w:pPr>
        <w:pStyle w:val="ListParagraph"/>
        <w:numPr>
          <w:ilvl w:val="0"/>
          <w:numId w:val="2"/>
        </w:numPr>
        <w:spacing w:after="160"/>
        <w:ind w:left="1440"/>
        <w:jc w:val="both"/>
      </w:pPr>
      <w:proofErr w:type="spellStart"/>
      <w:r w:rsidRPr="00267AC4">
        <w:t>su</w:t>
      </w:r>
      <w:proofErr w:type="spellEnd"/>
      <w:r w:rsidRPr="00267AC4">
        <w:tab/>
      </w:r>
      <w:r w:rsidRPr="00267AC4">
        <w:tab/>
      </w:r>
      <w:r w:rsidRPr="00267AC4">
        <w:tab/>
      </w:r>
      <w:r w:rsidRPr="00267AC4">
        <w:tab/>
        <w:t>a-/-</w:t>
      </w:r>
      <w:proofErr w:type="spellStart"/>
      <w:r w:rsidRPr="00267AC4">
        <w:t>wa</w:t>
      </w:r>
      <w:proofErr w:type="spellEnd"/>
      <w:r w:rsidRPr="00267AC4">
        <w:tab/>
      </w:r>
      <w:r w:rsidRPr="00267AC4">
        <w:tab/>
      </w:r>
      <w:r w:rsidRPr="00267AC4">
        <w:tab/>
      </w:r>
      <w:proofErr w:type="spellStart"/>
      <w:r w:rsidRPr="00661E29">
        <w:rPr>
          <w:i/>
          <w:iCs/>
        </w:rPr>
        <w:t>A</w:t>
      </w:r>
      <w:r w:rsidRPr="00267AC4">
        <w:t>su</w:t>
      </w:r>
      <w:r w:rsidRPr="00661E29">
        <w:rPr>
          <w:i/>
          <w:iCs/>
        </w:rPr>
        <w:t>wa</w:t>
      </w:r>
      <w:proofErr w:type="spellEnd"/>
    </w:p>
    <w:p w14:paraId="79A987E3" w14:textId="77777777" w:rsidR="00AC3CC3" w:rsidRPr="00267AC4" w:rsidRDefault="00AC3CC3" w:rsidP="00AC3CC3">
      <w:pPr>
        <w:pStyle w:val="ListParagraph"/>
        <w:numPr>
          <w:ilvl w:val="0"/>
          <w:numId w:val="2"/>
        </w:numPr>
        <w:spacing w:after="160"/>
        <w:ind w:left="1440"/>
        <w:jc w:val="both"/>
      </w:pPr>
      <w:proofErr w:type="spellStart"/>
      <w:r w:rsidRPr="00267AC4">
        <w:t>yera</w:t>
      </w:r>
      <w:proofErr w:type="spellEnd"/>
      <w:r w:rsidRPr="00267AC4">
        <w:tab/>
      </w:r>
      <w:r w:rsidRPr="00267AC4">
        <w:tab/>
      </w:r>
      <w:r w:rsidRPr="00267AC4">
        <w:tab/>
      </w:r>
      <w:r w:rsidRPr="00267AC4">
        <w:tab/>
        <w:t>ɔ-</w:t>
      </w:r>
      <w:r w:rsidRPr="00267AC4">
        <w:tab/>
      </w:r>
      <w:r w:rsidRPr="00267AC4">
        <w:tab/>
      </w:r>
      <w:r w:rsidRPr="00267AC4">
        <w:tab/>
      </w:r>
      <w:proofErr w:type="spellStart"/>
      <w:r w:rsidRPr="00661E29">
        <w:rPr>
          <w:bCs/>
          <w:i/>
          <w:iCs/>
        </w:rPr>
        <w:t>Ɔ</w:t>
      </w:r>
      <w:r w:rsidRPr="00267AC4">
        <w:t>yera</w:t>
      </w:r>
      <w:proofErr w:type="spellEnd"/>
    </w:p>
    <w:p w14:paraId="77CF010E" w14:textId="77777777" w:rsidR="00AC3CC3" w:rsidRPr="00267AC4" w:rsidRDefault="00AC3CC3" w:rsidP="00AC3CC3">
      <w:pPr>
        <w:pStyle w:val="ListParagraph"/>
        <w:numPr>
          <w:ilvl w:val="0"/>
          <w:numId w:val="2"/>
        </w:numPr>
        <w:spacing w:after="160"/>
        <w:ind w:left="1440"/>
        <w:jc w:val="both"/>
      </w:pPr>
      <w:proofErr w:type="spellStart"/>
      <w:r w:rsidRPr="00267AC4">
        <w:t>hua</w:t>
      </w:r>
      <w:proofErr w:type="spellEnd"/>
      <w:r w:rsidRPr="00267AC4">
        <w:tab/>
      </w:r>
      <w:r w:rsidRPr="00267AC4">
        <w:tab/>
      </w:r>
      <w:r w:rsidRPr="00267AC4">
        <w:tab/>
      </w:r>
      <w:r w:rsidRPr="00267AC4">
        <w:tab/>
        <w:t>a-/ -a</w:t>
      </w:r>
      <w:r w:rsidRPr="00267AC4">
        <w:tab/>
      </w:r>
      <w:r w:rsidRPr="00267AC4">
        <w:tab/>
      </w:r>
      <w:r w:rsidRPr="00267AC4">
        <w:tab/>
      </w:r>
      <w:proofErr w:type="spellStart"/>
      <w:r w:rsidRPr="00661E29">
        <w:rPr>
          <w:bCs/>
          <w:i/>
          <w:iCs/>
        </w:rPr>
        <w:t>A</w:t>
      </w:r>
      <w:r w:rsidRPr="00267AC4">
        <w:t>hua</w:t>
      </w:r>
      <w:r w:rsidRPr="00661E29">
        <w:rPr>
          <w:bCs/>
          <w:i/>
          <w:iCs/>
        </w:rPr>
        <w:t>a</w:t>
      </w:r>
      <w:proofErr w:type="spellEnd"/>
    </w:p>
    <w:p w14:paraId="5B685E03" w14:textId="77777777" w:rsidR="00AC3CC3" w:rsidRPr="00267AC4" w:rsidRDefault="00AC3CC3" w:rsidP="00AC3CC3">
      <w:pPr>
        <w:pStyle w:val="ListParagraph"/>
        <w:numPr>
          <w:ilvl w:val="0"/>
          <w:numId w:val="2"/>
        </w:numPr>
        <w:spacing w:after="160"/>
        <w:ind w:left="1440"/>
        <w:jc w:val="both"/>
      </w:pPr>
      <w:proofErr w:type="spellStart"/>
      <w:r w:rsidRPr="00267AC4">
        <w:t>dwa</w:t>
      </w:r>
      <w:proofErr w:type="spellEnd"/>
      <w:r w:rsidRPr="00267AC4">
        <w:tab/>
      </w:r>
      <w:r w:rsidRPr="00267AC4">
        <w:tab/>
      </w:r>
      <w:r w:rsidRPr="00267AC4">
        <w:tab/>
      </w:r>
      <w:r w:rsidRPr="00267AC4">
        <w:tab/>
        <w:t>a-/-</w:t>
      </w:r>
      <w:proofErr w:type="spellStart"/>
      <w:r w:rsidRPr="00267AC4">
        <w:t>fo</w:t>
      </w:r>
      <w:proofErr w:type="spellEnd"/>
      <w:r w:rsidRPr="00267AC4">
        <w:tab/>
      </w:r>
      <w:r w:rsidRPr="00267AC4">
        <w:tab/>
      </w:r>
      <w:r w:rsidRPr="00267AC4">
        <w:tab/>
      </w:r>
      <w:proofErr w:type="spellStart"/>
      <w:r w:rsidRPr="00661E29">
        <w:rPr>
          <w:bCs/>
          <w:i/>
          <w:iCs/>
        </w:rPr>
        <w:t>A</w:t>
      </w:r>
      <w:r w:rsidRPr="00267AC4">
        <w:t>dwa</w:t>
      </w:r>
      <w:r w:rsidRPr="00661E29">
        <w:rPr>
          <w:bCs/>
          <w:i/>
          <w:iCs/>
        </w:rPr>
        <w:t>fo</w:t>
      </w:r>
      <w:proofErr w:type="spellEnd"/>
    </w:p>
    <w:p w14:paraId="4DEB7088" w14:textId="77777777" w:rsidR="00AC3CC3" w:rsidRPr="00267AC4" w:rsidRDefault="00AC3CC3" w:rsidP="00AC3CC3">
      <w:pPr>
        <w:pStyle w:val="ListParagraph"/>
        <w:numPr>
          <w:ilvl w:val="0"/>
          <w:numId w:val="2"/>
        </w:numPr>
        <w:spacing w:after="160"/>
        <w:ind w:left="1440"/>
        <w:jc w:val="both"/>
      </w:pPr>
      <w:r w:rsidRPr="00267AC4">
        <w:t>toa</w:t>
      </w:r>
      <w:r w:rsidRPr="00267AC4">
        <w:tab/>
      </w:r>
      <w:r w:rsidRPr="00267AC4">
        <w:tab/>
      </w:r>
      <w:r w:rsidRPr="00267AC4">
        <w:tab/>
      </w:r>
      <w:r w:rsidRPr="00267AC4">
        <w:tab/>
        <w:t>a-, n-</w:t>
      </w:r>
      <w:r w:rsidRPr="00267AC4">
        <w:tab/>
      </w:r>
      <w:r w:rsidRPr="00267AC4">
        <w:tab/>
      </w:r>
      <w:r w:rsidRPr="00267AC4">
        <w:tab/>
      </w:r>
      <w:proofErr w:type="spellStart"/>
      <w:r w:rsidRPr="00661E29">
        <w:rPr>
          <w:bCs/>
          <w:i/>
          <w:iCs/>
        </w:rPr>
        <w:t>An</w:t>
      </w:r>
      <w:r w:rsidRPr="00267AC4">
        <w:t>toa</w:t>
      </w:r>
      <w:proofErr w:type="spellEnd"/>
    </w:p>
    <w:p w14:paraId="5C48EA45" w14:textId="77777777" w:rsidR="00AC3CC3" w:rsidRPr="00267AC4" w:rsidRDefault="00AC3CC3" w:rsidP="00AC3CC3">
      <w:pPr>
        <w:pStyle w:val="ListParagraph"/>
        <w:numPr>
          <w:ilvl w:val="0"/>
          <w:numId w:val="2"/>
        </w:numPr>
        <w:spacing w:after="160"/>
        <w:ind w:left="1440"/>
        <w:jc w:val="both"/>
      </w:pPr>
      <w:proofErr w:type="spellStart"/>
      <w:r w:rsidRPr="00267AC4">
        <w:t>tia</w:t>
      </w:r>
      <w:proofErr w:type="spellEnd"/>
      <w:r w:rsidRPr="00267AC4">
        <w:tab/>
      </w:r>
      <w:r w:rsidRPr="00267AC4">
        <w:tab/>
      </w:r>
      <w:r w:rsidRPr="00267AC4">
        <w:tab/>
      </w:r>
      <w:r w:rsidRPr="00267AC4">
        <w:tab/>
        <w:t>e-</w:t>
      </w:r>
      <w:r w:rsidRPr="00267AC4">
        <w:tab/>
      </w:r>
      <w:r w:rsidRPr="00267AC4">
        <w:tab/>
      </w:r>
      <w:r w:rsidRPr="00267AC4">
        <w:tab/>
      </w:r>
      <w:proofErr w:type="spellStart"/>
      <w:r w:rsidRPr="00661E29">
        <w:rPr>
          <w:bCs/>
          <w:i/>
          <w:iCs/>
        </w:rPr>
        <w:t>E</w:t>
      </w:r>
      <w:r w:rsidRPr="00267AC4">
        <w:t>tia</w:t>
      </w:r>
      <w:proofErr w:type="spellEnd"/>
    </w:p>
    <w:p w14:paraId="7450433D" w14:textId="77777777" w:rsidR="00AC3CC3" w:rsidRPr="00267AC4" w:rsidRDefault="00AC3CC3" w:rsidP="00AC3CC3">
      <w:pPr>
        <w:pStyle w:val="ListParagraph"/>
        <w:spacing w:after="160"/>
        <w:ind w:left="1440"/>
        <w:jc w:val="both"/>
      </w:pPr>
    </w:p>
    <w:p w14:paraId="463063C3" w14:textId="56284082" w:rsidR="00AC3CC3" w:rsidRPr="00267AC4" w:rsidRDefault="00AC3CC3" w:rsidP="00AC3CC3">
      <w:pPr>
        <w:autoSpaceDE w:val="0"/>
        <w:autoSpaceDN w:val="0"/>
        <w:adjustRightInd w:val="0"/>
        <w:spacing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In the data above, all the habitation names in the extreme right are derived forms</w:t>
      </w:r>
      <w:r w:rsidRPr="00267AC4">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As discussed in Adomako (2012), nominalization is one of the derivational processes in Akan. The habitation names in (a-d) are all verb forms which were nominalized through prefixation and or suffixation. The habitation name in (a) </w:t>
      </w:r>
      <w:proofErr w:type="spellStart"/>
      <w:r w:rsidRPr="00661E29">
        <w:rPr>
          <w:rFonts w:ascii="Times New Roman" w:hAnsi="Times New Roman" w:cs="Times New Roman"/>
          <w:i/>
          <w:iCs/>
          <w:sz w:val="24"/>
          <w:szCs w:val="24"/>
          <w:highlight w:val="yellow"/>
        </w:rPr>
        <w:t>Ahyiaem</w:t>
      </w:r>
      <w:proofErr w:type="spellEnd"/>
      <w:r w:rsidRPr="00661E29">
        <w:rPr>
          <w:rFonts w:ascii="Times New Roman" w:hAnsi="Times New Roman" w:cs="Times New Roman"/>
          <w:sz w:val="24"/>
          <w:szCs w:val="24"/>
          <w:highlight w:val="yellow"/>
        </w:rPr>
        <w:t xml:space="preserve">, for instance, has a derivational form </w:t>
      </w:r>
      <w:commentRangeStart w:id="48"/>
      <w:r w:rsidRPr="00661E29">
        <w:rPr>
          <w:rFonts w:ascii="Times New Roman" w:hAnsi="Times New Roman" w:cs="Times New Roman"/>
          <w:b/>
          <w:bCs/>
          <w:i/>
          <w:iCs/>
          <w:sz w:val="24"/>
          <w:szCs w:val="24"/>
          <w:highlight w:val="yellow"/>
        </w:rPr>
        <w:t>a-</w:t>
      </w:r>
      <w:proofErr w:type="spellStart"/>
      <w:r w:rsidRPr="00661E29">
        <w:rPr>
          <w:rFonts w:ascii="Times New Roman" w:hAnsi="Times New Roman" w:cs="Times New Roman"/>
          <w:b/>
          <w:bCs/>
          <w:i/>
          <w:iCs/>
          <w:sz w:val="24"/>
          <w:szCs w:val="24"/>
          <w:highlight w:val="yellow"/>
        </w:rPr>
        <w:t>hyia</w:t>
      </w:r>
      <w:proofErr w:type="spellEnd"/>
      <w:r w:rsidRPr="00661E29">
        <w:rPr>
          <w:rFonts w:ascii="Times New Roman" w:hAnsi="Times New Roman" w:cs="Times New Roman"/>
          <w:b/>
          <w:bCs/>
          <w:i/>
          <w:iCs/>
          <w:sz w:val="24"/>
          <w:szCs w:val="24"/>
          <w:highlight w:val="yellow"/>
        </w:rPr>
        <w:t>-e(ɛ)</w:t>
      </w:r>
      <w:commentRangeEnd w:id="48"/>
      <w:r w:rsidR="00515FB3">
        <w:rPr>
          <w:rStyle w:val="CommentReference"/>
          <w:lang w:val="en-GH"/>
        </w:rPr>
        <w:commentReference w:id="48"/>
      </w:r>
      <w:r w:rsidRPr="00661E29">
        <w:rPr>
          <w:rFonts w:ascii="Times New Roman" w:hAnsi="Times New Roman" w:cs="Times New Roman"/>
          <w:sz w:val="24"/>
          <w:szCs w:val="24"/>
          <w:highlight w:val="yellow"/>
        </w:rPr>
        <w:t xml:space="preserve"> which </w:t>
      </w:r>
      <w:commentRangeStart w:id="49"/>
      <w:r w:rsidRPr="00661E29">
        <w:rPr>
          <w:rFonts w:ascii="Times New Roman" w:hAnsi="Times New Roman" w:cs="Times New Roman"/>
          <w:sz w:val="24"/>
          <w:szCs w:val="24"/>
          <w:highlight w:val="yellow"/>
        </w:rPr>
        <w:t>cojoins with</w:t>
      </w:r>
      <w:commentRangeEnd w:id="49"/>
      <w:r w:rsidR="005D2943">
        <w:rPr>
          <w:rStyle w:val="CommentReference"/>
          <w:lang w:val="en-GH"/>
        </w:rPr>
        <w:commentReference w:id="49"/>
      </w:r>
      <w:r w:rsidRPr="00661E29">
        <w:rPr>
          <w:rFonts w:ascii="Times New Roman" w:hAnsi="Times New Roman" w:cs="Times New Roman"/>
          <w:sz w:val="24"/>
          <w:szCs w:val="24"/>
          <w:highlight w:val="yellow"/>
        </w:rPr>
        <w:t xml:space="preserve"> the </w:t>
      </w:r>
      <w:commentRangeStart w:id="50"/>
      <w:r w:rsidRPr="00661E29">
        <w:rPr>
          <w:rFonts w:ascii="Times New Roman" w:hAnsi="Times New Roman" w:cs="Times New Roman"/>
          <w:sz w:val="24"/>
          <w:szCs w:val="24"/>
          <w:highlight w:val="yellow"/>
        </w:rPr>
        <w:t xml:space="preserve">post-positional functional word </w:t>
      </w:r>
      <w:r w:rsidRPr="00661E29">
        <w:rPr>
          <w:rFonts w:ascii="Times New Roman" w:hAnsi="Times New Roman" w:cs="Times New Roman"/>
          <w:b/>
          <w:bCs/>
          <w:i/>
          <w:iCs/>
          <w:sz w:val="24"/>
          <w:szCs w:val="24"/>
          <w:highlight w:val="yellow"/>
        </w:rPr>
        <w:t>mu</w:t>
      </w:r>
      <w:commentRangeEnd w:id="50"/>
      <w:r w:rsidR="00FD431E">
        <w:rPr>
          <w:rStyle w:val="CommentReference"/>
          <w:lang w:val="en-GH"/>
        </w:rPr>
        <w:commentReference w:id="50"/>
      </w:r>
      <w:r w:rsidRPr="00661E29">
        <w:rPr>
          <w:rFonts w:ascii="Times New Roman" w:hAnsi="Times New Roman" w:cs="Times New Roman"/>
          <w:sz w:val="24"/>
          <w:szCs w:val="24"/>
          <w:highlight w:val="yellow"/>
        </w:rPr>
        <w:t xml:space="preserve">.  The deletion of the advanced back high vowel of the post-position </w:t>
      </w:r>
      <w:r w:rsidRPr="00661E29">
        <w:rPr>
          <w:rFonts w:ascii="Times New Roman" w:hAnsi="Times New Roman" w:cs="Times New Roman"/>
          <w:b/>
          <w:bCs/>
          <w:i/>
          <w:iCs/>
          <w:sz w:val="24"/>
          <w:szCs w:val="24"/>
          <w:highlight w:val="yellow"/>
        </w:rPr>
        <w:t>mu</w:t>
      </w:r>
      <w:r w:rsidRPr="00661E29">
        <w:rPr>
          <w:rFonts w:ascii="Times New Roman" w:hAnsi="Times New Roman" w:cs="Times New Roman"/>
          <w:sz w:val="24"/>
          <w:szCs w:val="24"/>
          <w:highlight w:val="yellow"/>
        </w:rPr>
        <w:t xml:space="preserve"> is a very common phon</w:t>
      </w:r>
      <w:r w:rsidRPr="00267AC4">
        <w:rPr>
          <w:rFonts w:ascii="Times New Roman" w:hAnsi="Times New Roman" w:cs="Times New Roman"/>
          <w:sz w:val="24"/>
          <w:szCs w:val="24"/>
          <w:highlight w:val="yellow"/>
        </w:rPr>
        <w:t xml:space="preserve">etic </w:t>
      </w:r>
      <w:r w:rsidR="00160D11">
        <w:rPr>
          <w:rFonts w:ascii="Times New Roman" w:hAnsi="Times New Roman" w:cs="Times New Roman"/>
          <w:sz w:val="24"/>
          <w:szCs w:val="24"/>
          <w:highlight w:val="yellow"/>
        </w:rPr>
        <w:t>realisation</w:t>
      </w:r>
      <w:r w:rsidRPr="00267AC4">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in Akan (see </w:t>
      </w:r>
      <w:proofErr w:type="spellStart"/>
      <w:r w:rsidRPr="00267AC4">
        <w:rPr>
          <w:rFonts w:ascii="Times New Roman" w:hAnsi="Times New Roman" w:cs="Times New Roman"/>
          <w:sz w:val="24"/>
          <w:szCs w:val="24"/>
          <w:highlight w:val="yellow"/>
        </w:rPr>
        <w:t>Odoom</w:t>
      </w:r>
      <w:proofErr w:type="spellEnd"/>
      <w:r w:rsidRPr="00267AC4">
        <w:rPr>
          <w:rFonts w:ascii="Times New Roman" w:hAnsi="Times New Roman" w:cs="Times New Roman"/>
          <w:sz w:val="24"/>
          <w:szCs w:val="24"/>
          <w:highlight w:val="yellow"/>
        </w:rPr>
        <w:t xml:space="preserve"> &amp; Adomako 2022; </w:t>
      </w:r>
      <w:r w:rsidRPr="00661E29">
        <w:rPr>
          <w:rFonts w:ascii="Times New Roman" w:hAnsi="Times New Roman" w:cs="Times New Roman"/>
          <w:sz w:val="24"/>
          <w:szCs w:val="24"/>
          <w:highlight w:val="yellow"/>
        </w:rPr>
        <w:t>Dolphyne 2006</w:t>
      </w:r>
      <w:r w:rsidRPr="00267AC4">
        <w:rPr>
          <w:rFonts w:ascii="Times New Roman" w:hAnsi="Times New Roman" w:cs="Times New Roman"/>
          <w:sz w:val="24"/>
          <w:szCs w:val="24"/>
          <w:highlight w:val="yellow"/>
        </w:rPr>
        <w:t xml:space="preserve">; </w:t>
      </w:r>
      <w:proofErr w:type="spellStart"/>
      <w:r w:rsidRPr="00267AC4">
        <w:rPr>
          <w:rFonts w:ascii="Times New Roman" w:hAnsi="Times New Roman" w:cs="Times New Roman"/>
          <w:sz w:val="24"/>
          <w:szCs w:val="24"/>
          <w:highlight w:val="yellow"/>
        </w:rPr>
        <w:t>Abakah</w:t>
      </w:r>
      <w:proofErr w:type="spellEnd"/>
      <w:r w:rsidRPr="00267AC4">
        <w:rPr>
          <w:rFonts w:ascii="Times New Roman" w:hAnsi="Times New Roman" w:cs="Times New Roman"/>
          <w:sz w:val="24"/>
          <w:szCs w:val="24"/>
          <w:highlight w:val="yellow"/>
        </w:rPr>
        <w:t xml:space="preserve"> 2004</w:t>
      </w:r>
      <w:r w:rsidRPr="00661E29">
        <w:rPr>
          <w:rFonts w:ascii="Times New Roman" w:hAnsi="Times New Roman" w:cs="Times New Roman"/>
          <w:sz w:val="24"/>
          <w:szCs w:val="24"/>
          <w:highlight w:val="yellow"/>
        </w:rPr>
        <w:t xml:space="preserve">). </w:t>
      </w:r>
      <w:proofErr w:type="gramStart"/>
      <w:r w:rsidRPr="00661E29">
        <w:rPr>
          <w:rFonts w:ascii="Times New Roman" w:hAnsi="Times New Roman" w:cs="Times New Roman"/>
          <w:sz w:val="24"/>
          <w:szCs w:val="24"/>
          <w:highlight w:val="yellow"/>
        </w:rPr>
        <w:t>It can be seen that apart</w:t>
      </w:r>
      <w:proofErr w:type="gramEnd"/>
      <w:r w:rsidRPr="00661E29">
        <w:rPr>
          <w:rFonts w:ascii="Times New Roman" w:hAnsi="Times New Roman" w:cs="Times New Roman"/>
          <w:sz w:val="24"/>
          <w:szCs w:val="24"/>
          <w:highlight w:val="yellow"/>
        </w:rPr>
        <w:t xml:space="preserve"> from the nominal functions of the affixes, some of them a performing a </w:t>
      </w:r>
      <w:r w:rsidR="00C468DB" w:rsidRPr="00661E29">
        <w:rPr>
          <w:rFonts w:ascii="Times New Roman" w:hAnsi="Times New Roman" w:cs="Times New Roman"/>
          <w:sz w:val="24"/>
          <w:szCs w:val="24"/>
          <w:highlight w:val="yellow"/>
        </w:rPr>
        <w:t xml:space="preserve">different morphological </w:t>
      </w:r>
      <w:r w:rsidR="00C468DB">
        <w:rPr>
          <w:rFonts w:ascii="Times New Roman" w:hAnsi="Times New Roman" w:cs="Times New Roman"/>
          <w:sz w:val="24"/>
          <w:szCs w:val="24"/>
          <w:highlight w:val="yellow"/>
        </w:rPr>
        <w:t>role</w:t>
      </w:r>
      <w:r w:rsidRPr="00661E29">
        <w:rPr>
          <w:rFonts w:ascii="Times New Roman" w:hAnsi="Times New Roman" w:cs="Times New Roman"/>
          <w:sz w:val="24"/>
          <w:szCs w:val="24"/>
          <w:highlight w:val="yellow"/>
        </w:rPr>
        <w:t xml:space="preserve">. For instance, in examples </w:t>
      </w:r>
      <w:r w:rsidRPr="00661E29">
        <w:rPr>
          <w:rFonts w:ascii="Times New Roman" w:hAnsi="Times New Roman" w:cs="Times New Roman"/>
          <w:i/>
          <w:iCs/>
          <w:sz w:val="24"/>
          <w:szCs w:val="24"/>
          <w:highlight w:val="yellow"/>
        </w:rPr>
        <w:t>(b</w:t>
      </w:r>
      <w:del w:id="51" w:author="Author">
        <w:r w:rsidRPr="00661E29" w:rsidDel="000F3385">
          <w:rPr>
            <w:rFonts w:ascii="Times New Roman" w:hAnsi="Times New Roman" w:cs="Times New Roman"/>
            <w:i/>
            <w:iCs/>
            <w:sz w:val="24"/>
            <w:szCs w:val="24"/>
            <w:highlight w:val="yellow"/>
          </w:rPr>
          <w:delText>,</w:delText>
        </w:r>
      </w:del>
      <w:ins w:id="52" w:author="Author">
        <w:r w:rsidR="000F3385">
          <w:rPr>
            <w:rFonts w:ascii="Times New Roman" w:hAnsi="Times New Roman" w:cs="Times New Roman"/>
            <w:i/>
            <w:iCs/>
            <w:sz w:val="24"/>
            <w:szCs w:val="24"/>
            <w:highlight w:val="yellow"/>
          </w:rPr>
          <w:t xml:space="preserve"> &amp; </w:t>
        </w:r>
      </w:ins>
      <w:r w:rsidRPr="00661E29">
        <w:rPr>
          <w:rFonts w:ascii="Times New Roman" w:hAnsi="Times New Roman" w:cs="Times New Roman"/>
          <w:i/>
          <w:iCs/>
          <w:sz w:val="24"/>
          <w:szCs w:val="24"/>
          <w:highlight w:val="yellow"/>
        </w:rPr>
        <w:t>c),</w:t>
      </w:r>
      <w:r w:rsidRPr="00661E29">
        <w:rPr>
          <w:rFonts w:ascii="Times New Roman" w:hAnsi="Times New Roman" w:cs="Times New Roman"/>
          <w:sz w:val="24"/>
          <w:szCs w:val="24"/>
          <w:highlight w:val="yellow"/>
        </w:rPr>
        <w:t xml:space="preserve"> the nominal suffix </w:t>
      </w:r>
      <w:r w:rsidR="00624E9E">
        <w:rPr>
          <w:rFonts w:ascii="Times New Roman" w:hAnsi="Times New Roman" w:cs="Times New Roman"/>
          <w:sz w:val="24"/>
          <w:szCs w:val="24"/>
          <w:highlight w:val="yellow"/>
        </w:rPr>
        <w:fldChar w:fldCharType="begin"/>
      </w:r>
      <w:r w:rsidR="00624E9E">
        <w:rPr>
          <w:rFonts w:ascii="Times New Roman" w:hAnsi="Times New Roman" w:cs="Times New Roman"/>
          <w:sz w:val="24"/>
          <w:szCs w:val="24"/>
          <w:highlight w:val="yellow"/>
        </w:rPr>
        <w:instrText xml:space="preserve"> ADDIN EN.CITE &lt;EndNote&gt;&lt;Cite ExcludeYear="1"&gt;&lt;Author&gt;Philippaki-Warburton&lt;/Author&gt;&lt;Year&gt;1994&lt;/Year&gt;&lt;RecNum&gt;2782&lt;/RecNum&gt;&lt;DisplayText&gt;(Philippaki-Warburton)&lt;/DisplayText&gt;&lt;record&gt;&lt;rec-number&gt;2782&lt;/rec-number&gt;&lt;foreign-keys&gt;&lt;key app="EN" db-id="ervede0e8rz221ex0en5sw9ivszfx5a9dewv" timestamp="1575365533" guid="5ae7bb96-9e59-4cad-bfee-e91591f4ec7f"&gt;2782&lt;/key&gt;&lt;/foreign-keys&gt;&lt;ref-type name="Journal Article"&gt;17&lt;/ref-type&gt;&lt;contributors&gt;&lt;authors&gt;&lt;author&gt;Philippaki-Warburton, Irene&lt;/author&gt;&lt;/authors&gt;&lt;/contributors&gt;&lt;titles&gt;&lt;title&gt;The Subjunctive Mood and the Syntactic Status of the Particle na in Modern Greek&lt;/title&gt;&lt;secondary-title&gt;Folia Linguistica&lt;/secondary-title&gt;&lt;/titles&gt;&lt;periodical&gt;&lt;full-title&gt;Folia Linguistica&lt;/full-title&gt;&lt;/periodical&gt;&lt;pages&gt;297-328&lt;/pages&gt;&lt;volume&gt;28&lt;/volume&gt;&lt;number&gt;3-4&lt;/number&gt;&lt;dates&gt;&lt;year&gt;1994&lt;/year&gt;&lt;pub-dates&gt;&lt;date&gt;2011/05/19&lt;/date&gt;&lt;/pub-dates&gt;&lt;/dates&gt;&lt;publisher&gt;De Gruyter&lt;/publisher&gt;&lt;isbn&gt;0165-4004&lt;/isbn&gt;&lt;urls&gt;&lt;related-urls&gt;&lt;url&gt;http://dx.doi.org/10.1515/flin.1994.28.3-4.297&lt;/url&gt;&lt;/related-urls&gt;&lt;/urls&gt;&lt;electronic-resource-num&gt;10.1515/flin.1994.28.3-4.297&lt;/electronic-resource-num&gt;&lt;/record&gt;&lt;/Cite&gt;&lt;/EndNote&gt;</w:instrText>
      </w:r>
      <w:r w:rsidR="00624E9E">
        <w:rPr>
          <w:rFonts w:ascii="Times New Roman" w:hAnsi="Times New Roman" w:cs="Times New Roman"/>
          <w:sz w:val="24"/>
          <w:szCs w:val="24"/>
          <w:highlight w:val="yellow"/>
        </w:rPr>
        <w:fldChar w:fldCharType="separate"/>
      </w:r>
      <w:r w:rsidR="00624E9E">
        <w:rPr>
          <w:rFonts w:ascii="Times New Roman" w:hAnsi="Times New Roman" w:cs="Times New Roman"/>
          <w:noProof/>
          <w:sz w:val="24"/>
          <w:szCs w:val="24"/>
          <w:highlight w:val="yellow"/>
        </w:rPr>
        <w:t>(Philippaki-Warburton)</w:t>
      </w:r>
      <w:r w:rsidR="00624E9E">
        <w:rPr>
          <w:rFonts w:ascii="Times New Roman" w:hAnsi="Times New Roman" w:cs="Times New Roman"/>
          <w:sz w:val="24"/>
          <w:szCs w:val="24"/>
          <w:highlight w:val="yellow"/>
        </w:rPr>
        <w:fldChar w:fldCharType="end"/>
      </w:r>
      <w:r w:rsidRPr="00661E29">
        <w:rPr>
          <w:rFonts w:ascii="Times New Roman" w:hAnsi="Times New Roman" w:cs="Times New Roman"/>
          <w:sz w:val="24"/>
          <w:szCs w:val="24"/>
          <w:highlight w:val="yellow"/>
        </w:rPr>
        <w:t xml:space="preserve"> functions as a diminutive </w:t>
      </w:r>
      <w:commentRangeStart w:id="53"/>
      <w:r w:rsidRPr="00661E29">
        <w:rPr>
          <w:rFonts w:ascii="Times New Roman" w:hAnsi="Times New Roman" w:cs="Times New Roman"/>
          <w:sz w:val="24"/>
          <w:szCs w:val="24"/>
          <w:highlight w:val="yellow"/>
        </w:rPr>
        <w:t xml:space="preserve">(cf. Appah &amp; </w:t>
      </w:r>
      <w:proofErr w:type="spellStart"/>
      <w:r w:rsidRPr="00661E29">
        <w:rPr>
          <w:rFonts w:ascii="Times New Roman" w:hAnsi="Times New Roman" w:cs="Times New Roman"/>
          <w:sz w:val="24"/>
          <w:szCs w:val="24"/>
          <w:highlight w:val="yellow"/>
        </w:rPr>
        <w:t>Amfo</w:t>
      </w:r>
      <w:proofErr w:type="spellEnd"/>
      <w:r w:rsidRPr="00661E29">
        <w:rPr>
          <w:rFonts w:ascii="Times New Roman" w:hAnsi="Times New Roman" w:cs="Times New Roman"/>
          <w:sz w:val="24"/>
          <w:szCs w:val="24"/>
          <w:highlight w:val="yellow"/>
        </w:rPr>
        <w:t xml:space="preserve"> 2011)</w:t>
      </w:r>
      <w:commentRangeEnd w:id="53"/>
      <w:r w:rsidR="00F54E56">
        <w:rPr>
          <w:rStyle w:val="CommentReference"/>
          <w:lang w:val="en-GH"/>
        </w:rPr>
        <w:commentReference w:id="53"/>
      </w:r>
      <w:r w:rsidRPr="00661E29">
        <w:rPr>
          <w:rFonts w:ascii="Times New Roman" w:hAnsi="Times New Roman" w:cs="Times New Roman"/>
          <w:sz w:val="24"/>
          <w:szCs w:val="24"/>
          <w:highlight w:val="yellow"/>
        </w:rPr>
        <w:t>. Moreover, in example (f), the suffix {-</w:t>
      </w:r>
      <w:proofErr w:type="spellStart"/>
      <w:r w:rsidRPr="00661E29">
        <w:rPr>
          <w:rFonts w:ascii="Times New Roman" w:hAnsi="Times New Roman" w:cs="Times New Roman"/>
          <w:sz w:val="24"/>
          <w:szCs w:val="24"/>
          <w:highlight w:val="yellow"/>
        </w:rPr>
        <w:t>fo</w:t>
      </w:r>
      <w:proofErr w:type="spellEnd"/>
      <w:r w:rsidRPr="00661E29">
        <w:rPr>
          <w:rFonts w:ascii="Times New Roman" w:hAnsi="Times New Roman" w:cs="Times New Roman"/>
          <w:sz w:val="24"/>
          <w:szCs w:val="24"/>
          <w:highlight w:val="yellow"/>
        </w:rPr>
        <w:t xml:space="preserve">} plays an agentive role </w:t>
      </w:r>
      <w:del w:id="54" w:author="Author">
        <w:r w:rsidRPr="00661E29" w:rsidDel="001A6053">
          <w:rPr>
            <w:rFonts w:ascii="Times New Roman" w:hAnsi="Times New Roman" w:cs="Times New Roman"/>
            <w:sz w:val="24"/>
            <w:szCs w:val="24"/>
            <w:highlight w:val="yellow"/>
          </w:rPr>
          <w:delText xml:space="preserve">and </w:delText>
        </w:r>
      </w:del>
      <w:ins w:id="55" w:author="Author">
        <w:r w:rsidR="001A6053">
          <w:rPr>
            <w:rFonts w:ascii="Times New Roman" w:hAnsi="Times New Roman" w:cs="Times New Roman"/>
            <w:sz w:val="24"/>
            <w:szCs w:val="24"/>
            <w:highlight w:val="yellow"/>
          </w:rPr>
          <w:t>while</w:t>
        </w:r>
        <w:del w:id="56" w:author="Author">
          <w:r w:rsidR="001A6053" w:rsidDel="00E52DD8">
            <w:rPr>
              <w:rFonts w:ascii="Times New Roman" w:hAnsi="Times New Roman" w:cs="Times New Roman"/>
              <w:sz w:val="24"/>
              <w:szCs w:val="24"/>
              <w:highlight w:val="yellow"/>
            </w:rPr>
            <w:delText xml:space="preserve"> the</w:delText>
          </w:r>
        </w:del>
        <w:r w:rsidR="001A6053" w:rsidRPr="00661E29">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 xml:space="preserve">in example </w:t>
      </w:r>
      <w:r w:rsidRPr="00661E29">
        <w:rPr>
          <w:rFonts w:ascii="Times New Roman" w:hAnsi="Times New Roman" w:cs="Times New Roman"/>
          <w:i/>
          <w:iCs/>
          <w:sz w:val="24"/>
          <w:szCs w:val="24"/>
          <w:highlight w:val="yellow"/>
        </w:rPr>
        <w:t>(g)</w:t>
      </w:r>
      <w:del w:id="57" w:author="Author">
        <w:r w:rsidRPr="00661E29" w:rsidDel="00E52DD8">
          <w:rPr>
            <w:rFonts w:ascii="Times New Roman" w:hAnsi="Times New Roman" w:cs="Times New Roman"/>
            <w:i/>
            <w:iCs/>
            <w:sz w:val="24"/>
            <w:szCs w:val="24"/>
            <w:highlight w:val="yellow"/>
          </w:rPr>
          <w:delText xml:space="preserve"> </w:delText>
        </w:r>
        <w:r w:rsidRPr="00661E29" w:rsidDel="00E52DD8">
          <w:rPr>
            <w:rFonts w:ascii="Times New Roman" w:hAnsi="Times New Roman" w:cs="Times New Roman"/>
            <w:sz w:val="24"/>
            <w:szCs w:val="24"/>
            <w:highlight w:val="yellow"/>
          </w:rPr>
          <w:delText>too,</w:delText>
        </w:r>
      </w:del>
      <w:r w:rsidRPr="00661E29">
        <w:rPr>
          <w:rFonts w:ascii="Times New Roman" w:hAnsi="Times New Roman" w:cs="Times New Roman"/>
          <w:sz w:val="24"/>
          <w:szCs w:val="24"/>
          <w:highlight w:val="yellow"/>
        </w:rPr>
        <w:t xml:space="preserve"> the </w:t>
      </w:r>
      <w:del w:id="58" w:author="Author">
        <w:r w:rsidRPr="00661E29" w:rsidDel="00CB63AA">
          <w:rPr>
            <w:rFonts w:ascii="Times New Roman" w:hAnsi="Times New Roman" w:cs="Times New Roman"/>
            <w:sz w:val="24"/>
            <w:szCs w:val="24"/>
            <w:highlight w:val="yellow"/>
          </w:rPr>
          <w:delText xml:space="preserve">morpheme </w:delText>
        </w:r>
      </w:del>
      <w:ins w:id="59" w:author="Author">
        <w:r w:rsidR="00CB63AA">
          <w:rPr>
            <w:rFonts w:ascii="Times New Roman" w:hAnsi="Times New Roman" w:cs="Times New Roman"/>
            <w:sz w:val="24"/>
            <w:szCs w:val="24"/>
            <w:highlight w:val="yellow"/>
          </w:rPr>
          <w:t>nasal</w:t>
        </w:r>
        <w:r w:rsidR="00CB63AA" w:rsidRPr="00661E29">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 xml:space="preserve">{n-} </w:t>
      </w:r>
      <w:del w:id="60" w:author="Author">
        <w:r w:rsidRPr="00661E29" w:rsidDel="00CB63AA">
          <w:rPr>
            <w:rFonts w:ascii="Times New Roman" w:hAnsi="Times New Roman" w:cs="Times New Roman"/>
            <w:sz w:val="24"/>
            <w:szCs w:val="24"/>
            <w:highlight w:val="yellow"/>
          </w:rPr>
          <w:delText>plays an in</w:delText>
        </w:r>
      </w:del>
      <w:r w:rsidRPr="00661E29">
        <w:rPr>
          <w:rFonts w:ascii="Times New Roman" w:hAnsi="Times New Roman" w:cs="Times New Roman"/>
          <w:sz w:val="24"/>
          <w:szCs w:val="24"/>
          <w:highlight w:val="yellow"/>
        </w:rPr>
        <w:t>f</w:t>
      </w:r>
      <w:del w:id="61" w:author="Author">
        <w:r w:rsidRPr="00661E29" w:rsidDel="00CB63AA">
          <w:rPr>
            <w:rFonts w:ascii="Times New Roman" w:hAnsi="Times New Roman" w:cs="Times New Roman"/>
            <w:sz w:val="24"/>
            <w:szCs w:val="24"/>
            <w:highlight w:val="yellow"/>
          </w:rPr>
          <w:delText>le</w:delText>
        </w:r>
      </w:del>
      <w:ins w:id="62" w:author="Author">
        <w:r w:rsidR="00CB63AA">
          <w:rPr>
            <w:rFonts w:ascii="Times New Roman" w:hAnsi="Times New Roman" w:cs="Times New Roman"/>
            <w:sz w:val="24"/>
            <w:szCs w:val="24"/>
            <w:highlight w:val="yellow"/>
          </w:rPr>
          <w:t>un</w:t>
        </w:r>
      </w:ins>
      <w:r w:rsidRPr="00661E29">
        <w:rPr>
          <w:rFonts w:ascii="Times New Roman" w:hAnsi="Times New Roman" w:cs="Times New Roman"/>
          <w:sz w:val="24"/>
          <w:szCs w:val="24"/>
          <w:highlight w:val="yellow"/>
        </w:rPr>
        <w:t>ction</w:t>
      </w:r>
      <w:del w:id="63" w:author="Author">
        <w:r w:rsidRPr="00661E29" w:rsidDel="00CB63AA">
          <w:rPr>
            <w:rFonts w:ascii="Times New Roman" w:hAnsi="Times New Roman" w:cs="Times New Roman"/>
            <w:sz w:val="24"/>
            <w:szCs w:val="24"/>
            <w:highlight w:val="yellow"/>
          </w:rPr>
          <w:delText>al</w:delText>
        </w:r>
      </w:del>
      <w:ins w:id="64" w:author="Author">
        <w:r w:rsidR="00CB63AA">
          <w:rPr>
            <w:rFonts w:ascii="Times New Roman" w:hAnsi="Times New Roman" w:cs="Times New Roman"/>
            <w:sz w:val="24"/>
            <w:szCs w:val="24"/>
            <w:highlight w:val="yellow"/>
          </w:rPr>
          <w:t>s</w:t>
        </w:r>
      </w:ins>
      <w:r w:rsidRPr="00661E29">
        <w:rPr>
          <w:rFonts w:ascii="Times New Roman" w:hAnsi="Times New Roman" w:cs="Times New Roman"/>
          <w:sz w:val="24"/>
          <w:szCs w:val="24"/>
          <w:highlight w:val="yellow"/>
        </w:rPr>
        <w:t xml:space="preserve"> </w:t>
      </w:r>
      <w:del w:id="65" w:author="Author">
        <w:r w:rsidRPr="00661E29" w:rsidDel="00CB63AA">
          <w:rPr>
            <w:rFonts w:ascii="Times New Roman" w:hAnsi="Times New Roman" w:cs="Times New Roman"/>
            <w:sz w:val="24"/>
            <w:szCs w:val="24"/>
            <w:highlight w:val="yellow"/>
          </w:rPr>
          <w:delText xml:space="preserve">role </w:delText>
        </w:r>
      </w:del>
      <w:r w:rsidRPr="00661E29">
        <w:rPr>
          <w:rFonts w:ascii="Times New Roman" w:hAnsi="Times New Roman" w:cs="Times New Roman"/>
          <w:sz w:val="24"/>
          <w:szCs w:val="24"/>
          <w:highlight w:val="yellow"/>
        </w:rPr>
        <w:t xml:space="preserve">as a negative marker. These show that Asante habitation names are structurally organized with full </w:t>
      </w:r>
      <w:r w:rsidR="007D50B0">
        <w:rPr>
          <w:rFonts w:ascii="Times New Roman" w:hAnsi="Times New Roman" w:cs="Times New Roman"/>
          <w:sz w:val="24"/>
          <w:szCs w:val="24"/>
          <w:highlight w:val="yellow"/>
        </w:rPr>
        <w:t>linguistic</w:t>
      </w:r>
      <w:r w:rsidRPr="00661E29">
        <w:rPr>
          <w:rFonts w:ascii="Times New Roman" w:hAnsi="Times New Roman" w:cs="Times New Roman"/>
          <w:sz w:val="24"/>
          <w:szCs w:val="24"/>
          <w:highlight w:val="yellow"/>
        </w:rPr>
        <w:t xml:space="preserve"> properties</w:t>
      </w:r>
      <w:r w:rsidRPr="00267AC4">
        <w:rPr>
          <w:rFonts w:ascii="Times New Roman" w:hAnsi="Times New Roman" w:cs="Times New Roman"/>
          <w:sz w:val="24"/>
          <w:szCs w:val="24"/>
        </w:rPr>
        <w:t xml:space="preserve">. </w:t>
      </w:r>
    </w:p>
    <w:p w14:paraId="496FF932" w14:textId="77777777" w:rsidR="00AC3CC3" w:rsidRPr="00267AC4" w:rsidRDefault="00AC3CC3" w:rsidP="00AC3CC3">
      <w:pPr>
        <w:autoSpaceDE w:val="0"/>
        <w:autoSpaceDN w:val="0"/>
        <w:adjustRightInd w:val="0"/>
        <w:spacing w:line="240" w:lineRule="auto"/>
        <w:ind w:firstLine="720"/>
        <w:jc w:val="both"/>
        <w:rPr>
          <w:rFonts w:ascii="Times New Roman" w:hAnsi="Times New Roman" w:cs="Times New Roman"/>
          <w:sz w:val="24"/>
          <w:szCs w:val="24"/>
        </w:rPr>
      </w:pPr>
    </w:p>
    <w:p w14:paraId="67B7C655" w14:textId="77777777" w:rsidR="00AC3CC3" w:rsidRPr="00267AC4" w:rsidRDefault="00AC3CC3" w:rsidP="00AC3CC3">
      <w:pPr>
        <w:pStyle w:val="Default"/>
        <w:jc w:val="both"/>
        <w:rPr>
          <w:b/>
        </w:rPr>
      </w:pPr>
      <w:r w:rsidRPr="00267AC4">
        <w:rPr>
          <w:b/>
        </w:rPr>
        <w:t>3.2 Compound Habitation Names</w:t>
      </w:r>
    </w:p>
    <w:p w14:paraId="10409C8C" w14:textId="77777777" w:rsidR="00AC3CC3" w:rsidRPr="00267AC4" w:rsidRDefault="00AC3CC3" w:rsidP="00AC3CC3">
      <w:pPr>
        <w:pStyle w:val="Default"/>
        <w:jc w:val="both"/>
        <w:rPr>
          <w:b/>
        </w:rPr>
      </w:pPr>
    </w:p>
    <w:p w14:paraId="19C26F65" w14:textId="1E2DD479" w:rsidR="00AC3CC3" w:rsidRPr="00267AC4" w:rsidRDefault="00AC3CC3" w:rsidP="00AC3CC3">
      <w:pPr>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One of the common morphological processes identified in the data gathered is compounding. This phenomenon has received thorough scholarly attention in Akan </w:t>
      </w:r>
      <w:r w:rsidR="007D50B0">
        <w:rPr>
          <w:rFonts w:ascii="Times New Roman" w:hAnsi="Times New Roman" w:cs="Times New Roman"/>
          <w:sz w:val="24"/>
          <w:szCs w:val="24"/>
          <w:highlight w:val="yellow"/>
        </w:rPr>
        <w:t>literature</w:t>
      </w:r>
      <w:r w:rsidRPr="00661E29">
        <w:rPr>
          <w:rFonts w:ascii="Times New Roman" w:hAnsi="Times New Roman" w:cs="Times New Roman"/>
          <w:sz w:val="24"/>
          <w:szCs w:val="24"/>
          <w:highlight w:val="yellow"/>
        </w:rPr>
        <w:t xml:space="preserve"> (cf. </w:t>
      </w:r>
      <w:proofErr w:type="spellStart"/>
      <w:r w:rsidRPr="00661E29">
        <w:rPr>
          <w:rFonts w:ascii="Times New Roman" w:hAnsi="Times New Roman" w:cs="Times New Roman"/>
          <w:sz w:val="24"/>
          <w:szCs w:val="24"/>
          <w:highlight w:val="yellow"/>
        </w:rPr>
        <w:t>Abakah</w:t>
      </w:r>
      <w:proofErr w:type="spellEnd"/>
      <w:r w:rsidRPr="00661E29">
        <w:rPr>
          <w:rFonts w:ascii="Times New Roman" w:hAnsi="Times New Roman" w:cs="Times New Roman"/>
          <w:sz w:val="24"/>
          <w:szCs w:val="24"/>
          <w:highlight w:val="yellow"/>
        </w:rPr>
        <w:t xml:space="preserve"> 2004, 2006; Dolphyne 2006; </w:t>
      </w:r>
      <w:proofErr w:type="spellStart"/>
      <w:r w:rsidRPr="00661E29">
        <w:rPr>
          <w:rFonts w:ascii="Times New Roman" w:hAnsi="Times New Roman" w:cs="Times New Roman"/>
          <w:sz w:val="24"/>
          <w:szCs w:val="24"/>
          <w:highlight w:val="yellow"/>
        </w:rPr>
        <w:t>Marfo</w:t>
      </w:r>
      <w:proofErr w:type="spellEnd"/>
      <w:r w:rsidRPr="00661E29">
        <w:rPr>
          <w:rFonts w:ascii="Times New Roman" w:hAnsi="Times New Roman" w:cs="Times New Roman"/>
          <w:sz w:val="24"/>
          <w:szCs w:val="24"/>
          <w:highlight w:val="yellow"/>
        </w:rPr>
        <w:t xml:space="preserve"> 2004; Obeng 2009; Appah 2013</w:t>
      </w:r>
      <w:r w:rsidRPr="00267AC4">
        <w:rPr>
          <w:rFonts w:ascii="Times New Roman" w:hAnsi="Times New Roman" w:cs="Times New Roman"/>
          <w:sz w:val="24"/>
          <w:szCs w:val="24"/>
        </w:rPr>
        <w:t xml:space="preserve">, </w:t>
      </w:r>
      <w:commentRangeStart w:id="66"/>
      <w:r w:rsidRPr="00661E29">
        <w:rPr>
          <w:rFonts w:ascii="Times New Roman" w:hAnsi="Times New Roman" w:cs="Times New Roman"/>
          <w:sz w:val="24"/>
          <w:szCs w:val="24"/>
          <w:highlight w:val="yellow"/>
        </w:rPr>
        <w:lastRenderedPageBreak/>
        <w:t>2015</w:t>
      </w:r>
      <w:commentRangeEnd w:id="66"/>
      <w:r w:rsidR="00CC51C4">
        <w:rPr>
          <w:rStyle w:val="CommentReference"/>
          <w:lang w:val="en-GH"/>
        </w:rPr>
        <w:commentReference w:id="66"/>
      </w:r>
      <w:r w:rsidRPr="00661E29">
        <w:rPr>
          <w:rFonts w:ascii="Times New Roman" w:hAnsi="Times New Roman" w:cs="Times New Roman"/>
          <w:sz w:val="24"/>
          <w:szCs w:val="24"/>
          <w:highlight w:val="yellow"/>
        </w:rPr>
        <w:t>)</w:t>
      </w:r>
      <w:r w:rsidR="00624E9E">
        <w:rPr>
          <w:rFonts w:ascii="Times New Roman" w:hAnsi="Times New Roman" w:cs="Times New Roman"/>
          <w:sz w:val="24"/>
          <w:szCs w:val="24"/>
          <w:highlight w:val="yellow"/>
        </w:rPr>
        <w:fldChar w:fldCharType="begin"/>
      </w:r>
      <w:r w:rsidR="00CC51C4">
        <w:rPr>
          <w:rFonts w:ascii="Times New Roman" w:hAnsi="Times New Roman" w:cs="Times New Roman"/>
          <w:sz w:val="24"/>
          <w:szCs w:val="24"/>
          <w:highlight w:val="yellow"/>
        </w:rPr>
        <w:instrText xml:space="preserve"> ADDIN EN.CITE &lt;EndNote&gt;&lt;Cite Hidden="1"&gt;&lt;Author&gt;Appah&lt;/Author&gt;&lt;Year&gt;2013&lt;/Year&gt;&lt;RecNum&gt;6451&lt;/RecNum&gt;&lt;record&gt;&lt;rec-number&gt;6451&lt;/rec-number&gt;&lt;foreign-keys&gt;&lt;key app="EN" db-id="ervede0e8rz221ex0en5sw9ivszfx5a9dewv" timestamp="1575365718" guid="6bf8fdd1-c625-4b68-92fd-ba1cea232421"&gt;6451&lt;/key&gt;&lt;/foreign-keys&gt;&lt;ref-type name="Thesis"&gt;32&lt;/ref-type&gt;&lt;contributors&gt;&lt;authors&gt;&lt;author&gt;Appah, Clement Kwamina Insaidoo&lt;/author&gt;&lt;/authors&gt;&lt;tertiary-authors&gt;&lt;author&gt;Katamba, Francis X.&lt;/author&gt;&lt;/tertiary-authors&gt;&lt;/contributors&gt;&lt;titles&gt;&lt;title&gt;Construction Morphology: Issues in Akan Complex Nominal Morphology&lt;/title&gt;&lt;secondary-title&gt;Department of Linguistics and English Language&lt;/secondary-title&gt;&lt;/titles&gt;&lt;volume&gt;PhD&lt;/volume&gt;&lt;dates&gt;&lt;year&gt;2013&lt;/year&gt;&lt;pub-dates&gt;&lt;date&gt;September 2013&lt;/date&gt;&lt;/pub-dates&gt;&lt;/dates&gt;&lt;pub-location&gt;Lancaster, UK&lt;/pub-location&gt;&lt;publisher&gt;Lancaster University&lt;/publisher&gt;&lt;work-type&gt;dissertation&lt;/work-type&gt;&lt;urls&gt;&lt;/urls&gt;&lt;/record&gt;&lt;/Cite&gt;&lt;/EndNote&gt;</w:instrText>
      </w:r>
      <w:r w:rsidR="00527ACC">
        <w:rPr>
          <w:rFonts w:ascii="Times New Roman" w:hAnsi="Times New Roman" w:cs="Times New Roman"/>
          <w:sz w:val="24"/>
          <w:szCs w:val="24"/>
          <w:highlight w:val="yellow"/>
        </w:rPr>
        <w:fldChar w:fldCharType="separate"/>
      </w:r>
      <w:r w:rsidR="00624E9E">
        <w:rPr>
          <w:rFonts w:ascii="Times New Roman" w:hAnsi="Times New Roman" w:cs="Times New Roman"/>
          <w:sz w:val="24"/>
          <w:szCs w:val="24"/>
          <w:highlight w:val="yellow"/>
        </w:rPr>
        <w:fldChar w:fldCharType="end"/>
      </w:r>
      <w:r w:rsidRPr="00661E29">
        <w:rPr>
          <w:rFonts w:ascii="Times New Roman" w:hAnsi="Times New Roman" w:cs="Times New Roman"/>
          <w:sz w:val="24"/>
          <w:szCs w:val="24"/>
          <w:highlight w:val="yellow"/>
        </w:rPr>
        <w:t xml:space="preserve">. </w:t>
      </w:r>
      <w:r w:rsidR="00711AE6">
        <w:rPr>
          <w:rFonts w:ascii="Times New Roman" w:hAnsi="Times New Roman" w:cs="Times New Roman"/>
          <w:sz w:val="24"/>
          <w:szCs w:val="24"/>
          <w:highlight w:val="yellow"/>
        </w:rPr>
        <w:fldChar w:fldCharType="begin">
          <w:fldData xml:space="preserve">PEVuZE5vdGU+PENpdGUgSGlkZGVuPSIxIj48QXV0aG9yPkFwcGFoPC9BdXRob3I+PFllYXI+MjAx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=
</w:fldData>
        </w:fldChar>
      </w:r>
      <w:r w:rsidR="00275528">
        <w:rPr>
          <w:rFonts w:ascii="Times New Roman" w:hAnsi="Times New Roman" w:cs="Times New Roman"/>
          <w:sz w:val="24"/>
          <w:szCs w:val="24"/>
          <w:highlight w:val="yellow"/>
        </w:rPr>
        <w:instrText xml:space="preserve"> ADDIN EN.CITE </w:instrText>
      </w:r>
      <w:r w:rsidR="00275528">
        <w:rPr>
          <w:rFonts w:ascii="Times New Roman" w:hAnsi="Times New Roman" w:cs="Times New Roman"/>
          <w:sz w:val="24"/>
          <w:szCs w:val="24"/>
          <w:highlight w:val="yellow"/>
        </w:rPr>
        <w:fldChar w:fldCharType="begin">
          <w:fldData xml:space="preserve">PEVuZE5vdGU+PENpdGUgSGlkZGVuPSIxIj48QXV0aG9yPkFwcGFoPC9BdXRob3I+PFllYXI+MjAx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=
</w:fldData>
        </w:fldChar>
      </w:r>
      <w:r w:rsidR="00275528">
        <w:rPr>
          <w:rFonts w:ascii="Times New Roman" w:hAnsi="Times New Roman" w:cs="Times New Roman"/>
          <w:sz w:val="24"/>
          <w:szCs w:val="24"/>
          <w:highlight w:val="yellow"/>
        </w:rPr>
        <w:instrText xml:space="preserve"> ADDIN EN.CITE.DATA </w:instrText>
      </w:r>
      <w:r w:rsidR="00275528">
        <w:rPr>
          <w:rFonts w:ascii="Times New Roman" w:hAnsi="Times New Roman" w:cs="Times New Roman"/>
          <w:sz w:val="24"/>
          <w:szCs w:val="24"/>
          <w:highlight w:val="yellow"/>
        </w:rPr>
      </w:r>
      <w:r w:rsidR="00275528">
        <w:rPr>
          <w:rFonts w:ascii="Times New Roman" w:hAnsi="Times New Roman" w:cs="Times New Roman"/>
          <w:sz w:val="24"/>
          <w:szCs w:val="24"/>
          <w:highlight w:val="yellow"/>
        </w:rPr>
        <w:fldChar w:fldCharType="end"/>
      </w:r>
      <w:r w:rsidR="00527ACC">
        <w:rPr>
          <w:rFonts w:ascii="Times New Roman" w:hAnsi="Times New Roman" w:cs="Times New Roman"/>
          <w:sz w:val="24"/>
          <w:szCs w:val="24"/>
          <w:highlight w:val="yellow"/>
        </w:rPr>
      </w:r>
      <w:r w:rsidR="00527ACC">
        <w:rPr>
          <w:rFonts w:ascii="Times New Roman" w:hAnsi="Times New Roman" w:cs="Times New Roman"/>
          <w:sz w:val="24"/>
          <w:szCs w:val="24"/>
          <w:highlight w:val="yellow"/>
        </w:rPr>
        <w:fldChar w:fldCharType="separate"/>
      </w:r>
      <w:r w:rsidR="00711AE6">
        <w:rPr>
          <w:rFonts w:ascii="Times New Roman" w:hAnsi="Times New Roman" w:cs="Times New Roman"/>
          <w:sz w:val="24"/>
          <w:szCs w:val="24"/>
          <w:highlight w:val="yellow"/>
        </w:rPr>
        <w:fldChar w:fldCharType="end"/>
      </w:r>
      <w:r w:rsidRPr="00661E29">
        <w:rPr>
          <w:rFonts w:ascii="Times New Roman" w:hAnsi="Times New Roman" w:cs="Times New Roman"/>
          <w:sz w:val="24"/>
          <w:szCs w:val="24"/>
          <w:highlight w:val="yellow"/>
        </w:rPr>
        <w:t xml:space="preserve">Appah </w:t>
      </w:r>
      <w:commentRangeStart w:id="67"/>
      <w:r w:rsidRPr="00661E29">
        <w:rPr>
          <w:rFonts w:ascii="Times New Roman" w:hAnsi="Times New Roman" w:cs="Times New Roman"/>
          <w:sz w:val="24"/>
          <w:szCs w:val="24"/>
          <w:highlight w:val="yellow"/>
        </w:rPr>
        <w:t>(ibid)</w:t>
      </w:r>
      <w:commentRangeEnd w:id="67"/>
      <w:r w:rsidR="00C807FD">
        <w:rPr>
          <w:rStyle w:val="CommentReference"/>
          <w:lang w:val="en-GH"/>
        </w:rPr>
        <w:commentReference w:id="67"/>
      </w:r>
      <w:r w:rsidRPr="00661E29">
        <w:rPr>
          <w:rFonts w:ascii="Times New Roman" w:hAnsi="Times New Roman" w:cs="Times New Roman"/>
          <w:sz w:val="24"/>
          <w:szCs w:val="24"/>
          <w:highlight w:val="yellow"/>
        </w:rPr>
        <w:t xml:space="preserve"> for instance has categorized compounding in Akan into exocentric and endocentric depending on the semantic role of the compound word. Following th</w:t>
      </w:r>
      <w:ins w:id="68" w:author="Author">
        <w:r w:rsidR="00765EB3">
          <w:rPr>
            <w:rFonts w:ascii="Times New Roman" w:hAnsi="Times New Roman" w:cs="Times New Roman"/>
            <w:sz w:val="24"/>
            <w:szCs w:val="24"/>
            <w:highlight w:val="yellow"/>
          </w:rPr>
          <w:t>i</w:t>
        </w:r>
      </w:ins>
      <w:del w:id="69" w:author="Author">
        <w:r w:rsidRPr="00661E29" w:rsidDel="00765EB3">
          <w:rPr>
            <w:rFonts w:ascii="Times New Roman" w:hAnsi="Times New Roman" w:cs="Times New Roman"/>
            <w:sz w:val="24"/>
            <w:szCs w:val="24"/>
            <w:highlight w:val="yellow"/>
          </w:rPr>
          <w:delText>e</w:delText>
        </w:r>
      </w:del>
      <w:r w:rsidRPr="00661E29">
        <w:rPr>
          <w:rFonts w:ascii="Times New Roman" w:hAnsi="Times New Roman" w:cs="Times New Roman"/>
          <w:sz w:val="24"/>
          <w:szCs w:val="24"/>
          <w:highlight w:val="yellow"/>
        </w:rPr>
        <w:t>s</w:t>
      </w:r>
      <w:del w:id="70" w:author="Author">
        <w:r w:rsidRPr="00661E29" w:rsidDel="00765EB3">
          <w:rPr>
            <w:rFonts w:ascii="Times New Roman" w:hAnsi="Times New Roman" w:cs="Times New Roman"/>
            <w:sz w:val="24"/>
            <w:szCs w:val="24"/>
            <w:highlight w:val="yellow"/>
          </w:rPr>
          <w:delText>e</w:delText>
        </w:r>
      </w:del>
      <w:r w:rsidRPr="00661E29">
        <w:rPr>
          <w:rFonts w:ascii="Times New Roman" w:hAnsi="Times New Roman" w:cs="Times New Roman"/>
          <w:sz w:val="24"/>
          <w:szCs w:val="24"/>
          <w:highlight w:val="yellow"/>
        </w:rPr>
        <w:t xml:space="preserve"> classification</w:t>
      </w:r>
      <w:del w:id="71" w:author="Author">
        <w:r w:rsidRPr="00661E29" w:rsidDel="00765EB3">
          <w:rPr>
            <w:rFonts w:ascii="Times New Roman" w:hAnsi="Times New Roman" w:cs="Times New Roman"/>
            <w:sz w:val="24"/>
            <w:szCs w:val="24"/>
            <w:highlight w:val="yellow"/>
          </w:rPr>
          <w:delText>s</w:delText>
        </w:r>
      </w:del>
      <w:r w:rsidRPr="00661E29">
        <w:rPr>
          <w:rFonts w:ascii="Times New Roman" w:hAnsi="Times New Roman" w:cs="Times New Roman"/>
          <w:sz w:val="24"/>
          <w:szCs w:val="24"/>
          <w:highlight w:val="yellow"/>
        </w:rPr>
        <w:t>, most of the Asante habitation names gathered are endocentric. This is because the meaning of the names depends on the individual constituents. This section focuses mainly on the syntactic categories of the constituents put together to form the Asante habitation name</w:t>
      </w:r>
      <w:r w:rsidR="00C468DB">
        <w:rPr>
          <w:rFonts w:ascii="Times New Roman" w:hAnsi="Times New Roman" w:cs="Times New Roman"/>
          <w:sz w:val="24"/>
          <w:szCs w:val="24"/>
          <w:highlight w:val="yellow"/>
        </w:rPr>
        <w:t>s</w:t>
      </w:r>
      <w:r w:rsidRPr="00661E29">
        <w:rPr>
          <w:rFonts w:ascii="Times New Roman" w:hAnsi="Times New Roman" w:cs="Times New Roman"/>
          <w:sz w:val="24"/>
          <w:szCs w:val="24"/>
          <w:highlight w:val="yellow"/>
        </w:rPr>
        <w:t>.</w:t>
      </w:r>
      <w:r w:rsidRPr="00267AC4">
        <w:rPr>
          <w:rFonts w:ascii="Times New Roman" w:hAnsi="Times New Roman" w:cs="Times New Roman"/>
          <w:sz w:val="24"/>
          <w:szCs w:val="24"/>
        </w:rPr>
        <w:t xml:space="preserve"> </w:t>
      </w:r>
    </w:p>
    <w:p w14:paraId="5338229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B9333AD" w14:textId="77777777" w:rsidR="00AC3CC3" w:rsidRPr="00267AC4" w:rsidRDefault="00AC3CC3" w:rsidP="00AC3CC3">
      <w:pPr>
        <w:pStyle w:val="Default"/>
        <w:jc w:val="both"/>
        <w:rPr>
          <w:b/>
        </w:rPr>
      </w:pPr>
    </w:p>
    <w:p w14:paraId="49323842" w14:textId="77777777" w:rsidR="00AC3CC3" w:rsidRPr="00A9080B" w:rsidRDefault="00AC3CC3" w:rsidP="00AC3CC3">
      <w:pPr>
        <w:pStyle w:val="Default"/>
        <w:jc w:val="both"/>
        <w:rPr>
          <w:b/>
          <w:lang w:val="fr-FR"/>
        </w:rPr>
      </w:pPr>
      <w:r w:rsidRPr="00A9080B">
        <w:rPr>
          <w:b/>
          <w:lang w:val="fr-FR"/>
        </w:rPr>
        <w:t>3.2.1 Noun + Noun [N</w:t>
      </w:r>
      <w:r w:rsidRPr="00A9080B">
        <w:rPr>
          <w:b/>
          <w:vertAlign w:val="subscript"/>
          <w:lang w:val="fr-FR"/>
        </w:rPr>
        <w:t>1</w:t>
      </w:r>
      <w:r w:rsidRPr="00A9080B">
        <w:rPr>
          <w:b/>
          <w:lang w:val="fr-FR"/>
        </w:rPr>
        <w:t>+N</w:t>
      </w:r>
      <w:r w:rsidRPr="00A9080B">
        <w:rPr>
          <w:b/>
          <w:vertAlign w:val="subscript"/>
          <w:lang w:val="fr-FR"/>
        </w:rPr>
        <w:t>2</w:t>
      </w:r>
      <w:r w:rsidRPr="00A9080B">
        <w:rPr>
          <w:b/>
          <w:lang w:val="fr-FR"/>
        </w:rPr>
        <w:t xml:space="preserve">] Compound Habitation </w:t>
      </w:r>
      <w:proofErr w:type="spellStart"/>
      <w:r w:rsidRPr="00A9080B">
        <w:rPr>
          <w:b/>
          <w:lang w:val="fr-FR"/>
        </w:rPr>
        <w:t>Names</w:t>
      </w:r>
      <w:proofErr w:type="spellEnd"/>
    </w:p>
    <w:p w14:paraId="26A50F99" w14:textId="77777777" w:rsidR="00AC3CC3" w:rsidRPr="00A9080B" w:rsidRDefault="00AC3CC3" w:rsidP="00AC3CC3">
      <w:pPr>
        <w:autoSpaceDE w:val="0"/>
        <w:autoSpaceDN w:val="0"/>
        <w:adjustRightInd w:val="0"/>
        <w:spacing w:after="0" w:line="240" w:lineRule="auto"/>
        <w:jc w:val="both"/>
        <w:rPr>
          <w:rFonts w:ascii="Times New Roman" w:hAnsi="Times New Roman" w:cs="Times New Roman"/>
          <w:sz w:val="24"/>
          <w:szCs w:val="24"/>
          <w:lang w:val="fr-FR"/>
        </w:rPr>
      </w:pPr>
    </w:p>
    <w:p w14:paraId="25542F5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14:paraId="29A8A60C" w14:textId="77777777" w:rsidR="00AC3CC3" w:rsidRPr="00267AC4" w:rsidRDefault="00AC3CC3" w:rsidP="00AC3CC3">
      <w:pPr>
        <w:spacing w:line="240" w:lineRule="auto"/>
        <w:ind w:firstLine="720"/>
        <w:jc w:val="both"/>
        <w:rPr>
          <w:rFonts w:ascii="Times New Roman" w:hAnsi="Times New Roman" w:cs="Times New Roman"/>
          <w:b/>
          <w:sz w:val="24"/>
          <w:szCs w:val="24"/>
        </w:rPr>
      </w:pPr>
    </w:p>
    <w:p w14:paraId="45F6EFDA" w14:textId="77777777" w:rsidR="00AC3CC3" w:rsidRPr="00267AC4" w:rsidRDefault="00AC3CC3" w:rsidP="00AC3CC3">
      <w:pPr>
        <w:spacing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Table 3: Noun + Noun Compound Habitation Names</w:t>
      </w:r>
    </w:p>
    <w:p w14:paraId="2D5C61B4" w14:textId="77777777" w:rsidR="00AC3CC3" w:rsidRPr="00267AC4" w:rsidRDefault="00AC3CC3" w:rsidP="00AC3CC3">
      <w:pPr>
        <w:spacing w:line="240" w:lineRule="auto"/>
        <w:ind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t>Gloss</w:t>
      </w:r>
    </w:p>
    <w:p w14:paraId="4C1CF242"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Aduman</w:t>
      </w:r>
      <w:proofErr w:type="spellEnd"/>
      <w:r w:rsidRPr="00661E29">
        <w:rPr>
          <w:highlight w:val="yellow"/>
        </w:rPr>
        <w:t xml:space="preserve"> </w:t>
      </w:r>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 xml:space="preserve">     +   </w:t>
      </w:r>
      <w:proofErr w:type="spellStart"/>
      <w:r w:rsidRPr="00661E29">
        <w:rPr>
          <w:highlight w:val="yellow"/>
        </w:rPr>
        <w:t>ɔman</w:t>
      </w:r>
      <w:proofErr w:type="spellEnd"/>
      <w:r w:rsidRPr="00661E29">
        <w:rPr>
          <w:highlight w:val="yellow"/>
        </w:rPr>
        <w:tab/>
      </w:r>
      <w:proofErr w:type="spellStart"/>
      <w:r w:rsidRPr="00661E29">
        <w:rPr>
          <w:highlight w:val="yellow"/>
        </w:rPr>
        <w:t>Adu’s+Town</w:t>
      </w:r>
      <w:proofErr w:type="spellEnd"/>
      <w:r w:rsidRPr="00661E29">
        <w:rPr>
          <w:highlight w:val="yellow"/>
        </w:rPr>
        <w:tab/>
      </w:r>
      <w:r w:rsidRPr="00661E29">
        <w:rPr>
          <w:highlight w:val="yellow"/>
        </w:rPr>
        <w:tab/>
      </w:r>
    </w:p>
    <w:p w14:paraId="0D86ACD7"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Adukro</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 xml:space="preserve">     +   </w:t>
      </w:r>
      <w:proofErr w:type="spellStart"/>
      <w:r w:rsidRPr="00661E29">
        <w:rPr>
          <w:highlight w:val="yellow"/>
        </w:rPr>
        <w:t>kuro</w:t>
      </w:r>
      <w:proofErr w:type="spellEnd"/>
      <w:r w:rsidRPr="00661E29">
        <w:rPr>
          <w:highlight w:val="yellow"/>
        </w:rPr>
        <w:tab/>
      </w:r>
      <w:proofErr w:type="spellStart"/>
      <w:r w:rsidRPr="00661E29">
        <w:rPr>
          <w:highlight w:val="yellow"/>
        </w:rPr>
        <w:t>Adu’s</w:t>
      </w:r>
      <w:proofErr w:type="spellEnd"/>
      <w:r w:rsidRPr="00661E29">
        <w:rPr>
          <w:highlight w:val="yellow"/>
        </w:rPr>
        <w:t xml:space="preserve"> + Town</w:t>
      </w:r>
    </w:p>
    <w:p w14:paraId="02A165F0"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Afrantwo</w:t>
      </w:r>
      <w:proofErr w:type="spellEnd"/>
      <w:r w:rsidRPr="00661E29">
        <w:rPr>
          <w:highlight w:val="yellow"/>
        </w:rPr>
        <w:tab/>
      </w:r>
      <w:r w:rsidRPr="00661E29">
        <w:rPr>
          <w:highlight w:val="yellow"/>
        </w:rPr>
        <w:tab/>
      </w:r>
      <w:proofErr w:type="spellStart"/>
      <w:r w:rsidRPr="00661E29">
        <w:rPr>
          <w:highlight w:val="yellow"/>
        </w:rPr>
        <w:t>Afram</w:t>
      </w:r>
      <w:proofErr w:type="spellEnd"/>
      <w:r w:rsidRPr="00661E29">
        <w:rPr>
          <w:highlight w:val="yellow"/>
        </w:rPr>
        <w:tab/>
        <w:t xml:space="preserve">+   </w:t>
      </w:r>
      <w:proofErr w:type="spellStart"/>
      <w:r w:rsidRPr="00661E29">
        <w:rPr>
          <w:highlight w:val="yellow"/>
        </w:rPr>
        <w:t>ɛtwono</w:t>
      </w:r>
      <w:proofErr w:type="spellEnd"/>
      <w:r w:rsidRPr="00661E29">
        <w:rPr>
          <w:highlight w:val="yellow"/>
        </w:rPr>
        <w:tab/>
      </w:r>
      <w:proofErr w:type="spellStart"/>
      <w:r w:rsidRPr="00661E29">
        <w:rPr>
          <w:highlight w:val="yellow"/>
        </w:rPr>
        <w:t>Afram’s</w:t>
      </w:r>
      <w:proofErr w:type="spellEnd"/>
      <w:r w:rsidRPr="00661E29">
        <w:rPr>
          <w:highlight w:val="yellow"/>
        </w:rPr>
        <w:t xml:space="preserve"> + Bridge</w:t>
      </w:r>
    </w:p>
    <w:p w14:paraId="04D053A6"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Adubea</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ab/>
        <w:t xml:space="preserve">+   </w:t>
      </w:r>
      <w:proofErr w:type="spellStart"/>
      <w:r w:rsidRPr="00661E29">
        <w:rPr>
          <w:highlight w:val="yellow"/>
        </w:rPr>
        <w:t>beaeɛ</w:t>
      </w:r>
      <w:proofErr w:type="spellEnd"/>
      <w:r w:rsidRPr="00661E29">
        <w:rPr>
          <w:highlight w:val="yellow"/>
        </w:rPr>
        <w:tab/>
      </w:r>
      <w:proofErr w:type="spellStart"/>
      <w:r w:rsidRPr="00661E29">
        <w:rPr>
          <w:highlight w:val="yellow"/>
        </w:rPr>
        <w:t>Adu’s</w:t>
      </w:r>
      <w:proofErr w:type="spellEnd"/>
      <w:r w:rsidRPr="00661E29">
        <w:rPr>
          <w:highlight w:val="yellow"/>
        </w:rPr>
        <w:t xml:space="preserve"> + place</w:t>
      </w:r>
    </w:p>
    <w:p w14:paraId="4725C845" w14:textId="7777E17F"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Ahenkro</w:t>
      </w:r>
      <w:proofErr w:type="spellEnd"/>
      <w:r w:rsidRPr="00661E29">
        <w:rPr>
          <w:highlight w:val="yellow"/>
        </w:rPr>
        <w:tab/>
      </w:r>
      <w:r w:rsidRPr="00661E29">
        <w:rPr>
          <w:highlight w:val="yellow"/>
        </w:rPr>
        <w:tab/>
      </w:r>
      <w:proofErr w:type="spellStart"/>
      <w:r w:rsidRPr="00661E29">
        <w:rPr>
          <w:highlight w:val="yellow"/>
        </w:rPr>
        <w:t>Ahene</w:t>
      </w:r>
      <w:proofErr w:type="spellEnd"/>
      <w:r w:rsidRPr="00661E29">
        <w:rPr>
          <w:highlight w:val="yellow"/>
        </w:rPr>
        <w:tab/>
        <w:t xml:space="preserve">+   </w:t>
      </w:r>
      <w:proofErr w:type="spellStart"/>
      <w:r w:rsidRPr="00661E29">
        <w:rPr>
          <w:highlight w:val="yellow"/>
        </w:rPr>
        <w:t>kuro</w:t>
      </w:r>
      <w:proofErr w:type="spellEnd"/>
      <w:r w:rsidRPr="00661E29">
        <w:rPr>
          <w:highlight w:val="yellow"/>
        </w:rPr>
        <w:tab/>
        <w:t>Chief</w:t>
      </w:r>
      <w:ins w:id="72" w:author="Author">
        <w:r w:rsidR="001E3571">
          <w:rPr>
            <w:highlight w:val="yellow"/>
          </w:rPr>
          <w:t>s</w:t>
        </w:r>
      </w:ins>
      <w:r w:rsidRPr="00661E29">
        <w:rPr>
          <w:highlight w:val="yellow"/>
        </w:rPr>
        <w:t>/Royals + Town</w:t>
      </w:r>
    </w:p>
    <w:p w14:paraId="0F80DC0C"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Sikaman</w:t>
      </w:r>
      <w:proofErr w:type="spellEnd"/>
      <w:r w:rsidRPr="00661E29">
        <w:rPr>
          <w:highlight w:val="yellow"/>
        </w:rPr>
        <w:tab/>
      </w:r>
      <w:r w:rsidRPr="00661E29">
        <w:rPr>
          <w:highlight w:val="yellow"/>
        </w:rPr>
        <w:tab/>
        <w:t xml:space="preserve">Sika   </w:t>
      </w:r>
      <w:r w:rsidRPr="00661E29">
        <w:rPr>
          <w:highlight w:val="yellow"/>
        </w:rPr>
        <w:tab/>
        <w:t xml:space="preserve">+   </w:t>
      </w:r>
      <w:proofErr w:type="spellStart"/>
      <w:r w:rsidRPr="00661E29">
        <w:rPr>
          <w:highlight w:val="yellow"/>
        </w:rPr>
        <w:t>ɔman</w:t>
      </w:r>
      <w:proofErr w:type="spellEnd"/>
      <w:r w:rsidRPr="00661E29">
        <w:rPr>
          <w:highlight w:val="yellow"/>
        </w:rPr>
        <w:tab/>
        <w:t>Money + Town</w:t>
      </w:r>
    </w:p>
    <w:p w14:paraId="5D866C82" w14:textId="77777777" w:rsidR="00AC3CC3" w:rsidRPr="00661E29" w:rsidRDefault="00AC3CC3" w:rsidP="00AC3CC3">
      <w:pPr>
        <w:pStyle w:val="ListParagraph"/>
        <w:numPr>
          <w:ilvl w:val="0"/>
          <w:numId w:val="3"/>
        </w:numPr>
        <w:spacing w:after="160"/>
        <w:jc w:val="both"/>
        <w:rPr>
          <w:highlight w:val="yellow"/>
        </w:rPr>
      </w:pPr>
      <w:proofErr w:type="spellStart"/>
      <w:r w:rsidRPr="00661E29">
        <w:rPr>
          <w:highlight w:val="yellow"/>
        </w:rPr>
        <w:t>Adubɔfoɔ</w:t>
      </w:r>
      <w:proofErr w:type="spellEnd"/>
      <w:r w:rsidRPr="00661E29">
        <w:rPr>
          <w:highlight w:val="yellow"/>
        </w:rPr>
        <w:tab/>
      </w:r>
      <w:r w:rsidRPr="00661E29">
        <w:rPr>
          <w:highlight w:val="yellow"/>
        </w:rPr>
        <w:tab/>
      </w:r>
      <w:proofErr w:type="spellStart"/>
      <w:r w:rsidRPr="00661E29">
        <w:rPr>
          <w:highlight w:val="yellow"/>
        </w:rPr>
        <w:t>Adu</w:t>
      </w:r>
      <w:proofErr w:type="spellEnd"/>
      <w:r w:rsidRPr="00661E29">
        <w:rPr>
          <w:highlight w:val="yellow"/>
        </w:rPr>
        <w:tab/>
        <w:t xml:space="preserve">+   </w:t>
      </w:r>
      <w:proofErr w:type="spellStart"/>
      <w:r w:rsidRPr="00661E29">
        <w:rPr>
          <w:highlight w:val="yellow"/>
        </w:rPr>
        <w:t>ɔbɔfoɔ</w:t>
      </w:r>
      <w:proofErr w:type="spellEnd"/>
      <w:r w:rsidRPr="00661E29">
        <w:rPr>
          <w:highlight w:val="yellow"/>
        </w:rPr>
        <w:tab/>
      </w:r>
      <w:proofErr w:type="spellStart"/>
      <w:r w:rsidRPr="00661E29">
        <w:rPr>
          <w:highlight w:val="yellow"/>
        </w:rPr>
        <w:t>Adu</w:t>
      </w:r>
      <w:proofErr w:type="spellEnd"/>
      <w:r w:rsidRPr="00661E29">
        <w:rPr>
          <w:highlight w:val="yellow"/>
        </w:rPr>
        <w:t xml:space="preserve"> + Hunter</w:t>
      </w:r>
    </w:p>
    <w:p w14:paraId="08FDA141" w14:textId="77777777" w:rsidR="00AC3CC3" w:rsidRPr="00267AC4" w:rsidRDefault="00AC3CC3" w:rsidP="00AC3CC3">
      <w:pPr>
        <w:pStyle w:val="ListParagraph"/>
        <w:spacing w:after="160"/>
        <w:ind w:left="1080"/>
        <w:jc w:val="both"/>
        <w:rPr>
          <w:b/>
        </w:rPr>
      </w:pPr>
    </w:p>
    <w:p w14:paraId="051FEEEB" w14:textId="2881CC01"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del w:id="73" w:author="Author">
        <w:r w:rsidRPr="00661E29" w:rsidDel="001E3571">
          <w:rPr>
            <w:rFonts w:ascii="Times New Roman" w:hAnsi="Times New Roman" w:cs="Times New Roman"/>
            <w:sz w:val="24"/>
            <w:szCs w:val="24"/>
            <w:highlight w:val="yellow"/>
          </w:rPr>
          <w:delText xml:space="preserve">Albeit </w:delText>
        </w:r>
      </w:del>
      <w:ins w:id="74" w:author="Author">
        <w:r w:rsidR="001E3571" w:rsidRPr="00661E29">
          <w:rPr>
            <w:rFonts w:ascii="Times New Roman" w:hAnsi="Times New Roman" w:cs="Times New Roman"/>
            <w:sz w:val="24"/>
            <w:szCs w:val="24"/>
            <w:highlight w:val="yellow"/>
          </w:rPr>
          <w:t>Al</w:t>
        </w:r>
        <w:r w:rsidR="001E3571">
          <w:rPr>
            <w:rFonts w:ascii="Times New Roman" w:hAnsi="Times New Roman" w:cs="Times New Roman"/>
            <w:sz w:val="24"/>
            <w:szCs w:val="24"/>
            <w:highlight w:val="yellow"/>
          </w:rPr>
          <w:t>though</w:t>
        </w:r>
        <w:r w:rsidR="001E3571" w:rsidRPr="00661E29">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 xml:space="preserve">the habitation names consist of nouns concatenated into one word, </w:t>
      </w:r>
      <w:del w:id="75" w:author="Author">
        <w:r w:rsidRPr="00661E29" w:rsidDel="00AE6D29">
          <w:rPr>
            <w:rFonts w:ascii="Times New Roman" w:hAnsi="Times New Roman" w:cs="Times New Roman"/>
            <w:sz w:val="24"/>
            <w:szCs w:val="24"/>
            <w:highlight w:val="yellow"/>
          </w:rPr>
          <w:delText xml:space="preserve">however, </w:delText>
        </w:r>
      </w:del>
      <w:r w:rsidRPr="00661E29">
        <w:rPr>
          <w:rFonts w:ascii="Times New Roman" w:hAnsi="Times New Roman" w:cs="Times New Roman"/>
          <w:sz w:val="24"/>
          <w:szCs w:val="24"/>
          <w:highlight w:val="yellow"/>
        </w:rPr>
        <w:t xml:space="preserve">some of them perform different grammatical roles. Nouns containing personal names (a-d) </w:t>
      </w:r>
      <w:r w:rsidR="007D50B0">
        <w:rPr>
          <w:rFonts w:ascii="Times New Roman" w:hAnsi="Times New Roman" w:cs="Times New Roman"/>
          <w:sz w:val="24"/>
          <w:szCs w:val="24"/>
          <w:highlight w:val="yellow"/>
        </w:rPr>
        <w:t>except</w:t>
      </w:r>
      <w:r w:rsidRPr="00661E29">
        <w:rPr>
          <w:rFonts w:ascii="Times New Roman" w:hAnsi="Times New Roman" w:cs="Times New Roman"/>
          <w:sz w:val="24"/>
          <w:szCs w:val="24"/>
          <w:highlight w:val="yellow"/>
        </w:rPr>
        <w:t xml:space="preserve"> the one in example </w:t>
      </w:r>
      <w:r w:rsidRPr="00661E29">
        <w:rPr>
          <w:rFonts w:ascii="Times New Roman" w:hAnsi="Times New Roman" w:cs="Times New Roman"/>
          <w:b/>
          <w:bCs/>
          <w:i/>
          <w:iCs/>
          <w:sz w:val="24"/>
          <w:szCs w:val="24"/>
          <w:highlight w:val="yellow"/>
        </w:rPr>
        <w:t xml:space="preserve">(g) </w:t>
      </w:r>
      <w:r w:rsidRPr="00661E29">
        <w:rPr>
          <w:rFonts w:ascii="Times New Roman" w:hAnsi="Times New Roman" w:cs="Times New Roman"/>
          <w:sz w:val="24"/>
          <w:szCs w:val="24"/>
          <w:highlight w:val="yellow"/>
        </w:rPr>
        <w:t>function as possessive. They [nouns] show ownership. Here, the N</w:t>
      </w:r>
      <w:r w:rsidRPr="00661E29">
        <w:rPr>
          <w:rFonts w:ascii="Times New Roman" w:hAnsi="Times New Roman" w:cs="Times New Roman"/>
          <w:sz w:val="24"/>
          <w:szCs w:val="24"/>
          <w:highlight w:val="yellow"/>
          <w:vertAlign w:val="subscript"/>
        </w:rPr>
        <w:t>2</w:t>
      </w:r>
      <w:r w:rsidRPr="00661E29">
        <w:rPr>
          <w:rFonts w:ascii="Times New Roman" w:hAnsi="Times New Roman" w:cs="Times New Roman"/>
          <w:sz w:val="24"/>
          <w:szCs w:val="24"/>
          <w:highlight w:val="yellow"/>
        </w:rPr>
        <w:t xml:space="preserve"> acts as </w:t>
      </w:r>
      <w:r w:rsidR="007D50B0">
        <w:rPr>
          <w:rFonts w:ascii="Times New Roman" w:hAnsi="Times New Roman" w:cs="Times New Roman"/>
          <w:sz w:val="24"/>
          <w:szCs w:val="24"/>
          <w:highlight w:val="yellow"/>
        </w:rPr>
        <w:t>the</w:t>
      </w:r>
      <w:r w:rsidRPr="00661E29">
        <w:rPr>
          <w:rFonts w:ascii="Times New Roman" w:hAnsi="Times New Roman" w:cs="Times New Roman"/>
          <w:sz w:val="24"/>
          <w:szCs w:val="24"/>
          <w:highlight w:val="yellow"/>
        </w:rPr>
        <w:t xml:space="preserve"> head of the compound. However, habitation names containing common nouns </w:t>
      </w:r>
      <w:r w:rsidR="007D50B0">
        <w:rPr>
          <w:rFonts w:ascii="Times New Roman" w:hAnsi="Times New Roman" w:cs="Times New Roman"/>
          <w:sz w:val="24"/>
          <w:szCs w:val="24"/>
          <w:highlight w:val="yellow"/>
        </w:rPr>
        <w:t>for</w:t>
      </w:r>
      <w:r w:rsidRPr="00661E29">
        <w:rPr>
          <w:rFonts w:ascii="Times New Roman" w:hAnsi="Times New Roman" w:cs="Times New Roman"/>
          <w:sz w:val="24"/>
          <w:szCs w:val="24"/>
          <w:highlight w:val="yellow"/>
        </w:rPr>
        <w:t xml:space="preserve"> example </w:t>
      </w:r>
      <w:r w:rsidRPr="00661E29">
        <w:rPr>
          <w:rFonts w:ascii="Times New Roman" w:hAnsi="Times New Roman" w:cs="Times New Roman"/>
          <w:b/>
          <w:bCs/>
          <w:i/>
          <w:iCs/>
          <w:sz w:val="24"/>
          <w:szCs w:val="24"/>
          <w:highlight w:val="yellow"/>
        </w:rPr>
        <w:t>(e-f)</w:t>
      </w:r>
      <w:r w:rsidRPr="00661E29">
        <w:rPr>
          <w:rFonts w:ascii="Times New Roman" w:hAnsi="Times New Roman" w:cs="Times New Roman"/>
          <w:sz w:val="24"/>
          <w:szCs w:val="24"/>
          <w:highlight w:val="yellow"/>
        </w:rPr>
        <w:t xml:space="preserve"> and of </w:t>
      </w:r>
      <w:r w:rsidRPr="00661E29">
        <w:rPr>
          <w:rFonts w:ascii="Times New Roman" w:hAnsi="Times New Roman" w:cs="Times New Roman"/>
          <w:b/>
          <w:bCs/>
          <w:i/>
          <w:iCs/>
          <w:sz w:val="24"/>
          <w:szCs w:val="24"/>
          <w:highlight w:val="yellow"/>
        </w:rPr>
        <w:t>(g)</w:t>
      </w:r>
      <w:r w:rsidRPr="00661E29">
        <w:rPr>
          <w:rFonts w:ascii="Times New Roman" w:hAnsi="Times New Roman" w:cs="Times New Roman"/>
          <w:sz w:val="24"/>
          <w:szCs w:val="24"/>
          <w:highlight w:val="yellow"/>
        </w:rPr>
        <w:t xml:space="preserve"> function as a </w:t>
      </w:r>
      <w:r w:rsidR="00282FE6" w:rsidRPr="00661E29">
        <w:rPr>
          <w:rFonts w:ascii="Times New Roman" w:hAnsi="Times New Roman" w:cs="Times New Roman"/>
          <w:sz w:val="24"/>
          <w:szCs w:val="24"/>
          <w:highlight w:val="yellow"/>
        </w:rPr>
        <w:t xml:space="preserve">possessive </w:t>
      </w:r>
      <w:r w:rsidR="00282FE6">
        <w:rPr>
          <w:rFonts w:ascii="Times New Roman" w:hAnsi="Times New Roman" w:cs="Times New Roman"/>
          <w:sz w:val="24"/>
          <w:szCs w:val="24"/>
          <w:highlight w:val="yellow"/>
        </w:rPr>
        <w:t>adjective</w:t>
      </w:r>
      <w:r w:rsidRPr="00661E29">
        <w:rPr>
          <w:rFonts w:ascii="Times New Roman" w:hAnsi="Times New Roman" w:cs="Times New Roman"/>
          <w:sz w:val="24"/>
          <w:szCs w:val="24"/>
          <w:highlight w:val="yellow"/>
        </w:rPr>
        <w:t xml:space="preserve">. It is quite interesting that some of the structures have undergone vowel deletion </w:t>
      </w:r>
      <w:r w:rsidRPr="00661E29">
        <w:rPr>
          <w:rFonts w:ascii="Times New Roman" w:hAnsi="Times New Roman" w:cs="Times New Roman"/>
          <w:b/>
          <w:bCs/>
          <w:i/>
          <w:iCs/>
          <w:sz w:val="24"/>
          <w:szCs w:val="24"/>
          <w:highlight w:val="yellow"/>
        </w:rPr>
        <w:t>(</w:t>
      </w:r>
      <w:proofErr w:type="spellStart"/>
      <w:proofErr w:type="gramStart"/>
      <w:r w:rsidRPr="00661E29">
        <w:rPr>
          <w:rFonts w:ascii="Times New Roman" w:hAnsi="Times New Roman" w:cs="Times New Roman"/>
          <w:b/>
          <w:bCs/>
          <w:i/>
          <w:iCs/>
          <w:sz w:val="24"/>
          <w:szCs w:val="24"/>
          <w:highlight w:val="yellow"/>
        </w:rPr>
        <w:t>a,c</w:t>
      </w:r>
      <w:proofErr w:type="gramEnd"/>
      <w:r w:rsidRPr="00661E29">
        <w:rPr>
          <w:rFonts w:ascii="Times New Roman" w:hAnsi="Times New Roman" w:cs="Times New Roman"/>
          <w:b/>
          <w:bCs/>
          <w:i/>
          <w:iCs/>
          <w:sz w:val="24"/>
          <w:szCs w:val="24"/>
          <w:highlight w:val="yellow"/>
        </w:rPr>
        <w:t>,f,g</w:t>
      </w:r>
      <w:proofErr w:type="spellEnd"/>
      <w:r w:rsidRPr="00661E29">
        <w:rPr>
          <w:rFonts w:ascii="Times New Roman" w:hAnsi="Times New Roman" w:cs="Times New Roman"/>
          <w:b/>
          <w:bCs/>
          <w:i/>
          <w:iCs/>
          <w:sz w:val="24"/>
          <w:szCs w:val="24"/>
          <w:highlight w:val="yellow"/>
        </w:rPr>
        <w:t>)</w:t>
      </w:r>
      <w:r w:rsidRPr="00661E29">
        <w:rPr>
          <w:rFonts w:ascii="Times New Roman" w:hAnsi="Times New Roman" w:cs="Times New Roman"/>
          <w:sz w:val="24"/>
          <w:szCs w:val="24"/>
          <w:highlight w:val="yellow"/>
        </w:rPr>
        <w:t xml:space="preserve"> and derivational </w:t>
      </w:r>
      <w:r w:rsidRPr="00661E29">
        <w:rPr>
          <w:rFonts w:ascii="Times New Roman" w:hAnsi="Times New Roman" w:cs="Times New Roman"/>
          <w:b/>
          <w:bCs/>
          <w:i/>
          <w:iCs/>
          <w:sz w:val="24"/>
          <w:szCs w:val="24"/>
          <w:highlight w:val="yellow"/>
        </w:rPr>
        <w:t>(e)</w:t>
      </w:r>
      <w:r w:rsidRPr="00661E29">
        <w:rPr>
          <w:rFonts w:ascii="Times New Roman" w:hAnsi="Times New Roman" w:cs="Times New Roman"/>
          <w:sz w:val="24"/>
          <w:szCs w:val="24"/>
          <w:highlight w:val="yellow"/>
        </w:rPr>
        <w:t xml:space="preserve"> processes. Morphologically, </w:t>
      </w:r>
      <w:r w:rsidRPr="00661E29">
        <w:rPr>
          <w:rFonts w:ascii="Times New Roman" w:hAnsi="Times New Roman" w:cs="Times New Roman"/>
          <w:b/>
          <w:bCs/>
          <w:i/>
          <w:iCs/>
          <w:sz w:val="24"/>
          <w:szCs w:val="24"/>
          <w:highlight w:val="yellow"/>
        </w:rPr>
        <w:t>a-</w:t>
      </w:r>
      <w:proofErr w:type="spellStart"/>
      <w:r w:rsidRPr="00661E29">
        <w:rPr>
          <w:rFonts w:ascii="Times New Roman" w:hAnsi="Times New Roman" w:cs="Times New Roman"/>
          <w:b/>
          <w:bCs/>
          <w:i/>
          <w:iCs/>
          <w:sz w:val="24"/>
          <w:szCs w:val="24"/>
          <w:highlight w:val="yellow"/>
        </w:rPr>
        <w:t>hene</w:t>
      </w:r>
      <w:proofErr w:type="spellEnd"/>
      <w:r w:rsidRPr="00661E29">
        <w:rPr>
          <w:rFonts w:ascii="Times New Roman" w:hAnsi="Times New Roman" w:cs="Times New Roman"/>
          <w:sz w:val="24"/>
          <w:szCs w:val="24"/>
          <w:highlight w:val="yellow"/>
        </w:rPr>
        <w:t xml:space="preserve"> is a plural form of </w:t>
      </w:r>
      <w:r w:rsidRPr="00661E29">
        <w:rPr>
          <w:rFonts w:ascii="Times New Roman" w:hAnsi="Times New Roman" w:cs="Times New Roman"/>
          <w:b/>
          <w:bCs/>
          <w:i/>
          <w:iCs/>
          <w:sz w:val="24"/>
          <w:szCs w:val="24"/>
          <w:highlight w:val="yellow"/>
        </w:rPr>
        <w:t>ɔ-</w:t>
      </w:r>
      <w:proofErr w:type="spellStart"/>
      <w:del w:id="76" w:author="Author">
        <w:r w:rsidR="007D50B0" w:rsidDel="00D4784F">
          <w:rPr>
            <w:rFonts w:ascii="Times New Roman" w:hAnsi="Times New Roman" w:cs="Times New Roman"/>
            <w:b/>
            <w:bCs/>
            <w:i/>
            <w:iCs/>
            <w:sz w:val="24"/>
            <w:szCs w:val="24"/>
            <w:highlight w:val="yellow"/>
          </w:rPr>
          <w:delText>here</w:delText>
        </w:r>
        <w:r w:rsidRPr="00661E29" w:rsidDel="00D4784F">
          <w:rPr>
            <w:rFonts w:ascii="Times New Roman" w:hAnsi="Times New Roman" w:cs="Times New Roman"/>
            <w:sz w:val="24"/>
            <w:szCs w:val="24"/>
            <w:highlight w:val="yellow"/>
          </w:rPr>
          <w:delText xml:space="preserve"> </w:delText>
        </w:r>
      </w:del>
      <w:ins w:id="77" w:author="Author">
        <w:r w:rsidR="00D4784F">
          <w:rPr>
            <w:rFonts w:ascii="Times New Roman" w:hAnsi="Times New Roman" w:cs="Times New Roman"/>
            <w:b/>
            <w:bCs/>
            <w:i/>
            <w:iCs/>
            <w:sz w:val="24"/>
            <w:szCs w:val="24"/>
            <w:highlight w:val="yellow"/>
          </w:rPr>
          <w:t>hene</w:t>
        </w:r>
        <w:proofErr w:type="spellEnd"/>
        <w:r w:rsidR="00D4784F" w:rsidRPr="00661E29">
          <w:rPr>
            <w:rFonts w:ascii="Times New Roman" w:hAnsi="Times New Roman" w:cs="Times New Roman"/>
            <w:sz w:val="24"/>
            <w:szCs w:val="24"/>
            <w:highlight w:val="yellow"/>
          </w:rPr>
          <w:t xml:space="preserve"> </w:t>
        </w:r>
      </w:ins>
      <w:r w:rsidRPr="00661E29">
        <w:rPr>
          <w:rFonts w:ascii="Times New Roman" w:hAnsi="Times New Roman" w:cs="Times New Roman"/>
          <w:i/>
          <w:iCs/>
          <w:sz w:val="24"/>
          <w:szCs w:val="24"/>
          <w:highlight w:val="yellow"/>
        </w:rPr>
        <w:t>‘a chief’</w:t>
      </w:r>
      <w:r w:rsidRPr="00661E29">
        <w:rPr>
          <w:rFonts w:ascii="Times New Roman" w:hAnsi="Times New Roman" w:cs="Times New Roman"/>
          <w:sz w:val="24"/>
          <w:szCs w:val="24"/>
          <w:highlight w:val="yellow"/>
        </w:rPr>
        <w:t xml:space="preserve">. Thus, the {a-} is a nominal </w:t>
      </w:r>
      <w:del w:id="78" w:author="Author">
        <w:r w:rsidRPr="00661E29" w:rsidDel="000F3855">
          <w:rPr>
            <w:rFonts w:ascii="Times New Roman" w:hAnsi="Times New Roman" w:cs="Times New Roman"/>
            <w:sz w:val="24"/>
            <w:szCs w:val="24"/>
            <w:highlight w:val="yellow"/>
          </w:rPr>
          <w:delText xml:space="preserve">bound </w:delText>
        </w:r>
      </w:del>
      <w:r w:rsidRPr="00661E29">
        <w:rPr>
          <w:rFonts w:ascii="Times New Roman" w:hAnsi="Times New Roman" w:cs="Times New Roman"/>
          <w:sz w:val="24"/>
          <w:szCs w:val="24"/>
          <w:highlight w:val="yellow"/>
        </w:rPr>
        <w:t xml:space="preserve">morpheme </w:t>
      </w:r>
      <w:r w:rsidR="007D50B0">
        <w:rPr>
          <w:rFonts w:ascii="Times New Roman" w:hAnsi="Times New Roman" w:cs="Times New Roman"/>
          <w:sz w:val="24"/>
          <w:szCs w:val="24"/>
          <w:highlight w:val="yellow"/>
        </w:rPr>
        <w:t xml:space="preserve">that </w:t>
      </w:r>
      <w:r w:rsidRPr="00661E29">
        <w:rPr>
          <w:rFonts w:ascii="Times New Roman" w:hAnsi="Times New Roman" w:cs="Times New Roman"/>
          <w:sz w:val="24"/>
          <w:szCs w:val="24"/>
          <w:highlight w:val="yellow"/>
        </w:rPr>
        <w:t xml:space="preserve">functions as a plural marker </w:t>
      </w:r>
      <w:proofErr w:type="gramStart"/>
      <w:ins w:id="79" w:author="Author">
        <w:r w:rsidR="00335E71">
          <w:rPr>
            <w:rFonts w:ascii="Times New Roman" w:hAnsi="Times New Roman" w:cs="Times New Roman"/>
            <w:sz w:val="24"/>
            <w:szCs w:val="24"/>
            <w:highlight w:val="yellow"/>
          </w:rPr>
          <w:t>whose</w:t>
        </w:r>
        <w:proofErr w:type="gramEnd"/>
        <w:r w:rsidR="00335E71">
          <w:rPr>
            <w:rFonts w:ascii="Times New Roman" w:hAnsi="Times New Roman" w:cs="Times New Roman"/>
            <w:sz w:val="24"/>
            <w:szCs w:val="24"/>
            <w:highlight w:val="yellow"/>
          </w:rPr>
          <w:t xml:space="preserve"> corresponding </w:t>
        </w:r>
      </w:ins>
      <w:del w:id="80" w:author="Author">
        <w:r w:rsidRPr="00661E29" w:rsidDel="00335E71">
          <w:rPr>
            <w:rFonts w:ascii="Times New Roman" w:hAnsi="Times New Roman" w:cs="Times New Roman"/>
            <w:sz w:val="24"/>
            <w:szCs w:val="24"/>
            <w:highlight w:val="yellow"/>
          </w:rPr>
          <w:delText xml:space="preserve">of a </w:delText>
        </w:r>
      </w:del>
      <w:r w:rsidRPr="00661E29">
        <w:rPr>
          <w:rFonts w:ascii="Times New Roman" w:hAnsi="Times New Roman" w:cs="Times New Roman"/>
          <w:sz w:val="24"/>
          <w:szCs w:val="24"/>
          <w:highlight w:val="yellow"/>
        </w:rPr>
        <w:t xml:space="preserve">singular nominalizer </w:t>
      </w:r>
      <w:ins w:id="81" w:author="Author">
        <w:r w:rsidR="00335E71">
          <w:rPr>
            <w:rFonts w:ascii="Times New Roman" w:hAnsi="Times New Roman" w:cs="Times New Roman"/>
            <w:sz w:val="24"/>
            <w:szCs w:val="24"/>
            <w:highlight w:val="yellow"/>
          </w:rPr>
          <w:t xml:space="preserve">is </w:t>
        </w:r>
      </w:ins>
      <w:r w:rsidRPr="00661E29">
        <w:rPr>
          <w:rFonts w:ascii="Times New Roman" w:hAnsi="Times New Roman" w:cs="Times New Roman"/>
          <w:sz w:val="24"/>
          <w:szCs w:val="24"/>
          <w:highlight w:val="yellow"/>
        </w:rPr>
        <w:t>{ɔ-}</w:t>
      </w:r>
      <w:r w:rsidRPr="00267AC4">
        <w:rPr>
          <w:rFonts w:ascii="Times New Roman" w:hAnsi="Times New Roman" w:cs="Times New Roman"/>
          <w:sz w:val="24"/>
          <w:szCs w:val="24"/>
        </w:rPr>
        <w:t xml:space="preserve">. </w:t>
      </w:r>
    </w:p>
    <w:p w14:paraId="351D589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1DD04BB" w14:textId="77777777" w:rsidR="00AC3CC3" w:rsidRPr="00A9080B" w:rsidRDefault="00AC3CC3" w:rsidP="00AC3CC3">
      <w:pPr>
        <w:autoSpaceDE w:val="0"/>
        <w:autoSpaceDN w:val="0"/>
        <w:adjustRightInd w:val="0"/>
        <w:spacing w:after="0" w:line="240" w:lineRule="auto"/>
        <w:jc w:val="both"/>
        <w:rPr>
          <w:rFonts w:ascii="Times New Roman" w:hAnsi="Times New Roman" w:cs="Times New Roman"/>
          <w:sz w:val="24"/>
          <w:szCs w:val="24"/>
          <w:lang w:val="fr-FR"/>
        </w:rPr>
      </w:pPr>
      <w:r w:rsidRPr="00A9080B">
        <w:rPr>
          <w:rFonts w:ascii="Times New Roman" w:hAnsi="Times New Roman" w:cs="Times New Roman"/>
          <w:b/>
          <w:sz w:val="24"/>
          <w:szCs w:val="24"/>
          <w:lang w:val="fr-FR"/>
        </w:rPr>
        <w:t xml:space="preserve">3.2.2 Noun + </w:t>
      </w:r>
      <w:proofErr w:type="spellStart"/>
      <w:r w:rsidRPr="00A9080B">
        <w:rPr>
          <w:rFonts w:ascii="Times New Roman" w:hAnsi="Times New Roman" w:cs="Times New Roman"/>
          <w:b/>
          <w:sz w:val="24"/>
          <w:szCs w:val="24"/>
          <w:lang w:val="fr-FR"/>
        </w:rPr>
        <w:t>Verb</w:t>
      </w:r>
      <w:proofErr w:type="spellEnd"/>
      <w:r w:rsidRPr="00A9080B">
        <w:rPr>
          <w:rFonts w:ascii="Times New Roman" w:hAnsi="Times New Roman" w:cs="Times New Roman"/>
          <w:b/>
          <w:sz w:val="24"/>
          <w:szCs w:val="24"/>
          <w:lang w:val="fr-FR"/>
        </w:rPr>
        <w:t xml:space="preserve"> [N+V] Compound Habitation </w:t>
      </w:r>
      <w:proofErr w:type="spellStart"/>
      <w:r w:rsidRPr="00A9080B">
        <w:rPr>
          <w:rFonts w:ascii="Times New Roman" w:hAnsi="Times New Roman" w:cs="Times New Roman"/>
          <w:b/>
          <w:sz w:val="24"/>
          <w:szCs w:val="24"/>
          <w:lang w:val="fr-FR"/>
        </w:rPr>
        <w:t>Names</w:t>
      </w:r>
      <w:proofErr w:type="spellEnd"/>
    </w:p>
    <w:p w14:paraId="570B4C47" w14:textId="77777777" w:rsidR="00AC3CC3" w:rsidRPr="00A9080B" w:rsidRDefault="00AC3CC3" w:rsidP="00AC3CC3">
      <w:pPr>
        <w:autoSpaceDE w:val="0"/>
        <w:autoSpaceDN w:val="0"/>
        <w:adjustRightInd w:val="0"/>
        <w:spacing w:after="0" w:line="240" w:lineRule="auto"/>
        <w:ind w:firstLine="720"/>
        <w:jc w:val="both"/>
        <w:rPr>
          <w:rFonts w:ascii="Times New Roman" w:hAnsi="Times New Roman" w:cs="Times New Roman"/>
          <w:sz w:val="24"/>
          <w:szCs w:val="24"/>
          <w:lang w:val="fr-FR"/>
        </w:rPr>
      </w:pPr>
    </w:p>
    <w:p w14:paraId="677A3188" w14:textId="77777777" w:rsidR="00AC3CC3" w:rsidRPr="00661E29" w:rsidRDefault="00AC3CC3" w:rsidP="00AC3CC3">
      <w:pPr>
        <w:autoSpaceDE w:val="0"/>
        <w:autoSpaceDN w:val="0"/>
        <w:adjustRightInd w:val="0"/>
        <w:spacing w:after="0" w:line="240" w:lineRule="auto"/>
        <w:jc w:val="both"/>
        <w:rPr>
          <w:rFonts w:ascii="Times New Roman" w:hAnsi="Times New Roman" w:cs="Times New Roman"/>
          <w:sz w:val="24"/>
          <w:szCs w:val="24"/>
          <w:highlight w:val="yellow"/>
        </w:rPr>
      </w:pPr>
      <w:r w:rsidRPr="00661E29">
        <w:rPr>
          <w:rFonts w:ascii="Times New Roman" w:hAnsi="Times New Roman" w:cs="Times New Roman"/>
          <w:sz w:val="24"/>
          <w:szCs w:val="24"/>
          <w:highlight w:val="yellow"/>
        </w:rPr>
        <w:t xml:space="preserve">The available data also shows that some of the Asante habitation names are compounds made up of a noun and a verb, occurring in that order. </w:t>
      </w:r>
      <w:commentRangeStart w:id="82"/>
      <w:r w:rsidRPr="00661E29">
        <w:rPr>
          <w:rFonts w:ascii="Times New Roman" w:hAnsi="Times New Roman" w:cs="Times New Roman"/>
          <w:sz w:val="24"/>
          <w:szCs w:val="24"/>
          <w:highlight w:val="yellow"/>
        </w:rPr>
        <w:t xml:space="preserve">The nouns come before the verbs. </w:t>
      </w:r>
      <w:commentRangeEnd w:id="82"/>
      <w:r w:rsidR="00300422">
        <w:rPr>
          <w:rStyle w:val="CommentReference"/>
          <w:lang w:val="en-GH"/>
        </w:rPr>
        <w:commentReference w:id="82"/>
      </w:r>
      <w:r w:rsidRPr="00661E29">
        <w:rPr>
          <w:rFonts w:ascii="Times New Roman" w:hAnsi="Times New Roman" w:cs="Times New Roman"/>
          <w:sz w:val="24"/>
          <w:szCs w:val="24"/>
          <w:highlight w:val="yellow"/>
        </w:rPr>
        <w:t xml:space="preserve">As shown in data 4, the verbs used in this composition are either in perfect or the future aspect. </w:t>
      </w:r>
    </w:p>
    <w:p w14:paraId="55CB2444"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This gives a glimpse of the happenings at the time of the formation of the</w:t>
      </w:r>
      <w:del w:id="83" w:author="Author">
        <w:r w:rsidRPr="00661E29" w:rsidDel="00394714">
          <w:rPr>
            <w:rFonts w:ascii="Times New Roman" w:hAnsi="Times New Roman" w:cs="Times New Roman"/>
            <w:sz w:val="24"/>
            <w:szCs w:val="24"/>
            <w:highlight w:val="yellow"/>
          </w:rPr>
          <w:delText>se</w:delText>
        </w:r>
      </w:del>
      <w:r w:rsidRPr="00661E29">
        <w:rPr>
          <w:rFonts w:ascii="Times New Roman" w:hAnsi="Times New Roman" w:cs="Times New Roman"/>
          <w:sz w:val="24"/>
          <w:szCs w:val="24"/>
          <w:highlight w:val="yellow"/>
        </w:rPr>
        <w:t xml:space="preserve"> towns or what the founders hoped for. Happenings such as famine, wars, or a search for tranquillity may cause a settler to move and build a new settlement and this will trigger the selection of a name</w:t>
      </w:r>
      <w:r w:rsidRPr="00267AC4">
        <w:rPr>
          <w:rFonts w:ascii="Times New Roman" w:hAnsi="Times New Roman" w:cs="Times New Roman"/>
          <w:sz w:val="24"/>
          <w:szCs w:val="24"/>
        </w:rPr>
        <w:t xml:space="preserve">.   </w:t>
      </w:r>
    </w:p>
    <w:p w14:paraId="6D3B3A30"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4343C73" w14:textId="77777777" w:rsidR="00AC3CC3" w:rsidRPr="00267AC4" w:rsidRDefault="00AC3CC3" w:rsidP="00AC3CC3">
      <w:pPr>
        <w:pStyle w:val="ListParagraph"/>
        <w:ind w:left="1080"/>
        <w:jc w:val="both"/>
        <w:rPr>
          <w:b/>
        </w:rPr>
      </w:pPr>
    </w:p>
    <w:p w14:paraId="32FFC8BE" w14:textId="77777777" w:rsidR="00AC3CC3" w:rsidRPr="00A9080B" w:rsidRDefault="00AC3CC3" w:rsidP="00AC3CC3">
      <w:pPr>
        <w:jc w:val="both"/>
        <w:rPr>
          <w:rFonts w:ascii="Times New Roman" w:hAnsi="Times New Roman" w:cs="Times New Roman"/>
          <w:b/>
          <w:sz w:val="24"/>
          <w:szCs w:val="24"/>
          <w:lang w:val="fr-FR"/>
        </w:rPr>
      </w:pPr>
      <w:r w:rsidRPr="00A9080B">
        <w:rPr>
          <w:rFonts w:ascii="Times New Roman" w:hAnsi="Times New Roman" w:cs="Times New Roman"/>
          <w:b/>
          <w:sz w:val="24"/>
          <w:szCs w:val="24"/>
          <w:lang w:val="fr-FR"/>
        </w:rPr>
        <w:lastRenderedPageBreak/>
        <w:t>Table 4</w:t>
      </w:r>
      <w:r w:rsidRPr="00A9080B">
        <w:rPr>
          <w:rFonts w:ascii="Times New Roman" w:hAnsi="Times New Roman" w:cs="Times New Roman"/>
          <w:b/>
          <w:sz w:val="24"/>
          <w:szCs w:val="24"/>
          <w:lang w:val="fr-FR"/>
        </w:rPr>
        <w:tab/>
        <w:t xml:space="preserve">- Noun + </w:t>
      </w:r>
      <w:proofErr w:type="spellStart"/>
      <w:r w:rsidRPr="00A9080B">
        <w:rPr>
          <w:rFonts w:ascii="Times New Roman" w:hAnsi="Times New Roman" w:cs="Times New Roman"/>
          <w:b/>
          <w:sz w:val="24"/>
          <w:szCs w:val="24"/>
          <w:lang w:val="fr-FR"/>
        </w:rPr>
        <w:t>Verb</w:t>
      </w:r>
      <w:proofErr w:type="spellEnd"/>
      <w:r w:rsidRPr="00A9080B">
        <w:rPr>
          <w:rFonts w:ascii="Times New Roman" w:hAnsi="Times New Roman" w:cs="Times New Roman"/>
          <w:b/>
          <w:sz w:val="24"/>
          <w:szCs w:val="24"/>
          <w:lang w:val="fr-FR"/>
        </w:rPr>
        <w:t xml:space="preserve"> Compound</w:t>
      </w:r>
      <w:r w:rsidRPr="00661E29">
        <w:rPr>
          <w:rStyle w:val="FootnoteReference"/>
          <w:rFonts w:ascii="Times New Roman" w:hAnsi="Times New Roman" w:cs="Times New Roman"/>
          <w:b/>
          <w:sz w:val="24"/>
          <w:szCs w:val="24"/>
        </w:rPr>
        <w:footnoteReference w:id="4"/>
      </w:r>
      <w:r w:rsidRPr="00A9080B">
        <w:rPr>
          <w:rFonts w:ascii="Times New Roman" w:hAnsi="Times New Roman" w:cs="Times New Roman"/>
          <w:b/>
          <w:sz w:val="24"/>
          <w:szCs w:val="24"/>
          <w:lang w:val="fr-FR"/>
        </w:rPr>
        <w:t xml:space="preserve"> Habitation </w:t>
      </w:r>
      <w:proofErr w:type="spellStart"/>
      <w:r w:rsidRPr="00A9080B">
        <w:rPr>
          <w:rFonts w:ascii="Times New Roman" w:hAnsi="Times New Roman" w:cs="Times New Roman"/>
          <w:b/>
          <w:sz w:val="24"/>
          <w:szCs w:val="24"/>
          <w:lang w:val="fr-FR"/>
        </w:rPr>
        <w:t>Names</w:t>
      </w:r>
      <w:proofErr w:type="spellEnd"/>
    </w:p>
    <w:p w14:paraId="19C4E702" w14:textId="77777777" w:rsidR="00AC3CC3" w:rsidRPr="00267AC4" w:rsidRDefault="00AC3CC3" w:rsidP="002B72CE">
      <w:pPr>
        <w:spacing w:line="240" w:lineRule="auto"/>
        <w:jc w:val="both"/>
        <w:rPr>
          <w:rFonts w:ascii="Times New Roman" w:hAnsi="Times New Roman" w:cs="Times New Roman"/>
          <w:b/>
          <w:sz w:val="24"/>
          <w:szCs w:val="24"/>
          <w:u w:val="single"/>
        </w:rPr>
        <w:pPrChange w:id="84" w:author="Author">
          <w:pPr>
            <w:spacing w:line="240" w:lineRule="auto"/>
            <w:ind w:firstLine="720"/>
            <w:jc w:val="both"/>
          </w:pPr>
        </w:pPrChange>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t>Morphological Structure</w:t>
      </w:r>
      <w:r w:rsidRPr="00267AC4">
        <w:rPr>
          <w:rFonts w:ascii="Times New Roman" w:hAnsi="Times New Roman" w:cs="Times New Roman"/>
          <w:b/>
          <w:sz w:val="24"/>
          <w:szCs w:val="24"/>
          <w:u w:val="single"/>
        </w:rPr>
        <w:tab/>
      </w:r>
      <w:commentRangeStart w:id="85"/>
      <w:r w:rsidRPr="00267AC4">
        <w:rPr>
          <w:rFonts w:ascii="Times New Roman" w:hAnsi="Times New Roman" w:cs="Times New Roman"/>
          <w:b/>
          <w:sz w:val="24"/>
          <w:szCs w:val="24"/>
          <w:u w:val="single"/>
        </w:rPr>
        <w:t>Gloss</w:t>
      </w:r>
      <w:commentRangeEnd w:id="85"/>
      <w:r w:rsidR="00AE4A51">
        <w:rPr>
          <w:rStyle w:val="CommentReference"/>
          <w:lang w:val="en-GH"/>
        </w:rPr>
        <w:commentReference w:id="85"/>
      </w:r>
    </w:p>
    <w:p w14:paraId="31DF043B" w14:textId="66474A1B" w:rsidR="00AC3CC3" w:rsidRPr="00661E29" w:rsidRDefault="00AC3CC3" w:rsidP="002B72CE">
      <w:pPr>
        <w:pStyle w:val="ListParagraph"/>
        <w:numPr>
          <w:ilvl w:val="0"/>
          <w:numId w:val="4"/>
        </w:numPr>
        <w:spacing w:after="160"/>
        <w:ind w:left="284" w:hanging="295"/>
        <w:jc w:val="both"/>
        <w:rPr>
          <w:b/>
          <w:highlight w:val="yellow"/>
        </w:rPr>
        <w:pPrChange w:id="86" w:author="Author">
          <w:pPr>
            <w:pStyle w:val="ListParagraph"/>
            <w:numPr>
              <w:numId w:val="4"/>
            </w:numPr>
            <w:spacing w:after="160"/>
            <w:ind w:left="1080" w:hanging="720"/>
            <w:jc w:val="both"/>
          </w:pPr>
        </w:pPrChange>
      </w:pPr>
      <w:proofErr w:type="spellStart"/>
      <w:r w:rsidRPr="00661E29">
        <w:rPr>
          <w:highlight w:val="yellow"/>
        </w:rPr>
        <w:t>Kumawu</w:t>
      </w:r>
      <w:proofErr w:type="spellEnd"/>
      <w:r w:rsidRPr="00661E29">
        <w:rPr>
          <w:highlight w:val="yellow"/>
        </w:rPr>
        <w:tab/>
      </w:r>
      <w:r w:rsidRPr="00661E29">
        <w:rPr>
          <w:highlight w:val="yellow"/>
        </w:rPr>
        <w:tab/>
      </w:r>
      <w:proofErr w:type="spellStart"/>
      <w:r w:rsidRPr="00661E29">
        <w:rPr>
          <w:highlight w:val="yellow"/>
        </w:rPr>
        <w:t>Kum</w:t>
      </w:r>
      <w:proofErr w:type="spellEnd"/>
      <w:r w:rsidRPr="00661E29">
        <w:rPr>
          <w:highlight w:val="yellow"/>
        </w:rPr>
        <w:t xml:space="preserve">      + a-</w:t>
      </w:r>
      <w:proofErr w:type="spellStart"/>
      <w:r w:rsidRPr="00661E29">
        <w:rPr>
          <w:highlight w:val="yellow"/>
        </w:rPr>
        <w:t>wu</w:t>
      </w:r>
      <w:proofErr w:type="spellEnd"/>
      <w:r w:rsidRPr="00661E29">
        <w:rPr>
          <w:highlight w:val="yellow"/>
        </w:rPr>
        <w:tab/>
      </w:r>
      <w:del w:id="87" w:author="Author">
        <w:r w:rsidRPr="00661E29" w:rsidDel="005A4A50">
          <w:rPr>
            <w:highlight w:val="yellow"/>
          </w:rPr>
          <w:tab/>
        </w:r>
      </w:del>
      <w:r w:rsidRPr="00661E29">
        <w:rPr>
          <w:highlight w:val="yellow"/>
        </w:rPr>
        <w:t xml:space="preserve">Name of a tree + </w:t>
      </w:r>
      <w:ins w:id="88" w:author="Author">
        <w:r w:rsidR="005C7704" w:rsidRPr="00661E29">
          <w:rPr>
            <w:highlight w:val="yellow"/>
          </w:rPr>
          <w:t>P</w:t>
        </w:r>
        <w:r w:rsidR="005C7704">
          <w:rPr>
            <w:highlight w:val="yellow"/>
          </w:rPr>
          <w:t>E</w:t>
        </w:r>
        <w:r w:rsidR="005C7704" w:rsidRPr="00661E29">
          <w:rPr>
            <w:highlight w:val="yellow"/>
          </w:rPr>
          <w:t>RF</w:t>
        </w:r>
        <w:r w:rsidR="005C7704">
          <w:rPr>
            <w:highlight w:val="yellow"/>
          </w:rPr>
          <w:t>-</w:t>
        </w:r>
      </w:ins>
      <w:r w:rsidRPr="00661E29">
        <w:rPr>
          <w:highlight w:val="yellow"/>
        </w:rPr>
        <w:t>die</w:t>
      </w:r>
      <w:del w:id="89" w:author="Author">
        <w:r w:rsidRPr="00661E29" w:rsidDel="005C7704">
          <w:rPr>
            <w:highlight w:val="yellow"/>
          </w:rPr>
          <w:delText>-PRF</w:delText>
        </w:r>
      </w:del>
    </w:p>
    <w:p w14:paraId="53B2105E" w14:textId="39EF08F4" w:rsidR="00AC3CC3" w:rsidRPr="00661E29" w:rsidRDefault="00AC3CC3" w:rsidP="002B72CE">
      <w:pPr>
        <w:pStyle w:val="ListParagraph"/>
        <w:numPr>
          <w:ilvl w:val="0"/>
          <w:numId w:val="4"/>
        </w:numPr>
        <w:spacing w:after="160"/>
        <w:ind w:left="284" w:hanging="295"/>
        <w:jc w:val="both"/>
        <w:rPr>
          <w:b/>
          <w:highlight w:val="yellow"/>
        </w:rPr>
        <w:pPrChange w:id="90" w:author="Author">
          <w:pPr>
            <w:pStyle w:val="ListParagraph"/>
            <w:numPr>
              <w:numId w:val="4"/>
            </w:numPr>
            <w:spacing w:after="160"/>
            <w:ind w:left="1080" w:hanging="720"/>
            <w:jc w:val="both"/>
          </w:pPr>
        </w:pPrChange>
      </w:pPr>
      <w:proofErr w:type="spellStart"/>
      <w:r w:rsidRPr="00661E29">
        <w:rPr>
          <w:highlight w:val="yellow"/>
        </w:rPr>
        <w:t>Akomadan</w:t>
      </w:r>
      <w:proofErr w:type="spellEnd"/>
      <w:r w:rsidRPr="00661E29">
        <w:rPr>
          <w:highlight w:val="yellow"/>
        </w:rPr>
        <w:tab/>
      </w:r>
      <w:r w:rsidRPr="00661E29">
        <w:rPr>
          <w:highlight w:val="yellow"/>
        </w:rPr>
        <w:tab/>
        <w:t>Akoma</w:t>
      </w:r>
      <w:proofErr w:type="gramStart"/>
      <w:r w:rsidRPr="00661E29">
        <w:rPr>
          <w:highlight w:val="yellow"/>
        </w:rPr>
        <w:tab/>
        <w:t xml:space="preserve">  +</w:t>
      </w:r>
      <w:proofErr w:type="gramEnd"/>
      <w:r w:rsidRPr="00661E29">
        <w:rPr>
          <w:highlight w:val="yellow"/>
        </w:rPr>
        <w:t xml:space="preserve"> a-</w:t>
      </w:r>
      <w:proofErr w:type="spellStart"/>
      <w:r w:rsidRPr="00661E29">
        <w:rPr>
          <w:highlight w:val="yellow"/>
        </w:rPr>
        <w:t>dane</w:t>
      </w:r>
      <w:proofErr w:type="spellEnd"/>
      <w:r w:rsidRPr="00661E29">
        <w:rPr>
          <w:highlight w:val="yellow"/>
        </w:rPr>
        <w:tab/>
      </w:r>
      <w:del w:id="91" w:author="Author">
        <w:r w:rsidRPr="00661E29" w:rsidDel="005A4A50">
          <w:rPr>
            <w:highlight w:val="yellow"/>
          </w:rPr>
          <w:tab/>
        </w:r>
      </w:del>
      <w:r w:rsidRPr="00661E29">
        <w:rPr>
          <w:highlight w:val="yellow"/>
        </w:rPr>
        <w:t xml:space="preserve">Heart + </w:t>
      </w:r>
      <w:commentRangeStart w:id="92"/>
      <w:ins w:id="93" w:author="Author">
        <w:r w:rsidR="005C7704" w:rsidRPr="00661E29">
          <w:rPr>
            <w:highlight w:val="yellow"/>
          </w:rPr>
          <w:t>P</w:t>
        </w:r>
        <w:r w:rsidR="005C7704">
          <w:rPr>
            <w:highlight w:val="yellow"/>
          </w:rPr>
          <w:t>E</w:t>
        </w:r>
        <w:r w:rsidR="005C7704" w:rsidRPr="00661E29">
          <w:rPr>
            <w:highlight w:val="yellow"/>
          </w:rPr>
          <w:t>RF</w:t>
        </w:r>
        <w:r w:rsidR="005C7704">
          <w:rPr>
            <w:highlight w:val="yellow"/>
          </w:rPr>
          <w:t>-</w:t>
        </w:r>
      </w:ins>
      <w:r w:rsidRPr="00661E29">
        <w:rPr>
          <w:highlight w:val="yellow"/>
        </w:rPr>
        <w:t>Change</w:t>
      </w:r>
      <w:commentRangeEnd w:id="92"/>
      <w:r w:rsidR="00BD2FB4">
        <w:rPr>
          <w:rStyle w:val="CommentReference"/>
          <w:rFonts w:asciiTheme="minorHAnsi" w:eastAsiaTheme="minorHAnsi" w:hAnsiTheme="minorHAnsi" w:cstheme="minorBidi"/>
          <w:lang w:val="en-GH"/>
        </w:rPr>
        <w:commentReference w:id="92"/>
      </w:r>
      <w:del w:id="94" w:author="Author">
        <w:r w:rsidRPr="00661E29" w:rsidDel="005C7704">
          <w:rPr>
            <w:highlight w:val="yellow"/>
          </w:rPr>
          <w:delText>-PRF</w:delText>
        </w:r>
      </w:del>
    </w:p>
    <w:p w14:paraId="712AC42E" w14:textId="1F2D3DAB" w:rsidR="00AC3CC3" w:rsidRPr="00661E29" w:rsidRDefault="00AC3CC3" w:rsidP="002B72CE">
      <w:pPr>
        <w:pStyle w:val="ListParagraph"/>
        <w:numPr>
          <w:ilvl w:val="0"/>
          <w:numId w:val="4"/>
        </w:numPr>
        <w:spacing w:after="160"/>
        <w:ind w:left="284" w:hanging="295"/>
        <w:jc w:val="both"/>
        <w:rPr>
          <w:b/>
          <w:highlight w:val="yellow"/>
        </w:rPr>
        <w:pPrChange w:id="95" w:author="Author">
          <w:pPr>
            <w:pStyle w:val="ListParagraph"/>
            <w:numPr>
              <w:numId w:val="4"/>
            </w:numPr>
            <w:spacing w:after="160"/>
            <w:ind w:left="1080" w:hanging="720"/>
            <w:jc w:val="both"/>
          </w:pPr>
        </w:pPrChange>
      </w:pPr>
      <w:proofErr w:type="spellStart"/>
      <w:r w:rsidRPr="00661E29">
        <w:rPr>
          <w:highlight w:val="yellow"/>
        </w:rPr>
        <w:t>Bogyawe</w:t>
      </w:r>
      <w:proofErr w:type="spellEnd"/>
      <w:r w:rsidRPr="00661E29">
        <w:rPr>
          <w:highlight w:val="yellow"/>
        </w:rPr>
        <w:tab/>
      </w:r>
      <w:r w:rsidRPr="00661E29">
        <w:rPr>
          <w:highlight w:val="yellow"/>
        </w:rPr>
        <w:tab/>
      </w:r>
      <w:proofErr w:type="spellStart"/>
      <w:r w:rsidRPr="00661E29">
        <w:rPr>
          <w:highlight w:val="yellow"/>
        </w:rPr>
        <w:t>Bogya</w:t>
      </w:r>
      <w:proofErr w:type="spellEnd"/>
      <w:proofErr w:type="gramStart"/>
      <w:r w:rsidRPr="00661E29">
        <w:rPr>
          <w:highlight w:val="yellow"/>
        </w:rPr>
        <w:tab/>
        <w:t xml:space="preserve">  +</w:t>
      </w:r>
      <w:proofErr w:type="gramEnd"/>
      <w:r w:rsidRPr="00661E29">
        <w:rPr>
          <w:highlight w:val="yellow"/>
        </w:rPr>
        <w:t xml:space="preserve"> a-we</w:t>
      </w:r>
      <w:r w:rsidRPr="00661E29">
        <w:rPr>
          <w:highlight w:val="yellow"/>
        </w:rPr>
        <w:tab/>
      </w:r>
      <w:del w:id="96" w:author="Author">
        <w:r w:rsidRPr="00661E29" w:rsidDel="005A4A50">
          <w:rPr>
            <w:highlight w:val="yellow"/>
          </w:rPr>
          <w:tab/>
        </w:r>
      </w:del>
      <w:r w:rsidRPr="00661E29">
        <w:rPr>
          <w:highlight w:val="yellow"/>
        </w:rPr>
        <w:t xml:space="preserve">Blood + </w:t>
      </w:r>
      <w:ins w:id="97" w:author="Author">
        <w:r w:rsidR="007E22AD" w:rsidRPr="00661E29">
          <w:rPr>
            <w:highlight w:val="yellow"/>
          </w:rPr>
          <w:t>PR</w:t>
        </w:r>
        <w:r w:rsidR="007E22AD">
          <w:rPr>
            <w:highlight w:val="yellow"/>
          </w:rPr>
          <w:t>E</w:t>
        </w:r>
        <w:r w:rsidR="007E22AD" w:rsidRPr="00661E29">
          <w:rPr>
            <w:highlight w:val="yellow"/>
          </w:rPr>
          <w:t>F</w:t>
        </w:r>
        <w:r w:rsidR="007E22AD">
          <w:rPr>
            <w:highlight w:val="yellow"/>
          </w:rPr>
          <w:t>-</w:t>
        </w:r>
      </w:ins>
      <w:r w:rsidRPr="00661E29">
        <w:rPr>
          <w:highlight w:val="yellow"/>
        </w:rPr>
        <w:t>shortage</w:t>
      </w:r>
      <w:del w:id="98" w:author="Author">
        <w:r w:rsidRPr="00661E29" w:rsidDel="007E22AD">
          <w:rPr>
            <w:highlight w:val="yellow"/>
          </w:rPr>
          <w:delText>-PRF</w:delText>
        </w:r>
      </w:del>
    </w:p>
    <w:p w14:paraId="10B51758" w14:textId="77777777" w:rsidR="00AC3CC3" w:rsidRPr="00661E29" w:rsidRDefault="00AC3CC3" w:rsidP="002B72CE">
      <w:pPr>
        <w:pStyle w:val="ListParagraph"/>
        <w:numPr>
          <w:ilvl w:val="0"/>
          <w:numId w:val="4"/>
        </w:numPr>
        <w:spacing w:after="160"/>
        <w:ind w:left="284" w:hanging="295"/>
        <w:jc w:val="both"/>
        <w:rPr>
          <w:b/>
          <w:highlight w:val="yellow"/>
        </w:rPr>
        <w:pPrChange w:id="99" w:author="Author">
          <w:pPr>
            <w:pStyle w:val="ListParagraph"/>
            <w:numPr>
              <w:numId w:val="4"/>
            </w:numPr>
            <w:spacing w:after="160"/>
            <w:ind w:left="1080" w:hanging="720"/>
            <w:jc w:val="both"/>
          </w:pPr>
        </w:pPrChange>
      </w:pPr>
      <w:proofErr w:type="spellStart"/>
      <w:r w:rsidRPr="00661E29">
        <w:rPr>
          <w:highlight w:val="yellow"/>
        </w:rPr>
        <w:t>Gyeduako</w:t>
      </w:r>
      <w:proofErr w:type="spellEnd"/>
      <w:r w:rsidRPr="00661E29">
        <w:rPr>
          <w:highlight w:val="yellow"/>
        </w:rPr>
        <w:tab/>
      </w:r>
      <w:r w:rsidRPr="00661E29">
        <w:rPr>
          <w:highlight w:val="yellow"/>
        </w:rPr>
        <w:tab/>
      </w:r>
      <w:proofErr w:type="spellStart"/>
      <w:r w:rsidRPr="00661E29">
        <w:rPr>
          <w:highlight w:val="yellow"/>
        </w:rPr>
        <w:t>Gyedu</w:t>
      </w:r>
      <w:proofErr w:type="spellEnd"/>
      <w:r w:rsidRPr="00661E29">
        <w:rPr>
          <w:highlight w:val="yellow"/>
        </w:rPr>
        <w:t xml:space="preserve">   + a-ko</w:t>
      </w:r>
      <w:r w:rsidRPr="00661E29">
        <w:rPr>
          <w:highlight w:val="yellow"/>
        </w:rPr>
        <w:tab/>
      </w:r>
      <w:del w:id="100" w:author="Author">
        <w:r w:rsidRPr="00661E29" w:rsidDel="005A4A50">
          <w:rPr>
            <w:highlight w:val="yellow"/>
          </w:rPr>
          <w:tab/>
        </w:r>
      </w:del>
      <w:proofErr w:type="spellStart"/>
      <w:r w:rsidRPr="00661E29">
        <w:rPr>
          <w:highlight w:val="yellow"/>
        </w:rPr>
        <w:t>Gyedu</w:t>
      </w:r>
      <w:proofErr w:type="spellEnd"/>
      <w:r w:rsidRPr="00661E29">
        <w:rPr>
          <w:highlight w:val="yellow"/>
        </w:rPr>
        <w:t xml:space="preserve"> + fight-PRF</w:t>
      </w:r>
    </w:p>
    <w:p w14:paraId="0E4D3D8C" w14:textId="77777777" w:rsidR="00AC3CC3" w:rsidRPr="00661E29" w:rsidRDefault="00AC3CC3" w:rsidP="002B72CE">
      <w:pPr>
        <w:pStyle w:val="ListParagraph"/>
        <w:numPr>
          <w:ilvl w:val="0"/>
          <w:numId w:val="4"/>
        </w:numPr>
        <w:spacing w:after="160"/>
        <w:ind w:left="284" w:hanging="295"/>
        <w:jc w:val="both"/>
        <w:rPr>
          <w:b/>
          <w:highlight w:val="yellow"/>
        </w:rPr>
        <w:pPrChange w:id="101" w:author="Author">
          <w:pPr>
            <w:pStyle w:val="ListParagraph"/>
            <w:numPr>
              <w:numId w:val="4"/>
            </w:numPr>
            <w:spacing w:after="160"/>
            <w:ind w:left="1080" w:hanging="720"/>
            <w:jc w:val="both"/>
          </w:pPr>
        </w:pPrChange>
      </w:pPr>
      <w:proofErr w:type="spellStart"/>
      <w:r w:rsidRPr="00661E29">
        <w:rPr>
          <w:highlight w:val="yellow"/>
        </w:rPr>
        <w:t>Amoafo</w:t>
      </w:r>
      <w:proofErr w:type="spellEnd"/>
      <w:r w:rsidRPr="00661E29">
        <w:rPr>
          <w:highlight w:val="yellow"/>
        </w:rPr>
        <w:tab/>
      </w:r>
      <w:r w:rsidRPr="00661E29">
        <w:rPr>
          <w:highlight w:val="yellow"/>
        </w:rPr>
        <w:tab/>
      </w:r>
      <w:proofErr w:type="spellStart"/>
      <w:r w:rsidRPr="00661E29">
        <w:rPr>
          <w:highlight w:val="yellow"/>
        </w:rPr>
        <w:t>Amoa</w:t>
      </w:r>
      <w:proofErr w:type="spellEnd"/>
      <w:proofErr w:type="gramStart"/>
      <w:r w:rsidRPr="00661E29">
        <w:rPr>
          <w:highlight w:val="yellow"/>
        </w:rPr>
        <w:tab/>
        <w:t xml:space="preserve">  +</w:t>
      </w:r>
      <w:proofErr w:type="gramEnd"/>
      <w:r w:rsidRPr="00661E29">
        <w:rPr>
          <w:highlight w:val="yellow"/>
        </w:rPr>
        <w:t xml:space="preserve"> a-</w:t>
      </w:r>
      <w:proofErr w:type="spellStart"/>
      <w:r w:rsidRPr="00661E29">
        <w:rPr>
          <w:highlight w:val="yellow"/>
        </w:rPr>
        <w:t>foro</w:t>
      </w:r>
      <w:proofErr w:type="spellEnd"/>
      <w:r w:rsidRPr="00661E29">
        <w:rPr>
          <w:highlight w:val="yellow"/>
        </w:rPr>
        <w:tab/>
      </w:r>
      <w:del w:id="102" w:author="Author">
        <w:r w:rsidRPr="00661E29" w:rsidDel="005A4A50">
          <w:rPr>
            <w:highlight w:val="yellow"/>
          </w:rPr>
          <w:tab/>
        </w:r>
      </w:del>
      <w:proofErr w:type="spellStart"/>
      <w:r w:rsidRPr="00661E29">
        <w:rPr>
          <w:highlight w:val="yellow"/>
        </w:rPr>
        <w:t>Amoa</w:t>
      </w:r>
      <w:proofErr w:type="spellEnd"/>
      <w:r w:rsidRPr="00661E29">
        <w:rPr>
          <w:highlight w:val="yellow"/>
        </w:rPr>
        <w:t xml:space="preserve"> + climb-PRF</w:t>
      </w:r>
    </w:p>
    <w:p w14:paraId="443EEEA3" w14:textId="6C980C3D" w:rsidR="00AC3CC3" w:rsidRPr="00661E29" w:rsidRDefault="00AC3CC3" w:rsidP="002B72CE">
      <w:pPr>
        <w:pStyle w:val="ListParagraph"/>
        <w:numPr>
          <w:ilvl w:val="0"/>
          <w:numId w:val="4"/>
        </w:numPr>
        <w:spacing w:after="160"/>
        <w:ind w:left="284" w:hanging="295"/>
        <w:jc w:val="both"/>
        <w:rPr>
          <w:b/>
          <w:highlight w:val="yellow"/>
        </w:rPr>
        <w:pPrChange w:id="103" w:author="Author">
          <w:pPr>
            <w:pStyle w:val="ListParagraph"/>
            <w:numPr>
              <w:numId w:val="4"/>
            </w:numPr>
            <w:spacing w:after="160"/>
            <w:ind w:left="1080" w:hanging="720"/>
            <w:jc w:val="both"/>
          </w:pPr>
        </w:pPrChange>
      </w:pPr>
      <w:proofErr w:type="spellStart"/>
      <w:r w:rsidRPr="00661E29">
        <w:rPr>
          <w:highlight w:val="yellow"/>
        </w:rPr>
        <w:t>Anomaannye</w:t>
      </w:r>
      <w:proofErr w:type="spellEnd"/>
      <w:r w:rsidRPr="00661E29">
        <w:rPr>
          <w:highlight w:val="yellow"/>
        </w:rPr>
        <w:tab/>
      </w:r>
      <w:proofErr w:type="spellStart"/>
      <w:r w:rsidRPr="00661E29">
        <w:rPr>
          <w:highlight w:val="yellow"/>
        </w:rPr>
        <w:t>Anomaa</w:t>
      </w:r>
      <w:proofErr w:type="spellEnd"/>
      <w:r w:rsidRPr="00661E29">
        <w:rPr>
          <w:highlight w:val="yellow"/>
        </w:rPr>
        <w:t>+ a-n-</w:t>
      </w:r>
      <w:proofErr w:type="spellStart"/>
      <w:r w:rsidRPr="00661E29">
        <w:rPr>
          <w:highlight w:val="yellow"/>
        </w:rPr>
        <w:t>gye</w:t>
      </w:r>
      <w:proofErr w:type="spellEnd"/>
      <w:r w:rsidRPr="00661E29">
        <w:rPr>
          <w:highlight w:val="yellow"/>
        </w:rPr>
        <w:tab/>
      </w:r>
      <w:del w:id="104" w:author="Author">
        <w:r w:rsidRPr="00661E29" w:rsidDel="005A4A50">
          <w:rPr>
            <w:highlight w:val="yellow"/>
          </w:rPr>
          <w:tab/>
        </w:r>
      </w:del>
      <w:r w:rsidRPr="00661E29">
        <w:rPr>
          <w:highlight w:val="yellow"/>
        </w:rPr>
        <w:t xml:space="preserve">Bird + </w:t>
      </w:r>
      <w:ins w:id="105" w:author="Author">
        <w:r w:rsidR="007E22AD" w:rsidRPr="00661E29">
          <w:rPr>
            <w:highlight w:val="yellow"/>
          </w:rPr>
          <w:t>PRF</w:t>
        </w:r>
      </w:ins>
      <w:del w:id="106" w:author="Author">
        <w:r w:rsidRPr="00661E29" w:rsidDel="007E22AD">
          <w:rPr>
            <w:highlight w:val="yellow"/>
          </w:rPr>
          <w:delText>take</w:delText>
        </w:r>
      </w:del>
      <w:r w:rsidRPr="00661E29">
        <w:rPr>
          <w:highlight w:val="yellow"/>
        </w:rPr>
        <w:t>-NEG-</w:t>
      </w:r>
      <w:ins w:id="107" w:author="Author">
        <w:r w:rsidR="007E22AD" w:rsidRPr="00661E29">
          <w:rPr>
            <w:highlight w:val="yellow"/>
          </w:rPr>
          <w:t>take</w:t>
        </w:r>
        <w:r w:rsidR="007E22AD" w:rsidRPr="00661E29">
          <w:rPr>
            <w:highlight w:val="yellow"/>
          </w:rPr>
          <w:t xml:space="preserve"> </w:t>
        </w:r>
      </w:ins>
      <w:del w:id="108" w:author="Author">
        <w:r w:rsidRPr="00661E29" w:rsidDel="007E22AD">
          <w:rPr>
            <w:highlight w:val="yellow"/>
          </w:rPr>
          <w:delText>PRF</w:delText>
        </w:r>
      </w:del>
    </w:p>
    <w:p w14:paraId="3D55C7B2" w14:textId="58949B7D" w:rsidR="00AC3CC3" w:rsidRPr="00661E29" w:rsidRDefault="00AC3CC3" w:rsidP="002B72CE">
      <w:pPr>
        <w:pStyle w:val="ListParagraph"/>
        <w:numPr>
          <w:ilvl w:val="0"/>
          <w:numId w:val="4"/>
        </w:numPr>
        <w:spacing w:after="160"/>
        <w:ind w:left="284" w:hanging="295"/>
        <w:jc w:val="both"/>
        <w:rPr>
          <w:b/>
          <w:highlight w:val="yellow"/>
        </w:rPr>
        <w:pPrChange w:id="109" w:author="Author">
          <w:pPr>
            <w:pStyle w:val="ListParagraph"/>
            <w:numPr>
              <w:numId w:val="4"/>
            </w:numPr>
            <w:spacing w:after="160"/>
            <w:ind w:left="1080" w:hanging="720"/>
            <w:jc w:val="both"/>
          </w:pPr>
        </w:pPrChange>
      </w:pPr>
      <w:proofErr w:type="spellStart"/>
      <w:r w:rsidRPr="00661E29">
        <w:rPr>
          <w:highlight w:val="yellow"/>
        </w:rPr>
        <w:t>Nyamebɛkyerɛ</w:t>
      </w:r>
      <w:proofErr w:type="spellEnd"/>
      <w:r w:rsidRPr="00661E29">
        <w:rPr>
          <w:highlight w:val="yellow"/>
        </w:rPr>
        <w:tab/>
        <w:t>Nyame</w:t>
      </w:r>
      <w:proofErr w:type="gramStart"/>
      <w:r w:rsidRPr="00661E29">
        <w:rPr>
          <w:highlight w:val="yellow"/>
        </w:rPr>
        <w:tab/>
        <w:t xml:space="preserve">  +</w:t>
      </w:r>
      <w:proofErr w:type="gramEnd"/>
      <w:r w:rsidRPr="00661E29">
        <w:rPr>
          <w:highlight w:val="yellow"/>
        </w:rPr>
        <w:t xml:space="preserve"> </w:t>
      </w:r>
      <w:proofErr w:type="spellStart"/>
      <w:r w:rsidRPr="00661E29">
        <w:rPr>
          <w:highlight w:val="yellow"/>
        </w:rPr>
        <w:t>bɛ-kyerɛ</w:t>
      </w:r>
      <w:proofErr w:type="spellEnd"/>
      <w:r w:rsidRPr="00661E29">
        <w:rPr>
          <w:highlight w:val="yellow"/>
        </w:rPr>
        <w:tab/>
      </w:r>
      <w:del w:id="110" w:author="Author">
        <w:r w:rsidRPr="00661E29" w:rsidDel="005A4A50">
          <w:rPr>
            <w:highlight w:val="yellow"/>
          </w:rPr>
          <w:tab/>
        </w:r>
      </w:del>
      <w:r w:rsidRPr="00661E29">
        <w:rPr>
          <w:highlight w:val="yellow"/>
        </w:rPr>
        <w:t xml:space="preserve">God + </w:t>
      </w:r>
      <w:ins w:id="111" w:author="Author">
        <w:r w:rsidR="007E22AD" w:rsidRPr="00661E29">
          <w:rPr>
            <w:highlight w:val="yellow"/>
          </w:rPr>
          <w:t>FUT</w:t>
        </w:r>
        <w:r w:rsidR="007E22AD">
          <w:rPr>
            <w:highlight w:val="yellow"/>
          </w:rPr>
          <w:t>-</w:t>
        </w:r>
      </w:ins>
      <w:r w:rsidRPr="00661E29">
        <w:rPr>
          <w:highlight w:val="yellow"/>
        </w:rPr>
        <w:t>Provide</w:t>
      </w:r>
      <w:del w:id="112" w:author="Author">
        <w:r w:rsidRPr="00661E29" w:rsidDel="007E22AD">
          <w:rPr>
            <w:highlight w:val="yellow"/>
          </w:rPr>
          <w:delText>-FUT</w:delText>
        </w:r>
      </w:del>
    </w:p>
    <w:p w14:paraId="1EDAC165" w14:textId="5FE22826" w:rsidR="00AC3CC3" w:rsidRPr="00661E29" w:rsidRDefault="00AC3CC3" w:rsidP="002B72CE">
      <w:pPr>
        <w:pStyle w:val="ListParagraph"/>
        <w:numPr>
          <w:ilvl w:val="0"/>
          <w:numId w:val="4"/>
        </w:numPr>
        <w:spacing w:after="160"/>
        <w:ind w:left="284" w:hanging="295"/>
        <w:jc w:val="both"/>
        <w:rPr>
          <w:b/>
          <w:highlight w:val="yellow"/>
        </w:rPr>
        <w:pPrChange w:id="113" w:author="Author">
          <w:pPr>
            <w:pStyle w:val="ListParagraph"/>
            <w:numPr>
              <w:numId w:val="4"/>
            </w:numPr>
            <w:spacing w:after="160"/>
            <w:ind w:left="1080" w:hanging="720"/>
            <w:jc w:val="both"/>
          </w:pPr>
        </w:pPrChange>
      </w:pPr>
      <w:proofErr w:type="spellStart"/>
      <w:r w:rsidRPr="00661E29">
        <w:rPr>
          <w:highlight w:val="yellow"/>
        </w:rPr>
        <w:t>Adeɛmmra</w:t>
      </w:r>
      <w:proofErr w:type="spellEnd"/>
      <w:r w:rsidRPr="00661E29">
        <w:rPr>
          <w:highlight w:val="yellow"/>
        </w:rPr>
        <w:tab/>
      </w:r>
      <w:r w:rsidRPr="00661E29">
        <w:rPr>
          <w:highlight w:val="yellow"/>
        </w:rPr>
        <w:tab/>
      </w:r>
      <w:proofErr w:type="spellStart"/>
      <w:r w:rsidRPr="00661E29">
        <w:rPr>
          <w:highlight w:val="yellow"/>
        </w:rPr>
        <w:t>Adeɛ</w:t>
      </w:r>
      <w:proofErr w:type="spellEnd"/>
      <w:proofErr w:type="gramStart"/>
      <w:r w:rsidRPr="00661E29">
        <w:rPr>
          <w:highlight w:val="yellow"/>
        </w:rPr>
        <w:tab/>
        <w:t xml:space="preserve">  +</w:t>
      </w:r>
      <w:proofErr w:type="gramEnd"/>
      <w:r w:rsidRPr="00661E29">
        <w:rPr>
          <w:highlight w:val="yellow"/>
        </w:rPr>
        <w:t xml:space="preserve"> m-bra</w:t>
      </w:r>
      <w:r w:rsidRPr="00661E29">
        <w:rPr>
          <w:highlight w:val="yellow"/>
        </w:rPr>
        <w:tab/>
      </w:r>
      <w:del w:id="114" w:author="Author">
        <w:r w:rsidRPr="00661E29" w:rsidDel="005A4A50">
          <w:rPr>
            <w:highlight w:val="yellow"/>
          </w:rPr>
          <w:tab/>
        </w:r>
      </w:del>
      <w:commentRangeStart w:id="115"/>
      <w:r w:rsidRPr="00661E29">
        <w:rPr>
          <w:highlight w:val="yellow"/>
        </w:rPr>
        <w:t>May wealth</w:t>
      </w:r>
      <w:commentRangeEnd w:id="115"/>
      <w:r w:rsidR="000E49A2">
        <w:rPr>
          <w:rStyle w:val="CommentReference"/>
          <w:rFonts w:asciiTheme="minorHAnsi" w:eastAsiaTheme="minorHAnsi" w:hAnsiTheme="minorHAnsi" w:cstheme="minorBidi"/>
          <w:lang w:val="en-GH"/>
        </w:rPr>
        <w:commentReference w:id="115"/>
      </w:r>
      <w:r w:rsidRPr="00661E29">
        <w:rPr>
          <w:highlight w:val="yellow"/>
        </w:rPr>
        <w:t xml:space="preserve"> + </w:t>
      </w:r>
      <w:del w:id="116" w:author="Author">
        <w:r w:rsidRPr="00661E29" w:rsidDel="00FF53D1">
          <w:rPr>
            <w:highlight w:val="yellow"/>
          </w:rPr>
          <w:delText xml:space="preserve">should </w:delText>
        </w:r>
      </w:del>
      <w:ins w:id="117" w:author="Author">
        <w:r w:rsidR="00FF53D1">
          <w:rPr>
            <w:highlight w:val="yellow"/>
          </w:rPr>
          <w:t>OPT</w:t>
        </w:r>
        <w:r w:rsidR="00AD0884">
          <w:rPr>
            <w:highlight w:val="yellow"/>
          </w:rPr>
          <w:t>-</w:t>
        </w:r>
      </w:ins>
      <w:r w:rsidRPr="00661E29">
        <w:rPr>
          <w:highlight w:val="yellow"/>
        </w:rPr>
        <w:t>come</w:t>
      </w:r>
    </w:p>
    <w:tbl>
      <w:tblPr>
        <w:tblStyle w:val="TableGrid"/>
        <w:tblW w:w="0" w:type="auto"/>
        <w:tblLook w:val="04A0" w:firstRow="1" w:lastRow="0" w:firstColumn="1" w:lastColumn="0" w:noHBand="0" w:noVBand="1"/>
        <w:tblPrChange w:id="118" w:author="Author">
          <w:tblPr>
            <w:tblStyle w:val="TableGrid"/>
            <w:tblW w:w="0" w:type="auto"/>
            <w:tblLook w:val="04A0" w:firstRow="1" w:lastRow="0" w:firstColumn="1" w:lastColumn="0" w:noHBand="0" w:noVBand="1"/>
          </w:tblPr>
        </w:tblPrChange>
      </w:tblPr>
      <w:tblGrid>
        <w:gridCol w:w="421"/>
        <w:gridCol w:w="1701"/>
        <w:gridCol w:w="2126"/>
        <w:gridCol w:w="2723"/>
        <w:gridCol w:w="1743"/>
        <w:tblGridChange w:id="119">
          <w:tblGrid>
            <w:gridCol w:w="421"/>
            <w:gridCol w:w="1321"/>
            <w:gridCol w:w="663"/>
            <w:gridCol w:w="1080"/>
            <w:gridCol w:w="1743"/>
            <w:gridCol w:w="1743"/>
            <w:gridCol w:w="1743"/>
          </w:tblGrid>
        </w:tblGridChange>
      </w:tblGrid>
      <w:tr w:rsidR="00DF67B8" w:rsidRPr="00314001" w14:paraId="57FC1CCC" w14:textId="77777777" w:rsidTr="00A824AD">
        <w:trPr>
          <w:ins w:id="120" w:author="Author"/>
        </w:trPr>
        <w:tc>
          <w:tcPr>
            <w:tcW w:w="421" w:type="dxa"/>
            <w:tcPrChange w:id="121" w:author="Author">
              <w:tcPr>
                <w:tcW w:w="1742" w:type="dxa"/>
                <w:gridSpan w:val="2"/>
              </w:tcPr>
            </w:tcPrChange>
          </w:tcPr>
          <w:p w14:paraId="4AB0857D" w14:textId="10E5DDFE" w:rsidR="00DF67B8" w:rsidRPr="00314001" w:rsidRDefault="00DF67B8" w:rsidP="004F5E04">
            <w:pPr>
              <w:pStyle w:val="pf0"/>
              <w:spacing w:before="0" w:beforeAutospacing="0" w:after="0" w:afterAutospacing="0"/>
              <w:jc w:val="both"/>
              <w:rPr>
                <w:ins w:id="122" w:author="Author"/>
                <w:b/>
                <w:highlight w:val="yellow"/>
                <w:shd w:val="clear" w:color="auto" w:fill="FFFFFF" w:themeFill="background1"/>
                <w14:shadow w14:blurRad="63500" w14:dist="50800" w14:dir="13500000" w14:sx="0" w14:sy="0" w14:kx="0" w14:ky="0" w14:algn="none">
                  <w14:srgbClr w14:val="000000">
                    <w14:alpha w14:val="50000"/>
                  </w14:srgbClr>
                </w14:shadow>
                <w:rPrChange w:id="123" w:author="Author">
                  <w:rPr>
                    <w:ins w:id="124" w:author="Author"/>
                    <w:bCs/>
                    <w:highlight w:val="yellow"/>
                    <w:shd w:val="clear" w:color="auto" w:fill="FFFFFF" w:themeFill="background1"/>
                    <w14:shadow w14:blurRad="63500" w14:dist="50800" w14:dir="13500000" w14:sx="0" w14:sy="0" w14:kx="0" w14:ky="0" w14:algn="none">
                      <w14:srgbClr w14:val="000000">
                        <w14:alpha w14:val="50000"/>
                      </w14:srgbClr>
                    </w14:shadow>
                  </w:rPr>
                </w:rPrChange>
              </w:rPr>
              <w:pPrChange w:id="125" w:author="Author">
                <w:pPr>
                  <w:pStyle w:val="pf0"/>
                  <w:jc w:val="both"/>
                </w:pPr>
              </w:pPrChange>
            </w:pPr>
          </w:p>
        </w:tc>
        <w:tc>
          <w:tcPr>
            <w:tcW w:w="1701" w:type="dxa"/>
            <w:tcPrChange w:id="126" w:author="Author">
              <w:tcPr>
                <w:tcW w:w="1743" w:type="dxa"/>
                <w:gridSpan w:val="2"/>
              </w:tcPr>
            </w:tcPrChange>
          </w:tcPr>
          <w:p w14:paraId="70FDDA68" w14:textId="5D822673" w:rsidR="00DF67B8" w:rsidRPr="00314001" w:rsidRDefault="00DF67B8" w:rsidP="004F5E04">
            <w:pPr>
              <w:pStyle w:val="pf0"/>
              <w:spacing w:before="0" w:beforeAutospacing="0" w:after="0" w:afterAutospacing="0"/>
              <w:jc w:val="both"/>
              <w:rPr>
                <w:ins w:id="127" w:author="Author"/>
                <w:b/>
                <w:highlight w:val="yellow"/>
                <w:shd w:val="clear" w:color="auto" w:fill="FFFFFF" w:themeFill="background1"/>
                <w14:shadow w14:blurRad="63500" w14:dist="50800" w14:dir="13500000" w14:sx="0" w14:sy="0" w14:kx="0" w14:ky="0" w14:algn="none">
                  <w14:srgbClr w14:val="000000">
                    <w14:alpha w14:val="50000"/>
                  </w14:srgbClr>
                </w14:shadow>
                <w:rPrChange w:id="128" w:author="Author">
                  <w:rPr>
                    <w:ins w:id="129" w:author="Author"/>
                    <w:bCs/>
                    <w:highlight w:val="yellow"/>
                    <w:shd w:val="clear" w:color="auto" w:fill="FFFFFF" w:themeFill="background1"/>
                    <w14:shadow w14:blurRad="63500" w14:dist="50800" w14:dir="13500000" w14:sx="0" w14:sy="0" w14:kx="0" w14:ky="0" w14:algn="none">
                      <w14:srgbClr w14:val="000000">
                        <w14:alpha w14:val="50000"/>
                      </w14:srgbClr>
                    </w14:shadow>
                  </w:rPr>
                </w:rPrChange>
              </w:rPr>
              <w:pPrChange w:id="130" w:author="Author">
                <w:pPr>
                  <w:pStyle w:val="pf0"/>
                  <w:jc w:val="both"/>
                </w:pPr>
              </w:pPrChange>
            </w:pPr>
            <w:ins w:id="131" w:author="Author">
              <w:r w:rsidRPr="00314001">
                <w:rPr>
                  <w:b/>
                  <w:rPrChange w:id="132" w:author="Author">
                    <w:rPr>
                      <w:b/>
                      <w:u w:val="single"/>
                    </w:rPr>
                  </w:rPrChange>
                </w:rPr>
                <w:t>Habitation Name</w:t>
              </w:r>
            </w:ins>
          </w:p>
        </w:tc>
        <w:tc>
          <w:tcPr>
            <w:tcW w:w="2126" w:type="dxa"/>
            <w:tcPrChange w:id="133" w:author="Author">
              <w:tcPr>
                <w:tcW w:w="1743" w:type="dxa"/>
              </w:tcPr>
            </w:tcPrChange>
          </w:tcPr>
          <w:p w14:paraId="55B0CB5B" w14:textId="651E697E" w:rsidR="00DF67B8" w:rsidRPr="00314001" w:rsidRDefault="00A824AD" w:rsidP="004F5E04">
            <w:pPr>
              <w:pStyle w:val="pf0"/>
              <w:spacing w:before="0" w:beforeAutospacing="0" w:after="0" w:afterAutospacing="0"/>
              <w:jc w:val="both"/>
              <w:rPr>
                <w:ins w:id="134" w:author="Author"/>
                <w:b/>
                <w:highlight w:val="yellow"/>
                <w:shd w:val="clear" w:color="auto" w:fill="FFFFFF" w:themeFill="background1"/>
                <w14:shadow w14:blurRad="63500" w14:dist="50800" w14:dir="13500000" w14:sx="0" w14:sy="0" w14:kx="0" w14:ky="0" w14:algn="none">
                  <w14:srgbClr w14:val="000000">
                    <w14:alpha w14:val="50000"/>
                  </w14:srgbClr>
                </w14:shadow>
                <w:rPrChange w:id="135" w:author="Author">
                  <w:rPr>
                    <w:ins w:id="136" w:author="Author"/>
                    <w:bCs/>
                    <w:highlight w:val="yellow"/>
                    <w:shd w:val="clear" w:color="auto" w:fill="FFFFFF" w:themeFill="background1"/>
                    <w14:shadow w14:blurRad="63500" w14:dist="50800" w14:dir="13500000" w14:sx="0" w14:sy="0" w14:kx="0" w14:ky="0" w14:algn="none">
                      <w14:srgbClr w14:val="000000">
                        <w14:alpha w14:val="50000"/>
                      </w14:srgbClr>
                    </w14:shadow>
                  </w:rPr>
                </w:rPrChange>
              </w:rPr>
              <w:pPrChange w:id="137" w:author="Author">
                <w:pPr>
                  <w:pStyle w:val="pf0"/>
                  <w:jc w:val="both"/>
                </w:pPr>
              </w:pPrChange>
            </w:pPr>
            <w:ins w:id="138" w:author="Author">
              <w:r w:rsidRPr="00314001">
                <w:rPr>
                  <w:b/>
                  <w:rPrChange w:id="139" w:author="Author">
                    <w:rPr>
                      <w:b/>
                      <w:u w:val="single"/>
                    </w:rPr>
                  </w:rPrChange>
                </w:rPr>
                <w:t>Morphological Structure</w:t>
              </w:r>
            </w:ins>
          </w:p>
        </w:tc>
        <w:tc>
          <w:tcPr>
            <w:tcW w:w="2723" w:type="dxa"/>
            <w:tcPrChange w:id="140" w:author="Author">
              <w:tcPr>
                <w:tcW w:w="1743" w:type="dxa"/>
              </w:tcPr>
            </w:tcPrChange>
          </w:tcPr>
          <w:p w14:paraId="7A763A65" w14:textId="2850F5B0" w:rsidR="00DF67B8" w:rsidRPr="00314001" w:rsidRDefault="00A824AD" w:rsidP="004F5E04">
            <w:pPr>
              <w:pStyle w:val="pf0"/>
              <w:spacing w:before="0" w:beforeAutospacing="0" w:after="0" w:afterAutospacing="0"/>
              <w:jc w:val="both"/>
              <w:rPr>
                <w:ins w:id="141" w:author="Author"/>
                <w:b/>
                <w:highlight w:val="yellow"/>
                <w:shd w:val="clear" w:color="auto" w:fill="FFFFFF" w:themeFill="background1"/>
                <w14:shadow w14:blurRad="63500" w14:dist="50800" w14:dir="13500000" w14:sx="0" w14:sy="0" w14:kx="0" w14:ky="0" w14:algn="none">
                  <w14:srgbClr w14:val="000000">
                    <w14:alpha w14:val="50000"/>
                  </w14:srgbClr>
                </w14:shadow>
                <w:rPrChange w:id="142" w:author="Author">
                  <w:rPr>
                    <w:ins w:id="143" w:author="Author"/>
                    <w:bCs/>
                    <w:highlight w:val="yellow"/>
                    <w:shd w:val="clear" w:color="auto" w:fill="FFFFFF" w:themeFill="background1"/>
                    <w14:shadow w14:blurRad="63500" w14:dist="50800" w14:dir="13500000" w14:sx="0" w14:sy="0" w14:kx="0" w14:ky="0" w14:algn="none">
                      <w14:srgbClr w14:val="000000">
                        <w14:alpha w14:val="50000"/>
                      </w14:srgbClr>
                    </w14:shadow>
                  </w:rPr>
                </w:rPrChange>
              </w:rPr>
              <w:pPrChange w:id="144" w:author="Author">
                <w:pPr>
                  <w:pStyle w:val="pf0"/>
                  <w:jc w:val="both"/>
                </w:pPr>
              </w:pPrChange>
            </w:pPr>
            <w:ins w:id="145" w:author="Author">
              <w:r w:rsidRPr="00314001">
                <w:rPr>
                  <w:b/>
                  <w:rPrChange w:id="146" w:author="Author">
                    <w:rPr>
                      <w:b/>
                      <w:u w:val="single"/>
                    </w:rPr>
                  </w:rPrChange>
                </w:rPr>
                <w:t>Gloss</w:t>
              </w:r>
            </w:ins>
          </w:p>
        </w:tc>
        <w:tc>
          <w:tcPr>
            <w:tcW w:w="1743" w:type="dxa"/>
            <w:tcPrChange w:id="147" w:author="Author">
              <w:tcPr>
                <w:tcW w:w="1743" w:type="dxa"/>
              </w:tcPr>
            </w:tcPrChange>
          </w:tcPr>
          <w:p w14:paraId="24AB3AD1" w14:textId="5CE7D4C7" w:rsidR="00DF67B8" w:rsidRPr="00314001" w:rsidRDefault="00A824AD" w:rsidP="004F5E04">
            <w:pPr>
              <w:pStyle w:val="pf0"/>
              <w:spacing w:before="0" w:beforeAutospacing="0" w:after="0" w:afterAutospacing="0"/>
              <w:jc w:val="both"/>
              <w:rPr>
                <w:ins w:id="148" w:author="Author"/>
                <w:b/>
                <w:highlight w:val="yellow"/>
                <w:shd w:val="clear" w:color="auto" w:fill="FFFFFF" w:themeFill="background1"/>
                <w:lang w:val="en-US"/>
                <w14:shadow w14:blurRad="63500" w14:dist="50800" w14:dir="13500000" w14:sx="0" w14:sy="0" w14:kx="0" w14:ky="0" w14:algn="none">
                  <w14:srgbClr w14:val="000000">
                    <w14:alpha w14:val="50000"/>
                  </w14:srgbClr>
                </w14:shadow>
                <w:rPrChange w:id="149" w:author="Author">
                  <w:rPr>
                    <w:ins w:id="150" w:author="Author"/>
                    <w:highlight w:val="yellow"/>
                    <w:shd w:val="clear" w:color="auto" w:fill="FFFFFF" w:themeFill="background1"/>
                    <w14:shadow w14:blurRad="63500" w14:dist="50800" w14:dir="13500000" w14:sx="0" w14:sy="0" w14:kx="0" w14:ky="0" w14:algn="none">
                      <w14:srgbClr w14:val="000000">
                        <w14:alpha w14:val="50000"/>
                      </w14:srgbClr>
                    </w14:shadow>
                  </w:rPr>
                </w:rPrChange>
              </w:rPr>
              <w:pPrChange w:id="151" w:author="Author">
                <w:pPr>
                  <w:pStyle w:val="pf0"/>
                  <w:jc w:val="both"/>
                </w:pPr>
              </w:pPrChange>
            </w:pPr>
            <w:ins w:id="152" w:author="Author">
              <w:r w:rsidRPr="00314001">
                <w:rPr>
                  <w:b/>
                  <w:highlight w:val="yellow"/>
                  <w:shd w:val="clear" w:color="auto" w:fill="FFFFFF" w:themeFill="background1"/>
                  <w:lang w:val="en-US"/>
                  <w14:shadow w14:blurRad="63500" w14:dist="50800" w14:dir="13500000" w14:sx="0" w14:sy="0" w14:kx="0" w14:ky="0" w14:algn="none">
                    <w14:srgbClr w14:val="000000">
                      <w14:alpha w14:val="50000"/>
                    </w14:srgbClr>
                  </w14:shadow>
                  <w:rPrChange w:id="153" w:author="Author">
                    <w:rPr>
                      <w:bCs/>
                      <w:highlight w:val="yellow"/>
                      <w:shd w:val="clear" w:color="auto" w:fill="FFFFFF" w:themeFill="background1"/>
                      <w:lang w:val="en-US"/>
                      <w14:shadow w14:blurRad="63500" w14:dist="50800" w14:dir="13500000" w14:sx="0" w14:sy="0" w14:kx="0" w14:ky="0" w14:algn="none">
                        <w14:srgbClr w14:val="000000">
                          <w14:alpha w14:val="50000"/>
                        </w14:srgbClr>
                      </w14:shadow>
                    </w:rPr>
                  </w:rPrChange>
                </w:rPr>
                <w:t>Tr</w:t>
              </w:r>
              <w:del w:id="154" w:author="Author">
                <w:r w:rsidRPr="00314001" w:rsidDel="006B641D">
                  <w:rPr>
                    <w:b/>
                    <w:highlight w:val="yellow"/>
                    <w:shd w:val="clear" w:color="auto" w:fill="FFFFFF" w:themeFill="background1"/>
                    <w:lang w:val="en-US"/>
                    <w14:shadow w14:blurRad="63500" w14:dist="50800" w14:dir="13500000" w14:sx="0" w14:sy="0" w14:kx="0" w14:ky="0" w14:algn="none">
                      <w14:srgbClr w14:val="000000">
                        <w14:alpha w14:val="50000"/>
                      </w14:srgbClr>
                    </w14:shadow>
                    <w:rPrChange w:id="155" w:author="Author">
                      <w:rPr>
                        <w:bCs/>
                        <w:highlight w:val="yellow"/>
                        <w:shd w:val="clear" w:color="auto" w:fill="FFFFFF" w:themeFill="background1"/>
                        <w:lang w:val="en-US"/>
                        <w14:shadow w14:blurRad="63500" w14:dist="50800" w14:dir="13500000" w14:sx="0" w14:sy="0" w14:kx="0" w14:ky="0" w14:algn="none">
                          <w14:srgbClr w14:val="000000">
                            <w14:alpha w14:val="50000"/>
                          </w14:srgbClr>
                        </w14:shadow>
                      </w:rPr>
                    </w:rPrChange>
                  </w:rPr>
                  <w:delText>s</w:delText>
                </w:r>
              </w:del>
              <w:r w:rsidRPr="00314001">
                <w:rPr>
                  <w:b/>
                  <w:highlight w:val="yellow"/>
                  <w:shd w:val="clear" w:color="auto" w:fill="FFFFFF" w:themeFill="background1"/>
                  <w:lang w:val="en-US"/>
                  <w14:shadow w14:blurRad="63500" w14:dist="50800" w14:dir="13500000" w14:sx="0" w14:sy="0" w14:kx="0" w14:ky="0" w14:algn="none">
                    <w14:srgbClr w14:val="000000">
                      <w14:alpha w14:val="50000"/>
                    </w14:srgbClr>
                  </w14:shadow>
                  <w:rPrChange w:id="156" w:author="Author">
                    <w:rPr>
                      <w:bCs/>
                      <w:highlight w:val="yellow"/>
                      <w:shd w:val="clear" w:color="auto" w:fill="FFFFFF" w:themeFill="background1"/>
                      <w:lang w:val="en-US"/>
                      <w14:shadow w14:blurRad="63500" w14:dist="50800" w14:dir="13500000" w14:sx="0" w14:sy="0" w14:kx="0" w14:ky="0" w14:algn="none">
                        <w14:srgbClr w14:val="000000">
                          <w14:alpha w14:val="50000"/>
                        </w14:srgbClr>
                      </w14:shadow>
                    </w:rPr>
                  </w:rPrChange>
                </w:rPr>
                <w:t>an</w:t>
              </w:r>
              <w:r w:rsidR="006B641D" w:rsidRPr="00314001">
                <w:rPr>
                  <w:b/>
                  <w:highlight w:val="yellow"/>
                  <w:shd w:val="clear" w:color="auto" w:fill="FFFFFF" w:themeFill="background1"/>
                  <w:lang w:val="en-US"/>
                  <w14:shadow w14:blurRad="63500" w14:dist="50800" w14:dir="13500000" w14:sx="0" w14:sy="0" w14:kx="0" w14:ky="0" w14:algn="none">
                    <w14:srgbClr w14:val="000000">
                      <w14:alpha w14:val="50000"/>
                    </w14:srgbClr>
                  </w14:shadow>
                  <w:rPrChange w:id="157" w:author="Author">
                    <w:rPr>
                      <w:bCs/>
                      <w:highlight w:val="yellow"/>
                      <w:shd w:val="clear" w:color="auto" w:fill="FFFFFF" w:themeFill="background1"/>
                      <w:lang w:val="en-US"/>
                      <w14:shadow w14:blurRad="63500" w14:dist="50800" w14:dir="13500000" w14:sx="0" w14:sy="0" w14:kx="0" w14:ky="0" w14:algn="none">
                        <w14:srgbClr w14:val="000000">
                          <w14:alpha w14:val="50000"/>
                        </w14:srgbClr>
                      </w14:shadow>
                    </w:rPr>
                  </w:rPrChange>
                </w:rPr>
                <w:t xml:space="preserve">slation </w:t>
              </w:r>
            </w:ins>
          </w:p>
        </w:tc>
      </w:tr>
      <w:tr w:rsidR="00DF67B8" w14:paraId="741A5CA0" w14:textId="77777777" w:rsidTr="00A824AD">
        <w:trPr>
          <w:ins w:id="158" w:author="Author"/>
        </w:trPr>
        <w:tc>
          <w:tcPr>
            <w:tcW w:w="421" w:type="dxa"/>
            <w:tcPrChange w:id="159" w:author="Author">
              <w:tcPr>
                <w:tcW w:w="1742" w:type="dxa"/>
                <w:gridSpan w:val="2"/>
              </w:tcPr>
            </w:tcPrChange>
          </w:tcPr>
          <w:p w14:paraId="7DE992C6" w14:textId="77777777" w:rsidR="00DF67B8" w:rsidRDefault="00DF67B8" w:rsidP="004F5E04">
            <w:pPr>
              <w:pStyle w:val="pf0"/>
              <w:numPr>
                <w:ilvl w:val="0"/>
                <w:numId w:val="16"/>
              </w:numPr>
              <w:spacing w:before="0" w:beforeAutospacing="0" w:after="0" w:afterAutospacing="0"/>
              <w:jc w:val="both"/>
              <w:rPr>
                <w:ins w:id="160" w:author="Author"/>
                <w:highlight w:val="yellow"/>
                <w:shd w:val="clear" w:color="auto" w:fill="FFFFFF" w:themeFill="background1"/>
                <w14:shadow w14:blurRad="63500" w14:dist="50800" w14:dir="13500000" w14:sx="0" w14:sy="0" w14:kx="0" w14:ky="0" w14:algn="none">
                  <w14:srgbClr w14:val="000000">
                    <w14:alpha w14:val="50000"/>
                  </w14:srgbClr>
                </w14:shadow>
              </w:rPr>
              <w:pPrChange w:id="161" w:author="Author">
                <w:pPr>
                  <w:pStyle w:val="pf0"/>
                  <w:jc w:val="both"/>
                </w:pPr>
              </w:pPrChange>
            </w:pPr>
          </w:p>
        </w:tc>
        <w:tc>
          <w:tcPr>
            <w:tcW w:w="1701" w:type="dxa"/>
            <w:tcPrChange w:id="162" w:author="Author">
              <w:tcPr>
                <w:tcW w:w="1743" w:type="dxa"/>
                <w:gridSpan w:val="2"/>
              </w:tcPr>
            </w:tcPrChange>
          </w:tcPr>
          <w:p w14:paraId="04B0BFE0" w14:textId="0C995CB2" w:rsidR="00DF67B8" w:rsidRDefault="004F5E04" w:rsidP="004F5E04">
            <w:pPr>
              <w:pStyle w:val="pf0"/>
              <w:spacing w:before="0" w:beforeAutospacing="0" w:after="0" w:afterAutospacing="0"/>
              <w:jc w:val="both"/>
              <w:rPr>
                <w:ins w:id="163" w:author="Author"/>
                <w:highlight w:val="yellow"/>
                <w:shd w:val="clear" w:color="auto" w:fill="FFFFFF" w:themeFill="background1"/>
                <w14:shadow w14:blurRad="63500" w14:dist="50800" w14:dir="13500000" w14:sx="0" w14:sy="0" w14:kx="0" w14:ky="0" w14:algn="none">
                  <w14:srgbClr w14:val="000000">
                    <w14:alpha w14:val="50000"/>
                  </w14:srgbClr>
                </w14:shadow>
              </w:rPr>
              <w:pPrChange w:id="164" w:author="Author">
                <w:pPr>
                  <w:pStyle w:val="pf0"/>
                  <w:jc w:val="both"/>
                </w:pPr>
              </w:pPrChange>
            </w:pPr>
            <w:ins w:id="165" w:author="Author">
              <w:r w:rsidRPr="00661E29">
                <w:rPr>
                  <w:highlight w:val="yellow"/>
                </w:rPr>
                <w:t>Kumawu</w:t>
              </w:r>
            </w:ins>
          </w:p>
        </w:tc>
        <w:tc>
          <w:tcPr>
            <w:tcW w:w="2126" w:type="dxa"/>
            <w:tcPrChange w:id="166" w:author="Author">
              <w:tcPr>
                <w:tcW w:w="1743" w:type="dxa"/>
              </w:tcPr>
            </w:tcPrChange>
          </w:tcPr>
          <w:p w14:paraId="0BBDB74A" w14:textId="7C77075F" w:rsidR="00DF67B8" w:rsidRDefault="00615E5C" w:rsidP="004F5E04">
            <w:pPr>
              <w:pStyle w:val="pf0"/>
              <w:spacing w:before="0" w:beforeAutospacing="0" w:after="0" w:afterAutospacing="0"/>
              <w:jc w:val="both"/>
              <w:rPr>
                <w:ins w:id="167" w:author="Author"/>
                <w:highlight w:val="yellow"/>
                <w:shd w:val="clear" w:color="auto" w:fill="FFFFFF" w:themeFill="background1"/>
                <w14:shadow w14:blurRad="63500" w14:dist="50800" w14:dir="13500000" w14:sx="0" w14:sy="0" w14:kx="0" w14:ky="0" w14:algn="none">
                  <w14:srgbClr w14:val="000000">
                    <w14:alpha w14:val="50000"/>
                  </w14:srgbClr>
                </w14:shadow>
              </w:rPr>
              <w:pPrChange w:id="168" w:author="Author">
                <w:pPr>
                  <w:pStyle w:val="pf0"/>
                  <w:jc w:val="both"/>
                </w:pPr>
              </w:pPrChange>
            </w:pPr>
            <w:ins w:id="169" w:author="Author">
              <w:r w:rsidRPr="00661E29">
                <w:rPr>
                  <w:highlight w:val="yellow"/>
                </w:rPr>
                <w:t>Kum      + a-wu</w:t>
              </w:r>
            </w:ins>
          </w:p>
        </w:tc>
        <w:tc>
          <w:tcPr>
            <w:tcW w:w="2723" w:type="dxa"/>
            <w:tcPrChange w:id="170" w:author="Author">
              <w:tcPr>
                <w:tcW w:w="1743" w:type="dxa"/>
              </w:tcPr>
            </w:tcPrChange>
          </w:tcPr>
          <w:p w14:paraId="082D4D3B" w14:textId="1F9B5335" w:rsidR="00DF67B8" w:rsidRDefault="00615E5C" w:rsidP="004F5E04">
            <w:pPr>
              <w:pStyle w:val="pf0"/>
              <w:spacing w:before="0" w:beforeAutospacing="0" w:after="0" w:afterAutospacing="0"/>
              <w:jc w:val="both"/>
              <w:rPr>
                <w:ins w:id="171" w:author="Author"/>
                <w:highlight w:val="yellow"/>
                <w:shd w:val="clear" w:color="auto" w:fill="FFFFFF" w:themeFill="background1"/>
                <w14:shadow w14:blurRad="63500" w14:dist="50800" w14:dir="13500000" w14:sx="0" w14:sy="0" w14:kx="0" w14:ky="0" w14:algn="none">
                  <w14:srgbClr w14:val="000000">
                    <w14:alpha w14:val="50000"/>
                  </w14:srgbClr>
                </w14:shadow>
              </w:rPr>
              <w:pPrChange w:id="172" w:author="Author">
                <w:pPr>
                  <w:pStyle w:val="pf0"/>
                  <w:jc w:val="both"/>
                </w:pPr>
              </w:pPrChange>
            </w:pPr>
            <w:ins w:id="173" w:author="Author">
              <w:r w:rsidRPr="00661E29">
                <w:rPr>
                  <w:highlight w:val="yellow"/>
                </w:rPr>
                <w:t>Name of a tree + P</w:t>
              </w:r>
              <w:r>
                <w:rPr>
                  <w:highlight w:val="yellow"/>
                </w:rPr>
                <w:t>E</w:t>
              </w:r>
              <w:r w:rsidRPr="00661E29">
                <w:rPr>
                  <w:highlight w:val="yellow"/>
                </w:rPr>
                <w:t>RF</w:t>
              </w:r>
              <w:r>
                <w:rPr>
                  <w:highlight w:val="yellow"/>
                </w:rPr>
                <w:t>-</w:t>
              </w:r>
              <w:r w:rsidRPr="00661E29">
                <w:rPr>
                  <w:highlight w:val="yellow"/>
                </w:rPr>
                <w:t>die</w:t>
              </w:r>
            </w:ins>
          </w:p>
        </w:tc>
        <w:tc>
          <w:tcPr>
            <w:tcW w:w="1743" w:type="dxa"/>
            <w:tcPrChange w:id="174" w:author="Author">
              <w:tcPr>
                <w:tcW w:w="1743" w:type="dxa"/>
              </w:tcPr>
            </w:tcPrChange>
          </w:tcPr>
          <w:p w14:paraId="4CF87E84" w14:textId="77777777" w:rsidR="00DF67B8" w:rsidRDefault="00DF67B8" w:rsidP="004F5E04">
            <w:pPr>
              <w:pStyle w:val="pf0"/>
              <w:spacing w:before="0" w:beforeAutospacing="0" w:after="0" w:afterAutospacing="0"/>
              <w:jc w:val="both"/>
              <w:rPr>
                <w:ins w:id="175" w:author="Author"/>
                <w:highlight w:val="yellow"/>
                <w:shd w:val="clear" w:color="auto" w:fill="FFFFFF" w:themeFill="background1"/>
                <w14:shadow w14:blurRad="63500" w14:dist="50800" w14:dir="13500000" w14:sx="0" w14:sy="0" w14:kx="0" w14:ky="0" w14:algn="none">
                  <w14:srgbClr w14:val="000000">
                    <w14:alpha w14:val="50000"/>
                  </w14:srgbClr>
                </w14:shadow>
              </w:rPr>
              <w:pPrChange w:id="176" w:author="Author">
                <w:pPr>
                  <w:pStyle w:val="pf0"/>
                  <w:jc w:val="both"/>
                </w:pPr>
              </w:pPrChange>
            </w:pPr>
          </w:p>
        </w:tc>
      </w:tr>
      <w:tr w:rsidR="00DF67B8" w14:paraId="0AC01B6E" w14:textId="77777777" w:rsidTr="00A824AD">
        <w:trPr>
          <w:ins w:id="177" w:author="Author"/>
        </w:trPr>
        <w:tc>
          <w:tcPr>
            <w:tcW w:w="421" w:type="dxa"/>
            <w:tcPrChange w:id="178" w:author="Author">
              <w:tcPr>
                <w:tcW w:w="1742" w:type="dxa"/>
                <w:gridSpan w:val="2"/>
              </w:tcPr>
            </w:tcPrChange>
          </w:tcPr>
          <w:p w14:paraId="32605BB0" w14:textId="77777777" w:rsidR="00DF67B8" w:rsidRDefault="00DF67B8" w:rsidP="004F5E04">
            <w:pPr>
              <w:pStyle w:val="pf0"/>
              <w:numPr>
                <w:ilvl w:val="0"/>
                <w:numId w:val="16"/>
              </w:numPr>
              <w:spacing w:before="0" w:beforeAutospacing="0" w:after="0" w:afterAutospacing="0"/>
              <w:jc w:val="both"/>
              <w:rPr>
                <w:ins w:id="179" w:author="Author"/>
                <w:highlight w:val="yellow"/>
                <w:shd w:val="clear" w:color="auto" w:fill="FFFFFF" w:themeFill="background1"/>
                <w14:shadow w14:blurRad="63500" w14:dist="50800" w14:dir="13500000" w14:sx="0" w14:sy="0" w14:kx="0" w14:ky="0" w14:algn="none">
                  <w14:srgbClr w14:val="000000">
                    <w14:alpha w14:val="50000"/>
                  </w14:srgbClr>
                </w14:shadow>
              </w:rPr>
              <w:pPrChange w:id="180" w:author="Author">
                <w:pPr>
                  <w:pStyle w:val="pf0"/>
                  <w:jc w:val="both"/>
                </w:pPr>
              </w:pPrChange>
            </w:pPr>
          </w:p>
        </w:tc>
        <w:tc>
          <w:tcPr>
            <w:tcW w:w="1701" w:type="dxa"/>
            <w:tcPrChange w:id="181" w:author="Author">
              <w:tcPr>
                <w:tcW w:w="1743" w:type="dxa"/>
                <w:gridSpan w:val="2"/>
              </w:tcPr>
            </w:tcPrChange>
          </w:tcPr>
          <w:p w14:paraId="35AA48A1" w14:textId="419CACA3" w:rsidR="00DF67B8" w:rsidRDefault="004F5E04" w:rsidP="004F5E04">
            <w:pPr>
              <w:pStyle w:val="pf0"/>
              <w:spacing w:before="0" w:beforeAutospacing="0" w:after="0" w:afterAutospacing="0"/>
              <w:jc w:val="both"/>
              <w:rPr>
                <w:ins w:id="182" w:author="Author"/>
                <w:highlight w:val="yellow"/>
                <w:shd w:val="clear" w:color="auto" w:fill="FFFFFF" w:themeFill="background1"/>
                <w14:shadow w14:blurRad="63500" w14:dist="50800" w14:dir="13500000" w14:sx="0" w14:sy="0" w14:kx="0" w14:ky="0" w14:algn="none">
                  <w14:srgbClr w14:val="000000">
                    <w14:alpha w14:val="50000"/>
                  </w14:srgbClr>
                </w14:shadow>
              </w:rPr>
              <w:pPrChange w:id="183" w:author="Author">
                <w:pPr>
                  <w:pStyle w:val="pf0"/>
                  <w:jc w:val="both"/>
                </w:pPr>
              </w:pPrChange>
            </w:pPr>
            <w:ins w:id="184" w:author="Author">
              <w:r w:rsidRPr="00661E29">
                <w:rPr>
                  <w:highlight w:val="yellow"/>
                </w:rPr>
                <w:t>Akomadan</w:t>
              </w:r>
            </w:ins>
          </w:p>
        </w:tc>
        <w:tc>
          <w:tcPr>
            <w:tcW w:w="2126" w:type="dxa"/>
            <w:tcPrChange w:id="185" w:author="Author">
              <w:tcPr>
                <w:tcW w:w="1743" w:type="dxa"/>
              </w:tcPr>
            </w:tcPrChange>
          </w:tcPr>
          <w:p w14:paraId="60B10C39" w14:textId="5702F620" w:rsidR="00DF67B8" w:rsidRDefault="00615E5C" w:rsidP="004F5E04">
            <w:pPr>
              <w:pStyle w:val="pf0"/>
              <w:spacing w:before="0" w:beforeAutospacing="0" w:after="0" w:afterAutospacing="0"/>
              <w:jc w:val="both"/>
              <w:rPr>
                <w:ins w:id="186" w:author="Author"/>
                <w:highlight w:val="yellow"/>
                <w:shd w:val="clear" w:color="auto" w:fill="FFFFFF" w:themeFill="background1"/>
                <w14:shadow w14:blurRad="63500" w14:dist="50800" w14:dir="13500000" w14:sx="0" w14:sy="0" w14:kx="0" w14:ky="0" w14:algn="none">
                  <w14:srgbClr w14:val="000000">
                    <w14:alpha w14:val="50000"/>
                  </w14:srgbClr>
                </w14:shadow>
              </w:rPr>
              <w:pPrChange w:id="187" w:author="Author">
                <w:pPr>
                  <w:pStyle w:val="pf0"/>
                  <w:jc w:val="both"/>
                </w:pPr>
              </w:pPrChange>
            </w:pPr>
            <w:ins w:id="188" w:author="Author">
              <w:r w:rsidRPr="00661E29">
                <w:rPr>
                  <w:highlight w:val="yellow"/>
                </w:rPr>
                <w:t>Akoma</w:t>
              </w:r>
              <w:r w:rsidRPr="00661E29">
                <w:rPr>
                  <w:highlight w:val="yellow"/>
                </w:rPr>
                <w:tab/>
              </w:r>
              <w:del w:id="189" w:author="Author">
                <w:r w:rsidRPr="00661E29" w:rsidDel="00A824AD">
                  <w:rPr>
                    <w:highlight w:val="yellow"/>
                  </w:rPr>
                  <w:delText xml:space="preserve"> </w:delText>
                </w:r>
              </w:del>
              <w:r w:rsidRPr="00661E29">
                <w:rPr>
                  <w:highlight w:val="yellow"/>
                </w:rPr>
                <w:t xml:space="preserve"> + a-dane</w:t>
              </w:r>
            </w:ins>
          </w:p>
        </w:tc>
        <w:tc>
          <w:tcPr>
            <w:tcW w:w="2723" w:type="dxa"/>
            <w:tcPrChange w:id="190" w:author="Author">
              <w:tcPr>
                <w:tcW w:w="1743" w:type="dxa"/>
              </w:tcPr>
            </w:tcPrChange>
          </w:tcPr>
          <w:p w14:paraId="032EC858" w14:textId="41078E9B" w:rsidR="00DF67B8" w:rsidRDefault="00AE075A" w:rsidP="004F5E04">
            <w:pPr>
              <w:pStyle w:val="pf0"/>
              <w:spacing w:before="0" w:beforeAutospacing="0" w:after="0" w:afterAutospacing="0"/>
              <w:jc w:val="both"/>
              <w:rPr>
                <w:ins w:id="191" w:author="Author"/>
                <w:highlight w:val="yellow"/>
                <w:shd w:val="clear" w:color="auto" w:fill="FFFFFF" w:themeFill="background1"/>
                <w14:shadow w14:blurRad="63500" w14:dist="50800" w14:dir="13500000" w14:sx="0" w14:sy="0" w14:kx="0" w14:ky="0" w14:algn="none">
                  <w14:srgbClr w14:val="000000">
                    <w14:alpha w14:val="50000"/>
                  </w14:srgbClr>
                </w14:shadow>
              </w:rPr>
              <w:pPrChange w:id="192" w:author="Author">
                <w:pPr>
                  <w:pStyle w:val="pf0"/>
                  <w:jc w:val="both"/>
                </w:pPr>
              </w:pPrChange>
            </w:pPr>
            <w:ins w:id="193" w:author="Author">
              <w:r w:rsidRPr="00661E29">
                <w:rPr>
                  <w:highlight w:val="yellow"/>
                </w:rPr>
                <w:t xml:space="preserve">Heart + </w:t>
              </w:r>
              <w:commentRangeStart w:id="194"/>
              <w:r w:rsidRPr="00661E29">
                <w:rPr>
                  <w:highlight w:val="yellow"/>
                </w:rPr>
                <w:t>P</w:t>
              </w:r>
              <w:r>
                <w:rPr>
                  <w:highlight w:val="yellow"/>
                </w:rPr>
                <w:t>E</w:t>
              </w:r>
              <w:r w:rsidRPr="00661E29">
                <w:rPr>
                  <w:highlight w:val="yellow"/>
                </w:rPr>
                <w:t>RF</w:t>
              </w:r>
              <w:r>
                <w:rPr>
                  <w:highlight w:val="yellow"/>
                </w:rPr>
                <w:t>-</w:t>
              </w:r>
              <w:r w:rsidRPr="00661E29">
                <w:rPr>
                  <w:highlight w:val="yellow"/>
                </w:rPr>
                <w:t>Change</w:t>
              </w:r>
              <w:commentRangeEnd w:id="194"/>
              <w:r>
                <w:rPr>
                  <w:rStyle w:val="CommentReference"/>
                  <w:rFonts w:asciiTheme="minorHAnsi" w:eastAsiaTheme="minorHAnsi" w:hAnsiTheme="minorHAnsi" w:cstheme="minorBidi"/>
                </w:rPr>
                <w:commentReference w:id="194"/>
              </w:r>
            </w:ins>
          </w:p>
        </w:tc>
        <w:tc>
          <w:tcPr>
            <w:tcW w:w="1743" w:type="dxa"/>
            <w:tcPrChange w:id="195" w:author="Author">
              <w:tcPr>
                <w:tcW w:w="1743" w:type="dxa"/>
              </w:tcPr>
            </w:tcPrChange>
          </w:tcPr>
          <w:p w14:paraId="34C87F15" w14:textId="77777777" w:rsidR="00DF67B8" w:rsidRDefault="00DF67B8" w:rsidP="004F5E04">
            <w:pPr>
              <w:pStyle w:val="pf0"/>
              <w:spacing w:before="0" w:beforeAutospacing="0" w:after="0" w:afterAutospacing="0"/>
              <w:jc w:val="both"/>
              <w:rPr>
                <w:ins w:id="196" w:author="Author"/>
                <w:highlight w:val="yellow"/>
                <w:shd w:val="clear" w:color="auto" w:fill="FFFFFF" w:themeFill="background1"/>
                <w14:shadow w14:blurRad="63500" w14:dist="50800" w14:dir="13500000" w14:sx="0" w14:sy="0" w14:kx="0" w14:ky="0" w14:algn="none">
                  <w14:srgbClr w14:val="000000">
                    <w14:alpha w14:val="50000"/>
                  </w14:srgbClr>
                </w14:shadow>
              </w:rPr>
              <w:pPrChange w:id="197" w:author="Author">
                <w:pPr>
                  <w:pStyle w:val="pf0"/>
                  <w:jc w:val="both"/>
                </w:pPr>
              </w:pPrChange>
            </w:pPr>
          </w:p>
        </w:tc>
      </w:tr>
      <w:tr w:rsidR="00DF67B8" w14:paraId="7DF393B8" w14:textId="77777777" w:rsidTr="00A824AD">
        <w:trPr>
          <w:ins w:id="198" w:author="Author"/>
        </w:trPr>
        <w:tc>
          <w:tcPr>
            <w:tcW w:w="421" w:type="dxa"/>
            <w:tcPrChange w:id="199" w:author="Author">
              <w:tcPr>
                <w:tcW w:w="1742" w:type="dxa"/>
                <w:gridSpan w:val="2"/>
              </w:tcPr>
            </w:tcPrChange>
          </w:tcPr>
          <w:p w14:paraId="06E90A6E" w14:textId="77777777" w:rsidR="00DF67B8" w:rsidRDefault="00DF67B8" w:rsidP="004F5E04">
            <w:pPr>
              <w:pStyle w:val="pf0"/>
              <w:numPr>
                <w:ilvl w:val="0"/>
                <w:numId w:val="16"/>
              </w:numPr>
              <w:spacing w:before="0" w:beforeAutospacing="0" w:after="0" w:afterAutospacing="0"/>
              <w:jc w:val="both"/>
              <w:rPr>
                <w:ins w:id="200" w:author="Author"/>
                <w:highlight w:val="yellow"/>
                <w:shd w:val="clear" w:color="auto" w:fill="FFFFFF" w:themeFill="background1"/>
                <w14:shadow w14:blurRad="63500" w14:dist="50800" w14:dir="13500000" w14:sx="0" w14:sy="0" w14:kx="0" w14:ky="0" w14:algn="none">
                  <w14:srgbClr w14:val="000000">
                    <w14:alpha w14:val="50000"/>
                  </w14:srgbClr>
                </w14:shadow>
              </w:rPr>
              <w:pPrChange w:id="201" w:author="Author">
                <w:pPr>
                  <w:pStyle w:val="pf0"/>
                  <w:jc w:val="both"/>
                </w:pPr>
              </w:pPrChange>
            </w:pPr>
          </w:p>
        </w:tc>
        <w:tc>
          <w:tcPr>
            <w:tcW w:w="1701" w:type="dxa"/>
            <w:tcPrChange w:id="202" w:author="Author">
              <w:tcPr>
                <w:tcW w:w="1743" w:type="dxa"/>
                <w:gridSpan w:val="2"/>
              </w:tcPr>
            </w:tcPrChange>
          </w:tcPr>
          <w:p w14:paraId="3541CBAB" w14:textId="37DEB78F" w:rsidR="00DF67B8" w:rsidRDefault="004F5E04" w:rsidP="004F5E04">
            <w:pPr>
              <w:pStyle w:val="pf0"/>
              <w:spacing w:before="0" w:beforeAutospacing="0" w:after="0" w:afterAutospacing="0"/>
              <w:jc w:val="both"/>
              <w:rPr>
                <w:ins w:id="203" w:author="Author"/>
                <w:highlight w:val="yellow"/>
                <w:shd w:val="clear" w:color="auto" w:fill="FFFFFF" w:themeFill="background1"/>
                <w14:shadow w14:blurRad="63500" w14:dist="50800" w14:dir="13500000" w14:sx="0" w14:sy="0" w14:kx="0" w14:ky="0" w14:algn="none">
                  <w14:srgbClr w14:val="000000">
                    <w14:alpha w14:val="50000"/>
                  </w14:srgbClr>
                </w14:shadow>
              </w:rPr>
              <w:pPrChange w:id="204" w:author="Author">
                <w:pPr>
                  <w:pStyle w:val="pf0"/>
                  <w:jc w:val="both"/>
                </w:pPr>
              </w:pPrChange>
            </w:pPr>
            <w:ins w:id="205" w:author="Author">
              <w:r w:rsidRPr="00661E29">
                <w:rPr>
                  <w:highlight w:val="yellow"/>
                </w:rPr>
                <w:t>Bogyawe</w:t>
              </w:r>
            </w:ins>
          </w:p>
        </w:tc>
        <w:tc>
          <w:tcPr>
            <w:tcW w:w="2126" w:type="dxa"/>
            <w:tcPrChange w:id="206" w:author="Author">
              <w:tcPr>
                <w:tcW w:w="1743" w:type="dxa"/>
              </w:tcPr>
            </w:tcPrChange>
          </w:tcPr>
          <w:p w14:paraId="382F3151" w14:textId="55812507" w:rsidR="00DF67B8" w:rsidRDefault="00256E09" w:rsidP="004F5E04">
            <w:pPr>
              <w:pStyle w:val="pf0"/>
              <w:spacing w:before="0" w:beforeAutospacing="0" w:after="0" w:afterAutospacing="0"/>
              <w:jc w:val="both"/>
              <w:rPr>
                <w:ins w:id="207" w:author="Author"/>
                <w:highlight w:val="yellow"/>
                <w:shd w:val="clear" w:color="auto" w:fill="FFFFFF" w:themeFill="background1"/>
                <w14:shadow w14:blurRad="63500" w14:dist="50800" w14:dir="13500000" w14:sx="0" w14:sy="0" w14:kx="0" w14:ky="0" w14:algn="none">
                  <w14:srgbClr w14:val="000000">
                    <w14:alpha w14:val="50000"/>
                  </w14:srgbClr>
                </w14:shadow>
              </w:rPr>
              <w:pPrChange w:id="208" w:author="Author">
                <w:pPr>
                  <w:pStyle w:val="pf0"/>
                  <w:jc w:val="both"/>
                </w:pPr>
              </w:pPrChange>
            </w:pPr>
            <w:ins w:id="209" w:author="Author">
              <w:r>
                <w:rPr>
                  <w:highlight w:val="yellow"/>
                  <w:lang w:val="en-US"/>
                </w:rPr>
                <w:t>B</w:t>
              </w:r>
              <w:r w:rsidR="00615E5C" w:rsidRPr="00661E29">
                <w:rPr>
                  <w:highlight w:val="yellow"/>
                </w:rPr>
                <w:t>ogya + a-we</w:t>
              </w:r>
            </w:ins>
          </w:p>
        </w:tc>
        <w:tc>
          <w:tcPr>
            <w:tcW w:w="2723" w:type="dxa"/>
            <w:tcPrChange w:id="210" w:author="Author">
              <w:tcPr>
                <w:tcW w:w="1743" w:type="dxa"/>
              </w:tcPr>
            </w:tcPrChange>
          </w:tcPr>
          <w:p w14:paraId="0583D43C" w14:textId="73E9F764" w:rsidR="00DF67B8" w:rsidRDefault="00AE075A" w:rsidP="004F5E04">
            <w:pPr>
              <w:pStyle w:val="pf0"/>
              <w:spacing w:before="0" w:beforeAutospacing="0" w:after="0" w:afterAutospacing="0"/>
              <w:jc w:val="both"/>
              <w:rPr>
                <w:ins w:id="211" w:author="Author"/>
                <w:highlight w:val="yellow"/>
                <w:shd w:val="clear" w:color="auto" w:fill="FFFFFF" w:themeFill="background1"/>
                <w14:shadow w14:blurRad="63500" w14:dist="50800" w14:dir="13500000" w14:sx="0" w14:sy="0" w14:kx="0" w14:ky="0" w14:algn="none">
                  <w14:srgbClr w14:val="000000">
                    <w14:alpha w14:val="50000"/>
                  </w14:srgbClr>
                </w14:shadow>
              </w:rPr>
              <w:pPrChange w:id="212" w:author="Author">
                <w:pPr>
                  <w:pStyle w:val="pf0"/>
                  <w:jc w:val="both"/>
                </w:pPr>
              </w:pPrChange>
            </w:pPr>
            <w:ins w:id="213" w:author="Author">
              <w:r w:rsidRPr="00661E29">
                <w:rPr>
                  <w:highlight w:val="yellow"/>
                </w:rPr>
                <w:t>Blood + PR</w:t>
              </w:r>
              <w:r>
                <w:rPr>
                  <w:highlight w:val="yellow"/>
                </w:rPr>
                <w:t>E</w:t>
              </w:r>
              <w:r w:rsidRPr="00661E29">
                <w:rPr>
                  <w:highlight w:val="yellow"/>
                </w:rPr>
                <w:t>F</w:t>
              </w:r>
              <w:r>
                <w:rPr>
                  <w:highlight w:val="yellow"/>
                </w:rPr>
                <w:t>-</w:t>
              </w:r>
              <w:r w:rsidRPr="00661E29">
                <w:rPr>
                  <w:highlight w:val="yellow"/>
                </w:rPr>
                <w:t>shortage</w:t>
              </w:r>
            </w:ins>
          </w:p>
        </w:tc>
        <w:tc>
          <w:tcPr>
            <w:tcW w:w="1743" w:type="dxa"/>
            <w:tcPrChange w:id="214" w:author="Author">
              <w:tcPr>
                <w:tcW w:w="1743" w:type="dxa"/>
              </w:tcPr>
            </w:tcPrChange>
          </w:tcPr>
          <w:p w14:paraId="2D71B32D" w14:textId="77777777" w:rsidR="00DF67B8" w:rsidRDefault="00DF67B8" w:rsidP="004F5E04">
            <w:pPr>
              <w:pStyle w:val="pf0"/>
              <w:spacing w:before="0" w:beforeAutospacing="0" w:after="0" w:afterAutospacing="0"/>
              <w:jc w:val="both"/>
              <w:rPr>
                <w:ins w:id="215" w:author="Author"/>
                <w:highlight w:val="yellow"/>
                <w:shd w:val="clear" w:color="auto" w:fill="FFFFFF" w:themeFill="background1"/>
                <w14:shadow w14:blurRad="63500" w14:dist="50800" w14:dir="13500000" w14:sx="0" w14:sy="0" w14:kx="0" w14:ky="0" w14:algn="none">
                  <w14:srgbClr w14:val="000000">
                    <w14:alpha w14:val="50000"/>
                  </w14:srgbClr>
                </w14:shadow>
              </w:rPr>
              <w:pPrChange w:id="216" w:author="Author">
                <w:pPr>
                  <w:pStyle w:val="pf0"/>
                  <w:jc w:val="both"/>
                </w:pPr>
              </w:pPrChange>
            </w:pPr>
          </w:p>
        </w:tc>
      </w:tr>
      <w:tr w:rsidR="00DF67B8" w14:paraId="551E93D2" w14:textId="77777777" w:rsidTr="00A824AD">
        <w:trPr>
          <w:ins w:id="217" w:author="Author"/>
        </w:trPr>
        <w:tc>
          <w:tcPr>
            <w:tcW w:w="421" w:type="dxa"/>
            <w:tcPrChange w:id="218" w:author="Author">
              <w:tcPr>
                <w:tcW w:w="1742" w:type="dxa"/>
                <w:gridSpan w:val="2"/>
              </w:tcPr>
            </w:tcPrChange>
          </w:tcPr>
          <w:p w14:paraId="0476F9E6" w14:textId="77777777" w:rsidR="00DF67B8" w:rsidRDefault="00DF67B8" w:rsidP="004F5E04">
            <w:pPr>
              <w:pStyle w:val="pf0"/>
              <w:numPr>
                <w:ilvl w:val="0"/>
                <w:numId w:val="16"/>
              </w:numPr>
              <w:spacing w:before="0" w:beforeAutospacing="0" w:after="0" w:afterAutospacing="0"/>
              <w:jc w:val="both"/>
              <w:rPr>
                <w:ins w:id="219" w:author="Author"/>
                <w:highlight w:val="yellow"/>
                <w:shd w:val="clear" w:color="auto" w:fill="FFFFFF" w:themeFill="background1"/>
                <w14:shadow w14:blurRad="63500" w14:dist="50800" w14:dir="13500000" w14:sx="0" w14:sy="0" w14:kx="0" w14:ky="0" w14:algn="none">
                  <w14:srgbClr w14:val="000000">
                    <w14:alpha w14:val="50000"/>
                  </w14:srgbClr>
                </w14:shadow>
              </w:rPr>
              <w:pPrChange w:id="220" w:author="Author">
                <w:pPr>
                  <w:pStyle w:val="pf0"/>
                  <w:jc w:val="both"/>
                </w:pPr>
              </w:pPrChange>
            </w:pPr>
          </w:p>
        </w:tc>
        <w:tc>
          <w:tcPr>
            <w:tcW w:w="1701" w:type="dxa"/>
            <w:tcPrChange w:id="221" w:author="Author">
              <w:tcPr>
                <w:tcW w:w="1743" w:type="dxa"/>
                <w:gridSpan w:val="2"/>
              </w:tcPr>
            </w:tcPrChange>
          </w:tcPr>
          <w:p w14:paraId="635DB05D" w14:textId="41C6ADC9" w:rsidR="00DF67B8" w:rsidRDefault="004F5E04" w:rsidP="004F5E04">
            <w:pPr>
              <w:pStyle w:val="pf0"/>
              <w:spacing w:before="0" w:beforeAutospacing="0" w:after="0" w:afterAutospacing="0"/>
              <w:jc w:val="both"/>
              <w:rPr>
                <w:ins w:id="222" w:author="Author"/>
                <w:highlight w:val="yellow"/>
                <w:shd w:val="clear" w:color="auto" w:fill="FFFFFF" w:themeFill="background1"/>
                <w14:shadow w14:blurRad="63500" w14:dist="50800" w14:dir="13500000" w14:sx="0" w14:sy="0" w14:kx="0" w14:ky="0" w14:algn="none">
                  <w14:srgbClr w14:val="000000">
                    <w14:alpha w14:val="50000"/>
                  </w14:srgbClr>
                </w14:shadow>
              </w:rPr>
              <w:pPrChange w:id="223" w:author="Author">
                <w:pPr>
                  <w:pStyle w:val="pf0"/>
                  <w:jc w:val="both"/>
                </w:pPr>
              </w:pPrChange>
            </w:pPr>
            <w:ins w:id="224" w:author="Author">
              <w:r w:rsidRPr="00661E29">
                <w:rPr>
                  <w:highlight w:val="yellow"/>
                </w:rPr>
                <w:t>Gyeduako</w:t>
              </w:r>
            </w:ins>
          </w:p>
        </w:tc>
        <w:tc>
          <w:tcPr>
            <w:tcW w:w="2126" w:type="dxa"/>
            <w:tcPrChange w:id="225" w:author="Author">
              <w:tcPr>
                <w:tcW w:w="1743" w:type="dxa"/>
              </w:tcPr>
            </w:tcPrChange>
          </w:tcPr>
          <w:p w14:paraId="1C43C863" w14:textId="3ED936B5" w:rsidR="00DF67B8" w:rsidRDefault="00615E5C" w:rsidP="004F5E04">
            <w:pPr>
              <w:pStyle w:val="pf0"/>
              <w:spacing w:before="0" w:beforeAutospacing="0" w:after="0" w:afterAutospacing="0"/>
              <w:jc w:val="both"/>
              <w:rPr>
                <w:ins w:id="226" w:author="Author"/>
                <w:highlight w:val="yellow"/>
                <w:shd w:val="clear" w:color="auto" w:fill="FFFFFF" w:themeFill="background1"/>
                <w14:shadow w14:blurRad="63500" w14:dist="50800" w14:dir="13500000" w14:sx="0" w14:sy="0" w14:kx="0" w14:ky="0" w14:algn="none">
                  <w14:srgbClr w14:val="000000">
                    <w14:alpha w14:val="50000"/>
                  </w14:srgbClr>
                </w14:shadow>
              </w:rPr>
              <w:pPrChange w:id="227" w:author="Author">
                <w:pPr>
                  <w:pStyle w:val="pf0"/>
                  <w:jc w:val="both"/>
                </w:pPr>
              </w:pPrChange>
            </w:pPr>
            <w:ins w:id="228" w:author="Author">
              <w:r w:rsidRPr="00661E29">
                <w:rPr>
                  <w:highlight w:val="yellow"/>
                </w:rPr>
                <w:t>Gyedu</w:t>
              </w:r>
              <w:del w:id="229" w:author="Author">
                <w:r w:rsidRPr="00661E29" w:rsidDel="00A824AD">
                  <w:rPr>
                    <w:highlight w:val="yellow"/>
                  </w:rPr>
                  <w:delText xml:space="preserve">  </w:delText>
                </w:r>
              </w:del>
              <w:r w:rsidRPr="00661E29">
                <w:rPr>
                  <w:highlight w:val="yellow"/>
                </w:rPr>
                <w:t xml:space="preserve"> + a-ko</w:t>
              </w:r>
            </w:ins>
          </w:p>
        </w:tc>
        <w:tc>
          <w:tcPr>
            <w:tcW w:w="2723" w:type="dxa"/>
            <w:tcPrChange w:id="230" w:author="Author">
              <w:tcPr>
                <w:tcW w:w="1743" w:type="dxa"/>
              </w:tcPr>
            </w:tcPrChange>
          </w:tcPr>
          <w:p w14:paraId="6F6B4751" w14:textId="427B5262" w:rsidR="00DF67B8" w:rsidRDefault="00AE075A" w:rsidP="004F5E04">
            <w:pPr>
              <w:pStyle w:val="pf0"/>
              <w:spacing w:before="0" w:beforeAutospacing="0" w:after="0" w:afterAutospacing="0"/>
              <w:jc w:val="both"/>
              <w:rPr>
                <w:ins w:id="231" w:author="Author"/>
                <w:highlight w:val="yellow"/>
                <w:shd w:val="clear" w:color="auto" w:fill="FFFFFF" w:themeFill="background1"/>
                <w14:shadow w14:blurRad="63500" w14:dist="50800" w14:dir="13500000" w14:sx="0" w14:sy="0" w14:kx="0" w14:ky="0" w14:algn="none">
                  <w14:srgbClr w14:val="000000">
                    <w14:alpha w14:val="50000"/>
                  </w14:srgbClr>
                </w14:shadow>
              </w:rPr>
              <w:pPrChange w:id="232" w:author="Author">
                <w:pPr>
                  <w:pStyle w:val="pf0"/>
                  <w:jc w:val="both"/>
                </w:pPr>
              </w:pPrChange>
            </w:pPr>
            <w:ins w:id="233" w:author="Author">
              <w:r w:rsidRPr="00661E29">
                <w:rPr>
                  <w:highlight w:val="yellow"/>
                </w:rPr>
                <w:t xml:space="preserve">Gyedu + </w:t>
              </w:r>
              <w:r w:rsidR="00681E4E" w:rsidRPr="00661E29">
                <w:rPr>
                  <w:highlight w:val="yellow"/>
                </w:rPr>
                <w:t>P</w:t>
              </w:r>
              <w:r w:rsidR="00681E4E">
                <w:rPr>
                  <w:highlight w:val="yellow"/>
                  <w:lang w:val="en-US"/>
                </w:rPr>
                <w:t>E</w:t>
              </w:r>
              <w:r w:rsidR="00681E4E" w:rsidRPr="00661E29">
                <w:rPr>
                  <w:highlight w:val="yellow"/>
                </w:rPr>
                <w:t>RF</w:t>
              </w:r>
              <w:r w:rsidR="00681E4E">
                <w:rPr>
                  <w:highlight w:val="yellow"/>
                  <w:lang w:val="en-US"/>
                </w:rPr>
                <w:t>-</w:t>
              </w:r>
              <w:r w:rsidRPr="00661E29">
                <w:rPr>
                  <w:highlight w:val="yellow"/>
                </w:rPr>
                <w:t>fight</w:t>
              </w:r>
              <w:del w:id="234" w:author="Author">
                <w:r w:rsidRPr="00661E29" w:rsidDel="00681E4E">
                  <w:rPr>
                    <w:highlight w:val="yellow"/>
                  </w:rPr>
                  <w:delText>-PRF</w:delText>
                </w:r>
              </w:del>
            </w:ins>
          </w:p>
        </w:tc>
        <w:tc>
          <w:tcPr>
            <w:tcW w:w="1743" w:type="dxa"/>
            <w:tcPrChange w:id="235" w:author="Author">
              <w:tcPr>
                <w:tcW w:w="1743" w:type="dxa"/>
              </w:tcPr>
            </w:tcPrChange>
          </w:tcPr>
          <w:p w14:paraId="019BE7F7" w14:textId="77777777" w:rsidR="00DF67B8" w:rsidRDefault="00DF67B8" w:rsidP="004F5E04">
            <w:pPr>
              <w:pStyle w:val="pf0"/>
              <w:spacing w:before="0" w:beforeAutospacing="0" w:after="0" w:afterAutospacing="0"/>
              <w:jc w:val="both"/>
              <w:rPr>
                <w:ins w:id="236" w:author="Author"/>
                <w:highlight w:val="yellow"/>
                <w:shd w:val="clear" w:color="auto" w:fill="FFFFFF" w:themeFill="background1"/>
                <w14:shadow w14:blurRad="63500" w14:dist="50800" w14:dir="13500000" w14:sx="0" w14:sy="0" w14:kx="0" w14:ky="0" w14:algn="none">
                  <w14:srgbClr w14:val="000000">
                    <w14:alpha w14:val="50000"/>
                  </w14:srgbClr>
                </w14:shadow>
              </w:rPr>
              <w:pPrChange w:id="237" w:author="Author">
                <w:pPr>
                  <w:pStyle w:val="pf0"/>
                  <w:jc w:val="both"/>
                </w:pPr>
              </w:pPrChange>
            </w:pPr>
          </w:p>
        </w:tc>
      </w:tr>
      <w:tr w:rsidR="00DF67B8" w14:paraId="07B5893A" w14:textId="77777777" w:rsidTr="00A824AD">
        <w:trPr>
          <w:ins w:id="238" w:author="Author"/>
        </w:trPr>
        <w:tc>
          <w:tcPr>
            <w:tcW w:w="421" w:type="dxa"/>
            <w:tcPrChange w:id="239" w:author="Author">
              <w:tcPr>
                <w:tcW w:w="1742" w:type="dxa"/>
                <w:gridSpan w:val="2"/>
              </w:tcPr>
            </w:tcPrChange>
          </w:tcPr>
          <w:p w14:paraId="1119B5C3" w14:textId="77777777" w:rsidR="00DF67B8" w:rsidRDefault="00DF67B8" w:rsidP="004F5E04">
            <w:pPr>
              <w:pStyle w:val="pf0"/>
              <w:numPr>
                <w:ilvl w:val="0"/>
                <w:numId w:val="16"/>
              </w:numPr>
              <w:spacing w:before="0" w:beforeAutospacing="0" w:after="0" w:afterAutospacing="0"/>
              <w:jc w:val="both"/>
              <w:rPr>
                <w:ins w:id="240" w:author="Author"/>
                <w:highlight w:val="yellow"/>
                <w:shd w:val="clear" w:color="auto" w:fill="FFFFFF" w:themeFill="background1"/>
                <w14:shadow w14:blurRad="63500" w14:dist="50800" w14:dir="13500000" w14:sx="0" w14:sy="0" w14:kx="0" w14:ky="0" w14:algn="none">
                  <w14:srgbClr w14:val="000000">
                    <w14:alpha w14:val="50000"/>
                  </w14:srgbClr>
                </w14:shadow>
              </w:rPr>
              <w:pPrChange w:id="241" w:author="Author">
                <w:pPr>
                  <w:pStyle w:val="pf0"/>
                  <w:jc w:val="both"/>
                </w:pPr>
              </w:pPrChange>
            </w:pPr>
          </w:p>
        </w:tc>
        <w:tc>
          <w:tcPr>
            <w:tcW w:w="1701" w:type="dxa"/>
            <w:tcPrChange w:id="242" w:author="Author">
              <w:tcPr>
                <w:tcW w:w="1743" w:type="dxa"/>
                <w:gridSpan w:val="2"/>
              </w:tcPr>
            </w:tcPrChange>
          </w:tcPr>
          <w:p w14:paraId="225EA9F2" w14:textId="65ABB037" w:rsidR="00DF67B8" w:rsidRDefault="004F5E04" w:rsidP="004F5E04">
            <w:pPr>
              <w:pStyle w:val="pf0"/>
              <w:spacing w:before="0" w:beforeAutospacing="0" w:after="0" w:afterAutospacing="0"/>
              <w:jc w:val="both"/>
              <w:rPr>
                <w:ins w:id="243" w:author="Author"/>
                <w:highlight w:val="yellow"/>
                <w:shd w:val="clear" w:color="auto" w:fill="FFFFFF" w:themeFill="background1"/>
                <w14:shadow w14:blurRad="63500" w14:dist="50800" w14:dir="13500000" w14:sx="0" w14:sy="0" w14:kx="0" w14:ky="0" w14:algn="none">
                  <w14:srgbClr w14:val="000000">
                    <w14:alpha w14:val="50000"/>
                  </w14:srgbClr>
                </w14:shadow>
              </w:rPr>
              <w:pPrChange w:id="244" w:author="Author">
                <w:pPr>
                  <w:pStyle w:val="pf0"/>
                  <w:jc w:val="both"/>
                </w:pPr>
              </w:pPrChange>
            </w:pPr>
            <w:ins w:id="245" w:author="Author">
              <w:r w:rsidRPr="00661E29">
                <w:rPr>
                  <w:highlight w:val="yellow"/>
                </w:rPr>
                <w:t>Amoafo</w:t>
              </w:r>
            </w:ins>
          </w:p>
        </w:tc>
        <w:tc>
          <w:tcPr>
            <w:tcW w:w="2126" w:type="dxa"/>
            <w:tcPrChange w:id="246" w:author="Author">
              <w:tcPr>
                <w:tcW w:w="1743" w:type="dxa"/>
              </w:tcPr>
            </w:tcPrChange>
          </w:tcPr>
          <w:p w14:paraId="24AA73EB" w14:textId="22F3E55E" w:rsidR="00DF67B8" w:rsidRDefault="00615E5C" w:rsidP="004F5E04">
            <w:pPr>
              <w:pStyle w:val="pf0"/>
              <w:spacing w:before="0" w:beforeAutospacing="0" w:after="0" w:afterAutospacing="0"/>
              <w:jc w:val="both"/>
              <w:rPr>
                <w:ins w:id="247" w:author="Author"/>
                <w:highlight w:val="yellow"/>
                <w:shd w:val="clear" w:color="auto" w:fill="FFFFFF" w:themeFill="background1"/>
                <w14:shadow w14:blurRad="63500" w14:dist="50800" w14:dir="13500000" w14:sx="0" w14:sy="0" w14:kx="0" w14:ky="0" w14:algn="none">
                  <w14:srgbClr w14:val="000000">
                    <w14:alpha w14:val="50000"/>
                  </w14:srgbClr>
                </w14:shadow>
              </w:rPr>
              <w:pPrChange w:id="248" w:author="Author">
                <w:pPr>
                  <w:pStyle w:val="pf0"/>
                  <w:jc w:val="both"/>
                </w:pPr>
              </w:pPrChange>
            </w:pPr>
            <w:ins w:id="249" w:author="Author">
              <w:r w:rsidRPr="00661E29">
                <w:rPr>
                  <w:highlight w:val="yellow"/>
                </w:rPr>
                <w:t>Amoa</w:t>
              </w:r>
              <w:del w:id="250" w:author="Author">
                <w:r w:rsidRPr="00661E29" w:rsidDel="00A824AD">
                  <w:rPr>
                    <w:highlight w:val="yellow"/>
                  </w:rPr>
                  <w:tab/>
                  <w:delText xml:space="preserve"> </w:delText>
                </w:r>
              </w:del>
              <w:r w:rsidRPr="00661E29">
                <w:rPr>
                  <w:highlight w:val="yellow"/>
                </w:rPr>
                <w:t xml:space="preserve"> + a-foro</w:t>
              </w:r>
            </w:ins>
          </w:p>
        </w:tc>
        <w:tc>
          <w:tcPr>
            <w:tcW w:w="2723" w:type="dxa"/>
            <w:tcPrChange w:id="251" w:author="Author">
              <w:tcPr>
                <w:tcW w:w="1743" w:type="dxa"/>
              </w:tcPr>
            </w:tcPrChange>
          </w:tcPr>
          <w:p w14:paraId="3A2DD164" w14:textId="75FB3927" w:rsidR="00DF67B8" w:rsidRDefault="00AE075A" w:rsidP="004F5E04">
            <w:pPr>
              <w:pStyle w:val="pf0"/>
              <w:spacing w:before="0" w:beforeAutospacing="0" w:after="0" w:afterAutospacing="0"/>
              <w:jc w:val="both"/>
              <w:rPr>
                <w:ins w:id="252" w:author="Author"/>
                <w:highlight w:val="yellow"/>
                <w:shd w:val="clear" w:color="auto" w:fill="FFFFFF" w:themeFill="background1"/>
                <w14:shadow w14:blurRad="63500" w14:dist="50800" w14:dir="13500000" w14:sx="0" w14:sy="0" w14:kx="0" w14:ky="0" w14:algn="none">
                  <w14:srgbClr w14:val="000000">
                    <w14:alpha w14:val="50000"/>
                  </w14:srgbClr>
                </w14:shadow>
              </w:rPr>
              <w:pPrChange w:id="253" w:author="Author">
                <w:pPr>
                  <w:pStyle w:val="pf0"/>
                  <w:jc w:val="both"/>
                </w:pPr>
              </w:pPrChange>
            </w:pPr>
            <w:ins w:id="254" w:author="Author">
              <w:r w:rsidRPr="00661E29">
                <w:rPr>
                  <w:highlight w:val="yellow"/>
                </w:rPr>
                <w:t xml:space="preserve">Amoa + </w:t>
              </w:r>
              <w:r w:rsidR="00681E4E" w:rsidRPr="00661E29">
                <w:rPr>
                  <w:highlight w:val="yellow"/>
                </w:rPr>
                <w:t>P</w:t>
              </w:r>
              <w:r w:rsidR="00681E4E">
                <w:rPr>
                  <w:highlight w:val="yellow"/>
                  <w:lang w:val="en-US"/>
                </w:rPr>
                <w:t>E</w:t>
              </w:r>
              <w:r w:rsidR="00681E4E" w:rsidRPr="00661E29">
                <w:rPr>
                  <w:highlight w:val="yellow"/>
                </w:rPr>
                <w:t>RF</w:t>
              </w:r>
              <w:r w:rsidR="00681E4E">
                <w:rPr>
                  <w:highlight w:val="yellow"/>
                  <w:lang w:val="en-US"/>
                </w:rPr>
                <w:t>-</w:t>
              </w:r>
              <w:r w:rsidRPr="00661E29">
                <w:rPr>
                  <w:highlight w:val="yellow"/>
                </w:rPr>
                <w:t>climb</w:t>
              </w:r>
              <w:del w:id="255" w:author="Author">
                <w:r w:rsidRPr="00661E29" w:rsidDel="009643A9">
                  <w:rPr>
                    <w:highlight w:val="yellow"/>
                  </w:rPr>
                  <w:delText>-</w:delText>
                </w:r>
                <w:r w:rsidRPr="00661E29" w:rsidDel="00681E4E">
                  <w:rPr>
                    <w:highlight w:val="yellow"/>
                  </w:rPr>
                  <w:delText>PRF</w:delText>
                </w:r>
              </w:del>
            </w:ins>
          </w:p>
        </w:tc>
        <w:tc>
          <w:tcPr>
            <w:tcW w:w="1743" w:type="dxa"/>
            <w:tcPrChange w:id="256" w:author="Author">
              <w:tcPr>
                <w:tcW w:w="1743" w:type="dxa"/>
              </w:tcPr>
            </w:tcPrChange>
          </w:tcPr>
          <w:p w14:paraId="0AC6CD10" w14:textId="77777777" w:rsidR="00DF67B8" w:rsidRDefault="00DF67B8" w:rsidP="004F5E04">
            <w:pPr>
              <w:pStyle w:val="pf0"/>
              <w:spacing w:before="0" w:beforeAutospacing="0" w:after="0" w:afterAutospacing="0"/>
              <w:jc w:val="both"/>
              <w:rPr>
                <w:ins w:id="257" w:author="Author"/>
                <w:highlight w:val="yellow"/>
                <w:shd w:val="clear" w:color="auto" w:fill="FFFFFF" w:themeFill="background1"/>
                <w14:shadow w14:blurRad="63500" w14:dist="50800" w14:dir="13500000" w14:sx="0" w14:sy="0" w14:kx="0" w14:ky="0" w14:algn="none">
                  <w14:srgbClr w14:val="000000">
                    <w14:alpha w14:val="50000"/>
                  </w14:srgbClr>
                </w14:shadow>
              </w:rPr>
              <w:pPrChange w:id="258" w:author="Author">
                <w:pPr>
                  <w:pStyle w:val="pf0"/>
                  <w:jc w:val="both"/>
                </w:pPr>
              </w:pPrChange>
            </w:pPr>
          </w:p>
        </w:tc>
      </w:tr>
      <w:tr w:rsidR="00DF67B8" w14:paraId="3F0D9EC8" w14:textId="77777777" w:rsidTr="00A824AD">
        <w:trPr>
          <w:ins w:id="259" w:author="Author"/>
        </w:trPr>
        <w:tc>
          <w:tcPr>
            <w:tcW w:w="421" w:type="dxa"/>
            <w:tcPrChange w:id="260" w:author="Author">
              <w:tcPr>
                <w:tcW w:w="1742" w:type="dxa"/>
                <w:gridSpan w:val="2"/>
              </w:tcPr>
            </w:tcPrChange>
          </w:tcPr>
          <w:p w14:paraId="5A5E2234" w14:textId="77777777" w:rsidR="00DF67B8" w:rsidRDefault="00DF67B8" w:rsidP="004F5E04">
            <w:pPr>
              <w:pStyle w:val="pf0"/>
              <w:numPr>
                <w:ilvl w:val="0"/>
                <w:numId w:val="16"/>
              </w:numPr>
              <w:spacing w:before="0" w:beforeAutospacing="0" w:after="0" w:afterAutospacing="0"/>
              <w:jc w:val="both"/>
              <w:rPr>
                <w:ins w:id="261" w:author="Author"/>
                <w:highlight w:val="yellow"/>
                <w:shd w:val="clear" w:color="auto" w:fill="FFFFFF" w:themeFill="background1"/>
                <w14:shadow w14:blurRad="63500" w14:dist="50800" w14:dir="13500000" w14:sx="0" w14:sy="0" w14:kx="0" w14:ky="0" w14:algn="none">
                  <w14:srgbClr w14:val="000000">
                    <w14:alpha w14:val="50000"/>
                  </w14:srgbClr>
                </w14:shadow>
              </w:rPr>
              <w:pPrChange w:id="262" w:author="Author">
                <w:pPr>
                  <w:pStyle w:val="pf0"/>
                  <w:jc w:val="both"/>
                </w:pPr>
              </w:pPrChange>
            </w:pPr>
          </w:p>
        </w:tc>
        <w:tc>
          <w:tcPr>
            <w:tcW w:w="1701" w:type="dxa"/>
            <w:tcPrChange w:id="263" w:author="Author">
              <w:tcPr>
                <w:tcW w:w="1743" w:type="dxa"/>
                <w:gridSpan w:val="2"/>
              </w:tcPr>
            </w:tcPrChange>
          </w:tcPr>
          <w:p w14:paraId="6852FE34" w14:textId="2E48723C" w:rsidR="00DF67B8" w:rsidRDefault="004F5E04" w:rsidP="004F5E04">
            <w:pPr>
              <w:pStyle w:val="pf0"/>
              <w:spacing w:before="0" w:beforeAutospacing="0" w:after="0" w:afterAutospacing="0"/>
              <w:jc w:val="both"/>
              <w:rPr>
                <w:ins w:id="264" w:author="Author"/>
                <w:highlight w:val="yellow"/>
                <w:shd w:val="clear" w:color="auto" w:fill="FFFFFF" w:themeFill="background1"/>
                <w14:shadow w14:blurRad="63500" w14:dist="50800" w14:dir="13500000" w14:sx="0" w14:sy="0" w14:kx="0" w14:ky="0" w14:algn="none">
                  <w14:srgbClr w14:val="000000">
                    <w14:alpha w14:val="50000"/>
                  </w14:srgbClr>
                </w14:shadow>
              </w:rPr>
              <w:pPrChange w:id="265" w:author="Author">
                <w:pPr>
                  <w:pStyle w:val="pf0"/>
                  <w:jc w:val="both"/>
                </w:pPr>
              </w:pPrChange>
            </w:pPr>
            <w:ins w:id="266" w:author="Author">
              <w:r w:rsidRPr="00661E29">
                <w:rPr>
                  <w:highlight w:val="yellow"/>
                </w:rPr>
                <w:t>Anomaannye</w:t>
              </w:r>
            </w:ins>
          </w:p>
        </w:tc>
        <w:tc>
          <w:tcPr>
            <w:tcW w:w="2126" w:type="dxa"/>
            <w:tcPrChange w:id="267" w:author="Author">
              <w:tcPr>
                <w:tcW w:w="1743" w:type="dxa"/>
              </w:tcPr>
            </w:tcPrChange>
          </w:tcPr>
          <w:p w14:paraId="52EEFE83" w14:textId="4AD632E4" w:rsidR="00DF67B8" w:rsidRDefault="00615E5C" w:rsidP="004F5E04">
            <w:pPr>
              <w:pStyle w:val="pf0"/>
              <w:spacing w:before="0" w:beforeAutospacing="0" w:after="0" w:afterAutospacing="0"/>
              <w:jc w:val="both"/>
              <w:rPr>
                <w:ins w:id="268" w:author="Author"/>
                <w:highlight w:val="yellow"/>
                <w:shd w:val="clear" w:color="auto" w:fill="FFFFFF" w:themeFill="background1"/>
                <w14:shadow w14:blurRad="63500" w14:dist="50800" w14:dir="13500000" w14:sx="0" w14:sy="0" w14:kx="0" w14:ky="0" w14:algn="none">
                  <w14:srgbClr w14:val="000000">
                    <w14:alpha w14:val="50000"/>
                  </w14:srgbClr>
                </w14:shadow>
              </w:rPr>
              <w:pPrChange w:id="269" w:author="Author">
                <w:pPr>
                  <w:pStyle w:val="pf0"/>
                  <w:jc w:val="both"/>
                </w:pPr>
              </w:pPrChange>
            </w:pPr>
            <w:ins w:id="270" w:author="Author">
              <w:r w:rsidRPr="00661E29">
                <w:rPr>
                  <w:highlight w:val="yellow"/>
                </w:rPr>
                <w:t>Anomaa</w:t>
              </w:r>
              <w:r w:rsidR="00A824AD">
                <w:rPr>
                  <w:highlight w:val="yellow"/>
                  <w:lang w:val="en-US"/>
                </w:rPr>
                <w:t xml:space="preserve"> </w:t>
              </w:r>
              <w:r w:rsidRPr="00661E29">
                <w:rPr>
                  <w:highlight w:val="yellow"/>
                </w:rPr>
                <w:t>+ a-n-gye</w:t>
              </w:r>
            </w:ins>
          </w:p>
        </w:tc>
        <w:tc>
          <w:tcPr>
            <w:tcW w:w="2723" w:type="dxa"/>
            <w:tcPrChange w:id="271" w:author="Author">
              <w:tcPr>
                <w:tcW w:w="1743" w:type="dxa"/>
              </w:tcPr>
            </w:tcPrChange>
          </w:tcPr>
          <w:p w14:paraId="35A6B777" w14:textId="76AAF5B7" w:rsidR="00DF67B8" w:rsidRDefault="00AE075A" w:rsidP="004F5E04">
            <w:pPr>
              <w:pStyle w:val="pf0"/>
              <w:spacing w:before="0" w:beforeAutospacing="0" w:after="0" w:afterAutospacing="0"/>
              <w:jc w:val="both"/>
              <w:rPr>
                <w:ins w:id="272" w:author="Author"/>
                <w:highlight w:val="yellow"/>
                <w:shd w:val="clear" w:color="auto" w:fill="FFFFFF" w:themeFill="background1"/>
                <w14:shadow w14:blurRad="63500" w14:dist="50800" w14:dir="13500000" w14:sx="0" w14:sy="0" w14:kx="0" w14:ky="0" w14:algn="none">
                  <w14:srgbClr w14:val="000000">
                    <w14:alpha w14:val="50000"/>
                  </w14:srgbClr>
                </w14:shadow>
              </w:rPr>
              <w:pPrChange w:id="273" w:author="Author">
                <w:pPr>
                  <w:pStyle w:val="pf0"/>
                  <w:jc w:val="both"/>
                </w:pPr>
              </w:pPrChange>
            </w:pPr>
            <w:ins w:id="274" w:author="Author">
              <w:r w:rsidRPr="00661E29">
                <w:rPr>
                  <w:highlight w:val="yellow"/>
                </w:rPr>
                <w:t>Bird + PRF-NEG-take</w:t>
              </w:r>
            </w:ins>
          </w:p>
        </w:tc>
        <w:tc>
          <w:tcPr>
            <w:tcW w:w="1743" w:type="dxa"/>
            <w:tcPrChange w:id="275" w:author="Author">
              <w:tcPr>
                <w:tcW w:w="1743" w:type="dxa"/>
              </w:tcPr>
            </w:tcPrChange>
          </w:tcPr>
          <w:p w14:paraId="57D91BD5" w14:textId="77777777" w:rsidR="00DF67B8" w:rsidRDefault="00DF67B8" w:rsidP="004F5E04">
            <w:pPr>
              <w:pStyle w:val="pf0"/>
              <w:spacing w:before="0" w:beforeAutospacing="0" w:after="0" w:afterAutospacing="0"/>
              <w:jc w:val="both"/>
              <w:rPr>
                <w:ins w:id="276" w:author="Author"/>
                <w:highlight w:val="yellow"/>
                <w:shd w:val="clear" w:color="auto" w:fill="FFFFFF" w:themeFill="background1"/>
                <w14:shadow w14:blurRad="63500" w14:dist="50800" w14:dir="13500000" w14:sx="0" w14:sy="0" w14:kx="0" w14:ky="0" w14:algn="none">
                  <w14:srgbClr w14:val="000000">
                    <w14:alpha w14:val="50000"/>
                  </w14:srgbClr>
                </w14:shadow>
              </w:rPr>
              <w:pPrChange w:id="277" w:author="Author">
                <w:pPr>
                  <w:pStyle w:val="pf0"/>
                  <w:jc w:val="both"/>
                </w:pPr>
              </w:pPrChange>
            </w:pPr>
          </w:p>
        </w:tc>
      </w:tr>
      <w:tr w:rsidR="00DF67B8" w14:paraId="4819D77E" w14:textId="77777777" w:rsidTr="00A824AD">
        <w:trPr>
          <w:ins w:id="278" w:author="Author"/>
        </w:trPr>
        <w:tc>
          <w:tcPr>
            <w:tcW w:w="421" w:type="dxa"/>
            <w:tcPrChange w:id="279" w:author="Author">
              <w:tcPr>
                <w:tcW w:w="1742" w:type="dxa"/>
                <w:gridSpan w:val="2"/>
              </w:tcPr>
            </w:tcPrChange>
          </w:tcPr>
          <w:p w14:paraId="089147C9" w14:textId="77777777" w:rsidR="00DF67B8" w:rsidRDefault="00DF67B8" w:rsidP="004F5E04">
            <w:pPr>
              <w:pStyle w:val="pf0"/>
              <w:numPr>
                <w:ilvl w:val="0"/>
                <w:numId w:val="16"/>
              </w:numPr>
              <w:spacing w:before="0" w:beforeAutospacing="0" w:after="0" w:afterAutospacing="0"/>
              <w:jc w:val="both"/>
              <w:rPr>
                <w:ins w:id="280" w:author="Author"/>
                <w:highlight w:val="yellow"/>
                <w:shd w:val="clear" w:color="auto" w:fill="FFFFFF" w:themeFill="background1"/>
                <w14:shadow w14:blurRad="63500" w14:dist="50800" w14:dir="13500000" w14:sx="0" w14:sy="0" w14:kx="0" w14:ky="0" w14:algn="none">
                  <w14:srgbClr w14:val="000000">
                    <w14:alpha w14:val="50000"/>
                  </w14:srgbClr>
                </w14:shadow>
              </w:rPr>
              <w:pPrChange w:id="281" w:author="Author">
                <w:pPr>
                  <w:pStyle w:val="pf0"/>
                  <w:jc w:val="both"/>
                </w:pPr>
              </w:pPrChange>
            </w:pPr>
          </w:p>
        </w:tc>
        <w:tc>
          <w:tcPr>
            <w:tcW w:w="1701" w:type="dxa"/>
            <w:tcPrChange w:id="282" w:author="Author">
              <w:tcPr>
                <w:tcW w:w="1743" w:type="dxa"/>
                <w:gridSpan w:val="2"/>
              </w:tcPr>
            </w:tcPrChange>
          </w:tcPr>
          <w:p w14:paraId="487B976D" w14:textId="27E8FF54" w:rsidR="00DF67B8" w:rsidRDefault="004F5E04" w:rsidP="004F5E04">
            <w:pPr>
              <w:pStyle w:val="pf0"/>
              <w:spacing w:before="0" w:beforeAutospacing="0" w:after="0" w:afterAutospacing="0"/>
              <w:jc w:val="both"/>
              <w:rPr>
                <w:ins w:id="283" w:author="Author"/>
                <w:highlight w:val="yellow"/>
                <w:shd w:val="clear" w:color="auto" w:fill="FFFFFF" w:themeFill="background1"/>
                <w14:shadow w14:blurRad="63500" w14:dist="50800" w14:dir="13500000" w14:sx="0" w14:sy="0" w14:kx="0" w14:ky="0" w14:algn="none">
                  <w14:srgbClr w14:val="000000">
                    <w14:alpha w14:val="50000"/>
                  </w14:srgbClr>
                </w14:shadow>
              </w:rPr>
              <w:pPrChange w:id="284" w:author="Author">
                <w:pPr>
                  <w:pStyle w:val="pf0"/>
                  <w:jc w:val="both"/>
                </w:pPr>
              </w:pPrChange>
            </w:pPr>
            <w:ins w:id="285" w:author="Author">
              <w:r w:rsidRPr="00661E29">
                <w:rPr>
                  <w:highlight w:val="yellow"/>
                </w:rPr>
                <w:t>Nyamebɛkyerɛ</w:t>
              </w:r>
            </w:ins>
          </w:p>
        </w:tc>
        <w:tc>
          <w:tcPr>
            <w:tcW w:w="2126" w:type="dxa"/>
            <w:tcPrChange w:id="286" w:author="Author">
              <w:tcPr>
                <w:tcW w:w="1743" w:type="dxa"/>
              </w:tcPr>
            </w:tcPrChange>
          </w:tcPr>
          <w:p w14:paraId="486D0D49" w14:textId="6B4783AB" w:rsidR="00DF67B8" w:rsidRDefault="00615E5C" w:rsidP="004F5E04">
            <w:pPr>
              <w:pStyle w:val="pf0"/>
              <w:spacing w:before="0" w:beforeAutospacing="0" w:after="0" w:afterAutospacing="0"/>
              <w:jc w:val="both"/>
              <w:rPr>
                <w:ins w:id="287" w:author="Author"/>
                <w:highlight w:val="yellow"/>
                <w:shd w:val="clear" w:color="auto" w:fill="FFFFFF" w:themeFill="background1"/>
                <w14:shadow w14:blurRad="63500" w14:dist="50800" w14:dir="13500000" w14:sx="0" w14:sy="0" w14:kx="0" w14:ky="0" w14:algn="none">
                  <w14:srgbClr w14:val="000000">
                    <w14:alpha w14:val="50000"/>
                  </w14:srgbClr>
                </w14:shadow>
              </w:rPr>
              <w:pPrChange w:id="288" w:author="Author">
                <w:pPr>
                  <w:pStyle w:val="pf0"/>
                  <w:jc w:val="both"/>
                </w:pPr>
              </w:pPrChange>
            </w:pPr>
            <w:ins w:id="289" w:author="Author">
              <w:r w:rsidRPr="00661E29">
                <w:rPr>
                  <w:highlight w:val="yellow"/>
                </w:rPr>
                <w:t>Nyame</w:t>
              </w:r>
              <w:del w:id="290" w:author="Author">
                <w:r w:rsidRPr="00661E29" w:rsidDel="00A824AD">
                  <w:rPr>
                    <w:highlight w:val="yellow"/>
                  </w:rPr>
                  <w:tab/>
                </w:r>
                <w:r w:rsidRPr="00661E29" w:rsidDel="00256E09">
                  <w:rPr>
                    <w:highlight w:val="yellow"/>
                  </w:rPr>
                  <w:delText xml:space="preserve"> </w:delText>
                </w:r>
              </w:del>
              <w:r w:rsidRPr="00661E29">
                <w:rPr>
                  <w:highlight w:val="yellow"/>
                </w:rPr>
                <w:t xml:space="preserve"> + bɛ-kyerɛ</w:t>
              </w:r>
            </w:ins>
          </w:p>
        </w:tc>
        <w:tc>
          <w:tcPr>
            <w:tcW w:w="2723" w:type="dxa"/>
            <w:tcPrChange w:id="291" w:author="Author">
              <w:tcPr>
                <w:tcW w:w="1743" w:type="dxa"/>
              </w:tcPr>
            </w:tcPrChange>
          </w:tcPr>
          <w:p w14:paraId="1AA37773" w14:textId="2C66F132" w:rsidR="00DF67B8" w:rsidRDefault="00AE075A" w:rsidP="004F5E04">
            <w:pPr>
              <w:pStyle w:val="pf0"/>
              <w:spacing w:before="0" w:beforeAutospacing="0" w:after="0" w:afterAutospacing="0"/>
              <w:jc w:val="both"/>
              <w:rPr>
                <w:ins w:id="292" w:author="Author"/>
                <w:highlight w:val="yellow"/>
                <w:shd w:val="clear" w:color="auto" w:fill="FFFFFF" w:themeFill="background1"/>
                <w14:shadow w14:blurRad="63500" w14:dist="50800" w14:dir="13500000" w14:sx="0" w14:sy="0" w14:kx="0" w14:ky="0" w14:algn="none">
                  <w14:srgbClr w14:val="000000">
                    <w14:alpha w14:val="50000"/>
                  </w14:srgbClr>
                </w14:shadow>
              </w:rPr>
              <w:pPrChange w:id="293" w:author="Author">
                <w:pPr>
                  <w:pStyle w:val="pf0"/>
                  <w:jc w:val="both"/>
                </w:pPr>
              </w:pPrChange>
            </w:pPr>
            <w:ins w:id="294" w:author="Author">
              <w:r w:rsidRPr="00661E29">
                <w:rPr>
                  <w:highlight w:val="yellow"/>
                </w:rPr>
                <w:t>God + FUT</w:t>
              </w:r>
              <w:r>
                <w:rPr>
                  <w:highlight w:val="yellow"/>
                </w:rPr>
                <w:t>-</w:t>
              </w:r>
              <w:r w:rsidRPr="00661E29">
                <w:rPr>
                  <w:highlight w:val="yellow"/>
                </w:rPr>
                <w:t>Provide</w:t>
              </w:r>
            </w:ins>
          </w:p>
        </w:tc>
        <w:tc>
          <w:tcPr>
            <w:tcW w:w="1743" w:type="dxa"/>
            <w:tcPrChange w:id="295" w:author="Author">
              <w:tcPr>
                <w:tcW w:w="1743" w:type="dxa"/>
              </w:tcPr>
            </w:tcPrChange>
          </w:tcPr>
          <w:p w14:paraId="0C2A26A9" w14:textId="77777777" w:rsidR="00DF67B8" w:rsidRDefault="00DF67B8" w:rsidP="004F5E04">
            <w:pPr>
              <w:pStyle w:val="pf0"/>
              <w:spacing w:before="0" w:beforeAutospacing="0" w:after="0" w:afterAutospacing="0"/>
              <w:jc w:val="both"/>
              <w:rPr>
                <w:ins w:id="296" w:author="Author"/>
                <w:highlight w:val="yellow"/>
                <w:shd w:val="clear" w:color="auto" w:fill="FFFFFF" w:themeFill="background1"/>
                <w14:shadow w14:blurRad="63500" w14:dist="50800" w14:dir="13500000" w14:sx="0" w14:sy="0" w14:kx="0" w14:ky="0" w14:algn="none">
                  <w14:srgbClr w14:val="000000">
                    <w14:alpha w14:val="50000"/>
                  </w14:srgbClr>
                </w14:shadow>
              </w:rPr>
              <w:pPrChange w:id="297" w:author="Author">
                <w:pPr>
                  <w:pStyle w:val="pf0"/>
                  <w:jc w:val="both"/>
                </w:pPr>
              </w:pPrChange>
            </w:pPr>
          </w:p>
        </w:tc>
      </w:tr>
      <w:tr w:rsidR="004F5E04" w14:paraId="639CFDDE" w14:textId="77777777" w:rsidTr="00A824AD">
        <w:trPr>
          <w:ins w:id="298" w:author="Author"/>
        </w:trPr>
        <w:tc>
          <w:tcPr>
            <w:tcW w:w="421" w:type="dxa"/>
            <w:tcPrChange w:id="299" w:author="Author">
              <w:tcPr>
                <w:tcW w:w="421" w:type="dxa"/>
              </w:tcPr>
            </w:tcPrChange>
          </w:tcPr>
          <w:p w14:paraId="74E7960F" w14:textId="77777777" w:rsidR="004F5E04" w:rsidRDefault="004F5E04" w:rsidP="004F5E04">
            <w:pPr>
              <w:pStyle w:val="pf0"/>
              <w:numPr>
                <w:ilvl w:val="0"/>
                <w:numId w:val="16"/>
              </w:numPr>
              <w:spacing w:before="0" w:beforeAutospacing="0" w:after="0" w:afterAutospacing="0"/>
              <w:jc w:val="both"/>
              <w:rPr>
                <w:ins w:id="300" w:author="Author"/>
                <w:highlight w:val="yellow"/>
                <w:shd w:val="clear" w:color="auto" w:fill="FFFFFF" w:themeFill="background1"/>
                <w14:shadow w14:blurRad="63500" w14:dist="50800" w14:dir="13500000" w14:sx="0" w14:sy="0" w14:kx="0" w14:ky="0" w14:algn="none">
                  <w14:srgbClr w14:val="000000">
                    <w14:alpha w14:val="50000"/>
                  </w14:srgbClr>
                </w14:shadow>
              </w:rPr>
            </w:pPr>
          </w:p>
        </w:tc>
        <w:tc>
          <w:tcPr>
            <w:tcW w:w="1701" w:type="dxa"/>
            <w:tcPrChange w:id="301" w:author="Author">
              <w:tcPr>
                <w:tcW w:w="1984" w:type="dxa"/>
                <w:gridSpan w:val="2"/>
              </w:tcPr>
            </w:tcPrChange>
          </w:tcPr>
          <w:p w14:paraId="7374BEC6" w14:textId="7C22F7EC" w:rsidR="004F5E04" w:rsidRPr="00661E29" w:rsidRDefault="00615E5C" w:rsidP="004F5E04">
            <w:pPr>
              <w:pStyle w:val="pf0"/>
              <w:spacing w:before="0" w:beforeAutospacing="0" w:after="0" w:afterAutospacing="0"/>
              <w:jc w:val="both"/>
              <w:rPr>
                <w:ins w:id="302" w:author="Author"/>
                <w:highlight w:val="yellow"/>
              </w:rPr>
            </w:pPr>
            <w:ins w:id="303" w:author="Author">
              <w:r w:rsidRPr="00661E29">
                <w:rPr>
                  <w:highlight w:val="yellow"/>
                </w:rPr>
                <w:t>Adeɛmmra</w:t>
              </w:r>
            </w:ins>
          </w:p>
        </w:tc>
        <w:tc>
          <w:tcPr>
            <w:tcW w:w="2126" w:type="dxa"/>
            <w:tcPrChange w:id="304" w:author="Author">
              <w:tcPr>
                <w:tcW w:w="2823" w:type="dxa"/>
                <w:gridSpan w:val="2"/>
              </w:tcPr>
            </w:tcPrChange>
          </w:tcPr>
          <w:p w14:paraId="60C79F8C" w14:textId="666CD1B0" w:rsidR="004F5E04" w:rsidRDefault="00615E5C" w:rsidP="004F5E04">
            <w:pPr>
              <w:pStyle w:val="pf0"/>
              <w:spacing w:before="0" w:beforeAutospacing="0" w:after="0" w:afterAutospacing="0"/>
              <w:jc w:val="both"/>
              <w:rPr>
                <w:ins w:id="305" w:author="Author"/>
                <w:highlight w:val="yellow"/>
                <w:shd w:val="clear" w:color="auto" w:fill="FFFFFF" w:themeFill="background1"/>
                <w14:shadow w14:blurRad="63500" w14:dist="50800" w14:dir="13500000" w14:sx="0" w14:sy="0" w14:kx="0" w14:ky="0" w14:algn="none">
                  <w14:srgbClr w14:val="000000">
                    <w14:alpha w14:val="50000"/>
                  </w14:srgbClr>
                </w14:shadow>
              </w:rPr>
            </w:pPr>
            <w:ins w:id="306" w:author="Author">
              <w:r w:rsidRPr="00661E29">
                <w:rPr>
                  <w:highlight w:val="yellow"/>
                </w:rPr>
                <w:t>Adeɛ</w:t>
              </w:r>
              <w:r w:rsidR="00256E09">
                <w:rPr>
                  <w:highlight w:val="yellow"/>
                  <w:lang w:val="en-US"/>
                </w:rPr>
                <w:t xml:space="preserve"> </w:t>
              </w:r>
              <w:del w:id="307" w:author="Author">
                <w:r w:rsidRPr="00661E29" w:rsidDel="00256E09">
                  <w:rPr>
                    <w:highlight w:val="yellow"/>
                  </w:rPr>
                  <w:tab/>
                  <w:delText xml:space="preserve">  </w:delText>
                </w:r>
              </w:del>
              <w:r w:rsidRPr="00661E29">
                <w:rPr>
                  <w:highlight w:val="yellow"/>
                </w:rPr>
                <w:t>+ m-bra</w:t>
              </w:r>
              <w:r w:rsidRPr="00661E29">
                <w:rPr>
                  <w:highlight w:val="yellow"/>
                </w:rPr>
                <w:tab/>
              </w:r>
            </w:ins>
          </w:p>
        </w:tc>
        <w:tc>
          <w:tcPr>
            <w:tcW w:w="2723" w:type="dxa"/>
            <w:tcPrChange w:id="308" w:author="Author">
              <w:tcPr>
                <w:tcW w:w="1743" w:type="dxa"/>
              </w:tcPr>
            </w:tcPrChange>
          </w:tcPr>
          <w:p w14:paraId="6540B42B" w14:textId="36E03556" w:rsidR="004F5E04" w:rsidRDefault="00AE075A" w:rsidP="004F5E04">
            <w:pPr>
              <w:pStyle w:val="pf0"/>
              <w:spacing w:before="0" w:beforeAutospacing="0" w:after="0" w:afterAutospacing="0"/>
              <w:jc w:val="both"/>
              <w:rPr>
                <w:ins w:id="309" w:author="Author"/>
                <w:highlight w:val="yellow"/>
                <w:shd w:val="clear" w:color="auto" w:fill="FFFFFF" w:themeFill="background1"/>
                <w14:shadow w14:blurRad="63500" w14:dist="50800" w14:dir="13500000" w14:sx="0" w14:sy="0" w14:kx="0" w14:ky="0" w14:algn="none">
                  <w14:srgbClr w14:val="000000">
                    <w14:alpha w14:val="50000"/>
                  </w14:srgbClr>
                </w14:shadow>
              </w:rPr>
            </w:pPr>
            <w:commentRangeStart w:id="310"/>
            <w:ins w:id="311" w:author="Author">
              <w:r w:rsidRPr="00661E29">
                <w:rPr>
                  <w:highlight w:val="yellow"/>
                </w:rPr>
                <w:t>May wealth</w:t>
              </w:r>
              <w:commentRangeEnd w:id="310"/>
              <w:r>
                <w:rPr>
                  <w:rStyle w:val="CommentReference"/>
                  <w:rFonts w:asciiTheme="minorHAnsi" w:eastAsiaTheme="minorHAnsi" w:hAnsiTheme="minorHAnsi" w:cstheme="minorBidi"/>
                </w:rPr>
                <w:commentReference w:id="310"/>
              </w:r>
              <w:r w:rsidRPr="00661E29">
                <w:rPr>
                  <w:highlight w:val="yellow"/>
                </w:rPr>
                <w:t xml:space="preserve"> + </w:t>
              </w:r>
              <w:r>
                <w:rPr>
                  <w:highlight w:val="yellow"/>
                </w:rPr>
                <w:t>OPT-</w:t>
              </w:r>
              <w:r w:rsidRPr="00661E29">
                <w:rPr>
                  <w:highlight w:val="yellow"/>
                </w:rPr>
                <w:t>come</w:t>
              </w:r>
            </w:ins>
          </w:p>
        </w:tc>
        <w:tc>
          <w:tcPr>
            <w:tcW w:w="1743" w:type="dxa"/>
            <w:tcPrChange w:id="312" w:author="Author">
              <w:tcPr>
                <w:tcW w:w="1743" w:type="dxa"/>
              </w:tcPr>
            </w:tcPrChange>
          </w:tcPr>
          <w:p w14:paraId="7E4CCE8D" w14:textId="77777777" w:rsidR="004F5E04" w:rsidRDefault="004F5E04" w:rsidP="004F5E04">
            <w:pPr>
              <w:pStyle w:val="pf0"/>
              <w:spacing w:before="0" w:beforeAutospacing="0" w:after="0" w:afterAutospacing="0"/>
              <w:jc w:val="both"/>
              <w:rPr>
                <w:ins w:id="313" w:author="Author"/>
                <w:highlight w:val="yellow"/>
                <w:shd w:val="clear" w:color="auto" w:fill="FFFFFF" w:themeFill="background1"/>
                <w14:shadow w14:blurRad="63500" w14:dist="50800" w14:dir="13500000" w14:sx="0" w14:sy="0" w14:kx="0" w14:ky="0" w14:algn="none">
                  <w14:srgbClr w14:val="000000">
                    <w14:alpha w14:val="50000"/>
                  </w14:srgbClr>
                </w14:shadow>
              </w:rPr>
            </w:pPr>
          </w:p>
        </w:tc>
      </w:tr>
    </w:tbl>
    <w:p w14:paraId="38C05BBE" w14:textId="77777777" w:rsidR="006871B3" w:rsidDel="00D10EF3" w:rsidRDefault="006871B3" w:rsidP="000A2AF8">
      <w:pPr>
        <w:pStyle w:val="pf0"/>
        <w:jc w:val="both"/>
        <w:rPr>
          <w:del w:id="314" w:author="Author"/>
          <w:highlight w:val="yellow"/>
          <w:shd w:val="clear" w:color="auto" w:fill="FFFFFF" w:themeFill="background1"/>
          <w14:shadow w14:blurRad="63500" w14:dist="50800" w14:dir="13500000" w14:sx="0" w14:sy="0" w14:kx="0" w14:ky="0" w14:algn="none">
            <w14:srgbClr w14:val="000000">
              <w14:alpha w14:val="50000"/>
            </w14:srgbClr>
          </w14:shadow>
        </w:rPr>
      </w:pPr>
    </w:p>
    <w:p w14:paraId="3167B80A" w14:textId="77777777" w:rsidR="00D10EF3" w:rsidRDefault="00D10EF3" w:rsidP="000A2AF8">
      <w:pPr>
        <w:pStyle w:val="pf0"/>
        <w:jc w:val="both"/>
        <w:rPr>
          <w:ins w:id="315" w:author="Author"/>
          <w:highlight w:val="yellow"/>
          <w:shd w:val="clear" w:color="auto" w:fill="FFFFFF" w:themeFill="background1"/>
          <w14:shadow w14:blurRad="63500" w14:dist="50800" w14:dir="13500000" w14:sx="0" w14:sy="0" w14:kx="0" w14:ky="0" w14:algn="none">
            <w14:srgbClr w14:val="000000">
              <w14:alpha w14:val="50000"/>
            </w14:srgbClr>
          </w14:shadow>
        </w:rPr>
      </w:pPr>
    </w:p>
    <w:p w14:paraId="0FABFC54" w14:textId="2F099BCB" w:rsidR="000A2AF8" w:rsidRPr="000A2AF8" w:rsidRDefault="00AC3CC3" w:rsidP="000A2AF8">
      <w:pPr>
        <w:pStyle w:val="pf0"/>
        <w:jc w:val="both"/>
        <w:rPr>
          <w:highlight w:val="yellow"/>
          <w:lang w:val="en-US"/>
        </w:rPr>
      </w:pP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The examples in data 4 show that some </w:t>
      </w:r>
      <w:del w:id="316" w:author="Author">
        <w:r w:rsidRPr="00661E29" w:rsidDel="00AB6040">
          <w:rPr>
            <w:highlight w:val="yellow"/>
            <w:shd w:val="clear" w:color="auto" w:fill="FFFFFF" w:themeFill="background1"/>
            <w14:shadow w14:blurRad="63500" w14:dist="50800" w14:dir="13500000" w14:sx="0" w14:sy="0" w14:kx="0" w14:ky="0" w14:algn="none">
              <w14:srgbClr w14:val="000000">
                <w14:alpha w14:val="50000"/>
              </w14:srgbClr>
            </w14:shadow>
          </w:rPr>
          <w:delText xml:space="preserve">of the </w:delText>
        </w:r>
      </w:del>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Asante habitation names are composed of a noun and a verb. The constituents in these constructions </w:t>
      </w:r>
      <w:del w:id="317" w:author="Author">
        <w:r w:rsidRPr="00661E29" w:rsidDel="002737D7">
          <w:rPr>
            <w:highlight w:val="yellow"/>
            <w:shd w:val="clear" w:color="auto" w:fill="FFFFFF" w:themeFill="background1"/>
            <w14:shadow w14:blurRad="63500" w14:dist="50800" w14:dir="13500000" w14:sx="0" w14:sy="0" w14:kx="0" w14:ky="0" w14:algn="none">
              <w14:srgbClr w14:val="000000">
                <w14:alpha w14:val="50000"/>
              </w14:srgbClr>
            </w14:shadow>
          </w:rPr>
          <w:delText xml:space="preserve">have </w:delText>
        </w:r>
      </w:del>
      <w:ins w:id="318" w:author="Author">
        <w:r w:rsidR="002737D7">
          <w:rPr>
            <w:highlight w:val="yellow"/>
            <w:shd w:val="clear" w:color="auto" w:fill="FFFFFF" w:themeFill="background1"/>
            <w:lang w:val="en-US"/>
            <w14:shadow w14:blurRad="63500" w14:dist="50800" w14:dir="13500000" w14:sx="0" w14:sy="0" w14:kx="0" w14:ky="0" w14:algn="none">
              <w14:srgbClr w14:val="000000">
                <w14:alpha w14:val="50000"/>
              </w14:srgbClr>
            </w14:shadow>
          </w:rPr>
          <w:t>s</w:t>
        </w:r>
        <w:r w:rsidR="002737D7" w:rsidRPr="00661E29">
          <w:rPr>
            <w:highlight w:val="yellow"/>
            <w:shd w:val="clear" w:color="auto" w:fill="FFFFFF" w:themeFill="background1"/>
            <w14:shadow w14:blurRad="63500" w14:dist="50800" w14:dir="13500000" w14:sx="0" w14:sy="0" w14:kx="0" w14:ky="0" w14:algn="none">
              <w14:srgbClr w14:val="000000">
                <w14:alpha w14:val="50000"/>
              </w14:srgbClr>
            </w14:shadow>
          </w:rPr>
          <w:t>ha</w:t>
        </w:r>
        <w:r w:rsidR="002737D7">
          <w:rPr>
            <w:highlight w:val="yellow"/>
            <w:shd w:val="clear" w:color="auto" w:fill="FFFFFF" w:themeFill="background1"/>
            <w:lang w:val="en-US"/>
            <w14:shadow w14:blurRad="63500" w14:dist="50800" w14:dir="13500000" w14:sx="0" w14:sy="0" w14:kx="0" w14:ky="0" w14:algn="none">
              <w14:srgbClr w14:val="000000">
                <w14:alpha w14:val="50000"/>
              </w14:srgbClr>
            </w14:shadow>
          </w:rPr>
          <w:t>r</w:t>
        </w:r>
        <w:r w:rsidR="002737D7"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e </w:t>
        </w:r>
      </w:ins>
      <w:r w:rsidRPr="00661E29">
        <w:rPr>
          <w:highlight w:val="yellow"/>
          <w:shd w:val="clear" w:color="auto" w:fill="FFFFFF" w:themeFill="background1"/>
          <w14:shadow w14:blurRad="63500" w14:dist="50800" w14:dir="13500000" w14:sx="0" w14:sy="0" w14:kx="0" w14:ky="0" w14:algn="none">
            <w14:srgbClr w14:val="000000">
              <w14:alpha w14:val="50000"/>
            </w14:srgbClr>
          </w14:shadow>
        </w:rPr>
        <w:t>grammatical relations as well as semantic relations. In examples [b,c,e], the perfective morpheme is deleted during the compounding processes. This deletion is purely phonological</w:t>
      </w:r>
      <w:r w:rsidRPr="00267AC4">
        <w:rPr>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 (see </w:t>
      </w:r>
      <w:proofErr w:type="spellStart"/>
      <w:r w:rsidRPr="00267AC4">
        <w:rPr>
          <w:highlight w:val="yellow"/>
          <w:shd w:val="clear" w:color="auto" w:fill="FFFFFF" w:themeFill="background1"/>
          <w:lang w:val="en-US"/>
          <w14:shadow w14:blurRad="63500" w14:dist="50800" w14:dir="13500000" w14:sx="0" w14:sy="0" w14:kx="0" w14:ky="0" w14:algn="none">
            <w14:srgbClr w14:val="000000">
              <w14:alpha w14:val="50000"/>
            </w14:srgbClr>
          </w14:shadow>
        </w:rPr>
        <w:t>Abakah</w:t>
      </w:r>
      <w:proofErr w:type="spellEnd"/>
      <w:r w:rsidRPr="00267AC4">
        <w:rPr>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 2004).</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This is because the final vowel of the noun constituent ends with a high vowel /á/ and the perfective morpheme is also a low vowel /à/. Thus, making it quite difficult to determine which kind of /a/ is deleted at the phonetic level. However, Abakah (2004) explains that </w:t>
      </w:r>
      <w:del w:id="319" w:author="Author">
        <w:r w:rsidRPr="00661E29" w:rsidDel="00615740">
          <w:rPr>
            <w:highlight w:val="yellow"/>
            <w:shd w:val="clear" w:color="auto" w:fill="FFFFFF" w:themeFill="background1"/>
            <w14:shadow w14:blurRad="63500" w14:dist="50800" w14:dir="13500000" w14:sx="0" w14:sy="0" w14:kx="0" w14:ky="0" w14:algn="none">
              <w14:srgbClr w14:val="000000">
                <w14:alpha w14:val="50000"/>
              </w14:srgbClr>
            </w14:shadow>
          </w:rPr>
          <w:delText xml:space="preserve">for us to know </w:delText>
        </w:r>
      </w:del>
      <w:r w:rsidRPr="00661E29">
        <w:rPr>
          <w:highlight w:val="yellow"/>
          <w:shd w:val="clear" w:color="auto" w:fill="FFFFFF" w:themeFill="background1"/>
          <w14:shadow w14:blurRad="63500" w14:dist="50800" w14:dir="13500000" w14:sx="0" w14:sy="0" w14:kx="0" w14:ky="0" w14:algn="none">
            <w14:srgbClr w14:val="000000">
              <w14:alpha w14:val="50000"/>
            </w14:srgbClr>
          </w14:shadow>
        </w:rPr>
        <w:t>which vowel deletes depends on tone. This is because the final syllable of the noun constituent carries a high tone and that of the perfective morpheme carries a low tone. Accordingly, when the words are joined together, it is very easy to determine the deleted vowel as i</w:t>
      </w:r>
      <w:r w:rsidR="000A2AF8">
        <w:rPr>
          <w:highlight w:val="yellow"/>
          <w:shd w:val="clear" w:color="auto" w:fill="FFFFFF" w:themeFill="background1"/>
          <w:lang w:val="en-US"/>
          <w14:shadow w14:blurRad="63500" w14:dist="50800" w14:dir="13500000" w14:sx="0" w14:sy="0" w14:kx="0" w14:ky="0" w14:algn="none">
            <w14:srgbClr w14:val="000000">
              <w14:alpha w14:val="50000"/>
            </w14:srgbClr>
          </w14:shadow>
        </w:rPr>
        <w:t>n</w:t>
      </w:r>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xml:space="preserve"> </w:t>
      </w:r>
      <w:proofErr w:type="spellStart"/>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àkóma</w:t>
      </w:r>
      <w:proofErr w:type="spellEnd"/>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 à-</w:t>
      </w:r>
      <w:proofErr w:type="spellStart"/>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dáne</w:t>
      </w:r>
      <w:proofErr w:type="spellEnd"/>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w:t>
      </w:r>
      <w:ins w:id="320" w:author="Author">
        <w:r w:rsidR="009643A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xml:space="preserve"> </w:t>
        </w:r>
      </w:ins>
      <w:del w:id="321" w:author="Author">
        <w:r w:rsidRPr="00661E29" w:rsidDel="009643A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ab/>
        </w:r>
      </w:del>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xml:space="preserve">→ </w:t>
      </w:r>
      <w:proofErr w:type="spellStart"/>
      <w:r w:rsidRPr="00661E29">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àkòmádán</w:t>
      </w:r>
      <w:proofErr w:type="spellEnd"/>
      <w:r w:rsidR="000A2AF8">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 xml:space="preserve">. Thus, </w:t>
      </w:r>
      <w:proofErr w:type="spellStart"/>
      <w:r w:rsidR="000A2AF8">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t>i</w:t>
      </w:r>
      <w:proofErr w:type="spellEnd"/>
      <w:r w:rsidRPr="00661E29">
        <w:rPr>
          <w:highlight w:val="yellow"/>
        </w:rPr>
        <w:t xml:space="preserve">t is </w:t>
      </w:r>
      <w:r w:rsidRPr="00267AC4">
        <w:rPr>
          <w:highlight w:val="yellow"/>
        </w:rPr>
        <w:t xml:space="preserve">worth pointing out </w:t>
      </w:r>
      <w:r w:rsidRPr="00661E29">
        <w:rPr>
          <w:highlight w:val="yellow"/>
        </w:rPr>
        <w:t xml:space="preserve">that the first syllable of </w:t>
      </w:r>
      <w:r w:rsidR="009C4260">
        <w:rPr>
          <w:highlight w:val="yellow"/>
        </w:rPr>
        <w:t xml:space="preserve">the </w:t>
      </w:r>
      <w:r w:rsidRPr="00661E29">
        <w:rPr>
          <w:highlight w:val="yellow"/>
        </w:rPr>
        <w:t xml:space="preserve">second stem which carries </w:t>
      </w:r>
      <w:r w:rsidR="009C4260">
        <w:rPr>
          <w:highlight w:val="yellow"/>
        </w:rPr>
        <w:t xml:space="preserve">a </w:t>
      </w:r>
      <w:r w:rsidRPr="00661E29">
        <w:rPr>
          <w:highlight w:val="yellow"/>
        </w:rPr>
        <w:t xml:space="preserve">low tone </w:t>
      </w:r>
      <w:r w:rsidR="009C4260">
        <w:rPr>
          <w:highlight w:val="yellow"/>
        </w:rPr>
        <w:t>delete</w:t>
      </w:r>
      <w:r w:rsidR="000A2AF8">
        <w:rPr>
          <w:highlight w:val="yellow"/>
          <w:lang w:val="en-US"/>
        </w:rPr>
        <w:t>s</w:t>
      </w:r>
      <w:r w:rsidRPr="00661E29">
        <w:rPr>
          <w:highlight w:val="yellow"/>
        </w:rPr>
        <w:t xml:space="preserve"> at the phonetic level</w:t>
      </w:r>
      <w:r w:rsidR="000A2AF8">
        <w:rPr>
          <w:highlight w:val="yellow"/>
          <w:lang w:val="en-US"/>
        </w:rPr>
        <w:t xml:space="preserve"> (see </w:t>
      </w:r>
      <w:proofErr w:type="spellStart"/>
      <w:r w:rsidR="000A2AF8">
        <w:rPr>
          <w:highlight w:val="yellow"/>
          <w:lang w:val="en-US"/>
        </w:rPr>
        <w:t>Abakah</w:t>
      </w:r>
      <w:proofErr w:type="spellEnd"/>
      <w:r w:rsidR="000A2AF8">
        <w:rPr>
          <w:highlight w:val="yellow"/>
          <w:lang w:val="en-US"/>
        </w:rPr>
        <w:t xml:space="preserve"> 2004 for further discussions). </w:t>
      </w:r>
    </w:p>
    <w:p w14:paraId="3F01ECA3" w14:textId="5E9C30E6" w:rsidR="00AC3CC3" w:rsidRPr="000A2AF8" w:rsidRDefault="00AC3CC3" w:rsidP="000A2AF8">
      <w:pPr>
        <w:pStyle w:val="pf0"/>
        <w:jc w:val="both"/>
        <w:rPr>
          <w:rFonts w:eastAsiaTheme="minorHAnsi"/>
          <w:highlight w:val="yellow"/>
          <w:shd w:val="clear" w:color="auto" w:fill="FFFFFF" w:themeFill="background1"/>
          <w:lang w:val="en-US" w:eastAsia="en-US"/>
          <w14:shadow w14:blurRad="63500" w14:dist="50800" w14:dir="13500000" w14:sx="0" w14:sy="0" w14:kx="0" w14:ky="0" w14:algn="none">
            <w14:srgbClr w14:val="000000">
              <w14:alpha w14:val="50000"/>
            </w14:srgbClr>
          </w14:shadow>
        </w:rPr>
      </w:pP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The negative morpheme {n-}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and optative morpheme {m-} </w:t>
      </w:r>
      <w:r w:rsidR="007613A1" w:rsidRPr="00661E29">
        <w:rPr>
          <w:highlight w:val="yellow"/>
          <w:shd w:val="clear" w:color="auto" w:fill="FFFFFF" w:themeFill="background1"/>
          <w14:shadow w14:blurRad="63500" w14:dist="50800" w14:dir="13500000" w14:sx="0" w14:sy="0" w14:kx="0" w14:ky="0" w14:algn="none">
            <w14:srgbClr w14:val="000000">
              <w14:alpha w14:val="50000"/>
            </w14:srgbClr>
          </w14:shadow>
        </w:rPr>
        <w:t>modify</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the non-nasal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adjacent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consonant /ʥ/</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and /b/</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to surface as /n/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and /m/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in example (f)</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and (h) respectively. This is a process of nasalization of voiced alveolar and voiced bilabial consonants in Twi. There</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is a future time </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prefix</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{bɛ-} functioning as an inflectional morpheme</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in example (g)</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w:t>
      </w:r>
      <w:r w:rsidRPr="00267AC4">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r w:rsidRPr="00661E29">
        <w:rPr>
          <w:highlight w:val="yellow"/>
          <w:shd w:val="clear" w:color="auto" w:fill="FFFFFF" w:themeFill="background1"/>
          <w14:shadow w14:blurRad="63500" w14:dist="50800" w14:dir="13500000" w14:sx="0" w14:sy="0" w14:kx="0" w14:ky="0" w14:algn="none">
            <w14:srgbClr w14:val="000000">
              <w14:alpha w14:val="50000"/>
            </w14:srgbClr>
          </w14:shadow>
        </w:rPr>
        <w:t xml:space="preserve"> </w:t>
      </w:r>
    </w:p>
    <w:p w14:paraId="47DFF1AC" w14:textId="77777777" w:rsidR="00AC3CC3" w:rsidRPr="007613A1" w:rsidRDefault="00AC3CC3" w:rsidP="00AC3CC3">
      <w:pPr>
        <w:pStyle w:val="pf0"/>
        <w:jc w:val="both"/>
        <w:rPr>
          <w:rStyle w:val="cf01"/>
          <w:rFonts w:ascii="Times New Roman" w:eastAsiaTheme="minorHAnsi" w:hAnsi="Times New Roman" w:cs="Times New Roman"/>
          <w:sz w:val="6"/>
          <w:szCs w:val="6"/>
          <w:lang w:val="en-US" w:eastAsia="en-US"/>
        </w:rPr>
      </w:pPr>
    </w:p>
    <w:p w14:paraId="75471FC2" w14:textId="77777777" w:rsidR="00AC3CC3" w:rsidRPr="007613A1" w:rsidRDefault="00AC3CC3" w:rsidP="00AC3CC3">
      <w:pPr>
        <w:autoSpaceDE w:val="0"/>
        <w:autoSpaceDN w:val="0"/>
        <w:adjustRightInd w:val="0"/>
        <w:spacing w:after="0" w:line="240" w:lineRule="auto"/>
        <w:ind w:firstLine="720"/>
        <w:jc w:val="both"/>
        <w:rPr>
          <w:rFonts w:ascii="Times New Roman" w:hAnsi="Times New Roman" w:cs="Times New Roman"/>
          <w:sz w:val="2"/>
          <w:szCs w:val="2"/>
        </w:rPr>
      </w:pPr>
    </w:p>
    <w:p w14:paraId="449A523B" w14:textId="4286F367" w:rsidR="00AC3CC3" w:rsidRPr="00A9080B" w:rsidRDefault="00AC3CC3" w:rsidP="00AC3CC3">
      <w:pPr>
        <w:autoSpaceDE w:val="0"/>
        <w:autoSpaceDN w:val="0"/>
        <w:adjustRightInd w:val="0"/>
        <w:spacing w:after="0" w:line="240" w:lineRule="auto"/>
        <w:jc w:val="both"/>
        <w:rPr>
          <w:rFonts w:ascii="Times New Roman" w:hAnsi="Times New Roman" w:cs="Times New Roman"/>
          <w:sz w:val="24"/>
          <w:szCs w:val="24"/>
          <w:lang w:val="fr-FR"/>
        </w:rPr>
      </w:pPr>
      <w:commentRangeStart w:id="322"/>
      <w:r w:rsidRPr="00A9080B">
        <w:rPr>
          <w:rFonts w:ascii="Times New Roman" w:hAnsi="Times New Roman" w:cs="Times New Roman"/>
          <w:b/>
          <w:sz w:val="24"/>
          <w:szCs w:val="24"/>
          <w:lang w:val="fr-FR"/>
        </w:rPr>
        <w:t xml:space="preserve">3.2.3 </w:t>
      </w:r>
      <w:commentRangeEnd w:id="322"/>
      <w:r w:rsidR="00A41FBA">
        <w:rPr>
          <w:rStyle w:val="CommentReference"/>
          <w:lang w:val="en-GH"/>
        </w:rPr>
        <w:commentReference w:id="322"/>
      </w:r>
      <w:proofErr w:type="spellStart"/>
      <w:r w:rsidRPr="00A9080B">
        <w:rPr>
          <w:rFonts w:ascii="Times New Roman" w:hAnsi="Times New Roman" w:cs="Times New Roman"/>
          <w:b/>
          <w:sz w:val="24"/>
          <w:szCs w:val="24"/>
          <w:lang w:val="fr-FR"/>
        </w:rPr>
        <w:t>Verb</w:t>
      </w:r>
      <w:del w:id="323" w:author="Author">
        <w:r w:rsidRPr="00A9080B" w:rsidDel="009B3A12">
          <w:rPr>
            <w:rFonts w:ascii="Times New Roman" w:hAnsi="Times New Roman" w:cs="Times New Roman"/>
            <w:b/>
            <w:sz w:val="24"/>
            <w:szCs w:val="24"/>
            <w:lang w:val="fr-FR"/>
          </w:rPr>
          <w:delText xml:space="preserve"> </w:delText>
        </w:r>
      </w:del>
      <w:r w:rsidRPr="00A9080B">
        <w:rPr>
          <w:rFonts w:ascii="Times New Roman" w:hAnsi="Times New Roman" w:cs="Times New Roman"/>
          <w:b/>
          <w:sz w:val="24"/>
          <w:szCs w:val="24"/>
          <w:lang w:val="fr-FR"/>
        </w:rPr>
        <w:t>+</w:t>
      </w:r>
      <w:del w:id="324" w:author="Author">
        <w:r w:rsidRPr="00A9080B" w:rsidDel="009B3A12">
          <w:rPr>
            <w:rFonts w:ascii="Times New Roman" w:hAnsi="Times New Roman" w:cs="Times New Roman"/>
            <w:b/>
            <w:sz w:val="24"/>
            <w:szCs w:val="24"/>
            <w:lang w:val="fr-FR"/>
          </w:rPr>
          <w:delText xml:space="preserve"> </w:delText>
        </w:r>
      </w:del>
      <w:r w:rsidRPr="00A9080B">
        <w:rPr>
          <w:rFonts w:ascii="Times New Roman" w:hAnsi="Times New Roman" w:cs="Times New Roman"/>
          <w:b/>
          <w:sz w:val="24"/>
          <w:szCs w:val="24"/>
          <w:lang w:val="fr-FR"/>
        </w:rPr>
        <w:t>Verb</w:t>
      </w:r>
      <w:proofErr w:type="spellEnd"/>
      <w:r w:rsidRPr="00A9080B">
        <w:rPr>
          <w:rFonts w:ascii="Times New Roman" w:hAnsi="Times New Roman" w:cs="Times New Roman"/>
          <w:b/>
          <w:sz w:val="24"/>
          <w:szCs w:val="24"/>
          <w:lang w:val="fr-FR"/>
        </w:rPr>
        <w:t xml:space="preserve"> Compound Habitation </w:t>
      </w:r>
      <w:proofErr w:type="spellStart"/>
      <w:r w:rsidRPr="00A9080B">
        <w:rPr>
          <w:rFonts w:ascii="Times New Roman" w:hAnsi="Times New Roman" w:cs="Times New Roman"/>
          <w:b/>
          <w:sz w:val="24"/>
          <w:szCs w:val="24"/>
          <w:lang w:val="fr-FR"/>
        </w:rPr>
        <w:t>Names</w:t>
      </w:r>
      <w:proofErr w:type="spellEnd"/>
      <w:del w:id="325" w:author="Author">
        <w:r w:rsidRPr="00267AC4" w:rsidDel="00A82178">
          <w:rPr>
            <w:rStyle w:val="FootnoteReference"/>
            <w:rFonts w:ascii="Times New Roman" w:hAnsi="Times New Roman" w:cs="Times New Roman"/>
            <w:b/>
            <w:sz w:val="24"/>
            <w:szCs w:val="24"/>
          </w:rPr>
          <w:footnoteReference w:id="5"/>
        </w:r>
      </w:del>
    </w:p>
    <w:p w14:paraId="6F518BE7" w14:textId="77777777" w:rsidR="00AC3CC3" w:rsidRPr="00A9080B" w:rsidRDefault="00AC3CC3" w:rsidP="00AC3CC3">
      <w:pPr>
        <w:autoSpaceDE w:val="0"/>
        <w:autoSpaceDN w:val="0"/>
        <w:adjustRightInd w:val="0"/>
        <w:spacing w:after="0" w:line="240" w:lineRule="auto"/>
        <w:ind w:firstLine="720"/>
        <w:jc w:val="both"/>
        <w:rPr>
          <w:rFonts w:ascii="Times New Roman" w:hAnsi="Times New Roman" w:cs="Times New Roman"/>
          <w:sz w:val="24"/>
          <w:szCs w:val="24"/>
          <w:lang w:val="fr-FR"/>
        </w:rPr>
      </w:pPr>
    </w:p>
    <w:p w14:paraId="2671216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Nouns in this category are exemplified in Table 5.</w:t>
      </w:r>
    </w:p>
    <w:p w14:paraId="5D1AD88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9F2E0FB" w14:textId="77777777" w:rsidR="00AC3CC3" w:rsidRPr="00A9080B" w:rsidRDefault="00AC3CC3" w:rsidP="00AC3CC3">
      <w:pPr>
        <w:jc w:val="both"/>
        <w:rPr>
          <w:rFonts w:ascii="Times New Roman" w:hAnsi="Times New Roman" w:cs="Times New Roman"/>
          <w:b/>
          <w:sz w:val="24"/>
          <w:szCs w:val="24"/>
          <w:lang w:val="fr-FR"/>
        </w:rPr>
      </w:pPr>
      <w:r w:rsidRPr="00A9080B">
        <w:rPr>
          <w:rFonts w:ascii="Times New Roman" w:hAnsi="Times New Roman" w:cs="Times New Roman"/>
          <w:b/>
          <w:sz w:val="24"/>
          <w:szCs w:val="24"/>
          <w:lang w:val="fr-FR"/>
        </w:rPr>
        <w:t>Table 5</w:t>
      </w:r>
      <w:r w:rsidRPr="00A9080B">
        <w:rPr>
          <w:rFonts w:ascii="Times New Roman" w:hAnsi="Times New Roman" w:cs="Times New Roman"/>
          <w:b/>
          <w:sz w:val="24"/>
          <w:szCs w:val="24"/>
          <w:lang w:val="fr-FR"/>
        </w:rPr>
        <w:tab/>
        <w:t xml:space="preserve">- </w:t>
      </w:r>
      <w:proofErr w:type="spellStart"/>
      <w:r w:rsidRPr="00A9080B">
        <w:rPr>
          <w:rFonts w:ascii="Times New Roman" w:hAnsi="Times New Roman" w:cs="Times New Roman"/>
          <w:b/>
          <w:sz w:val="24"/>
          <w:szCs w:val="24"/>
          <w:lang w:val="fr-FR"/>
        </w:rPr>
        <w:t>Verb</w:t>
      </w:r>
      <w:del w:id="328" w:author="Author">
        <w:r w:rsidRPr="00A9080B" w:rsidDel="009B3A12">
          <w:rPr>
            <w:rFonts w:ascii="Times New Roman" w:hAnsi="Times New Roman" w:cs="Times New Roman"/>
            <w:b/>
            <w:sz w:val="24"/>
            <w:szCs w:val="24"/>
            <w:lang w:val="fr-FR"/>
          </w:rPr>
          <w:delText xml:space="preserve"> </w:delText>
        </w:r>
      </w:del>
      <w:r w:rsidRPr="00A9080B">
        <w:rPr>
          <w:rFonts w:ascii="Times New Roman" w:hAnsi="Times New Roman" w:cs="Times New Roman"/>
          <w:b/>
          <w:sz w:val="24"/>
          <w:szCs w:val="24"/>
          <w:lang w:val="fr-FR"/>
        </w:rPr>
        <w:t>+</w:t>
      </w:r>
      <w:del w:id="329" w:author="Author">
        <w:r w:rsidRPr="00A9080B" w:rsidDel="009B3A12">
          <w:rPr>
            <w:rFonts w:ascii="Times New Roman" w:hAnsi="Times New Roman" w:cs="Times New Roman"/>
            <w:b/>
            <w:sz w:val="24"/>
            <w:szCs w:val="24"/>
            <w:lang w:val="fr-FR"/>
          </w:rPr>
          <w:delText xml:space="preserve"> </w:delText>
        </w:r>
      </w:del>
      <w:r w:rsidRPr="00A9080B">
        <w:rPr>
          <w:rFonts w:ascii="Times New Roman" w:hAnsi="Times New Roman" w:cs="Times New Roman"/>
          <w:b/>
          <w:sz w:val="24"/>
          <w:szCs w:val="24"/>
          <w:lang w:val="fr-FR"/>
        </w:rPr>
        <w:t>Verb</w:t>
      </w:r>
      <w:proofErr w:type="spellEnd"/>
      <w:r w:rsidRPr="00A9080B">
        <w:rPr>
          <w:rFonts w:ascii="Times New Roman" w:hAnsi="Times New Roman" w:cs="Times New Roman"/>
          <w:b/>
          <w:sz w:val="24"/>
          <w:szCs w:val="24"/>
          <w:lang w:val="fr-FR"/>
        </w:rPr>
        <w:t xml:space="preserve"> Compound Habitation </w:t>
      </w:r>
      <w:proofErr w:type="spellStart"/>
      <w:r w:rsidRPr="00A9080B">
        <w:rPr>
          <w:rFonts w:ascii="Times New Roman" w:hAnsi="Times New Roman" w:cs="Times New Roman"/>
          <w:b/>
          <w:sz w:val="24"/>
          <w:szCs w:val="24"/>
          <w:lang w:val="fr-FR"/>
        </w:rPr>
        <w:t>Names</w:t>
      </w:r>
      <w:proofErr w:type="spellEnd"/>
    </w:p>
    <w:p w14:paraId="25ADE0C4"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1A94820B" w14:textId="77777777" w:rsidR="00AC3CC3" w:rsidRPr="00267AC4" w:rsidRDefault="00AC3CC3" w:rsidP="00AC3CC3">
      <w:pPr>
        <w:pStyle w:val="ListParagraph"/>
        <w:ind w:left="1080"/>
        <w:jc w:val="both"/>
        <w:rPr>
          <w:b/>
          <w:u w:val="single"/>
        </w:rPr>
      </w:pPr>
    </w:p>
    <w:p w14:paraId="4E4D945F" w14:textId="77777777" w:rsidR="00AC3CC3" w:rsidRPr="00267AC4" w:rsidRDefault="00AC3CC3" w:rsidP="00AC3CC3">
      <w:pPr>
        <w:pStyle w:val="ListParagraph"/>
        <w:numPr>
          <w:ilvl w:val="0"/>
          <w:numId w:val="5"/>
        </w:numPr>
        <w:spacing w:after="160"/>
        <w:jc w:val="both"/>
      </w:pPr>
      <w:r w:rsidRPr="00267AC4">
        <w:t>Konya</w:t>
      </w:r>
      <w:r w:rsidRPr="00267AC4">
        <w:tab/>
      </w:r>
      <w:r w:rsidRPr="00267AC4">
        <w:tab/>
      </w:r>
      <w:r w:rsidRPr="00267AC4">
        <w:tab/>
        <w:t>ko</w:t>
      </w:r>
      <w:r w:rsidRPr="00267AC4">
        <w:tab/>
        <w:t xml:space="preserve">    +     </w:t>
      </w:r>
      <w:proofErr w:type="spellStart"/>
      <w:r w:rsidRPr="00267AC4">
        <w:t>nya</w:t>
      </w:r>
      <w:proofErr w:type="spellEnd"/>
      <w:r w:rsidRPr="00267AC4">
        <w:tab/>
      </w:r>
      <w:r w:rsidRPr="00267AC4">
        <w:tab/>
      </w:r>
      <w:commentRangeStart w:id="330"/>
      <w:r w:rsidRPr="00267AC4">
        <w:t>fight-</w:t>
      </w:r>
      <w:commentRangeStart w:id="331"/>
      <w:r w:rsidRPr="00267AC4">
        <w:t xml:space="preserve">PR </w:t>
      </w:r>
      <w:commentRangeEnd w:id="331"/>
      <w:r w:rsidR="00995661">
        <w:rPr>
          <w:rStyle w:val="CommentReference"/>
          <w:rFonts w:asciiTheme="minorHAnsi" w:eastAsiaTheme="minorHAnsi" w:hAnsiTheme="minorHAnsi" w:cstheme="minorBidi"/>
          <w:lang w:val="en-GH"/>
        </w:rPr>
        <w:commentReference w:id="331"/>
      </w:r>
      <w:r w:rsidRPr="00267AC4">
        <w:t>+ get-PR</w:t>
      </w:r>
      <w:commentRangeEnd w:id="330"/>
      <w:r w:rsidR="00B05351">
        <w:rPr>
          <w:rStyle w:val="CommentReference"/>
          <w:rFonts w:asciiTheme="minorHAnsi" w:eastAsiaTheme="minorHAnsi" w:hAnsiTheme="minorHAnsi" w:cstheme="minorBidi"/>
          <w:lang w:val="en-GH"/>
        </w:rPr>
        <w:commentReference w:id="330"/>
      </w:r>
    </w:p>
    <w:p w14:paraId="1141D915" w14:textId="77777777" w:rsidR="00AC3CC3" w:rsidRPr="00267AC4" w:rsidRDefault="00AC3CC3" w:rsidP="00AC3CC3">
      <w:pPr>
        <w:pStyle w:val="ListParagraph"/>
        <w:numPr>
          <w:ilvl w:val="0"/>
          <w:numId w:val="5"/>
        </w:numPr>
        <w:spacing w:after="160"/>
        <w:jc w:val="both"/>
      </w:pPr>
      <w:proofErr w:type="spellStart"/>
      <w:r w:rsidRPr="00267AC4">
        <w:t>Brenya</w:t>
      </w:r>
      <w:proofErr w:type="spellEnd"/>
      <w:r w:rsidRPr="00267AC4">
        <w:tab/>
      </w:r>
      <w:r w:rsidRPr="00267AC4">
        <w:tab/>
      </w:r>
      <w:r w:rsidRPr="00267AC4">
        <w:tab/>
      </w:r>
      <w:proofErr w:type="spellStart"/>
      <w:r w:rsidRPr="00267AC4">
        <w:t>brɛ</w:t>
      </w:r>
      <w:proofErr w:type="spellEnd"/>
      <w:r w:rsidRPr="00267AC4">
        <w:tab/>
        <w:t xml:space="preserve">    +     </w:t>
      </w:r>
      <w:proofErr w:type="spellStart"/>
      <w:r w:rsidRPr="00267AC4">
        <w:t>nya</w:t>
      </w:r>
      <w:proofErr w:type="spellEnd"/>
      <w:r w:rsidRPr="00267AC4">
        <w:tab/>
      </w:r>
      <w:r w:rsidRPr="00267AC4">
        <w:tab/>
        <w:t xml:space="preserve">struggle + </w:t>
      </w:r>
      <w:proofErr w:type="gramStart"/>
      <w:r w:rsidRPr="00267AC4">
        <w:t>get</w:t>
      </w:r>
      <w:proofErr w:type="gramEnd"/>
    </w:p>
    <w:p w14:paraId="2631A291" w14:textId="77777777" w:rsidR="00AC3CC3" w:rsidRPr="00267AC4" w:rsidRDefault="00AC3CC3" w:rsidP="00AC3CC3">
      <w:pPr>
        <w:pStyle w:val="ListParagraph"/>
        <w:numPr>
          <w:ilvl w:val="0"/>
          <w:numId w:val="5"/>
        </w:numPr>
        <w:spacing w:after="160"/>
        <w:jc w:val="both"/>
      </w:pPr>
      <w:proofErr w:type="spellStart"/>
      <w:r w:rsidRPr="00267AC4">
        <w:t>Kɔbɛda</w:t>
      </w:r>
      <w:proofErr w:type="spellEnd"/>
      <w:r w:rsidRPr="00267AC4">
        <w:tab/>
      </w:r>
      <w:r w:rsidRPr="00267AC4">
        <w:tab/>
      </w:r>
      <w:proofErr w:type="spellStart"/>
      <w:r w:rsidRPr="00267AC4">
        <w:t>kɔ</w:t>
      </w:r>
      <w:proofErr w:type="spellEnd"/>
      <w:r w:rsidRPr="00267AC4">
        <w:tab/>
        <w:t xml:space="preserve">    +     </w:t>
      </w:r>
      <w:proofErr w:type="spellStart"/>
      <w:r w:rsidRPr="00267AC4">
        <w:t>bɛ</w:t>
      </w:r>
      <w:proofErr w:type="spellEnd"/>
      <w:r w:rsidRPr="00267AC4">
        <w:t>- +da</w:t>
      </w:r>
      <w:r w:rsidRPr="00267AC4">
        <w:tab/>
      </w:r>
      <w:r w:rsidRPr="00267AC4">
        <w:tab/>
        <w:t xml:space="preserve">go + come + </w:t>
      </w:r>
      <w:proofErr w:type="gramStart"/>
      <w:r w:rsidRPr="00267AC4">
        <w:t>sleep</w:t>
      </w:r>
      <w:proofErr w:type="gramEnd"/>
    </w:p>
    <w:p w14:paraId="59366765" w14:textId="77777777" w:rsidR="00AC3CC3" w:rsidRPr="00267AC4" w:rsidRDefault="00AC3CC3" w:rsidP="00AC3CC3">
      <w:pPr>
        <w:pStyle w:val="ListParagraph"/>
        <w:numPr>
          <w:ilvl w:val="0"/>
          <w:numId w:val="5"/>
        </w:numPr>
        <w:spacing w:after="160"/>
        <w:jc w:val="both"/>
      </w:pPr>
      <w:proofErr w:type="spellStart"/>
      <w:r w:rsidRPr="00267AC4">
        <w:lastRenderedPageBreak/>
        <w:t>Atoodie</w:t>
      </w:r>
      <w:proofErr w:type="spellEnd"/>
      <w:r w:rsidRPr="00267AC4">
        <w:tab/>
      </w:r>
      <w:r w:rsidRPr="00267AC4">
        <w:tab/>
        <w:t>a-</w:t>
      </w:r>
      <w:proofErr w:type="spellStart"/>
      <w:r w:rsidRPr="00267AC4">
        <w:t>tɔ</w:t>
      </w:r>
      <w:proofErr w:type="spellEnd"/>
      <w:r w:rsidRPr="00267AC4">
        <w:tab/>
        <w:t xml:space="preserve">    +</w:t>
      </w:r>
      <w:r w:rsidRPr="00267AC4">
        <w:tab/>
        <w:t>a-di</w:t>
      </w:r>
      <w:r w:rsidRPr="00267AC4">
        <w:tab/>
      </w:r>
      <w:r w:rsidRPr="00267AC4">
        <w:tab/>
        <w:t>buy-PFT + eat-</w:t>
      </w:r>
      <w:proofErr w:type="gramStart"/>
      <w:r w:rsidRPr="00267AC4">
        <w:t>PFT</w:t>
      </w:r>
      <w:proofErr w:type="gramEnd"/>
    </w:p>
    <w:p w14:paraId="17297BEA" w14:textId="73BA4AD2"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del w:id="332" w:author="Author">
        <w:r w:rsidRPr="00661E29" w:rsidDel="00E73E95">
          <w:rPr>
            <w:rFonts w:ascii="Times New Roman" w:hAnsi="Times New Roman" w:cs="Times New Roman"/>
            <w:sz w:val="24"/>
            <w:szCs w:val="24"/>
            <w:highlight w:val="yellow"/>
          </w:rPr>
          <w:delText xml:space="preserve">It is quite interesting that </w:delText>
        </w:r>
        <w:r w:rsidR="009C4260" w:rsidDel="00E73E95">
          <w:rPr>
            <w:rFonts w:ascii="Times New Roman" w:hAnsi="Times New Roman" w:cs="Times New Roman"/>
            <w:sz w:val="24"/>
            <w:szCs w:val="24"/>
            <w:highlight w:val="yellow"/>
          </w:rPr>
          <w:delText>t</w:delText>
        </w:r>
      </w:del>
      <w:ins w:id="333" w:author="Author">
        <w:r w:rsidR="00E73E95">
          <w:rPr>
            <w:rFonts w:ascii="Times New Roman" w:hAnsi="Times New Roman" w:cs="Times New Roman"/>
            <w:sz w:val="24"/>
            <w:szCs w:val="24"/>
            <w:highlight w:val="yellow"/>
          </w:rPr>
          <w:t>T</w:t>
        </w:r>
      </w:ins>
      <w:r w:rsidR="009C4260">
        <w:rPr>
          <w:rFonts w:ascii="Times New Roman" w:hAnsi="Times New Roman" w:cs="Times New Roman"/>
          <w:sz w:val="24"/>
          <w:szCs w:val="24"/>
          <w:highlight w:val="yellow"/>
        </w:rPr>
        <w:t xml:space="preserve">he </w:t>
      </w:r>
      <w:r w:rsidRPr="00661E29">
        <w:rPr>
          <w:rFonts w:ascii="Times New Roman" w:hAnsi="Times New Roman" w:cs="Times New Roman"/>
          <w:sz w:val="24"/>
          <w:szCs w:val="24"/>
          <w:highlight w:val="yellow"/>
        </w:rPr>
        <w:t xml:space="preserve">habitation names above are derived from serial verb construction. In examples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a, b</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the </w:t>
      </w:r>
      <w:del w:id="334" w:author="Author">
        <w:r w:rsidRPr="00661E29" w:rsidDel="009A30CA">
          <w:rPr>
            <w:rFonts w:ascii="Times New Roman" w:hAnsi="Times New Roman" w:cs="Times New Roman"/>
            <w:sz w:val="24"/>
            <w:szCs w:val="24"/>
            <w:highlight w:val="yellow"/>
          </w:rPr>
          <w:delText xml:space="preserve">derived </w:delText>
        </w:r>
      </w:del>
      <w:r w:rsidRPr="00661E29">
        <w:rPr>
          <w:rFonts w:ascii="Times New Roman" w:hAnsi="Times New Roman" w:cs="Times New Roman"/>
          <w:sz w:val="24"/>
          <w:szCs w:val="24"/>
          <w:highlight w:val="yellow"/>
        </w:rPr>
        <w:t xml:space="preserve">habitation names involve two independent verb stems. However, in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c</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and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though we have verb stems,</w:t>
      </w:r>
      <w:del w:id="335" w:author="Author">
        <w:r w:rsidRPr="00661E29" w:rsidDel="00C15ADB">
          <w:rPr>
            <w:rFonts w:ascii="Times New Roman" w:hAnsi="Times New Roman" w:cs="Times New Roman"/>
            <w:sz w:val="24"/>
            <w:szCs w:val="24"/>
            <w:highlight w:val="yellow"/>
          </w:rPr>
          <w:delText xml:space="preserve"> however,</w:delText>
        </w:r>
      </w:del>
      <w:r w:rsidRPr="00661E29">
        <w:rPr>
          <w:rFonts w:ascii="Times New Roman" w:hAnsi="Times New Roman" w:cs="Times New Roman"/>
          <w:sz w:val="24"/>
          <w:szCs w:val="24"/>
          <w:highlight w:val="yellow"/>
        </w:rPr>
        <w:t xml:space="preserve"> there are bound morphemes attached to either the second stem </w:t>
      </w:r>
      <w:commentRangeStart w:id="336"/>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w:t>
      </w:r>
      <w:commentRangeEnd w:id="336"/>
      <w:r w:rsidR="00071D1A">
        <w:rPr>
          <w:rStyle w:val="CommentReference"/>
          <w:lang w:val="en-GH"/>
        </w:rPr>
        <w:commentReference w:id="336"/>
      </w:r>
      <w:r w:rsidRPr="00661E29">
        <w:rPr>
          <w:rFonts w:ascii="Times New Roman" w:hAnsi="Times New Roman" w:cs="Times New Roman"/>
          <w:sz w:val="24"/>
          <w:szCs w:val="24"/>
          <w:highlight w:val="yellow"/>
        </w:rPr>
        <w:t xml:space="preserve">or </w:t>
      </w:r>
      <w:proofErr w:type="gramStart"/>
      <w:r w:rsidRPr="00661E29">
        <w:rPr>
          <w:rFonts w:ascii="Times New Roman" w:hAnsi="Times New Roman" w:cs="Times New Roman"/>
          <w:sz w:val="24"/>
          <w:szCs w:val="24"/>
          <w:highlight w:val="yellow"/>
        </w:rPr>
        <w:t xml:space="preserve">both </w:t>
      </w:r>
      <w:ins w:id="337" w:author="Author">
        <w:r w:rsidR="002A73EC">
          <w:rPr>
            <w:rFonts w:ascii="Times New Roman" w:hAnsi="Times New Roman" w:cs="Times New Roman"/>
            <w:sz w:val="24"/>
            <w:szCs w:val="24"/>
            <w:highlight w:val="yellow"/>
          </w:rPr>
          <w:t xml:space="preserve">of </w:t>
        </w:r>
      </w:ins>
      <w:r w:rsidRPr="00661E29">
        <w:rPr>
          <w:rFonts w:ascii="Times New Roman" w:hAnsi="Times New Roman" w:cs="Times New Roman"/>
          <w:sz w:val="24"/>
          <w:szCs w:val="24"/>
          <w:highlight w:val="yellow"/>
        </w:rPr>
        <w:t>the stems</w:t>
      </w:r>
      <w:proofErr w:type="gramEnd"/>
      <w:r w:rsidRPr="00661E29">
        <w:rPr>
          <w:rFonts w:ascii="Times New Roman" w:hAnsi="Times New Roman" w:cs="Times New Roman"/>
          <w:sz w:val="24"/>
          <w:szCs w:val="24"/>
          <w:highlight w:val="yellow"/>
        </w:rPr>
        <w:t xml:space="preserve"> as in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In example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c</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the prefix morpheme functions as a</w:t>
      </w:r>
      <w:del w:id="338" w:author="Author">
        <w:r w:rsidRPr="00661E29" w:rsidDel="000952A0">
          <w:rPr>
            <w:rFonts w:ascii="Times New Roman" w:hAnsi="Times New Roman" w:cs="Times New Roman"/>
            <w:sz w:val="24"/>
            <w:szCs w:val="24"/>
            <w:highlight w:val="yellow"/>
          </w:rPr>
          <w:delText>n inflectional</w:delText>
        </w:r>
      </w:del>
      <w:r w:rsidRPr="00661E29">
        <w:rPr>
          <w:rFonts w:ascii="Times New Roman" w:hAnsi="Times New Roman" w:cs="Times New Roman"/>
          <w:sz w:val="24"/>
          <w:szCs w:val="24"/>
          <w:highlight w:val="yellow"/>
        </w:rPr>
        <w:t xml:space="preserve"> future time marker and that of </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d</w:t>
      </w:r>
      <w:r w:rsidRPr="00267AC4">
        <w:rPr>
          <w:rFonts w:ascii="Times New Roman" w:hAnsi="Times New Roman" w:cs="Times New Roman"/>
          <w:sz w:val="24"/>
          <w:szCs w:val="24"/>
          <w:highlight w:val="yellow"/>
        </w:rPr>
        <w:t>)</w:t>
      </w:r>
      <w:r w:rsidRPr="00661E29">
        <w:rPr>
          <w:rFonts w:ascii="Times New Roman" w:hAnsi="Times New Roman" w:cs="Times New Roman"/>
          <w:sz w:val="24"/>
          <w:szCs w:val="24"/>
          <w:highlight w:val="yellow"/>
        </w:rPr>
        <w:t xml:space="preserve"> functions as </w:t>
      </w:r>
      <w:del w:id="339" w:author="Author">
        <w:r w:rsidRPr="00661E29" w:rsidDel="00265225">
          <w:rPr>
            <w:rFonts w:ascii="Times New Roman" w:hAnsi="Times New Roman" w:cs="Times New Roman"/>
            <w:sz w:val="24"/>
            <w:szCs w:val="24"/>
            <w:highlight w:val="yellow"/>
          </w:rPr>
          <w:delText>an inflectional</w:delText>
        </w:r>
      </w:del>
      <w:ins w:id="340" w:author="Author">
        <w:r w:rsidR="00265225">
          <w:rPr>
            <w:rFonts w:ascii="Times New Roman" w:hAnsi="Times New Roman" w:cs="Times New Roman"/>
            <w:sz w:val="24"/>
            <w:szCs w:val="24"/>
            <w:highlight w:val="yellow"/>
          </w:rPr>
          <w:t>a</w:t>
        </w:r>
      </w:ins>
      <w:r w:rsidRPr="00661E29">
        <w:rPr>
          <w:rFonts w:ascii="Times New Roman" w:hAnsi="Times New Roman" w:cs="Times New Roman"/>
          <w:sz w:val="24"/>
          <w:szCs w:val="24"/>
          <w:highlight w:val="yellow"/>
        </w:rPr>
        <w:t xml:space="preserve"> perfective morpheme respectively. This shows that </w:t>
      </w:r>
      <w:r w:rsidR="009C4260">
        <w:rPr>
          <w:rFonts w:ascii="Times New Roman" w:hAnsi="Times New Roman" w:cs="Times New Roman"/>
          <w:sz w:val="24"/>
          <w:szCs w:val="24"/>
          <w:highlight w:val="yellow"/>
        </w:rPr>
        <w:t>verbs</w:t>
      </w:r>
      <w:r w:rsidRPr="00661E29">
        <w:rPr>
          <w:rFonts w:ascii="Times New Roman" w:hAnsi="Times New Roman" w:cs="Times New Roman"/>
          <w:sz w:val="24"/>
          <w:szCs w:val="24"/>
          <w:highlight w:val="yellow"/>
        </w:rPr>
        <w:t xml:space="preserve"> of the same aspect or different </w:t>
      </w:r>
      <w:r w:rsidR="009C4260">
        <w:rPr>
          <w:rFonts w:ascii="Times New Roman" w:hAnsi="Times New Roman" w:cs="Times New Roman"/>
          <w:sz w:val="24"/>
          <w:szCs w:val="24"/>
          <w:highlight w:val="yellow"/>
        </w:rPr>
        <w:t>aspects</w:t>
      </w:r>
      <w:r w:rsidRPr="00661E29">
        <w:rPr>
          <w:rFonts w:ascii="Times New Roman" w:hAnsi="Times New Roman" w:cs="Times New Roman"/>
          <w:sz w:val="24"/>
          <w:szCs w:val="24"/>
          <w:highlight w:val="yellow"/>
        </w:rPr>
        <w:t xml:space="preserve"> can </w:t>
      </w:r>
      <w:r w:rsidRPr="00267AC4">
        <w:rPr>
          <w:rFonts w:ascii="Times New Roman" w:hAnsi="Times New Roman" w:cs="Times New Roman"/>
          <w:sz w:val="24"/>
          <w:szCs w:val="24"/>
          <w:highlight w:val="yellow"/>
        </w:rPr>
        <w:t>c</w:t>
      </w:r>
      <w:r w:rsidRPr="00661E29">
        <w:rPr>
          <w:rFonts w:ascii="Times New Roman" w:hAnsi="Times New Roman" w:cs="Times New Roman"/>
          <w:sz w:val="24"/>
          <w:szCs w:val="24"/>
          <w:highlight w:val="yellow"/>
        </w:rPr>
        <w:t>o</w:t>
      </w:r>
      <w:r w:rsidRPr="00267AC4">
        <w:rPr>
          <w:rFonts w:ascii="Times New Roman" w:hAnsi="Times New Roman" w:cs="Times New Roman"/>
          <w:sz w:val="24"/>
          <w:szCs w:val="24"/>
          <w:highlight w:val="yellow"/>
        </w:rPr>
        <w:t>-o</w:t>
      </w:r>
      <w:r w:rsidRPr="00661E29">
        <w:rPr>
          <w:rFonts w:ascii="Times New Roman" w:hAnsi="Times New Roman" w:cs="Times New Roman"/>
          <w:sz w:val="24"/>
          <w:szCs w:val="24"/>
          <w:highlight w:val="yellow"/>
        </w:rPr>
        <w:t xml:space="preserve">ccur to form a habitational name </w:t>
      </w:r>
      <w:r w:rsidRPr="00267AC4">
        <w:rPr>
          <w:rFonts w:ascii="Times New Roman" w:hAnsi="Times New Roman" w:cs="Times New Roman"/>
          <w:sz w:val="24"/>
          <w:szCs w:val="24"/>
          <w:highlight w:val="yellow"/>
        </w:rPr>
        <w:t xml:space="preserve">in Asante </w:t>
      </w:r>
      <w:r w:rsidRPr="00661E29">
        <w:rPr>
          <w:rFonts w:ascii="Times New Roman" w:hAnsi="Times New Roman" w:cs="Times New Roman"/>
          <w:sz w:val="24"/>
          <w:szCs w:val="24"/>
          <w:highlight w:val="yellow"/>
        </w:rPr>
        <w:t>as discussed above</w:t>
      </w:r>
      <w:r w:rsidRPr="00267AC4">
        <w:rPr>
          <w:rFonts w:ascii="Times New Roman" w:hAnsi="Times New Roman" w:cs="Times New Roman"/>
          <w:sz w:val="24"/>
          <w:szCs w:val="24"/>
        </w:rPr>
        <w:t xml:space="preserve">.  </w:t>
      </w:r>
    </w:p>
    <w:p w14:paraId="2D837AE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80EC0E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590BB868"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 xml:space="preserve">3.2.4 </w:t>
      </w:r>
      <w:proofErr w:type="spellStart"/>
      <w:r w:rsidRPr="00267AC4">
        <w:rPr>
          <w:rFonts w:ascii="Times New Roman" w:hAnsi="Times New Roman" w:cs="Times New Roman"/>
          <w:b/>
          <w:sz w:val="24"/>
          <w:szCs w:val="24"/>
        </w:rPr>
        <w:t>Verb</w:t>
      </w:r>
      <w:del w:id="341" w:author="Author">
        <w:r w:rsidRPr="00267AC4" w:rsidDel="009B3A12">
          <w:rPr>
            <w:rFonts w:ascii="Times New Roman" w:hAnsi="Times New Roman" w:cs="Times New Roman"/>
            <w:b/>
            <w:sz w:val="24"/>
            <w:szCs w:val="24"/>
          </w:rPr>
          <w:delText xml:space="preserve"> </w:delText>
        </w:r>
      </w:del>
      <w:r w:rsidRPr="00267AC4">
        <w:rPr>
          <w:rFonts w:ascii="Times New Roman" w:hAnsi="Times New Roman" w:cs="Times New Roman"/>
          <w:b/>
          <w:sz w:val="24"/>
          <w:szCs w:val="24"/>
        </w:rPr>
        <w:t>+</w:t>
      </w:r>
      <w:del w:id="342" w:author="Author">
        <w:r w:rsidRPr="00267AC4" w:rsidDel="009B3A12">
          <w:rPr>
            <w:rFonts w:ascii="Times New Roman" w:hAnsi="Times New Roman" w:cs="Times New Roman"/>
            <w:b/>
            <w:sz w:val="24"/>
            <w:szCs w:val="24"/>
          </w:rPr>
          <w:delText xml:space="preserve"> </w:delText>
        </w:r>
      </w:del>
      <w:r w:rsidRPr="00267AC4">
        <w:rPr>
          <w:rFonts w:ascii="Times New Roman" w:hAnsi="Times New Roman" w:cs="Times New Roman"/>
          <w:b/>
          <w:sz w:val="24"/>
          <w:szCs w:val="24"/>
        </w:rPr>
        <w:t>Noun</w:t>
      </w:r>
      <w:proofErr w:type="spellEnd"/>
      <w:r w:rsidRPr="00267AC4">
        <w:rPr>
          <w:rFonts w:ascii="Times New Roman" w:hAnsi="Times New Roman" w:cs="Times New Roman"/>
          <w:b/>
          <w:sz w:val="24"/>
          <w:szCs w:val="24"/>
        </w:rPr>
        <w:t xml:space="preserve"> Compound Habitation Names</w:t>
      </w:r>
    </w:p>
    <w:p w14:paraId="31AE611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09CFC477" w14:textId="7964EBBD" w:rsidR="00AC3CC3" w:rsidRPr="00661E29" w:rsidRDefault="00AC3CC3" w:rsidP="00AC3CC3">
      <w:pPr>
        <w:rPr>
          <w:rFonts w:ascii="Times New Roman" w:hAnsi="Times New Roman" w:cs="Times New Roman"/>
          <w:b/>
          <w:sz w:val="24"/>
          <w:szCs w:val="24"/>
        </w:rPr>
      </w:pPr>
      <w:r w:rsidRPr="001F368E">
        <w:rPr>
          <w:rFonts w:ascii="Times New Roman" w:hAnsi="Times New Roman" w:cs="Times New Roman"/>
          <w:sz w:val="24"/>
          <w:szCs w:val="24"/>
        </w:rPr>
        <w:t xml:space="preserve">Examples of </w:t>
      </w:r>
      <w:proofErr w:type="spellStart"/>
      <w:r w:rsidRPr="001F368E">
        <w:rPr>
          <w:rFonts w:ascii="Times New Roman" w:hAnsi="Times New Roman" w:cs="Times New Roman"/>
          <w:sz w:val="24"/>
          <w:szCs w:val="24"/>
        </w:rPr>
        <w:t>verb+</w:t>
      </w:r>
      <w:del w:id="343" w:author="Author">
        <w:r w:rsidRPr="001F368E" w:rsidDel="009B3A12">
          <w:rPr>
            <w:rFonts w:ascii="Times New Roman" w:hAnsi="Times New Roman" w:cs="Times New Roman"/>
            <w:sz w:val="24"/>
            <w:szCs w:val="24"/>
          </w:rPr>
          <w:delText xml:space="preserve"> </w:delText>
        </w:r>
      </w:del>
      <w:r w:rsidRPr="001F368E">
        <w:rPr>
          <w:rFonts w:ascii="Times New Roman" w:hAnsi="Times New Roman" w:cs="Times New Roman"/>
          <w:sz w:val="24"/>
          <w:szCs w:val="24"/>
        </w:rPr>
        <w:t>noun</w:t>
      </w:r>
      <w:proofErr w:type="spellEnd"/>
      <w:r w:rsidRPr="001F368E">
        <w:rPr>
          <w:rFonts w:ascii="Times New Roman" w:hAnsi="Times New Roman" w:cs="Times New Roman"/>
          <w:sz w:val="24"/>
          <w:szCs w:val="24"/>
        </w:rPr>
        <w:t xml:space="preserve"> habitation names are presented in Table 6.</w:t>
      </w:r>
    </w:p>
    <w:p w14:paraId="02B0CE8B" w14:textId="77777777" w:rsidR="00AC3CC3" w:rsidRPr="00A9080B" w:rsidRDefault="00AC3CC3" w:rsidP="00AC3CC3">
      <w:pPr>
        <w:pStyle w:val="ListParagraph"/>
        <w:ind w:left="1080"/>
        <w:jc w:val="both"/>
        <w:rPr>
          <w:b/>
          <w:lang w:val="fr-FR"/>
        </w:rPr>
      </w:pPr>
      <w:r w:rsidRPr="00A9080B">
        <w:rPr>
          <w:b/>
          <w:lang w:val="fr-FR"/>
        </w:rPr>
        <w:t>Table 6</w:t>
      </w:r>
      <w:r w:rsidRPr="00A9080B">
        <w:rPr>
          <w:b/>
          <w:lang w:val="fr-FR"/>
        </w:rPr>
        <w:tab/>
        <w:t xml:space="preserve">- </w:t>
      </w:r>
      <w:proofErr w:type="spellStart"/>
      <w:r w:rsidRPr="00A9080B">
        <w:rPr>
          <w:b/>
          <w:lang w:val="fr-FR"/>
        </w:rPr>
        <w:t>Verb</w:t>
      </w:r>
      <w:del w:id="344" w:author="Author">
        <w:r w:rsidRPr="00A9080B" w:rsidDel="009B3A12">
          <w:rPr>
            <w:b/>
            <w:lang w:val="fr-FR"/>
          </w:rPr>
          <w:delText xml:space="preserve"> </w:delText>
        </w:r>
      </w:del>
      <w:r w:rsidRPr="00A9080B">
        <w:rPr>
          <w:b/>
          <w:lang w:val="fr-FR"/>
        </w:rPr>
        <w:t>+</w:t>
      </w:r>
      <w:del w:id="345" w:author="Author">
        <w:r w:rsidRPr="00A9080B" w:rsidDel="009B3A12">
          <w:rPr>
            <w:b/>
            <w:lang w:val="fr-FR"/>
          </w:rPr>
          <w:delText xml:space="preserve"> </w:delText>
        </w:r>
      </w:del>
      <w:r w:rsidRPr="00A9080B">
        <w:rPr>
          <w:b/>
          <w:lang w:val="fr-FR"/>
        </w:rPr>
        <w:t>Noun</w:t>
      </w:r>
      <w:proofErr w:type="spellEnd"/>
      <w:r w:rsidRPr="00A9080B">
        <w:rPr>
          <w:b/>
          <w:lang w:val="fr-FR"/>
        </w:rPr>
        <w:t xml:space="preserve"> Compound Habitation </w:t>
      </w:r>
      <w:proofErr w:type="spellStart"/>
      <w:r w:rsidRPr="00A9080B">
        <w:rPr>
          <w:b/>
          <w:lang w:val="fr-FR"/>
        </w:rPr>
        <w:t>Names</w:t>
      </w:r>
      <w:proofErr w:type="spellEnd"/>
    </w:p>
    <w:p w14:paraId="53F05EA5"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476BC9F8" w14:textId="77777777" w:rsidR="00AC3CC3" w:rsidRPr="00267AC4" w:rsidRDefault="00AC3CC3" w:rsidP="00AC3CC3">
      <w:pPr>
        <w:pStyle w:val="ListParagraph"/>
        <w:ind w:left="1080"/>
        <w:jc w:val="both"/>
        <w:rPr>
          <w:b/>
          <w:u w:val="single"/>
        </w:rPr>
      </w:pPr>
    </w:p>
    <w:p w14:paraId="0D2FFA66" w14:textId="08934AEC" w:rsidR="00AC3CC3" w:rsidRPr="00267AC4" w:rsidRDefault="00AC3CC3" w:rsidP="00AC3CC3">
      <w:pPr>
        <w:pStyle w:val="ListParagraph"/>
        <w:numPr>
          <w:ilvl w:val="0"/>
          <w:numId w:val="6"/>
        </w:numPr>
        <w:spacing w:after="160"/>
        <w:jc w:val="both"/>
        <w:rPr>
          <w:b/>
        </w:rPr>
      </w:pPr>
      <w:proofErr w:type="spellStart"/>
      <w:r w:rsidRPr="00267AC4">
        <w:t>Boaman</w:t>
      </w:r>
      <w:proofErr w:type="spellEnd"/>
      <w:r w:rsidRPr="00267AC4">
        <w:tab/>
      </w:r>
      <w:r w:rsidRPr="00267AC4">
        <w:tab/>
      </w:r>
      <w:r w:rsidRPr="00267AC4">
        <w:tab/>
      </w:r>
      <w:r w:rsidRPr="00267AC4">
        <w:rPr>
          <w:rStyle w:val="FootnoteReference"/>
        </w:rPr>
        <w:footnoteReference w:id="6"/>
      </w:r>
      <w:r w:rsidRPr="00267AC4">
        <w:t xml:space="preserve">boa    + </w:t>
      </w:r>
      <w:proofErr w:type="spellStart"/>
      <w:r w:rsidRPr="00267AC4">
        <w:t>ɔman</w:t>
      </w:r>
      <w:proofErr w:type="spellEnd"/>
      <w:r w:rsidRPr="00267AC4">
        <w:tab/>
      </w:r>
      <w:r w:rsidRPr="00267AC4">
        <w:tab/>
      </w:r>
      <w:ins w:id="348" w:author="Author">
        <w:r w:rsidR="00B012D7">
          <w:tab/>
        </w:r>
      </w:ins>
      <w:r w:rsidRPr="00267AC4">
        <w:t xml:space="preserve">help </w:t>
      </w:r>
      <w:proofErr w:type="gramStart"/>
      <w:r w:rsidRPr="00267AC4">
        <w:t>town</w:t>
      </w:r>
      <w:proofErr w:type="gramEnd"/>
    </w:p>
    <w:p w14:paraId="04A5E397" w14:textId="77777777" w:rsidR="00AC3CC3" w:rsidRPr="00267AC4" w:rsidRDefault="00AC3CC3" w:rsidP="00AC3CC3">
      <w:pPr>
        <w:pStyle w:val="ListParagraph"/>
        <w:numPr>
          <w:ilvl w:val="0"/>
          <w:numId w:val="6"/>
        </w:numPr>
        <w:spacing w:after="160"/>
        <w:jc w:val="both"/>
        <w:rPr>
          <w:b/>
        </w:rPr>
      </w:pPr>
      <w:proofErr w:type="spellStart"/>
      <w:r w:rsidRPr="00267AC4">
        <w:t>Kyekyewerɛ</w:t>
      </w:r>
      <w:proofErr w:type="spellEnd"/>
      <w:r w:rsidRPr="00267AC4">
        <w:tab/>
      </w:r>
      <w:r w:rsidRPr="00267AC4">
        <w:tab/>
      </w:r>
      <w:proofErr w:type="spellStart"/>
      <w:r w:rsidRPr="00267AC4">
        <w:t>kye+kyere</w:t>
      </w:r>
      <w:proofErr w:type="spellEnd"/>
      <w:r w:rsidRPr="00267AC4">
        <w:t xml:space="preserve"> + </w:t>
      </w:r>
      <w:proofErr w:type="spellStart"/>
      <w:r w:rsidRPr="00267AC4">
        <w:t>werɛ</w:t>
      </w:r>
      <w:proofErr w:type="spellEnd"/>
      <w:r w:rsidRPr="00267AC4">
        <w:tab/>
      </w:r>
      <w:r w:rsidRPr="00267AC4">
        <w:tab/>
        <w:t>comfort soul</w:t>
      </w:r>
    </w:p>
    <w:p w14:paraId="6B18C4BC" w14:textId="77777777" w:rsidR="00AC3CC3" w:rsidRPr="00267AC4" w:rsidRDefault="00AC3CC3" w:rsidP="00AC3CC3">
      <w:pPr>
        <w:pStyle w:val="ListParagraph"/>
        <w:numPr>
          <w:ilvl w:val="0"/>
          <w:numId w:val="6"/>
        </w:numPr>
        <w:spacing w:after="160"/>
        <w:jc w:val="both"/>
        <w:rPr>
          <w:b/>
        </w:rPr>
      </w:pPr>
      <w:proofErr w:type="spellStart"/>
      <w:r w:rsidRPr="00267AC4">
        <w:t>Nyaade</w:t>
      </w:r>
      <w:proofErr w:type="spellEnd"/>
      <w:r w:rsidRPr="00267AC4">
        <w:tab/>
      </w:r>
      <w:r w:rsidRPr="00267AC4">
        <w:tab/>
      </w:r>
      <w:r w:rsidRPr="00267AC4">
        <w:tab/>
        <w:t xml:space="preserve">nya        + </w:t>
      </w:r>
      <w:proofErr w:type="spellStart"/>
      <w:r w:rsidRPr="00267AC4">
        <w:t>ade</w:t>
      </w:r>
      <w:proofErr w:type="spellEnd"/>
      <w:r w:rsidRPr="00267AC4">
        <w:tab/>
      </w:r>
      <w:r w:rsidRPr="00267AC4">
        <w:tab/>
      </w:r>
      <w:r w:rsidRPr="00267AC4">
        <w:tab/>
        <w:t xml:space="preserve">get </w:t>
      </w:r>
      <w:proofErr w:type="gramStart"/>
      <w:r w:rsidRPr="00267AC4">
        <w:t>something</w:t>
      </w:r>
      <w:proofErr w:type="gramEnd"/>
      <w:r w:rsidRPr="00267AC4">
        <w:t xml:space="preserve"> </w:t>
      </w:r>
    </w:p>
    <w:p w14:paraId="304058EF" w14:textId="77777777" w:rsidR="00AC3CC3" w:rsidRPr="00267AC4" w:rsidRDefault="00AC3CC3" w:rsidP="00AC3CC3">
      <w:pPr>
        <w:pStyle w:val="ListParagraph"/>
        <w:numPr>
          <w:ilvl w:val="0"/>
          <w:numId w:val="6"/>
        </w:numPr>
        <w:spacing w:after="160"/>
        <w:jc w:val="both"/>
        <w:rPr>
          <w:b/>
        </w:rPr>
      </w:pPr>
      <w:proofErr w:type="spellStart"/>
      <w:r w:rsidRPr="00267AC4">
        <w:t>Soame</w:t>
      </w:r>
      <w:proofErr w:type="spellEnd"/>
      <w:r w:rsidRPr="00267AC4">
        <w:tab/>
      </w:r>
      <w:r w:rsidRPr="00267AC4">
        <w:tab/>
      </w:r>
      <w:r w:rsidRPr="00267AC4">
        <w:tab/>
      </w:r>
      <w:proofErr w:type="spellStart"/>
      <w:r w:rsidRPr="00267AC4">
        <w:t>soa</w:t>
      </w:r>
      <w:proofErr w:type="spellEnd"/>
      <w:proofErr w:type="gramStart"/>
      <w:r w:rsidRPr="00267AC4">
        <w:tab/>
        <w:t xml:space="preserve">  +</w:t>
      </w:r>
      <w:proofErr w:type="gramEnd"/>
      <w:r w:rsidRPr="00267AC4">
        <w:t xml:space="preserve"> me</w:t>
      </w:r>
      <w:r w:rsidRPr="00267AC4">
        <w:tab/>
      </w:r>
      <w:r w:rsidRPr="00267AC4">
        <w:tab/>
      </w:r>
      <w:r w:rsidRPr="00267AC4">
        <w:tab/>
        <w:t xml:space="preserve">carry me </w:t>
      </w:r>
    </w:p>
    <w:p w14:paraId="2FA08D63" w14:textId="77777777" w:rsidR="00AC3CC3" w:rsidRPr="00267AC4" w:rsidRDefault="00AC3CC3" w:rsidP="00AC3CC3">
      <w:pPr>
        <w:pStyle w:val="ListParagraph"/>
        <w:numPr>
          <w:ilvl w:val="0"/>
          <w:numId w:val="6"/>
        </w:numPr>
        <w:spacing w:after="160"/>
        <w:jc w:val="both"/>
        <w:rPr>
          <w:b/>
        </w:rPr>
      </w:pPr>
      <w:proofErr w:type="spellStart"/>
      <w:r w:rsidRPr="00267AC4">
        <w:t>Kyerɛnsa</w:t>
      </w:r>
      <w:proofErr w:type="spellEnd"/>
      <w:r w:rsidRPr="00267AC4">
        <w:tab/>
      </w:r>
      <w:r w:rsidRPr="00267AC4">
        <w:tab/>
      </w:r>
      <w:r w:rsidRPr="00267AC4">
        <w:tab/>
      </w:r>
      <w:proofErr w:type="spellStart"/>
      <w:r w:rsidRPr="00267AC4">
        <w:t>kyerɛ</w:t>
      </w:r>
      <w:proofErr w:type="spellEnd"/>
      <w:proofErr w:type="gramStart"/>
      <w:r w:rsidRPr="00267AC4">
        <w:tab/>
        <w:t xml:space="preserve">  +</w:t>
      </w:r>
      <w:proofErr w:type="gramEnd"/>
      <w:r w:rsidRPr="00267AC4">
        <w:t xml:space="preserve"> </w:t>
      </w:r>
      <w:proofErr w:type="spellStart"/>
      <w:r w:rsidRPr="00267AC4">
        <w:t>nsa</w:t>
      </w:r>
      <w:proofErr w:type="spellEnd"/>
      <w:r w:rsidRPr="00267AC4">
        <w:tab/>
      </w:r>
      <w:r w:rsidRPr="00267AC4">
        <w:tab/>
      </w:r>
      <w:r w:rsidRPr="00267AC4">
        <w:tab/>
        <w:t>show wine/alcohol</w:t>
      </w:r>
    </w:p>
    <w:p w14:paraId="3D5CCA29" w14:textId="35D71612"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The verb stems identified in the data are all in the present form whereas the nouns are all common nouns. </w:t>
      </w:r>
      <w:commentRangeStart w:id="349"/>
      <w:r w:rsidRPr="00661E29">
        <w:rPr>
          <w:rFonts w:ascii="Times New Roman" w:hAnsi="Times New Roman" w:cs="Times New Roman"/>
          <w:sz w:val="24"/>
          <w:szCs w:val="24"/>
          <w:highlight w:val="yellow"/>
        </w:rPr>
        <w:t xml:space="preserve">The verbs play a major semantic role </w:t>
      </w:r>
      <w:r w:rsidR="009C4260">
        <w:rPr>
          <w:rFonts w:ascii="Times New Roman" w:hAnsi="Times New Roman" w:cs="Times New Roman"/>
          <w:sz w:val="24"/>
          <w:szCs w:val="24"/>
          <w:highlight w:val="yellow"/>
        </w:rPr>
        <w:t>in</w:t>
      </w:r>
      <w:r w:rsidRPr="00661E29">
        <w:rPr>
          <w:rFonts w:ascii="Times New Roman" w:hAnsi="Times New Roman" w:cs="Times New Roman"/>
          <w:sz w:val="24"/>
          <w:szCs w:val="24"/>
          <w:highlight w:val="yellow"/>
        </w:rPr>
        <w:t xml:space="preserve"> the habitation names discussed in [6]. It </w:t>
      </w:r>
      <w:r w:rsidR="009C4260">
        <w:rPr>
          <w:rFonts w:ascii="Times New Roman" w:hAnsi="Times New Roman" w:cs="Times New Roman"/>
          <w:sz w:val="24"/>
          <w:szCs w:val="24"/>
          <w:highlight w:val="yellow"/>
        </w:rPr>
        <w:t>emphasizes</w:t>
      </w:r>
      <w:r w:rsidRPr="00661E29">
        <w:rPr>
          <w:rFonts w:ascii="Times New Roman" w:hAnsi="Times New Roman" w:cs="Times New Roman"/>
          <w:sz w:val="24"/>
          <w:szCs w:val="24"/>
          <w:highlight w:val="yellow"/>
        </w:rPr>
        <w:t xml:space="preserve"> the meaning of the common name.</w:t>
      </w:r>
      <w:commentRangeEnd w:id="349"/>
      <w:r w:rsidR="00EB5284">
        <w:rPr>
          <w:rStyle w:val="CommentReference"/>
          <w:lang w:val="en-GH"/>
        </w:rPr>
        <w:commentReference w:id="349"/>
      </w:r>
      <w:r w:rsidRPr="00661E29">
        <w:rPr>
          <w:rFonts w:ascii="Times New Roman" w:hAnsi="Times New Roman" w:cs="Times New Roman"/>
          <w:sz w:val="24"/>
          <w:szCs w:val="24"/>
          <w:highlight w:val="yellow"/>
        </w:rPr>
        <w:t xml:space="preserve"> In example [b], the stem verb </w:t>
      </w:r>
      <w:proofErr w:type="spellStart"/>
      <w:r w:rsidRPr="00661E29">
        <w:rPr>
          <w:rFonts w:ascii="Times New Roman" w:hAnsi="Times New Roman" w:cs="Times New Roman"/>
          <w:i/>
          <w:iCs/>
          <w:sz w:val="24"/>
          <w:szCs w:val="24"/>
          <w:highlight w:val="yellow"/>
        </w:rPr>
        <w:t>kyere</w:t>
      </w:r>
      <w:proofErr w:type="spellEnd"/>
      <w:r w:rsidRPr="00661E29">
        <w:rPr>
          <w:rFonts w:ascii="Times New Roman" w:hAnsi="Times New Roman" w:cs="Times New Roman"/>
          <w:sz w:val="24"/>
          <w:szCs w:val="24"/>
          <w:highlight w:val="yellow"/>
        </w:rPr>
        <w:t xml:space="preserve"> is reduplicated as </w:t>
      </w:r>
      <w:proofErr w:type="spellStart"/>
      <w:r w:rsidRPr="00661E29">
        <w:rPr>
          <w:rFonts w:ascii="Times New Roman" w:hAnsi="Times New Roman" w:cs="Times New Roman"/>
          <w:i/>
          <w:iCs/>
          <w:sz w:val="24"/>
          <w:szCs w:val="24"/>
          <w:highlight w:val="yellow"/>
        </w:rPr>
        <w:t>kyekyere</w:t>
      </w:r>
      <w:proofErr w:type="spellEnd"/>
      <w:r w:rsidRPr="00661E29">
        <w:rPr>
          <w:rFonts w:ascii="Times New Roman" w:hAnsi="Times New Roman" w:cs="Times New Roman"/>
          <w:sz w:val="24"/>
          <w:szCs w:val="24"/>
          <w:highlight w:val="yellow"/>
        </w:rPr>
        <w:t xml:space="preserve">. It can be seen that the syllable </w:t>
      </w:r>
      <w:r w:rsidRPr="00661E29">
        <w:rPr>
          <w:rFonts w:ascii="Times New Roman" w:hAnsi="Times New Roman" w:cs="Times New Roman"/>
          <w:i/>
          <w:iCs/>
          <w:sz w:val="24"/>
          <w:szCs w:val="24"/>
          <w:highlight w:val="yellow"/>
        </w:rPr>
        <w:t>re-</w:t>
      </w:r>
      <w:r w:rsidRPr="00661E29">
        <w:rPr>
          <w:rFonts w:ascii="Times New Roman" w:hAnsi="Times New Roman" w:cs="Times New Roman"/>
          <w:sz w:val="24"/>
          <w:szCs w:val="24"/>
          <w:highlight w:val="yellow"/>
        </w:rPr>
        <w:t xml:space="preserve"> is deleted in the reduplicant, </w:t>
      </w:r>
      <w:proofErr w:type="gramStart"/>
      <w:r w:rsidRPr="00661E29">
        <w:rPr>
          <w:rFonts w:ascii="Times New Roman" w:hAnsi="Times New Roman" w:cs="Times New Roman"/>
          <w:sz w:val="24"/>
          <w:szCs w:val="24"/>
          <w:highlight w:val="yellow"/>
        </w:rPr>
        <w:t>yet,</w:t>
      </w:r>
      <w:proofErr w:type="gramEnd"/>
      <w:r w:rsidRPr="00661E29">
        <w:rPr>
          <w:rFonts w:ascii="Times New Roman" w:hAnsi="Times New Roman" w:cs="Times New Roman"/>
          <w:sz w:val="24"/>
          <w:szCs w:val="24"/>
          <w:highlight w:val="yellow"/>
        </w:rPr>
        <w:t xml:space="preserve"> the meaning is maintained. </w:t>
      </w:r>
    </w:p>
    <w:p w14:paraId="2BC44D6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4DA3F5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p>
    <w:p w14:paraId="63BC94B1" w14:textId="77777777" w:rsidR="00AC3CC3" w:rsidRPr="004A0397" w:rsidRDefault="00AC3CC3" w:rsidP="00AC3CC3">
      <w:pPr>
        <w:autoSpaceDE w:val="0"/>
        <w:autoSpaceDN w:val="0"/>
        <w:adjustRightInd w:val="0"/>
        <w:spacing w:after="0" w:line="240" w:lineRule="auto"/>
        <w:jc w:val="both"/>
        <w:rPr>
          <w:rFonts w:ascii="Times New Roman" w:hAnsi="Times New Roman" w:cs="Times New Roman"/>
          <w:sz w:val="6"/>
          <w:szCs w:val="6"/>
        </w:rPr>
      </w:pPr>
    </w:p>
    <w:p w14:paraId="54A12AF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3.2.5 Noun+ Adjective Compound Habitation Names</w:t>
      </w:r>
    </w:p>
    <w:p w14:paraId="45F9DEF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DEC2531" w14:textId="5FB606DE"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class of habitation names has two free forms where the first is a noun and the second is an adjective. </w:t>
      </w:r>
      <w:r w:rsidR="009D57BB">
        <w:rPr>
          <w:rFonts w:ascii="Times New Roman" w:hAnsi="Times New Roman" w:cs="Times New Roman"/>
          <w:sz w:val="24"/>
          <w:szCs w:val="24"/>
        </w:rPr>
        <w:t xml:space="preserve">Here, the </w:t>
      </w:r>
      <w:r w:rsidRPr="00267AC4">
        <w:rPr>
          <w:rFonts w:ascii="Times New Roman" w:hAnsi="Times New Roman" w:cs="Times New Roman"/>
          <w:sz w:val="24"/>
          <w:szCs w:val="24"/>
        </w:rPr>
        <w:t xml:space="preserve">adjective refers to an attributive of the referent of the noun. It reveals the size, </w:t>
      </w:r>
      <w:proofErr w:type="gramStart"/>
      <w:r w:rsidRPr="00267AC4">
        <w:rPr>
          <w:rFonts w:ascii="Times New Roman" w:hAnsi="Times New Roman" w:cs="Times New Roman"/>
          <w:sz w:val="24"/>
          <w:szCs w:val="24"/>
        </w:rPr>
        <w:t>location</w:t>
      </w:r>
      <w:proofErr w:type="gramEnd"/>
      <w:r w:rsidRPr="00267AC4">
        <w:rPr>
          <w:rFonts w:ascii="Times New Roman" w:hAnsi="Times New Roman" w:cs="Times New Roman"/>
          <w:sz w:val="24"/>
          <w:szCs w:val="24"/>
        </w:rPr>
        <w:t xml:space="preserve"> or other features of the noun/town. </w:t>
      </w:r>
    </w:p>
    <w:p w14:paraId="075B92C2"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5F19DAAA" w14:textId="77777777" w:rsidR="00AC3CC3" w:rsidRPr="00267AC4" w:rsidRDefault="00AC3CC3" w:rsidP="00AC3CC3">
      <w:pPr>
        <w:pStyle w:val="ListParagraph"/>
        <w:ind w:left="1080"/>
        <w:jc w:val="both"/>
        <w:rPr>
          <w:b/>
        </w:rPr>
      </w:pPr>
      <w:r w:rsidRPr="00267AC4">
        <w:rPr>
          <w:b/>
        </w:rPr>
        <w:t>Table 7</w:t>
      </w:r>
      <w:r w:rsidRPr="00267AC4">
        <w:rPr>
          <w:b/>
        </w:rPr>
        <w:tab/>
        <w:t>- Noun + Adjective Compound Habitation Names</w:t>
      </w:r>
    </w:p>
    <w:p w14:paraId="7DE6A2D1"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14011DD2" w14:textId="77777777" w:rsidR="00AC3CC3" w:rsidRPr="00267AC4" w:rsidRDefault="00AC3CC3" w:rsidP="00AC3CC3">
      <w:pPr>
        <w:pStyle w:val="ListParagraph"/>
        <w:ind w:left="1080"/>
        <w:jc w:val="both"/>
        <w:rPr>
          <w:b/>
          <w:u w:val="single"/>
        </w:rPr>
      </w:pPr>
    </w:p>
    <w:p w14:paraId="09E1B85D" w14:textId="77777777" w:rsidR="00AC3CC3" w:rsidRPr="00267AC4" w:rsidRDefault="00AC3CC3" w:rsidP="00AC3CC3">
      <w:pPr>
        <w:pStyle w:val="ListParagraph"/>
        <w:numPr>
          <w:ilvl w:val="0"/>
          <w:numId w:val="7"/>
        </w:numPr>
        <w:spacing w:after="160"/>
        <w:jc w:val="both"/>
        <w:rPr>
          <w:b/>
        </w:rPr>
      </w:pPr>
      <w:proofErr w:type="spellStart"/>
      <w:r w:rsidRPr="00267AC4">
        <w:t>Barekɛse</w:t>
      </w:r>
      <w:proofErr w:type="spellEnd"/>
      <w:r w:rsidRPr="00267AC4">
        <w:t xml:space="preserve"> </w:t>
      </w:r>
      <w:r w:rsidRPr="00267AC4">
        <w:tab/>
      </w:r>
      <w:r w:rsidRPr="00267AC4">
        <w:tab/>
      </w:r>
      <w:r w:rsidRPr="00267AC4">
        <w:tab/>
        <w:t xml:space="preserve">Bare     + </w:t>
      </w:r>
      <w:proofErr w:type="spellStart"/>
      <w:r w:rsidRPr="00267AC4">
        <w:t>kɛseɛ</w:t>
      </w:r>
      <w:proofErr w:type="spellEnd"/>
      <w:r w:rsidRPr="00267AC4">
        <w:tab/>
        <w:t xml:space="preserve">   </w:t>
      </w:r>
      <w:del w:id="350" w:author="Author">
        <w:r w:rsidRPr="00267AC4" w:rsidDel="00FD5B74">
          <w:delText>‘</w:delText>
        </w:r>
      </w:del>
      <w:r w:rsidRPr="00267AC4">
        <w:t xml:space="preserve">river+ </w:t>
      </w:r>
      <w:proofErr w:type="spellStart"/>
      <w:r w:rsidRPr="00267AC4">
        <w:t>big→big</w:t>
      </w:r>
      <w:proofErr w:type="spellEnd"/>
      <w:r w:rsidRPr="00267AC4">
        <w:t xml:space="preserve"> river’</w:t>
      </w:r>
      <w:r w:rsidRPr="00267AC4">
        <w:tab/>
      </w:r>
    </w:p>
    <w:p w14:paraId="336A8EAB" w14:textId="77777777" w:rsidR="00AC3CC3" w:rsidRPr="00267AC4" w:rsidRDefault="00AC3CC3" w:rsidP="00AC3CC3">
      <w:pPr>
        <w:pStyle w:val="ListParagraph"/>
        <w:numPr>
          <w:ilvl w:val="0"/>
          <w:numId w:val="7"/>
        </w:numPr>
        <w:spacing w:after="160"/>
        <w:jc w:val="both"/>
        <w:rPr>
          <w:b/>
        </w:rPr>
      </w:pPr>
      <w:proofErr w:type="spellStart"/>
      <w:r w:rsidRPr="00267AC4">
        <w:t>Akropɔn</w:t>
      </w:r>
      <w:proofErr w:type="spellEnd"/>
      <w:r w:rsidRPr="00267AC4">
        <w:tab/>
      </w:r>
      <w:r w:rsidRPr="00267AC4">
        <w:tab/>
      </w:r>
      <w:r w:rsidRPr="00267AC4">
        <w:tab/>
        <w:t xml:space="preserve">A- </w:t>
      </w:r>
      <w:proofErr w:type="spellStart"/>
      <w:r w:rsidRPr="00267AC4">
        <w:t>kuro</w:t>
      </w:r>
      <w:proofErr w:type="spellEnd"/>
      <w:r w:rsidRPr="00267AC4">
        <w:t xml:space="preserve"> + </w:t>
      </w:r>
      <w:proofErr w:type="spellStart"/>
      <w:r w:rsidRPr="00267AC4">
        <w:t>pɔn</w:t>
      </w:r>
      <w:proofErr w:type="spellEnd"/>
      <w:r w:rsidRPr="00267AC4">
        <w:tab/>
      </w:r>
      <w:r w:rsidRPr="00267AC4">
        <w:tab/>
      </w:r>
      <w:proofErr w:type="gramStart"/>
      <w:r w:rsidRPr="00267AC4">
        <w:t xml:space="preserve">   ‘</w:t>
      </w:r>
      <w:proofErr w:type="gramEnd"/>
      <w:r w:rsidRPr="00267AC4">
        <w:t xml:space="preserve">town + </w:t>
      </w:r>
      <w:proofErr w:type="spellStart"/>
      <w:r w:rsidRPr="00267AC4">
        <w:t>big→big</w:t>
      </w:r>
      <w:proofErr w:type="spellEnd"/>
      <w:r w:rsidRPr="00267AC4">
        <w:t xml:space="preserve"> town’</w:t>
      </w:r>
    </w:p>
    <w:p w14:paraId="19F00985" w14:textId="77777777" w:rsidR="00AC3CC3" w:rsidRPr="00267AC4" w:rsidRDefault="00AC3CC3" w:rsidP="00AC3CC3">
      <w:pPr>
        <w:pStyle w:val="ListParagraph"/>
        <w:numPr>
          <w:ilvl w:val="0"/>
          <w:numId w:val="7"/>
        </w:numPr>
        <w:spacing w:after="160"/>
        <w:jc w:val="both"/>
        <w:rPr>
          <w:b/>
        </w:rPr>
      </w:pPr>
      <w:proofErr w:type="spellStart"/>
      <w:r w:rsidRPr="00267AC4">
        <w:t>Mampɔn</w:t>
      </w:r>
      <w:proofErr w:type="spellEnd"/>
      <w:r w:rsidRPr="00267AC4">
        <w:tab/>
      </w:r>
      <w:r w:rsidRPr="00267AC4">
        <w:tab/>
      </w:r>
      <w:r w:rsidRPr="00267AC4">
        <w:tab/>
      </w:r>
      <w:proofErr w:type="spellStart"/>
      <w:r w:rsidRPr="00267AC4">
        <w:t>ɔman</w:t>
      </w:r>
      <w:proofErr w:type="spellEnd"/>
      <w:r w:rsidRPr="00267AC4">
        <w:t xml:space="preserve">    </w:t>
      </w:r>
      <w:proofErr w:type="gramStart"/>
      <w:r w:rsidRPr="00267AC4">
        <w:t xml:space="preserve">+  </w:t>
      </w:r>
      <w:proofErr w:type="spellStart"/>
      <w:r w:rsidRPr="00267AC4">
        <w:t>pɔn</w:t>
      </w:r>
      <w:proofErr w:type="spellEnd"/>
      <w:proofErr w:type="gramEnd"/>
      <w:r w:rsidRPr="00267AC4">
        <w:tab/>
      </w:r>
      <w:r w:rsidRPr="00267AC4">
        <w:tab/>
        <w:t xml:space="preserve">   ‘state + big →big state’</w:t>
      </w:r>
    </w:p>
    <w:p w14:paraId="28A9ED2A" w14:textId="77777777" w:rsidR="00AC3CC3" w:rsidRPr="00267AC4" w:rsidRDefault="00AC3CC3" w:rsidP="00AC3CC3">
      <w:pPr>
        <w:pStyle w:val="ListParagraph"/>
        <w:numPr>
          <w:ilvl w:val="0"/>
          <w:numId w:val="7"/>
        </w:numPr>
        <w:autoSpaceDE w:val="0"/>
        <w:autoSpaceDN w:val="0"/>
        <w:adjustRightInd w:val="0"/>
        <w:jc w:val="both"/>
      </w:pPr>
      <w:proofErr w:type="spellStart"/>
      <w:r w:rsidRPr="00267AC4">
        <w:t>Bosomkyekye</w:t>
      </w:r>
      <w:proofErr w:type="spellEnd"/>
      <w:r w:rsidRPr="00267AC4">
        <w:t xml:space="preserve"> </w:t>
      </w:r>
      <w:r w:rsidRPr="00267AC4">
        <w:tab/>
      </w:r>
      <w:r w:rsidRPr="00267AC4">
        <w:tab/>
      </w:r>
      <w:proofErr w:type="spellStart"/>
      <w:proofErr w:type="gramStart"/>
      <w:r w:rsidRPr="00267AC4">
        <w:t>Bosome</w:t>
      </w:r>
      <w:proofErr w:type="spellEnd"/>
      <w:r w:rsidRPr="00267AC4">
        <w:t xml:space="preserve">  +</w:t>
      </w:r>
      <w:proofErr w:type="gramEnd"/>
      <w:r w:rsidRPr="00267AC4">
        <w:t xml:space="preserve">  </w:t>
      </w:r>
      <w:proofErr w:type="spellStart"/>
      <w:r w:rsidRPr="00267AC4">
        <w:t>kyekye</w:t>
      </w:r>
      <w:proofErr w:type="spellEnd"/>
      <w:r w:rsidRPr="00267AC4">
        <w:tab/>
        <w:t xml:space="preserve">   ‘a star name’</w:t>
      </w:r>
    </w:p>
    <w:p w14:paraId="19FC206E"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874C9F7" w14:textId="408EA78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commentRangeStart w:id="351"/>
      <w:r w:rsidRPr="00661E29">
        <w:rPr>
          <w:rFonts w:ascii="Times New Roman" w:hAnsi="Times New Roman" w:cs="Times New Roman"/>
          <w:sz w:val="24"/>
          <w:szCs w:val="24"/>
          <w:highlight w:val="yellow"/>
        </w:rPr>
        <w:t>Appah (2013)</w:t>
      </w:r>
      <w:commentRangeEnd w:id="351"/>
      <w:r w:rsidR="00A34B4D">
        <w:rPr>
          <w:rStyle w:val="CommentReference"/>
          <w:lang w:val="en-GH"/>
        </w:rPr>
        <w:commentReference w:id="351"/>
      </w:r>
      <w:r w:rsidRPr="00661E29">
        <w:rPr>
          <w:rFonts w:ascii="Times New Roman" w:hAnsi="Times New Roman" w:cs="Times New Roman"/>
          <w:sz w:val="24"/>
          <w:szCs w:val="24"/>
          <w:highlight w:val="yellow"/>
        </w:rPr>
        <w:t xml:space="preserve"> and Saah (2004) argue that, in Akan compounding where adjectives form part of the constituents, the adjective is realized as the right constituent in the compound as illustrated in Table 7. In example (b), there is a bound morpheme functioning as a nominal plural marker. This nominal plural morpheme is quite different from the normal nominal plural {n-} which we usually use</w:t>
      </w:r>
      <w:del w:id="352" w:author="Author">
        <w:r w:rsidRPr="00661E29" w:rsidDel="00F542B3">
          <w:rPr>
            <w:rFonts w:ascii="Times New Roman" w:hAnsi="Times New Roman" w:cs="Times New Roman"/>
            <w:sz w:val="24"/>
            <w:szCs w:val="24"/>
            <w:highlight w:val="yellow"/>
          </w:rPr>
          <w:delText>d</w:delText>
        </w:r>
      </w:del>
      <w:r w:rsidRPr="00661E29">
        <w:rPr>
          <w:rFonts w:ascii="Times New Roman" w:hAnsi="Times New Roman" w:cs="Times New Roman"/>
          <w:sz w:val="24"/>
          <w:szCs w:val="24"/>
          <w:highlight w:val="yellow"/>
        </w:rPr>
        <w:t xml:space="preserve"> to mark the word</w:t>
      </w:r>
      <w:r w:rsidRPr="00661E29">
        <w:rPr>
          <w:rFonts w:ascii="Times New Roman" w:hAnsi="Times New Roman" w:cs="Times New Roman"/>
          <w:b/>
          <w:bCs/>
          <w:i/>
          <w:iCs/>
          <w:sz w:val="24"/>
          <w:szCs w:val="24"/>
          <w:highlight w:val="yellow"/>
        </w:rPr>
        <w:t xml:space="preserve"> </w:t>
      </w:r>
      <w:proofErr w:type="spellStart"/>
      <w:r w:rsidRPr="00661E29">
        <w:rPr>
          <w:rFonts w:ascii="Times New Roman" w:hAnsi="Times New Roman" w:cs="Times New Roman"/>
          <w:b/>
          <w:bCs/>
          <w:i/>
          <w:iCs/>
          <w:sz w:val="24"/>
          <w:szCs w:val="24"/>
          <w:highlight w:val="yellow"/>
        </w:rPr>
        <w:t>kuro</w:t>
      </w:r>
      <w:proofErr w:type="spellEnd"/>
      <w:r w:rsidRPr="00661E29">
        <w:rPr>
          <w:rFonts w:ascii="Times New Roman" w:hAnsi="Times New Roman" w:cs="Times New Roman"/>
          <w:sz w:val="24"/>
          <w:szCs w:val="24"/>
          <w:highlight w:val="yellow"/>
        </w:rPr>
        <w:t xml:space="preserve"> as in </w:t>
      </w:r>
      <w:proofErr w:type="spellStart"/>
      <w:r w:rsidRPr="00661E29">
        <w:rPr>
          <w:rFonts w:ascii="Times New Roman" w:hAnsi="Times New Roman" w:cs="Times New Roman"/>
          <w:i/>
          <w:iCs/>
          <w:sz w:val="24"/>
          <w:szCs w:val="24"/>
          <w:highlight w:val="yellow"/>
        </w:rPr>
        <w:t>nkuro</w:t>
      </w:r>
      <w:proofErr w:type="spellEnd"/>
      <w:r w:rsidRPr="00661E29">
        <w:rPr>
          <w:rFonts w:ascii="Times New Roman" w:hAnsi="Times New Roman" w:cs="Times New Roman"/>
          <w:sz w:val="24"/>
          <w:szCs w:val="24"/>
          <w:highlight w:val="yellow"/>
        </w:rPr>
        <w:t xml:space="preserve"> ‘</w:t>
      </w:r>
      <w:proofErr w:type="gramStart"/>
      <w:r w:rsidRPr="00661E29">
        <w:rPr>
          <w:rFonts w:ascii="Times New Roman" w:hAnsi="Times New Roman" w:cs="Times New Roman"/>
          <w:sz w:val="24"/>
          <w:szCs w:val="24"/>
          <w:highlight w:val="yellow"/>
        </w:rPr>
        <w:t>towns’</w:t>
      </w:r>
      <w:proofErr w:type="gramEnd"/>
      <w:r w:rsidRPr="00661E29">
        <w:rPr>
          <w:rFonts w:ascii="Times New Roman" w:hAnsi="Times New Roman" w:cs="Times New Roman"/>
          <w:sz w:val="24"/>
          <w:szCs w:val="24"/>
          <w:highlight w:val="yellow"/>
        </w:rPr>
        <w:t>. It is interesting to know that all habitation names with</w:t>
      </w:r>
      <w:r w:rsidRPr="00661E29">
        <w:rPr>
          <w:rFonts w:ascii="Times New Roman" w:hAnsi="Times New Roman" w:cs="Times New Roman"/>
          <w:i/>
          <w:iCs/>
          <w:sz w:val="24"/>
          <w:szCs w:val="24"/>
          <w:highlight w:val="yellow"/>
        </w:rPr>
        <w:t xml:space="preserve"> </w:t>
      </w:r>
      <w:proofErr w:type="spellStart"/>
      <w:r w:rsidRPr="00661E29">
        <w:rPr>
          <w:rFonts w:ascii="Times New Roman" w:hAnsi="Times New Roman" w:cs="Times New Roman"/>
          <w:i/>
          <w:iCs/>
          <w:sz w:val="24"/>
          <w:szCs w:val="24"/>
          <w:highlight w:val="yellow"/>
        </w:rPr>
        <w:t>kuro</w:t>
      </w:r>
      <w:proofErr w:type="spellEnd"/>
      <w:r w:rsidRPr="00661E29">
        <w:rPr>
          <w:rFonts w:ascii="Times New Roman" w:hAnsi="Times New Roman" w:cs="Times New Roman"/>
          <w:sz w:val="24"/>
          <w:szCs w:val="24"/>
          <w:highlight w:val="yellow"/>
        </w:rPr>
        <w:t xml:space="preserve"> and </w:t>
      </w:r>
      <w:proofErr w:type="spellStart"/>
      <w:r w:rsidRPr="00661E29">
        <w:rPr>
          <w:rFonts w:ascii="Times New Roman" w:hAnsi="Times New Roman" w:cs="Times New Roman"/>
          <w:i/>
          <w:iCs/>
          <w:sz w:val="24"/>
          <w:szCs w:val="24"/>
          <w:highlight w:val="yellow"/>
        </w:rPr>
        <w:t>pɔn</w:t>
      </w:r>
      <w:proofErr w:type="spellEnd"/>
      <w:r w:rsidRPr="00661E29">
        <w:rPr>
          <w:rFonts w:ascii="Times New Roman" w:hAnsi="Times New Roman" w:cs="Times New Roman"/>
          <w:sz w:val="24"/>
          <w:szCs w:val="24"/>
          <w:highlight w:val="yellow"/>
        </w:rPr>
        <w:t xml:space="preserve"> joined together select {a-}</w:t>
      </w:r>
      <w:r w:rsidR="009D57BB">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as</w:t>
      </w:r>
      <w:r w:rsidR="009D57BB">
        <w:rPr>
          <w:rFonts w:ascii="Times New Roman" w:hAnsi="Times New Roman" w:cs="Times New Roman"/>
          <w:sz w:val="24"/>
          <w:szCs w:val="24"/>
          <w:highlight w:val="yellow"/>
        </w:rPr>
        <w:t xml:space="preserve"> </w:t>
      </w:r>
      <w:r w:rsidRPr="00661E29">
        <w:rPr>
          <w:rFonts w:ascii="Times New Roman" w:hAnsi="Times New Roman" w:cs="Times New Roman"/>
          <w:sz w:val="24"/>
          <w:szCs w:val="24"/>
          <w:highlight w:val="yellow"/>
        </w:rPr>
        <w:t xml:space="preserve">their nominal plural prefix morpheme, hence, such compound is </w:t>
      </w:r>
      <w:commentRangeStart w:id="353"/>
      <w:r w:rsidRPr="00661E29">
        <w:rPr>
          <w:rFonts w:ascii="Times New Roman" w:hAnsi="Times New Roman" w:cs="Times New Roman"/>
          <w:sz w:val="24"/>
          <w:szCs w:val="24"/>
          <w:highlight w:val="yellow"/>
        </w:rPr>
        <w:t>lexicalized conditioned</w:t>
      </w:r>
      <w:commentRangeEnd w:id="353"/>
      <w:r w:rsidR="00A622F1">
        <w:rPr>
          <w:rStyle w:val="CommentReference"/>
          <w:lang w:val="en-GH"/>
        </w:rPr>
        <w:commentReference w:id="353"/>
      </w:r>
      <w:r w:rsidRPr="00661E29">
        <w:rPr>
          <w:rFonts w:ascii="Times New Roman" w:hAnsi="Times New Roman" w:cs="Times New Roman"/>
          <w:sz w:val="24"/>
          <w:szCs w:val="24"/>
          <w:highlight w:val="yellow"/>
        </w:rPr>
        <w:t>.</w:t>
      </w:r>
    </w:p>
    <w:p w14:paraId="3374F6C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92CE9D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B14C9D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3.2.6 Noun+ Postposition Compound Habitation Names</w:t>
      </w:r>
    </w:p>
    <w:p w14:paraId="2790B91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6197BB9" w14:textId="311A55E4"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In this set of data on habitation names, the constituents of the compound word are analy</w:t>
      </w:r>
      <w:r w:rsidR="00FF72CE">
        <w:rPr>
          <w:rFonts w:ascii="Times New Roman" w:hAnsi="Times New Roman" w:cs="Times New Roman"/>
          <w:sz w:val="24"/>
          <w:szCs w:val="24"/>
          <w:highlight w:val="yellow"/>
        </w:rPr>
        <w:t>s</w:t>
      </w:r>
      <w:r w:rsidRPr="00661E29">
        <w:rPr>
          <w:rFonts w:ascii="Times New Roman" w:hAnsi="Times New Roman" w:cs="Times New Roman"/>
          <w:sz w:val="24"/>
          <w:szCs w:val="24"/>
          <w:highlight w:val="yellow"/>
        </w:rPr>
        <w:t xml:space="preserve">ed as a noun and a postposition. It is identified in the data that the nouns are geomorphic nouns that reflect a geographical location. Some of the natural things that serve as the basis for the naming </w:t>
      </w:r>
      <w:proofErr w:type="gramStart"/>
      <w:r w:rsidRPr="00661E29">
        <w:rPr>
          <w:rFonts w:ascii="Times New Roman" w:hAnsi="Times New Roman" w:cs="Times New Roman"/>
          <w:sz w:val="24"/>
          <w:szCs w:val="24"/>
          <w:highlight w:val="yellow"/>
        </w:rPr>
        <w:t>include;</w:t>
      </w:r>
      <w:proofErr w:type="gramEnd"/>
      <w:r w:rsidRPr="00661E29">
        <w:rPr>
          <w:rFonts w:ascii="Times New Roman" w:hAnsi="Times New Roman" w:cs="Times New Roman"/>
          <w:sz w:val="24"/>
          <w:szCs w:val="24"/>
          <w:highlight w:val="yellow"/>
        </w:rPr>
        <w:t xml:space="preserve"> rivers, rocks, mountains and vegetation. </w:t>
      </w:r>
      <w:del w:id="354" w:author="Author">
        <w:r w:rsidRPr="00661E29" w:rsidDel="007346DC">
          <w:rPr>
            <w:rFonts w:ascii="Times New Roman" w:hAnsi="Times New Roman" w:cs="Times New Roman"/>
            <w:sz w:val="24"/>
            <w:szCs w:val="24"/>
            <w:highlight w:val="yellow"/>
          </w:rPr>
          <w:delText>It is evidenced that u</w:delText>
        </w:r>
      </w:del>
      <w:ins w:id="355" w:author="Author">
        <w:r w:rsidR="007346DC">
          <w:rPr>
            <w:rFonts w:ascii="Times New Roman" w:hAnsi="Times New Roman" w:cs="Times New Roman"/>
            <w:sz w:val="24"/>
            <w:szCs w:val="24"/>
            <w:highlight w:val="yellow"/>
          </w:rPr>
          <w:t>U</w:t>
        </w:r>
      </w:ins>
      <w:r w:rsidRPr="00661E29">
        <w:rPr>
          <w:rFonts w:ascii="Times New Roman" w:hAnsi="Times New Roman" w:cs="Times New Roman"/>
          <w:sz w:val="24"/>
          <w:szCs w:val="24"/>
          <w:highlight w:val="yellow"/>
        </w:rPr>
        <w:t xml:space="preserve">sually, where the town or village is situated </w:t>
      </w:r>
      <w:r w:rsidR="009C4260">
        <w:rPr>
          <w:rFonts w:ascii="Times New Roman" w:hAnsi="Times New Roman" w:cs="Times New Roman"/>
          <w:sz w:val="24"/>
          <w:szCs w:val="24"/>
          <w:highlight w:val="yellow"/>
        </w:rPr>
        <w:t>about</w:t>
      </w:r>
      <w:r w:rsidRPr="00661E29">
        <w:rPr>
          <w:rFonts w:ascii="Times New Roman" w:hAnsi="Times New Roman" w:cs="Times New Roman"/>
          <w:sz w:val="24"/>
          <w:szCs w:val="24"/>
          <w:highlight w:val="yellow"/>
        </w:rPr>
        <w:t xml:space="preserve"> the geographical location</w:t>
      </w:r>
      <w:del w:id="356" w:author="Author">
        <w:r w:rsidRPr="00661E29" w:rsidDel="006E3E6E">
          <w:rPr>
            <w:rFonts w:ascii="Times New Roman" w:hAnsi="Times New Roman" w:cs="Times New Roman"/>
            <w:sz w:val="24"/>
            <w:szCs w:val="24"/>
            <w:highlight w:val="yellow"/>
          </w:rPr>
          <w:delText>, it</w:delText>
        </w:r>
      </w:del>
      <w:r w:rsidRPr="00661E29">
        <w:rPr>
          <w:rFonts w:ascii="Times New Roman" w:hAnsi="Times New Roman" w:cs="Times New Roman"/>
          <w:sz w:val="24"/>
          <w:szCs w:val="24"/>
          <w:highlight w:val="yellow"/>
        </w:rPr>
        <w:t xml:space="preserve"> is </w:t>
      </w:r>
      <w:del w:id="357" w:author="Author">
        <w:r w:rsidRPr="00661E29" w:rsidDel="00040EC9">
          <w:rPr>
            <w:rFonts w:ascii="Times New Roman" w:hAnsi="Times New Roman" w:cs="Times New Roman"/>
            <w:sz w:val="24"/>
            <w:szCs w:val="24"/>
            <w:highlight w:val="yellow"/>
          </w:rPr>
          <w:delText xml:space="preserve">represented </w:delText>
        </w:r>
      </w:del>
      <w:ins w:id="358" w:author="Author">
        <w:r w:rsidR="00040EC9">
          <w:rPr>
            <w:rFonts w:ascii="Times New Roman" w:hAnsi="Times New Roman" w:cs="Times New Roman"/>
            <w:sz w:val="24"/>
            <w:szCs w:val="24"/>
            <w:highlight w:val="yellow"/>
          </w:rPr>
          <w:t>i</w:t>
        </w:r>
        <w:r w:rsidR="00040EC9" w:rsidRPr="00661E29">
          <w:rPr>
            <w:rFonts w:ascii="Times New Roman" w:hAnsi="Times New Roman" w:cs="Times New Roman"/>
            <w:sz w:val="24"/>
            <w:szCs w:val="24"/>
            <w:highlight w:val="yellow"/>
          </w:rPr>
          <w:t>n</w:t>
        </w:r>
        <w:r w:rsidR="00040EC9">
          <w:rPr>
            <w:rFonts w:ascii="Times New Roman" w:hAnsi="Times New Roman" w:cs="Times New Roman"/>
            <w:sz w:val="24"/>
            <w:szCs w:val="24"/>
            <w:highlight w:val="yellow"/>
          </w:rPr>
          <w:t>dica</w:t>
        </w:r>
        <w:r w:rsidR="00040EC9" w:rsidRPr="00661E29">
          <w:rPr>
            <w:rFonts w:ascii="Times New Roman" w:hAnsi="Times New Roman" w:cs="Times New Roman"/>
            <w:sz w:val="24"/>
            <w:szCs w:val="24"/>
            <w:highlight w:val="yellow"/>
          </w:rPr>
          <w:t xml:space="preserve">ted </w:t>
        </w:r>
      </w:ins>
      <w:r w:rsidRPr="00661E29">
        <w:rPr>
          <w:rFonts w:ascii="Times New Roman" w:hAnsi="Times New Roman" w:cs="Times New Roman"/>
          <w:sz w:val="24"/>
          <w:szCs w:val="24"/>
          <w:highlight w:val="yellow"/>
        </w:rPr>
        <w:t xml:space="preserve">by </w:t>
      </w:r>
      <w:del w:id="359" w:author="Author">
        <w:r w:rsidRPr="00661E29" w:rsidDel="00040EC9">
          <w:rPr>
            <w:rFonts w:ascii="Times New Roman" w:hAnsi="Times New Roman" w:cs="Times New Roman"/>
            <w:sz w:val="24"/>
            <w:szCs w:val="24"/>
            <w:highlight w:val="yellow"/>
          </w:rPr>
          <w:delText xml:space="preserve">the use of </w:delText>
        </w:r>
      </w:del>
      <w:r w:rsidRPr="00661E29">
        <w:rPr>
          <w:rFonts w:ascii="Times New Roman" w:hAnsi="Times New Roman" w:cs="Times New Roman"/>
          <w:sz w:val="24"/>
          <w:szCs w:val="24"/>
          <w:highlight w:val="yellow"/>
        </w:rPr>
        <w:t xml:space="preserve">the postposition which is the second constituent. Hence, </w:t>
      </w:r>
      <w:ins w:id="360" w:author="Author">
        <w:r w:rsidR="00B8139A">
          <w:rPr>
            <w:rFonts w:ascii="Times New Roman" w:hAnsi="Times New Roman" w:cs="Times New Roman"/>
            <w:sz w:val="24"/>
            <w:szCs w:val="24"/>
            <w:highlight w:val="yellow"/>
          </w:rPr>
          <w:t xml:space="preserve">the </w:t>
        </w:r>
      </w:ins>
      <w:r w:rsidRPr="00661E29">
        <w:rPr>
          <w:rFonts w:ascii="Times New Roman" w:hAnsi="Times New Roman" w:cs="Times New Roman"/>
          <w:sz w:val="24"/>
          <w:szCs w:val="24"/>
          <w:highlight w:val="yellow"/>
        </w:rPr>
        <w:t>postposition functions as a locative in habitational names as illustrated in Table 8 below:</w:t>
      </w:r>
    </w:p>
    <w:p w14:paraId="4AAC5647" w14:textId="77777777" w:rsidR="00AC3CC3" w:rsidRPr="00267AC4" w:rsidRDefault="00AC3CC3" w:rsidP="00AC3CC3">
      <w:pPr>
        <w:pStyle w:val="ListParagraph"/>
        <w:ind w:left="1080"/>
        <w:jc w:val="both"/>
        <w:rPr>
          <w:b/>
        </w:rPr>
      </w:pPr>
    </w:p>
    <w:p w14:paraId="5076B530" w14:textId="77777777" w:rsidR="00AC3CC3" w:rsidRPr="00267AC4" w:rsidRDefault="00AC3CC3" w:rsidP="00AC3CC3">
      <w:pPr>
        <w:pStyle w:val="ListParagraph"/>
        <w:ind w:left="1080"/>
        <w:jc w:val="both"/>
        <w:rPr>
          <w:b/>
        </w:rPr>
      </w:pPr>
      <w:r w:rsidRPr="00267AC4">
        <w:rPr>
          <w:b/>
        </w:rPr>
        <w:t>Table 8</w:t>
      </w:r>
      <w:r w:rsidRPr="00267AC4">
        <w:rPr>
          <w:b/>
        </w:rPr>
        <w:tab/>
        <w:t>- Noun + Postposition Compound Habitation Names</w:t>
      </w:r>
    </w:p>
    <w:p w14:paraId="7511D2A4" w14:textId="77777777"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r w:rsidRPr="00267AC4">
        <w:rPr>
          <w:b/>
          <w:u w:val="single"/>
        </w:rPr>
        <w:tab/>
        <w:t>Gloss</w:t>
      </w:r>
    </w:p>
    <w:p w14:paraId="47CAE679" w14:textId="77777777" w:rsidR="00AC3CC3" w:rsidRPr="00267AC4" w:rsidRDefault="00AC3CC3" w:rsidP="00AC3CC3">
      <w:pPr>
        <w:pStyle w:val="ListParagraph"/>
        <w:ind w:left="1080"/>
        <w:jc w:val="both"/>
        <w:rPr>
          <w:b/>
          <w:u w:val="single"/>
        </w:rPr>
      </w:pPr>
    </w:p>
    <w:p w14:paraId="4DF88467"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Ankaase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Ankaa</w:t>
      </w:r>
      <w:proofErr w:type="spellEnd"/>
      <w:r w:rsidRPr="00FF72CE">
        <w:rPr>
          <w:highlight w:val="yellow"/>
        </w:rPr>
        <w:t xml:space="preserve"> +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r>
      <w:proofErr w:type="gramStart"/>
      <w:r w:rsidRPr="00FF72CE">
        <w:rPr>
          <w:highlight w:val="yellow"/>
        </w:rPr>
        <w:t>Orange</w:t>
      </w:r>
      <w:proofErr w:type="gramEnd"/>
      <w:r w:rsidRPr="00FF72CE">
        <w:rPr>
          <w:highlight w:val="yellow"/>
        </w:rPr>
        <w:t xml:space="preserve"> tree + Under</w:t>
      </w:r>
    </w:p>
    <w:p w14:paraId="51FC3218"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Bepɔase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Bepɔ</w:t>
      </w:r>
      <w:proofErr w:type="spellEnd"/>
      <w:r w:rsidRPr="00FF72CE">
        <w:rPr>
          <w:highlight w:val="yellow"/>
        </w:rPr>
        <w:tab/>
        <w:t xml:space="preserve">+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t>Mountain + Under</w:t>
      </w:r>
    </w:p>
    <w:p w14:paraId="531A91EB"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Ɔboase</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ɔbo</w:t>
      </w:r>
      <w:proofErr w:type="spellEnd"/>
      <w:r w:rsidRPr="00FF72CE">
        <w:rPr>
          <w:highlight w:val="yellow"/>
        </w:rPr>
        <w:t xml:space="preserve"> </w:t>
      </w:r>
      <w:r w:rsidRPr="00FF72CE">
        <w:rPr>
          <w:highlight w:val="yellow"/>
        </w:rPr>
        <w:tab/>
        <w:t xml:space="preserve">+ </w:t>
      </w:r>
      <w:proofErr w:type="spellStart"/>
      <w:r w:rsidRPr="00FF72CE">
        <w:rPr>
          <w:highlight w:val="yellow"/>
        </w:rPr>
        <w:t>ase</w:t>
      </w:r>
      <w:proofErr w:type="spellEnd"/>
      <w:r w:rsidRPr="00FF72CE">
        <w:rPr>
          <w:highlight w:val="yellow"/>
        </w:rPr>
        <w:tab/>
      </w:r>
      <w:r w:rsidRPr="00FF72CE">
        <w:rPr>
          <w:highlight w:val="yellow"/>
        </w:rPr>
        <w:tab/>
      </w:r>
      <w:r w:rsidRPr="00FF72CE">
        <w:rPr>
          <w:highlight w:val="yellow"/>
        </w:rPr>
        <w:tab/>
        <w:t>Rock + Under</w:t>
      </w:r>
    </w:p>
    <w:p w14:paraId="3D5CBDFC"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Ɔfenso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Ɔfen</w:t>
      </w:r>
      <w:proofErr w:type="spellEnd"/>
      <w:r w:rsidRPr="00FF72CE">
        <w:rPr>
          <w:highlight w:val="yellow"/>
        </w:rPr>
        <w:t xml:space="preserve"> </w:t>
      </w:r>
      <w:r w:rsidRPr="00FF72CE">
        <w:rPr>
          <w:highlight w:val="yellow"/>
        </w:rPr>
        <w:tab/>
        <w:t>+ so</w:t>
      </w:r>
      <w:r w:rsidRPr="00FF72CE">
        <w:rPr>
          <w:highlight w:val="yellow"/>
        </w:rPr>
        <w:tab/>
      </w:r>
      <w:r w:rsidRPr="00FF72CE">
        <w:rPr>
          <w:highlight w:val="yellow"/>
        </w:rPr>
        <w:tab/>
      </w:r>
      <w:r w:rsidRPr="00FF72CE">
        <w:rPr>
          <w:highlight w:val="yellow"/>
        </w:rPr>
        <w:tab/>
        <w:t>Name of river + on</w:t>
      </w:r>
    </w:p>
    <w:p w14:paraId="29F14FAE"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Bepɔso</w:t>
      </w:r>
      <w:proofErr w:type="spellEnd"/>
      <w:r w:rsidRPr="00FF72CE">
        <w:rPr>
          <w:highlight w:val="yellow"/>
        </w:rPr>
        <w:tab/>
      </w:r>
      <w:r w:rsidRPr="00FF72CE">
        <w:rPr>
          <w:highlight w:val="yellow"/>
        </w:rPr>
        <w:tab/>
      </w:r>
      <w:r w:rsidRPr="00FF72CE">
        <w:rPr>
          <w:highlight w:val="yellow"/>
        </w:rPr>
        <w:tab/>
      </w:r>
      <w:proofErr w:type="spellStart"/>
      <w:proofErr w:type="gramStart"/>
      <w:r w:rsidRPr="00FF72CE">
        <w:rPr>
          <w:highlight w:val="yellow"/>
        </w:rPr>
        <w:t>Bepɔ</w:t>
      </w:r>
      <w:proofErr w:type="spellEnd"/>
      <w:r w:rsidRPr="00FF72CE">
        <w:rPr>
          <w:highlight w:val="yellow"/>
        </w:rPr>
        <w:t xml:space="preserve">  </w:t>
      </w:r>
      <w:r w:rsidRPr="00FF72CE">
        <w:rPr>
          <w:highlight w:val="yellow"/>
        </w:rPr>
        <w:tab/>
      </w:r>
      <w:proofErr w:type="gramEnd"/>
      <w:r w:rsidRPr="00FF72CE">
        <w:rPr>
          <w:highlight w:val="yellow"/>
        </w:rPr>
        <w:t>+ so</w:t>
      </w:r>
      <w:r w:rsidRPr="00FF72CE">
        <w:rPr>
          <w:highlight w:val="yellow"/>
        </w:rPr>
        <w:tab/>
      </w:r>
      <w:r w:rsidRPr="00FF72CE">
        <w:rPr>
          <w:highlight w:val="yellow"/>
        </w:rPr>
        <w:tab/>
      </w:r>
      <w:r w:rsidRPr="00FF72CE">
        <w:rPr>
          <w:highlight w:val="yellow"/>
        </w:rPr>
        <w:tab/>
        <w:t>Mountain + on</w:t>
      </w:r>
    </w:p>
    <w:p w14:paraId="298A859A"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Aboɔso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Aboɔ</w:t>
      </w:r>
      <w:proofErr w:type="spellEnd"/>
      <w:r w:rsidRPr="00FF72CE">
        <w:rPr>
          <w:highlight w:val="yellow"/>
        </w:rPr>
        <w:t xml:space="preserve"> </w:t>
      </w:r>
      <w:r w:rsidRPr="00FF72CE">
        <w:rPr>
          <w:highlight w:val="yellow"/>
        </w:rPr>
        <w:tab/>
        <w:t>+ so</w:t>
      </w:r>
      <w:r w:rsidRPr="00FF72CE">
        <w:rPr>
          <w:highlight w:val="yellow"/>
        </w:rPr>
        <w:tab/>
      </w:r>
      <w:r w:rsidRPr="00FF72CE">
        <w:rPr>
          <w:highlight w:val="yellow"/>
        </w:rPr>
        <w:tab/>
      </w:r>
      <w:r w:rsidRPr="00FF72CE">
        <w:rPr>
          <w:highlight w:val="yellow"/>
        </w:rPr>
        <w:tab/>
        <w:t>rocks + on</w:t>
      </w:r>
    </w:p>
    <w:p w14:paraId="4234320C"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Amakom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Amako</w:t>
      </w:r>
      <w:proofErr w:type="spellEnd"/>
      <w:r w:rsidRPr="00FF72CE">
        <w:rPr>
          <w:highlight w:val="yellow"/>
        </w:rPr>
        <w:t>+ mu</w:t>
      </w:r>
      <w:r w:rsidRPr="00FF72CE">
        <w:rPr>
          <w:highlight w:val="yellow"/>
        </w:rPr>
        <w:tab/>
      </w:r>
      <w:r w:rsidRPr="00FF72CE">
        <w:rPr>
          <w:highlight w:val="yellow"/>
        </w:rPr>
        <w:tab/>
      </w:r>
      <w:r w:rsidRPr="00FF72CE">
        <w:rPr>
          <w:highlight w:val="yellow"/>
        </w:rPr>
        <w:tab/>
        <w:t xml:space="preserve">pepper + in </w:t>
      </w:r>
    </w:p>
    <w:p w14:paraId="6770CCAD"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Dɔtom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Dɔtɔ</w:t>
      </w:r>
      <w:proofErr w:type="spellEnd"/>
      <w:r w:rsidRPr="00FF72CE">
        <w:rPr>
          <w:highlight w:val="yellow"/>
        </w:rPr>
        <w:t xml:space="preserve">    + mu</w:t>
      </w:r>
      <w:r w:rsidRPr="00FF72CE">
        <w:rPr>
          <w:highlight w:val="yellow"/>
        </w:rPr>
        <w:tab/>
      </w:r>
      <w:r w:rsidRPr="00FF72CE">
        <w:rPr>
          <w:highlight w:val="yellow"/>
        </w:rPr>
        <w:tab/>
      </w:r>
      <w:r w:rsidRPr="00FF72CE">
        <w:rPr>
          <w:highlight w:val="yellow"/>
        </w:rPr>
        <w:tab/>
        <w:t>Bush + in</w:t>
      </w:r>
    </w:p>
    <w:p w14:paraId="6D68EC46"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Mmem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Mmɛ</w:t>
      </w:r>
      <w:proofErr w:type="spellEnd"/>
      <w:r w:rsidRPr="00FF72CE">
        <w:rPr>
          <w:highlight w:val="yellow"/>
        </w:rPr>
        <w:t xml:space="preserve">    + mu</w:t>
      </w:r>
      <w:r w:rsidRPr="00FF72CE">
        <w:rPr>
          <w:highlight w:val="yellow"/>
        </w:rPr>
        <w:tab/>
      </w:r>
      <w:r w:rsidRPr="00FF72CE">
        <w:rPr>
          <w:highlight w:val="yellow"/>
        </w:rPr>
        <w:tab/>
      </w:r>
      <w:r w:rsidRPr="00FF72CE">
        <w:rPr>
          <w:highlight w:val="yellow"/>
        </w:rPr>
        <w:tab/>
        <w:t>Palm plantation + in</w:t>
      </w:r>
    </w:p>
    <w:p w14:paraId="6D3D3B0E"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Boanim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Ɛboɔ</w:t>
      </w:r>
      <w:proofErr w:type="spellEnd"/>
      <w:r w:rsidRPr="00FF72CE">
        <w:rPr>
          <w:highlight w:val="yellow"/>
        </w:rPr>
        <w:t xml:space="preserve">   </w:t>
      </w:r>
      <w:proofErr w:type="gramStart"/>
      <w:r w:rsidRPr="00FF72CE">
        <w:rPr>
          <w:highlight w:val="yellow"/>
        </w:rPr>
        <w:t xml:space="preserve">+  </w:t>
      </w:r>
      <w:proofErr w:type="spellStart"/>
      <w:r w:rsidRPr="00FF72CE">
        <w:rPr>
          <w:highlight w:val="yellow"/>
        </w:rPr>
        <w:t>anim</w:t>
      </w:r>
      <w:proofErr w:type="spellEnd"/>
      <w:proofErr w:type="gramEnd"/>
      <w:r w:rsidRPr="00FF72CE">
        <w:rPr>
          <w:highlight w:val="yellow"/>
        </w:rPr>
        <w:tab/>
      </w:r>
      <w:r w:rsidRPr="00FF72CE">
        <w:rPr>
          <w:highlight w:val="yellow"/>
        </w:rPr>
        <w:tab/>
      </w:r>
      <w:r w:rsidRPr="00FF72CE">
        <w:rPr>
          <w:highlight w:val="yellow"/>
        </w:rPr>
        <w:tab/>
        <w:t>rock + front</w:t>
      </w:r>
    </w:p>
    <w:p w14:paraId="610F6B37"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Boɔho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Boɔ</w:t>
      </w:r>
      <w:proofErr w:type="spellEnd"/>
      <w:r w:rsidRPr="00FF72CE">
        <w:rPr>
          <w:highlight w:val="yellow"/>
        </w:rPr>
        <w:t xml:space="preserve">   </w:t>
      </w:r>
      <w:r w:rsidRPr="00FF72CE">
        <w:rPr>
          <w:highlight w:val="yellow"/>
        </w:rPr>
        <w:tab/>
      </w:r>
      <w:proofErr w:type="gramStart"/>
      <w:r w:rsidRPr="00FF72CE">
        <w:rPr>
          <w:highlight w:val="yellow"/>
        </w:rPr>
        <w:t xml:space="preserve">+  </w:t>
      </w:r>
      <w:proofErr w:type="spellStart"/>
      <w:r w:rsidRPr="00FF72CE">
        <w:rPr>
          <w:highlight w:val="yellow"/>
        </w:rPr>
        <w:t>ho</w:t>
      </w:r>
      <w:proofErr w:type="spellEnd"/>
      <w:proofErr w:type="gramEnd"/>
      <w:r w:rsidRPr="00FF72CE">
        <w:rPr>
          <w:highlight w:val="yellow"/>
        </w:rPr>
        <w:tab/>
      </w:r>
      <w:r w:rsidRPr="00FF72CE">
        <w:rPr>
          <w:highlight w:val="yellow"/>
        </w:rPr>
        <w:tab/>
      </w:r>
      <w:r w:rsidRPr="00FF72CE">
        <w:rPr>
          <w:highlight w:val="yellow"/>
        </w:rPr>
        <w:tab/>
        <w:t>Rock + around</w:t>
      </w:r>
    </w:p>
    <w:p w14:paraId="279102CF"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Poano</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Ɛpoa</w:t>
      </w:r>
      <w:proofErr w:type="spellEnd"/>
      <w:r w:rsidRPr="00FF72CE">
        <w:rPr>
          <w:highlight w:val="yellow"/>
        </w:rPr>
        <w:t xml:space="preserve">     + </w:t>
      </w:r>
      <w:proofErr w:type="spellStart"/>
      <w:r w:rsidRPr="00FF72CE">
        <w:rPr>
          <w:highlight w:val="yellow"/>
        </w:rPr>
        <w:t>ano</w:t>
      </w:r>
      <w:proofErr w:type="spellEnd"/>
      <w:r w:rsidRPr="00FF72CE">
        <w:rPr>
          <w:highlight w:val="yellow"/>
        </w:rPr>
        <w:tab/>
      </w:r>
      <w:r w:rsidRPr="00FF72CE">
        <w:rPr>
          <w:highlight w:val="yellow"/>
        </w:rPr>
        <w:tab/>
      </w:r>
      <w:r w:rsidRPr="00FF72CE">
        <w:rPr>
          <w:highlight w:val="yellow"/>
        </w:rPr>
        <w:tab/>
        <w:t>Bush + tip/ front</w:t>
      </w:r>
    </w:p>
    <w:p w14:paraId="01259346" w14:textId="77777777" w:rsidR="00AC3CC3" w:rsidRPr="00FF72CE" w:rsidRDefault="00AC3CC3" w:rsidP="00AC3CC3">
      <w:pPr>
        <w:pStyle w:val="ListParagraph"/>
        <w:numPr>
          <w:ilvl w:val="0"/>
          <w:numId w:val="8"/>
        </w:numPr>
        <w:spacing w:after="160"/>
        <w:jc w:val="both"/>
        <w:rPr>
          <w:highlight w:val="yellow"/>
        </w:rPr>
      </w:pPr>
      <w:proofErr w:type="spellStart"/>
      <w:r w:rsidRPr="00FF72CE">
        <w:rPr>
          <w:highlight w:val="yellow"/>
        </w:rPr>
        <w:t>Asuontam</w:t>
      </w:r>
      <w:proofErr w:type="spellEnd"/>
      <w:r w:rsidRPr="00FF72CE">
        <w:rPr>
          <w:highlight w:val="yellow"/>
        </w:rPr>
        <w:tab/>
      </w:r>
      <w:r w:rsidRPr="00FF72CE">
        <w:rPr>
          <w:highlight w:val="yellow"/>
        </w:rPr>
        <w:tab/>
      </w:r>
      <w:r w:rsidRPr="00FF72CE">
        <w:rPr>
          <w:highlight w:val="yellow"/>
        </w:rPr>
        <w:tab/>
      </w:r>
      <w:proofErr w:type="spellStart"/>
      <w:r w:rsidRPr="00FF72CE">
        <w:rPr>
          <w:highlight w:val="yellow"/>
        </w:rPr>
        <w:t>Asuo</w:t>
      </w:r>
      <w:proofErr w:type="spellEnd"/>
      <w:r w:rsidRPr="00FF72CE">
        <w:rPr>
          <w:highlight w:val="yellow"/>
        </w:rPr>
        <w:t xml:space="preserve"> </w:t>
      </w:r>
      <w:r w:rsidRPr="00FF72CE">
        <w:rPr>
          <w:highlight w:val="yellow"/>
        </w:rPr>
        <w:tab/>
        <w:t xml:space="preserve">+ </w:t>
      </w:r>
      <w:proofErr w:type="spellStart"/>
      <w:r w:rsidRPr="00FF72CE">
        <w:rPr>
          <w:highlight w:val="yellow"/>
        </w:rPr>
        <w:t>ntam</w:t>
      </w:r>
      <w:proofErr w:type="spellEnd"/>
      <w:r w:rsidRPr="00FF72CE">
        <w:rPr>
          <w:highlight w:val="yellow"/>
        </w:rPr>
        <w:tab/>
      </w:r>
      <w:r w:rsidRPr="00FF72CE">
        <w:rPr>
          <w:highlight w:val="yellow"/>
        </w:rPr>
        <w:tab/>
      </w:r>
      <w:r w:rsidRPr="00FF72CE">
        <w:rPr>
          <w:highlight w:val="yellow"/>
        </w:rPr>
        <w:tab/>
        <w:t xml:space="preserve">Rivers + Between </w:t>
      </w:r>
    </w:p>
    <w:p w14:paraId="198F9044"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39E3E26" w14:textId="6011DBBF"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FF72CE">
        <w:rPr>
          <w:rFonts w:ascii="Times New Roman" w:hAnsi="Times New Roman" w:cs="Times New Roman"/>
          <w:sz w:val="24"/>
          <w:szCs w:val="24"/>
          <w:highlight w:val="yellow"/>
        </w:rPr>
        <w:t xml:space="preserve">It is </w:t>
      </w:r>
      <w:del w:id="361" w:author="Author">
        <w:r w:rsidRPr="00FF72CE" w:rsidDel="00C51786">
          <w:rPr>
            <w:rFonts w:ascii="Times New Roman" w:hAnsi="Times New Roman" w:cs="Times New Roman"/>
            <w:sz w:val="24"/>
            <w:szCs w:val="24"/>
            <w:highlight w:val="yellow"/>
          </w:rPr>
          <w:delText xml:space="preserve">discernible </w:delText>
        </w:r>
      </w:del>
      <w:ins w:id="362" w:author="Author">
        <w:r w:rsidR="00C51786">
          <w:rPr>
            <w:rFonts w:ascii="Times New Roman" w:hAnsi="Times New Roman" w:cs="Times New Roman"/>
            <w:sz w:val="24"/>
            <w:szCs w:val="24"/>
            <w:highlight w:val="yellow"/>
          </w:rPr>
          <w:t>c</w:t>
        </w:r>
        <w:r w:rsidR="00C51786" w:rsidRPr="00FF72CE">
          <w:rPr>
            <w:rFonts w:ascii="Times New Roman" w:hAnsi="Times New Roman" w:cs="Times New Roman"/>
            <w:sz w:val="24"/>
            <w:szCs w:val="24"/>
            <w:highlight w:val="yellow"/>
          </w:rPr>
          <w:t>le</w:t>
        </w:r>
        <w:r w:rsidR="00C51786">
          <w:rPr>
            <w:rFonts w:ascii="Times New Roman" w:hAnsi="Times New Roman" w:cs="Times New Roman"/>
            <w:sz w:val="24"/>
            <w:szCs w:val="24"/>
            <w:highlight w:val="yellow"/>
          </w:rPr>
          <w:t>ar</w:t>
        </w:r>
        <w:r w:rsidR="00C51786" w:rsidRPr="00FF72CE">
          <w:rPr>
            <w:rFonts w:ascii="Times New Roman" w:hAnsi="Times New Roman" w:cs="Times New Roman"/>
            <w:sz w:val="24"/>
            <w:szCs w:val="24"/>
            <w:highlight w:val="yellow"/>
          </w:rPr>
          <w:t xml:space="preserve"> </w:t>
        </w:r>
      </w:ins>
      <w:r w:rsidRPr="00FF72CE">
        <w:rPr>
          <w:rFonts w:ascii="Times New Roman" w:hAnsi="Times New Roman" w:cs="Times New Roman"/>
          <w:sz w:val="24"/>
          <w:szCs w:val="24"/>
          <w:highlight w:val="yellow"/>
        </w:rPr>
        <w:t xml:space="preserve">that </w:t>
      </w:r>
      <w:ins w:id="363" w:author="Author">
        <w:r w:rsidR="00C51786">
          <w:rPr>
            <w:rFonts w:ascii="Times New Roman" w:hAnsi="Times New Roman" w:cs="Times New Roman"/>
            <w:sz w:val="24"/>
            <w:szCs w:val="24"/>
            <w:highlight w:val="yellow"/>
          </w:rPr>
          <w:t xml:space="preserve">the </w:t>
        </w:r>
      </w:ins>
      <w:r w:rsidRPr="00FF72CE">
        <w:rPr>
          <w:rFonts w:ascii="Times New Roman" w:hAnsi="Times New Roman" w:cs="Times New Roman"/>
          <w:sz w:val="24"/>
          <w:szCs w:val="24"/>
          <w:highlight w:val="yellow"/>
        </w:rPr>
        <w:t>postposition</w:t>
      </w:r>
      <w:ins w:id="364" w:author="Author">
        <w:r w:rsidR="00C51786">
          <w:rPr>
            <w:rFonts w:ascii="Times New Roman" w:hAnsi="Times New Roman" w:cs="Times New Roman"/>
            <w:sz w:val="24"/>
            <w:szCs w:val="24"/>
            <w:highlight w:val="yellow"/>
          </w:rPr>
          <w:t>s</w:t>
        </w:r>
      </w:ins>
      <w:r w:rsidRPr="00FF72CE">
        <w:rPr>
          <w:rFonts w:ascii="Times New Roman" w:hAnsi="Times New Roman" w:cs="Times New Roman"/>
          <w:sz w:val="24"/>
          <w:szCs w:val="24"/>
          <w:highlight w:val="yellow"/>
        </w:rPr>
        <w:t xml:space="preserve"> </w:t>
      </w:r>
      <w:del w:id="365" w:author="Author">
        <w:r w:rsidRPr="00FF72CE" w:rsidDel="00C51786">
          <w:rPr>
            <w:rFonts w:ascii="Times New Roman" w:hAnsi="Times New Roman" w:cs="Times New Roman"/>
            <w:sz w:val="24"/>
            <w:szCs w:val="24"/>
            <w:highlight w:val="yellow"/>
          </w:rPr>
          <w:delText xml:space="preserve">shows </w:delText>
        </w:r>
      </w:del>
      <w:ins w:id="366" w:author="Author">
        <w:r w:rsidR="00C51786">
          <w:rPr>
            <w:rFonts w:ascii="Times New Roman" w:hAnsi="Times New Roman" w:cs="Times New Roman"/>
            <w:sz w:val="24"/>
            <w:szCs w:val="24"/>
            <w:highlight w:val="yellow"/>
          </w:rPr>
          <w:t>mark</w:t>
        </w:r>
        <w:r w:rsidR="00C51786" w:rsidRPr="00FF72CE">
          <w:rPr>
            <w:rFonts w:ascii="Times New Roman" w:hAnsi="Times New Roman" w:cs="Times New Roman"/>
            <w:sz w:val="24"/>
            <w:szCs w:val="24"/>
            <w:highlight w:val="yellow"/>
          </w:rPr>
          <w:t xml:space="preserve"> </w:t>
        </w:r>
      </w:ins>
      <w:del w:id="367" w:author="Author">
        <w:r w:rsidRPr="00FF72CE" w:rsidDel="00C51786">
          <w:rPr>
            <w:rFonts w:ascii="Times New Roman" w:hAnsi="Times New Roman" w:cs="Times New Roman"/>
            <w:sz w:val="24"/>
            <w:szCs w:val="24"/>
            <w:highlight w:val="yellow"/>
          </w:rPr>
          <w:delText xml:space="preserve">locative </w:delText>
        </w:r>
      </w:del>
      <w:ins w:id="368" w:author="Author">
        <w:r w:rsidR="00C51786" w:rsidRPr="00FF72CE">
          <w:rPr>
            <w:rFonts w:ascii="Times New Roman" w:hAnsi="Times New Roman" w:cs="Times New Roman"/>
            <w:sz w:val="24"/>
            <w:szCs w:val="24"/>
            <w:highlight w:val="yellow"/>
          </w:rPr>
          <w:t>locati</w:t>
        </w:r>
        <w:r w:rsidR="00C51786">
          <w:rPr>
            <w:rFonts w:ascii="Times New Roman" w:hAnsi="Times New Roman" w:cs="Times New Roman"/>
            <w:sz w:val="24"/>
            <w:szCs w:val="24"/>
            <w:highlight w:val="yellow"/>
          </w:rPr>
          <w:t>on</w:t>
        </w:r>
        <w:r w:rsidR="00C51786" w:rsidRPr="00FF72CE">
          <w:rPr>
            <w:rFonts w:ascii="Times New Roman" w:hAnsi="Times New Roman" w:cs="Times New Roman"/>
            <w:sz w:val="24"/>
            <w:szCs w:val="24"/>
            <w:highlight w:val="yellow"/>
          </w:rPr>
          <w:t xml:space="preserve"> </w:t>
        </w:r>
      </w:ins>
      <w:r w:rsidRPr="00FF72CE">
        <w:rPr>
          <w:rFonts w:ascii="Times New Roman" w:hAnsi="Times New Roman" w:cs="Times New Roman"/>
          <w:sz w:val="24"/>
          <w:szCs w:val="24"/>
          <w:highlight w:val="yellow"/>
        </w:rPr>
        <w:t>in habitational names in Akan. All the habitation names are solid compounds with a noun and a postposition constituent. The postpositions are locatives such as</w:t>
      </w:r>
      <w:r w:rsidR="009C4260" w:rsidRPr="00FF72CE">
        <w:rPr>
          <w:rFonts w:ascii="Times New Roman" w:hAnsi="Times New Roman" w:cs="Times New Roman"/>
          <w:sz w:val="24"/>
          <w:szCs w:val="24"/>
          <w:highlight w:val="yellow"/>
        </w:rPr>
        <w:t xml:space="preserve"> </w:t>
      </w:r>
      <w:proofErr w:type="spellStart"/>
      <w:r w:rsidRPr="00FF72CE">
        <w:rPr>
          <w:rFonts w:ascii="Times New Roman" w:hAnsi="Times New Roman" w:cs="Times New Roman"/>
          <w:b/>
          <w:i/>
          <w:sz w:val="24"/>
          <w:szCs w:val="24"/>
          <w:highlight w:val="yellow"/>
        </w:rPr>
        <w:t>ase</w:t>
      </w:r>
      <w:proofErr w:type="spellEnd"/>
      <w:r w:rsidRPr="00FF72CE">
        <w:rPr>
          <w:rFonts w:ascii="Times New Roman" w:hAnsi="Times New Roman" w:cs="Times New Roman"/>
          <w:i/>
          <w:sz w:val="24"/>
          <w:szCs w:val="24"/>
          <w:highlight w:val="yellow"/>
        </w:rPr>
        <w:t xml:space="preserve"> (under), </w:t>
      </w:r>
      <w:proofErr w:type="spellStart"/>
      <w:r w:rsidRPr="00FF72CE">
        <w:rPr>
          <w:rFonts w:ascii="Times New Roman" w:hAnsi="Times New Roman" w:cs="Times New Roman"/>
          <w:b/>
          <w:i/>
          <w:sz w:val="24"/>
          <w:szCs w:val="24"/>
          <w:highlight w:val="yellow"/>
        </w:rPr>
        <w:t>ɛso</w:t>
      </w:r>
      <w:proofErr w:type="spellEnd"/>
      <w:r w:rsidRPr="00FF72CE">
        <w:rPr>
          <w:rFonts w:ascii="Times New Roman" w:hAnsi="Times New Roman" w:cs="Times New Roman"/>
          <w:i/>
          <w:sz w:val="24"/>
          <w:szCs w:val="24"/>
          <w:highlight w:val="yellow"/>
        </w:rPr>
        <w:t xml:space="preserve"> (on), </w:t>
      </w:r>
      <w:r w:rsidRPr="00FF72CE">
        <w:rPr>
          <w:rFonts w:ascii="Times New Roman" w:hAnsi="Times New Roman" w:cs="Times New Roman"/>
          <w:b/>
          <w:i/>
          <w:sz w:val="24"/>
          <w:szCs w:val="24"/>
          <w:highlight w:val="yellow"/>
        </w:rPr>
        <w:t>emu</w:t>
      </w:r>
      <w:r w:rsidRPr="00FF72CE">
        <w:rPr>
          <w:rFonts w:ascii="Times New Roman" w:hAnsi="Times New Roman" w:cs="Times New Roman"/>
          <w:i/>
          <w:sz w:val="24"/>
          <w:szCs w:val="24"/>
          <w:highlight w:val="yellow"/>
        </w:rPr>
        <w:t xml:space="preserve"> (in), </w:t>
      </w:r>
      <w:proofErr w:type="spellStart"/>
      <w:r w:rsidRPr="00FF72CE">
        <w:rPr>
          <w:rFonts w:ascii="Times New Roman" w:hAnsi="Times New Roman" w:cs="Times New Roman"/>
          <w:b/>
          <w:i/>
          <w:sz w:val="24"/>
          <w:szCs w:val="24"/>
          <w:highlight w:val="yellow"/>
        </w:rPr>
        <w:t>ɛho</w:t>
      </w:r>
      <w:proofErr w:type="spellEnd"/>
      <w:r w:rsidRPr="00FF72CE">
        <w:rPr>
          <w:rFonts w:ascii="Times New Roman" w:hAnsi="Times New Roman" w:cs="Times New Roman"/>
          <w:i/>
          <w:sz w:val="24"/>
          <w:szCs w:val="24"/>
          <w:highlight w:val="yellow"/>
        </w:rPr>
        <w:t xml:space="preserve"> (around), </w:t>
      </w:r>
      <w:proofErr w:type="spellStart"/>
      <w:r w:rsidRPr="00FF72CE">
        <w:rPr>
          <w:rFonts w:ascii="Times New Roman" w:hAnsi="Times New Roman" w:cs="Times New Roman"/>
          <w:b/>
          <w:i/>
          <w:sz w:val="24"/>
          <w:szCs w:val="24"/>
          <w:highlight w:val="yellow"/>
        </w:rPr>
        <w:t>anim</w:t>
      </w:r>
      <w:proofErr w:type="spellEnd"/>
      <w:r w:rsidRPr="00FF72CE">
        <w:rPr>
          <w:rFonts w:ascii="Times New Roman" w:hAnsi="Times New Roman" w:cs="Times New Roman"/>
          <w:i/>
          <w:sz w:val="24"/>
          <w:szCs w:val="24"/>
          <w:highlight w:val="yellow"/>
        </w:rPr>
        <w:t xml:space="preserve"> (front), </w:t>
      </w:r>
      <w:proofErr w:type="spellStart"/>
      <w:r w:rsidRPr="00FF72CE">
        <w:rPr>
          <w:rFonts w:ascii="Times New Roman" w:hAnsi="Times New Roman" w:cs="Times New Roman"/>
          <w:b/>
          <w:i/>
          <w:sz w:val="24"/>
          <w:szCs w:val="24"/>
          <w:highlight w:val="yellow"/>
        </w:rPr>
        <w:t>ano</w:t>
      </w:r>
      <w:proofErr w:type="spellEnd"/>
      <w:r w:rsidRPr="00FF72CE">
        <w:rPr>
          <w:rFonts w:ascii="Times New Roman" w:hAnsi="Times New Roman" w:cs="Times New Roman"/>
          <w:i/>
          <w:sz w:val="24"/>
          <w:szCs w:val="24"/>
          <w:highlight w:val="yellow"/>
        </w:rPr>
        <w:t xml:space="preserve"> (tip/ front), </w:t>
      </w:r>
      <w:r w:rsidRPr="00FF72CE">
        <w:rPr>
          <w:rFonts w:ascii="Times New Roman" w:hAnsi="Times New Roman" w:cs="Times New Roman"/>
          <w:iCs/>
          <w:sz w:val="24"/>
          <w:szCs w:val="24"/>
          <w:highlight w:val="yellow"/>
        </w:rPr>
        <w:t xml:space="preserve">and </w:t>
      </w:r>
      <w:proofErr w:type="spellStart"/>
      <w:r w:rsidRPr="00FF72CE">
        <w:rPr>
          <w:rFonts w:ascii="Times New Roman" w:hAnsi="Times New Roman" w:cs="Times New Roman"/>
          <w:b/>
          <w:i/>
          <w:sz w:val="24"/>
          <w:szCs w:val="24"/>
          <w:highlight w:val="yellow"/>
        </w:rPr>
        <w:t>ntam</w:t>
      </w:r>
      <w:proofErr w:type="spellEnd"/>
      <w:r w:rsidRPr="00FF72CE">
        <w:rPr>
          <w:rFonts w:ascii="Times New Roman" w:hAnsi="Times New Roman" w:cs="Times New Roman"/>
          <w:i/>
          <w:sz w:val="24"/>
          <w:szCs w:val="24"/>
          <w:highlight w:val="yellow"/>
        </w:rPr>
        <w:t xml:space="preserve"> (between). </w:t>
      </w:r>
      <w:r w:rsidRPr="00FF72CE">
        <w:rPr>
          <w:rFonts w:ascii="Times New Roman" w:hAnsi="Times New Roman" w:cs="Times New Roman"/>
          <w:sz w:val="24"/>
          <w:szCs w:val="24"/>
          <w:highlight w:val="yellow"/>
        </w:rPr>
        <w:t xml:space="preserve">The postpositions are syntactically noun </w:t>
      </w:r>
      <w:commentRangeStart w:id="369"/>
      <w:r w:rsidRPr="00FF72CE">
        <w:rPr>
          <w:rFonts w:ascii="Times New Roman" w:hAnsi="Times New Roman" w:cs="Times New Roman"/>
          <w:sz w:val="24"/>
          <w:szCs w:val="24"/>
          <w:highlight w:val="yellow"/>
        </w:rPr>
        <w:t>modifies</w:t>
      </w:r>
      <w:commentRangeEnd w:id="369"/>
      <w:r w:rsidR="00DB301A">
        <w:rPr>
          <w:rStyle w:val="CommentReference"/>
          <w:lang w:val="en-GH"/>
        </w:rPr>
        <w:commentReference w:id="369"/>
      </w:r>
      <w:r w:rsidRPr="00FF72CE">
        <w:rPr>
          <w:rFonts w:ascii="Times New Roman" w:hAnsi="Times New Roman" w:cs="Times New Roman"/>
          <w:sz w:val="24"/>
          <w:szCs w:val="24"/>
          <w:highlight w:val="yellow"/>
        </w:rPr>
        <w:t>. They relate to the nouns (Osam et al 2011</w:t>
      </w:r>
      <w:r w:rsidRPr="00267AC4">
        <w:rPr>
          <w:rFonts w:ascii="Times New Roman" w:hAnsi="Times New Roman" w:cs="Times New Roman"/>
          <w:sz w:val="24"/>
          <w:szCs w:val="24"/>
        </w:rPr>
        <w:t xml:space="preserve">). </w:t>
      </w:r>
    </w:p>
    <w:p w14:paraId="58C2F4A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A31BA9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0D059A5"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040BF58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r w:rsidRPr="00267AC4">
        <w:rPr>
          <w:rFonts w:ascii="Times New Roman" w:hAnsi="Times New Roman" w:cs="Times New Roman"/>
          <w:b/>
          <w:sz w:val="24"/>
          <w:szCs w:val="24"/>
        </w:rPr>
        <w:t>3.2.7 Compounds within compounds or lexicalized clause constituents</w:t>
      </w:r>
    </w:p>
    <w:p w14:paraId="59D6BC6B"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E072B31" w14:textId="5AF27B43"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It is not in all cases that </w:t>
      </w:r>
      <w:del w:id="370" w:author="Author">
        <w:r w:rsidRPr="00267AC4" w:rsidDel="008375CF">
          <w:rPr>
            <w:rFonts w:ascii="Times New Roman" w:hAnsi="Times New Roman" w:cs="Times New Roman"/>
            <w:sz w:val="24"/>
            <w:szCs w:val="24"/>
          </w:rPr>
          <w:delText xml:space="preserve">the </w:delText>
        </w:r>
      </w:del>
      <w:r w:rsidRPr="00267AC4">
        <w:rPr>
          <w:rFonts w:ascii="Times New Roman" w:hAnsi="Times New Roman" w:cs="Times New Roman"/>
          <w:sz w:val="24"/>
          <w:szCs w:val="24"/>
        </w:rPr>
        <w:t xml:space="preserve">compound habitation names have two constituents. Some of the Asante habitation names identified have more than two constituents. Some of these compounds are binary branching and others </w:t>
      </w:r>
      <w:r w:rsidR="009C4260">
        <w:rPr>
          <w:rFonts w:ascii="Times New Roman" w:hAnsi="Times New Roman" w:cs="Times New Roman"/>
          <w:sz w:val="24"/>
          <w:szCs w:val="24"/>
        </w:rPr>
        <w:t xml:space="preserve">are </w:t>
      </w:r>
      <w:r w:rsidRPr="00267AC4">
        <w:rPr>
          <w:rFonts w:ascii="Times New Roman" w:hAnsi="Times New Roman" w:cs="Times New Roman"/>
          <w:sz w:val="24"/>
          <w:szCs w:val="24"/>
        </w:rPr>
        <w:t xml:space="preserve">lexicalized clauses. This means that there are two immediate constituents before the other constituent is joined. </w:t>
      </w:r>
      <w:commentRangeStart w:id="371"/>
      <w:r w:rsidRPr="00267AC4">
        <w:rPr>
          <w:rFonts w:ascii="Times New Roman" w:hAnsi="Times New Roman" w:cs="Times New Roman"/>
          <w:sz w:val="24"/>
          <w:szCs w:val="24"/>
        </w:rPr>
        <w:t xml:space="preserve">Moreover, this process of compounds within compounds has </w:t>
      </w:r>
      <w:r w:rsidR="009C4260">
        <w:rPr>
          <w:rFonts w:ascii="Times New Roman" w:hAnsi="Times New Roman" w:cs="Times New Roman"/>
          <w:sz w:val="24"/>
          <w:szCs w:val="24"/>
        </w:rPr>
        <w:t>compound</w:t>
      </w:r>
      <w:r w:rsidRPr="00267AC4">
        <w:rPr>
          <w:rFonts w:ascii="Times New Roman" w:hAnsi="Times New Roman" w:cs="Times New Roman"/>
          <w:sz w:val="24"/>
          <w:szCs w:val="24"/>
        </w:rPr>
        <w:t xml:space="preserve"> constituents of compounds. </w:t>
      </w:r>
      <w:commentRangeEnd w:id="371"/>
      <w:r w:rsidR="00A87DF8">
        <w:rPr>
          <w:rStyle w:val="CommentReference"/>
          <w:lang w:val="en-GH"/>
        </w:rPr>
        <w:commentReference w:id="371"/>
      </w:r>
      <w:r w:rsidRPr="00267AC4">
        <w:rPr>
          <w:rFonts w:ascii="Times New Roman" w:hAnsi="Times New Roman" w:cs="Times New Roman"/>
          <w:sz w:val="24"/>
          <w:szCs w:val="24"/>
        </w:rPr>
        <w:t xml:space="preserve">The names of this </w:t>
      </w:r>
      <w:del w:id="372" w:author="Author">
        <w:r w:rsidR="009C4260" w:rsidDel="00492370">
          <w:rPr>
            <w:rFonts w:ascii="Times New Roman" w:hAnsi="Times New Roman" w:cs="Times New Roman"/>
            <w:sz w:val="24"/>
            <w:szCs w:val="24"/>
          </w:rPr>
          <w:delText>calibre</w:delText>
        </w:r>
        <w:r w:rsidRPr="00267AC4" w:rsidDel="00492370">
          <w:rPr>
            <w:rFonts w:ascii="Times New Roman" w:hAnsi="Times New Roman" w:cs="Times New Roman"/>
            <w:sz w:val="24"/>
            <w:szCs w:val="24"/>
          </w:rPr>
          <w:delText xml:space="preserve"> </w:delText>
        </w:r>
      </w:del>
      <w:ins w:id="373" w:author="Author">
        <w:r w:rsidR="00492370">
          <w:rPr>
            <w:rFonts w:ascii="Times New Roman" w:hAnsi="Times New Roman" w:cs="Times New Roman"/>
            <w:sz w:val="24"/>
            <w:szCs w:val="24"/>
          </w:rPr>
          <w:t>type</w:t>
        </w:r>
        <w:r w:rsidR="00492370" w:rsidRPr="00267AC4">
          <w:rPr>
            <w:rFonts w:ascii="Times New Roman" w:hAnsi="Times New Roman" w:cs="Times New Roman"/>
            <w:sz w:val="24"/>
            <w:szCs w:val="24"/>
          </w:rPr>
          <w:t xml:space="preserve"> </w:t>
        </w:r>
      </w:ins>
      <w:r w:rsidRPr="00267AC4">
        <w:rPr>
          <w:rFonts w:ascii="Times New Roman" w:hAnsi="Times New Roman" w:cs="Times New Roman"/>
          <w:sz w:val="24"/>
          <w:szCs w:val="24"/>
        </w:rPr>
        <w:t xml:space="preserve">have the first constituent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a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w:t>
      </w:r>
      <w:r w:rsidR="00FF72CE">
        <w:rPr>
          <w:rFonts w:ascii="Times New Roman" w:hAnsi="Times New Roman" w:cs="Times New Roman"/>
          <w:sz w:val="24"/>
          <w:szCs w:val="24"/>
        </w:rPr>
        <w:t>shown</w:t>
      </w:r>
      <w:r w:rsidRPr="00267AC4">
        <w:rPr>
          <w:rFonts w:ascii="Times New Roman" w:hAnsi="Times New Roman" w:cs="Times New Roman"/>
          <w:sz w:val="24"/>
          <w:szCs w:val="24"/>
        </w:rPr>
        <w:t xml:space="preserve"> in data 9 below:</w:t>
      </w:r>
    </w:p>
    <w:p w14:paraId="1410B3D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   </w:t>
      </w:r>
    </w:p>
    <w:p w14:paraId="5FD126E9"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commentRangeStart w:id="374"/>
      <w:r w:rsidRPr="00267AC4">
        <w:rPr>
          <w:rFonts w:ascii="Times New Roman" w:hAnsi="Times New Roman" w:cs="Times New Roman"/>
          <w:b/>
          <w:sz w:val="24"/>
          <w:szCs w:val="24"/>
        </w:rPr>
        <w:t>Table 9</w:t>
      </w:r>
      <w:commentRangeEnd w:id="374"/>
      <w:r w:rsidR="00E02062">
        <w:rPr>
          <w:rStyle w:val="CommentReference"/>
          <w:lang w:val="en-GH"/>
        </w:rPr>
        <w:commentReference w:id="374"/>
      </w:r>
      <w:r w:rsidRPr="00267AC4">
        <w:rPr>
          <w:rFonts w:ascii="Times New Roman" w:hAnsi="Times New Roman" w:cs="Times New Roman"/>
          <w:b/>
          <w:sz w:val="24"/>
          <w:szCs w:val="24"/>
        </w:rPr>
        <w:t xml:space="preserve">    Compound Habitation Names with more than two constituents</w:t>
      </w:r>
    </w:p>
    <w:p w14:paraId="75CE9B9F" w14:textId="7C519F61" w:rsidR="00AC3CC3" w:rsidRPr="00267AC4" w:rsidRDefault="00AC3CC3" w:rsidP="00BC4095">
      <w:pPr>
        <w:pStyle w:val="ListParagraph"/>
        <w:ind w:left="0"/>
        <w:jc w:val="both"/>
        <w:rPr>
          <w:b/>
          <w:u w:val="single"/>
        </w:rPr>
      </w:pPr>
      <w:r w:rsidRPr="00267AC4">
        <w:rPr>
          <w:b/>
          <w:u w:val="single"/>
        </w:rPr>
        <w:t>Habitation Name</w:t>
      </w:r>
      <w:ins w:id="375" w:author="Author">
        <w:r w:rsidR="003006EB">
          <w:rPr>
            <w:b/>
            <w:u w:val="single"/>
          </w:rPr>
          <w:tab/>
        </w:r>
      </w:ins>
      <w:del w:id="376" w:author="Author">
        <w:r w:rsidRPr="00267AC4" w:rsidDel="003006EB">
          <w:rPr>
            <w:b/>
            <w:u w:val="single"/>
          </w:rPr>
          <w:tab/>
          <w:delText xml:space="preserve">       </w:delText>
        </w:r>
        <w:r w:rsidRPr="00267AC4" w:rsidDel="003006EB">
          <w:rPr>
            <w:b/>
            <w:u w:val="single"/>
          </w:rPr>
          <w:tab/>
        </w:r>
      </w:del>
      <w:r w:rsidRPr="00267AC4">
        <w:rPr>
          <w:b/>
          <w:u w:val="single"/>
        </w:rPr>
        <w:t>Morphological Structure</w:t>
      </w:r>
      <w:ins w:id="377" w:author="Author">
        <w:r w:rsidR="00336574">
          <w:rPr>
            <w:b/>
            <w:u w:val="single"/>
          </w:rPr>
          <w:t xml:space="preserve"> </w:t>
        </w:r>
        <w:r w:rsidR="00336574">
          <w:rPr>
            <w:b/>
            <w:u w:val="single"/>
          </w:rPr>
          <w:tab/>
        </w:r>
      </w:ins>
      <w:del w:id="378" w:author="Author">
        <w:r w:rsidRPr="00267AC4" w:rsidDel="00336574">
          <w:rPr>
            <w:b/>
            <w:u w:val="single"/>
          </w:rPr>
          <w:tab/>
        </w:r>
      </w:del>
      <w:r w:rsidRPr="00267AC4">
        <w:rPr>
          <w:b/>
          <w:u w:val="single"/>
        </w:rPr>
        <w:t>Gloss</w:t>
      </w:r>
      <w:del w:id="379" w:author="Author">
        <w:r w:rsidR="00BC4095" w:rsidDel="00BC4095">
          <w:rPr>
            <w:b/>
            <w:u w:val="single"/>
          </w:rPr>
          <w:delText>{Appah, 2003 #566}</w:delText>
        </w:r>
      </w:del>
    </w:p>
    <w:p w14:paraId="123520F2" w14:textId="77777777" w:rsidR="00AC3CC3" w:rsidRPr="00661E29" w:rsidRDefault="00AC3CC3" w:rsidP="00AC3CC3">
      <w:pPr>
        <w:pStyle w:val="ListParagraph"/>
        <w:spacing w:after="160"/>
        <w:ind w:left="1080"/>
        <w:jc w:val="both"/>
        <w:rPr>
          <w:b/>
        </w:rPr>
      </w:pPr>
    </w:p>
    <w:p w14:paraId="1B3D92E6" w14:textId="38E0EE1F" w:rsidR="00AC3CC3" w:rsidRPr="00267AC4" w:rsidRDefault="00AC3CC3" w:rsidP="003006EB">
      <w:pPr>
        <w:pStyle w:val="ListParagraph"/>
        <w:numPr>
          <w:ilvl w:val="0"/>
          <w:numId w:val="9"/>
        </w:numPr>
        <w:spacing w:after="160"/>
        <w:ind w:left="284" w:hanging="295"/>
        <w:jc w:val="both"/>
        <w:rPr>
          <w:b/>
        </w:rPr>
        <w:pPrChange w:id="380" w:author="Author">
          <w:pPr>
            <w:pStyle w:val="ListParagraph"/>
            <w:numPr>
              <w:numId w:val="9"/>
            </w:numPr>
            <w:spacing w:after="160"/>
            <w:ind w:left="1080" w:hanging="720"/>
            <w:jc w:val="both"/>
          </w:pPr>
        </w:pPrChange>
      </w:pPr>
      <w:proofErr w:type="spellStart"/>
      <w:r w:rsidRPr="00267AC4">
        <w:t>Dɔnkɔkrom</w:t>
      </w:r>
      <w:proofErr w:type="spellEnd"/>
      <w:r w:rsidRPr="00267AC4">
        <w:t xml:space="preserve"> </w:t>
      </w:r>
      <w:r w:rsidRPr="00267AC4">
        <w:tab/>
      </w:r>
      <w:commentRangeStart w:id="381"/>
      <w:del w:id="382" w:author="Author">
        <w:r w:rsidRPr="00267AC4" w:rsidDel="003006EB">
          <w:tab/>
        </w:r>
      </w:del>
      <w:proofErr w:type="spellStart"/>
      <w:r w:rsidRPr="00267AC4">
        <w:t>Dɔnkɔ</w:t>
      </w:r>
      <w:proofErr w:type="spellEnd"/>
      <w:r w:rsidRPr="00267AC4">
        <w:t xml:space="preserve"> </w:t>
      </w:r>
      <w:r w:rsidRPr="00267AC4">
        <w:tab/>
        <w:t xml:space="preserve">+ </w:t>
      </w:r>
      <w:proofErr w:type="spellStart"/>
      <w:proofErr w:type="gramStart"/>
      <w:r w:rsidRPr="00267AC4">
        <w:t>ekuro</w:t>
      </w:r>
      <w:proofErr w:type="spellEnd"/>
      <w:r w:rsidRPr="00267AC4">
        <w:t xml:space="preserve">  +</w:t>
      </w:r>
      <w:proofErr w:type="gramEnd"/>
      <w:r w:rsidRPr="00267AC4">
        <w:t xml:space="preserve"> mu        </w:t>
      </w:r>
      <w:r w:rsidR="00F94D0B">
        <w:t xml:space="preserve"> </w:t>
      </w:r>
      <w:ins w:id="383" w:author="Author">
        <w:r w:rsidR="00336574">
          <w:tab/>
        </w:r>
      </w:ins>
      <w:r w:rsidRPr="00267AC4">
        <w:t xml:space="preserve">Personal </w:t>
      </w:r>
      <w:proofErr w:type="spellStart"/>
      <w:r w:rsidRPr="00267AC4">
        <w:t>name+town</w:t>
      </w:r>
      <w:proofErr w:type="spellEnd"/>
      <w:r w:rsidRPr="00267AC4">
        <w:t xml:space="preserve"> + in</w:t>
      </w:r>
    </w:p>
    <w:p w14:paraId="243930C3" w14:textId="2652C37E" w:rsidR="00AC3CC3" w:rsidRPr="00267AC4" w:rsidRDefault="00AC3CC3" w:rsidP="003006EB">
      <w:pPr>
        <w:pStyle w:val="ListParagraph"/>
        <w:numPr>
          <w:ilvl w:val="0"/>
          <w:numId w:val="9"/>
        </w:numPr>
        <w:spacing w:after="160"/>
        <w:ind w:left="284" w:hanging="295"/>
        <w:jc w:val="both"/>
        <w:rPr>
          <w:b/>
        </w:rPr>
        <w:pPrChange w:id="384" w:author="Author">
          <w:pPr>
            <w:pStyle w:val="ListParagraph"/>
            <w:numPr>
              <w:numId w:val="9"/>
            </w:numPr>
            <w:spacing w:after="160"/>
            <w:ind w:left="1080" w:hanging="720"/>
            <w:jc w:val="both"/>
          </w:pPr>
        </w:pPrChange>
      </w:pPr>
      <w:proofErr w:type="spellStart"/>
      <w:r w:rsidRPr="00267AC4">
        <w:t>Kofikrom</w:t>
      </w:r>
      <w:proofErr w:type="spellEnd"/>
      <w:r w:rsidRPr="00267AC4">
        <w:t xml:space="preserve"> </w:t>
      </w:r>
      <w:r w:rsidRPr="00267AC4">
        <w:tab/>
      </w:r>
      <w:r w:rsidRPr="00267AC4">
        <w:tab/>
      </w:r>
      <w:del w:id="385" w:author="Author">
        <w:r w:rsidRPr="00267AC4" w:rsidDel="003006EB">
          <w:tab/>
        </w:r>
      </w:del>
      <w:r w:rsidRPr="00267AC4">
        <w:t xml:space="preserve">Kofi   </w:t>
      </w:r>
      <w:r w:rsidRPr="00267AC4">
        <w:tab/>
        <w:t xml:space="preserve">+ </w:t>
      </w:r>
      <w:proofErr w:type="spellStart"/>
      <w:proofErr w:type="gramStart"/>
      <w:r w:rsidRPr="00267AC4">
        <w:t>ekuro</w:t>
      </w:r>
      <w:proofErr w:type="spellEnd"/>
      <w:r w:rsidRPr="00267AC4">
        <w:t xml:space="preserve">  +</w:t>
      </w:r>
      <w:proofErr w:type="gramEnd"/>
      <w:r w:rsidRPr="00267AC4">
        <w:t xml:space="preserve"> mu        </w:t>
      </w:r>
      <w:r w:rsidR="00F94D0B">
        <w:t xml:space="preserve"> </w:t>
      </w:r>
      <w:ins w:id="386" w:author="Author">
        <w:r w:rsidR="00336574">
          <w:tab/>
        </w:r>
      </w:ins>
      <w:r w:rsidRPr="00267AC4">
        <w:t xml:space="preserve">Personal </w:t>
      </w:r>
      <w:proofErr w:type="spellStart"/>
      <w:r w:rsidRPr="00267AC4">
        <w:t>name+town</w:t>
      </w:r>
      <w:proofErr w:type="spellEnd"/>
      <w:r w:rsidRPr="00267AC4">
        <w:t xml:space="preserve"> + in</w:t>
      </w:r>
    </w:p>
    <w:p w14:paraId="41106CF3" w14:textId="4BF1C8E4" w:rsidR="00AC3CC3" w:rsidRPr="00267AC4" w:rsidRDefault="00AC3CC3" w:rsidP="003006EB">
      <w:pPr>
        <w:pStyle w:val="ListParagraph"/>
        <w:numPr>
          <w:ilvl w:val="0"/>
          <w:numId w:val="9"/>
        </w:numPr>
        <w:spacing w:after="160"/>
        <w:ind w:left="284" w:hanging="295"/>
        <w:jc w:val="both"/>
        <w:rPr>
          <w:b/>
        </w:rPr>
        <w:pPrChange w:id="387" w:author="Author">
          <w:pPr>
            <w:pStyle w:val="ListParagraph"/>
            <w:numPr>
              <w:numId w:val="9"/>
            </w:numPr>
            <w:spacing w:after="160"/>
            <w:ind w:left="1080" w:hanging="720"/>
            <w:jc w:val="both"/>
          </w:pPr>
        </w:pPrChange>
      </w:pPr>
      <w:proofErr w:type="spellStart"/>
      <w:r w:rsidRPr="00267AC4">
        <w:t>Krakrom</w:t>
      </w:r>
      <w:proofErr w:type="spellEnd"/>
      <w:r w:rsidRPr="00267AC4">
        <w:t xml:space="preserve"> </w:t>
      </w:r>
      <w:r w:rsidRPr="00267AC4">
        <w:tab/>
      </w:r>
      <w:r w:rsidRPr="00267AC4">
        <w:tab/>
      </w:r>
      <w:del w:id="388" w:author="Author">
        <w:r w:rsidRPr="00267AC4" w:rsidDel="003006EB">
          <w:tab/>
        </w:r>
      </w:del>
      <w:proofErr w:type="spellStart"/>
      <w:proofErr w:type="gramStart"/>
      <w:r w:rsidRPr="00267AC4">
        <w:t>Ɔkra</w:t>
      </w:r>
      <w:proofErr w:type="spellEnd"/>
      <w:r w:rsidRPr="00267AC4">
        <w:t xml:space="preserve">  </w:t>
      </w:r>
      <w:r w:rsidRPr="00267AC4">
        <w:tab/>
      </w:r>
      <w:proofErr w:type="gramEnd"/>
      <w:r w:rsidRPr="00267AC4">
        <w:t xml:space="preserve">+ </w:t>
      </w:r>
      <w:proofErr w:type="spellStart"/>
      <w:r w:rsidRPr="00267AC4">
        <w:t>ekuro</w:t>
      </w:r>
      <w:proofErr w:type="spellEnd"/>
      <w:r w:rsidRPr="00267AC4">
        <w:t xml:space="preserve">  + mu       </w:t>
      </w:r>
      <w:r w:rsidR="00F94D0B">
        <w:t xml:space="preserve">  </w:t>
      </w:r>
      <w:ins w:id="389" w:author="Author">
        <w:r w:rsidR="00336574">
          <w:tab/>
        </w:r>
      </w:ins>
      <w:r w:rsidRPr="00267AC4">
        <w:t xml:space="preserve">Cat + town + in </w:t>
      </w:r>
    </w:p>
    <w:p w14:paraId="2E308464" w14:textId="36B5F62D" w:rsidR="00AC3CC3" w:rsidRPr="00267AC4" w:rsidRDefault="00AC3CC3" w:rsidP="003006EB">
      <w:pPr>
        <w:pStyle w:val="ListParagraph"/>
        <w:numPr>
          <w:ilvl w:val="0"/>
          <w:numId w:val="9"/>
        </w:numPr>
        <w:spacing w:after="160"/>
        <w:ind w:left="284" w:hanging="295"/>
        <w:jc w:val="both"/>
        <w:rPr>
          <w:b/>
        </w:rPr>
        <w:pPrChange w:id="390" w:author="Author">
          <w:pPr>
            <w:pStyle w:val="ListParagraph"/>
            <w:numPr>
              <w:numId w:val="9"/>
            </w:numPr>
            <w:spacing w:after="160"/>
            <w:ind w:left="1080" w:hanging="720"/>
            <w:jc w:val="both"/>
          </w:pPr>
        </w:pPrChange>
      </w:pPr>
      <w:proofErr w:type="spellStart"/>
      <w:r w:rsidRPr="00267AC4">
        <w:t>Pɛtɛduase</w:t>
      </w:r>
      <w:proofErr w:type="spellEnd"/>
      <w:r w:rsidRPr="00267AC4">
        <w:t xml:space="preserve"> </w:t>
      </w:r>
      <w:r w:rsidRPr="00267AC4">
        <w:tab/>
      </w:r>
      <w:r w:rsidRPr="00267AC4">
        <w:tab/>
      </w:r>
      <w:del w:id="391" w:author="Author">
        <w:r w:rsidRPr="00267AC4" w:rsidDel="003006EB">
          <w:tab/>
        </w:r>
      </w:del>
      <w:proofErr w:type="spellStart"/>
      <w:r w:rsidRPr="00267AC4">
        <w:t>Pɛtɛ</w:t>
      </w:r>
      <w:proofErr w:type="spellEnd"/>
      <w:r w:rsidRPr="00267AC4">
        <w:t xml:space="preserve">    </w:t>
      </w:r>
      <w:r w:rsidRPr="00267AC4">
        <w:tab/>
        <w:t xml:space="preserve">+ </w:t>
      </w:r>
      <w:proofErr w:type="spellStart"/>
      <w:r w:rsidRPr="00267AC4">
        <w:t>dua</w:t>
      </w:r>
      <w:proofErr w:type="spellEnd"/>
      <w:r w:rsidRPr="00267AC4">
        <w:t xml:space="preserve">     + </w:t>
      </w:r>
      <w:proofErr w:type="spellStart"/>
      <w:r w:rsidRPr="00267AC4">
        <w:t>ase</w:t>
      </w:r>
      <w:proofErr w:type="spellEnd"/>
      <w:r w:rsidRPr="00267AC4">
        <w:tab/>
        <w:t xml:space="preserve">        </w:t>
      </w:r>
      <w:ins w:id="392" w:author="Author">
        <w:r w:rsidR="00336574">
          <w:tab/>
        </w:r>
      </w:ins>
      <w:r w:rsidRPr="00267AC4">
        <w:t>Vulture + tree + under</w:t>
      </w:r>
    </w:p>
    <w:p w14:paraId="1653A934" w14:textId="3A967B9D" w:rsidR="00AC3CC3" w:rsidRPr="00267AC4" w:rsidRDefault="00AC3CC3" w:rsidP="003006EB">
      <w:pPr>
        <w:pStyle w:val="ListParagraph"/>
        <w:numPr>
          <w:ilvl w:val="0"/>
          <w:numId w:val="9"/>
        </w:numPr>
        <w:spacing w:after="160"/>
        <w:ind w:left="284" w:hanging="295"/>
        <w:jc w:val="both"/>
        <w:rPr>
          <w:b/>
        </w:rPr>
        <w:pPrChange w:id="393" w:author="Author">
          <w:pPr>
            <w:pStyle w:val="ListParagraph"/>
            <w:numPr>
              <w:numId w:val="9"/>
            </w:numPr>
            <w:spacing w:after="160"/>
            <w:ind w:left="1080" w:hanging="720"/>
            <w:jc w:val="both"/>
          </w:pPr>
        </w:pPrChange>
      </w:pPr>
      <w:proofErr w:type="spellStart"/>
      <w:r w:rsidRPr="00267AC4">
        <w:rPr>
          <w:color w:val="000000" w:themeColor="text1"/>
        </w:rPr>
        <w:t>Hiamankyene</w:t>
      </w:r>
      <w:proofErr w:type="spellEnd"/>
      <w:r w:rsidRPr="00267AC4">
        <w:rPr>
          <w:color w:val="000000" w:themeColor="text1"/>
        </w:rPr>
        <w:t xml:space="preserve"> </w:t>
      </w:r>
      <w:r w:rsidRPr="00267AC4">
        <w:rPr>
          <w:color w:val="000000" w:themeColor="text1"/>
        </w:rPr>
        <w:tab/>
      </w:r>
      <w:del w:id="394" w:author="Author">
        <w:r w:rsidRPr="00267AC4" w:rsidDel="003006EB">
          <w:rPr>
            <w:color w:val="000000" w:themeColor="text1"/>
          </w:rPr>
          <w:tab/>
        </w:r>
      </w:del>
      <w:proofErr w:type="spellStart"/>
      <w:r w:rsidRPr="00267AC4">
        <w:rPr>
          <w:color w:val="000000" w:themeColor="text1"/>
        </w:rPr>
        <w:t>Ehia</w:t>
      </w:r>
      <w:proofErr w:type="spellEnd"/>
      <w:r w:rsidRPr="00267AC4">
        <w:rPr>
          <w:color w:val="000000" w:themeColor="text1"/>
        </w:rPr>
        <w:t xml:space="preserve">    </w:t>
      </w:r>
      <w:r w:rsidRPr="00267AC4">
        <w:rPr>
          <w:color w:val="000000" w:themeColor="text1"/>
        </w:rPr>
        <w:tab/>
        <w:t xml:space="preserve">+ ma      + </w:t>
      </w:r>
      <w:proofErr w:type="spellStart"/>
      <w:r w:rsidRPr="00267AC4">
        <w:rPr>
          <w:color w:val="000000" w:themeColor="text1"/>
        </w:rPr>
        <w:t>nkyene</w:t>
      </w:r>
      <w:proofErr w:type="spellEnd"/>
      <w:ins w:id="395" w:author="Author">
        <w:del w:id="396" w:author="Author">
          <w:r w:rsidR="003006EB" w:rsidDel="00336574">
            <w:rPr>
              <w:color w:val="000000" w:themeColor="text1"/>
            </w:rPr>
            <w:tab/>
          </w:r>
        </w:del>
      </w:ins>
      <w:r w:rsidRPr="00267AC4">
        <w:rPr>
          <w:color w:val="000000" w:themeColor="text1"/>
        </w:rPr>
        <w:t xml:space="preserve">   </w:t>
      </w:r>
      <w:ins w:id="397" w:author="Author">
        <w:r w:rsidR="00336574">
          <w:rPr>
            <w:color w:val="000000" w:themeColor="text1"/>
          </w:rPr>
          <w:tab/>
        </w:r>
      </w:ins>
      <w:del w:id="398" w:author="Author">
        <w:r w:rsidR="00F94D0B" w:rsidDel="00336574">
          <w:rPr>
            <w:color w:val="000000" w:themeColor="text1"/>
          </w:rPr>
          <w:delText xml:space="preserve"> </w:delText>
        </w:r>
      </w:del>
      <w:r w:rsidRPr="00267AC4">
        <w:rPr>
          <w:color w:val="000000" w:themeColor="text1"/>
        </w:rPr>
        <w:t xml:space="preserve">It requires + </w:t>
      </w:r>
      <w:proofErr w:type="gramStart"/>
      <w:r w:rsidRPr="00267AC4">
        <w:rPr>
          <w:color w:val="000000" w:themeColor="text1"/>
        </w:rPr>
        <w:t>salt</w:t>
      </w:r>
      <w:proofErr w:type="gramEnd"/>
    </w:p>
    <w:p w14:paraId="228EDE33" w14:textId="4098AFCC" w:rsidR="00AC3CC3" w:rsidRPr="00661E29" w:rsidRDefault="00AC3CC3" w:rsidP="003006EB">
      <w:pPr>
        <w:pStyle w:val="ListParagraph"/>
        <w:numPr>
          <w:ilvl w:val="0"/>
          <w:numId w:val="9"/>
        </w:numPr>
        <w:spacing w:after="160"/>
        <w:ind w:left="284" w:hanging="295"/>
        <w:jc w:val="both"/>
        <w:rPr>
          <w:b/>
        </w:rPr>
        <w:pPrChange w:id="399" w:author="Author">
          <w:pPr>
            <w:pStyle w:val="ListParagraph"/>
            <w:numPr>
              <w:numId w:val="9"/>
            </w:numPr>
            <w:spacing w:after="160"/>
            <w:ind w:left="1080" w:hanging="720"/>
            <w:jc w:val="both"/>
          </w:pPr>
        </w:pPrChange>
      </w:pPr>
      <w:proofErr w:type="spellStart"/>
      <w:r w:rsidRPr="00267AC4">
        <w:t>Afamanaso</w:t>
      </w:r>
      <w:proofErr w:type="spellEnd"/>
      <w:r w:rsidRPr="00267AC4">
        <w:t xml:space="preserve"> </w:t>
      </w:r>
      <w:r w:rsidRPr="00267AC4">
        <w:tab/>
      </w:r>
      <w:r w:rsidRPr="00267AC4">
        <w:tab/>
      </w:r>
      <w:proofErr w:type="spellStart"/>
      <w:r w:rsidRPr="00267AC4">
        <w:t>Afa</w:t>
      </w:r>
      <w:proofErr w:type="spellEnd"/>
      <w:r w:rsidRPr="00267AC4">
        <w:t xml:space="preserve">    </w:t>
      </w:r>
      <w:r w:rsidRPr="00267AC4">
        <w:tab/>
        <w:t>+</w:t>
      </w:r>
      <w:proofErr w:type="spellStart"/>
      <w:r w:rsidRPr="00267AC4">
        <w:t>ɔman</w:t>
      </w:r>
      <w:proofErr w:type="spellEnd"/>
      <w:r w:rsidRPr="00267AC4">
        <w:t xml:space="preserve">   </w:t>
      </w:r>
      <w:proofErr w:type="gramStart"/>
      <w:r w:rsidRPr="00267AC4">
        <w:t xml:space="preserve">+  </w:t>
      </w:r>
      <w:proofErr w:type="spellStart"/>
      <w:r w:rsidRPr="00267AC4">
        <w:t>ɛso</w:t>
      </w:r>
      <w:proofErr w:type="spellEnd"/>
      <w:proofErr w:type="gramEnd"/>
      <w:r w:rsidRPr="00267AC4">
        <w:tab/>
        <w:t xml:space="preserve">        </w:t>
      </w:r>
      <w:ins w:id="400" w:author="Author">
        <w:r w:rsidR="00336574">
          <w:tab/>
        </w:r>
      </w:ins>
      <w:del w:id="401" w:author="Author">
        <w:r w:rsidR="00F94D0B" w:rsidDel="00336574">
          <w:delText xml:space="preserve"> </w:delText>
        </w:r>
      </w:del>
      <w:r w:rsidRPr="00267AC4">
        <w:t>Has overcome the town</w:t>
      </w:r>
    </w:p>
    <w:p w14:paraId="5DEF07BE" w14:textId="1C8E9760" w:rsidR="00AC3CC3" w:rsidRPr="00661E29" w:rsidRDefault="00AC3CC3" w:rsidP="003006EB">
      <w:pPr>
        <w:pStyle w:val="ListParagraph"/>
        <w:numPr>
          <w:ilvl w:val="0"/>
          <w:numId w:val="9"/>
        </w:numPr>
        <w:spacing w:after="160"/>
        <w:ind w:left="284" w:hanging="295"/>
        <w:jc w:val="both"/>
        <w:rPr>
          <w:b/>
        </w:rPr>
        <w:pPrChange w:id="402" w:author="Author">
          <w:pPr>
            <w:pStyle w:val="ListParagraph"/>
            <w:numPr>
              <w:numId w:val="9"/>
            </w:numPr>
            <w:spacing w:after="160"/>
            <w:ind w:left="1080" w:hanging="720"/>
            <w:jc w:val="both"/>
          </w:pPr>
        </w:pPrChange>
      </w:pPr>
      <w:proofErr w:type="spellStart"/>
      <w:r w:rsidRPr="00267AC4">
        <w:t>Nyameduase</w:t>
      </w:r>
      <w:proofErr w:type="spellEnd"/>
      <w:r w:rsidRPr="00267AC4">
        <w:t xml:space="preserve"> </w:t>
      </w:r>
      <w:r w:rsidRPr="00267AC4">
        <w:tab/>
      </w:r>
      <w:del w:id="403" w:author="Author">
        <w:r w:rsidRPr="00267AC4" w:rsidDel="003006EB">
          <w:tab/>
        </w:r>
      </w:del>
      <w:r w:rsidRPr="00267AC4">
        <w:t xml:space="preserve">Nyame + </w:t>
      </w:r>
      <w:proofErr w:type="spellStart"/>
      <w:r w:rsidRPr="00267AC4">
        <w:t>dua</w:t>
      </w:r>
      <w:proofErr w:type="spellEnd"/>
      <w:r w:rsidRPr="00267AC4">
        <w:t xml:space="preserve">    + </w:t>
      </w:r>
      <w:proofErr w:type="spellStart"/>
      <w:r w:rsidRPr="00267AC4">
        <w:t>ase</w:t>
      </w:r>
      <w:proofErr w:type="spellEnd"/>
      <w:r w:rsidRPr="00267AC4">
        <w:tab/>
        <w:t xml:space="preserve">        </w:t>
      </w:r>
      <w:ins w:id="404" w:author="Author">
        <w:r w:rsidR="00336574">
          <w:tab/>
        </w:r>
      </w:ins>
      <w:del w:id="405" w:author="Author">
        <w:r w:rsidR="00F94D0B" w:rsidDel="00336574">
          <w:delText xml:space="preserve"> </w:delText>
        </w:r>
      </w:del>
      <w:r w:rsidRPr="00267AC4">
        <w:t>God + tree + under</w:t>
      </w:r>
      <w:commentRangeEnd w:id="381"/>
      <w:r w:rsidR="00C71ABA">
        <w:rPr>
          <w:rStyle w:val="CommentReference"/>
          <w:rFonts w:asciiTheme="minorHAnsi" w:eastAsiaTheme="minorHAnsi" w:hAnsiTheme="minorHAnsi" w:cstheme="minorBidi"/>
          <w:lang w:val="en-GH"/>
        </w:rPr>
        <w:commentReference w:id="381"/>
      </w:r>
    </w:p>
    <w:p w14:paraId="3608ED39" w14:textId="51662CB7" w:rsidR="00AC3CC3" w:rsidRPr="00661E29" w:rsidRDefault="00AC3CC3" w:rsidP="003006EB">
      <w:pPr>
        <w:pStyle w:val="ListParagraph"/>
        <w:numPr>
          <w:ilvl w:val="0"/>
          <w:numId w:val="9"/>
        </w:numPr>
        <w:spacing w:after="160"/>
        <w:ind w:left="284" w:hanging="295"/>
        <w:jc w:val="both"/>
        <w:rPr>
          <w:b/>
        </w:rPr>
        <w:pPrChange w:id="406" w:author="Author">
          <w:pPr>
            <w:pStyle w:val="ListParagraph"/>
            <w:numPr>
              <w:numId w:val="9"/>
            </w:numPr>
            <w:spacing w:after="160"/>
            <w:ind w:left="1080" w:hanging="720"/>
            <w:jc w:val="both"/>
          </w:pPr>
        </w:pPrChange>
      </w:pPr>
      <w:commentRangeStart w:id="407"/>
      <w:proofErr w:type="spellStart"/>
      <w:r w:rsidRPr="00267AC4">
        <w:t>Borɔfoyedru</w:t>
      </w:r>
      <w:proofErr w:type="spellEnd"/>
      <w:r w:rsidRPr="00267AC4">
        <w:rPr>
          <w:color w:val="000000" w:themeColor="text1"/>
        </w:rPr>
        <w:t xml:space="preserve"> </w:t>
      </w:r>
      <w:r w:rsidRPr="00267AC4">
        <w:rPr>
          <w:color w:val="000000" w:themeColor="text1"/>
        </w:rPr>
        <w:tab/>
      </w:r>
      <w:del w:id="408" w:author="Author">
        <w:r w:rsidRPr="00267AC4" w:rsidDel="003006EB">
          <w:rPr>
            <w:color w:val="000000" w:themeColor="text1"/>
          </w:rPr>
          <w:tab/>
        </w:r>
      </w:del>
      <w:proofErr w:type="spellStart"/>
      <w:r w:rsidRPr="00267AC4">
        <w:rPr>
          <w:color w:val="000000" w:themeColor="text1"/>
        </w:rPr>
        <w:t>Borɔfo</w:t>
      </w:r>
      <w:proofErr w:type="spellEnd"/>
      <w:r w:rsidRPr="00267AC4">
        <w:t xml:space="preserve"> + </w:t>
      </w:r>
      <w:proofErr w:type="spellStart"/>
      <w:proofErr w:type="gramStart"/>
      <w:r w:rsidRPr="00267AC4">
        <w:t>yɛ</w:t>
      </w:r>
      <w:proofErr w:type="spellEnd"/>
      <w:r w:rsidRPr="00267AC4">
        <w:t xml:space="preserve">  </w:t>
      </w:r>
      <w:r w:rsidRPr="00267AC4">
        <w:tab/>
      </w:r>
      <w:proofErr w:type="gramEnd"/>
      <w:r w:rsidRPr="00267AC4">
        <w:t xml:space="preserve"> + </w:t>
      </w:r>
      <w:proofErr w:type="spellStart"/>
      <w:r w:rsidRPr="00267AC4">
        <w:t>duru</w:t>
      </w:r>
      <w:proofErr w:type="spellEnd"/>
      <w:r w:rsidRPr="00267AC4">
        <w:tab/>
        <w:t xml:space="preserve">        </w:t>
      </w:r>
      <w:ins w:id="409" w:author="Author">
        <w:r w:rsidR="00336574">
          <w:tab/>
        </w:r>
      </w:ins>
      <w:del w:id="410" w:author="Author">
        <w:r w:rsidR="00F94D0B" w:rsidDel="00336574">
          <w:delText xml:space="preserve"> </w:delText>
        </w:r>
      </w:del>
      <w:r w:rsidRPr="00267AC4">
        <w:t>English + is + heavy</w:t>
      </w:r>
      <w:commentRangeEnd w:id="407"/>
      <w:r w:rsidR="00EB2CD2">
        <w:rPr>
          <w:rStyle w:val="CommentReference"/>
          <w:rFonts w:asciiTheme="minorHAnsi" w:eastAsiaTheme="minorHAnsi" w:hAnsiTheme="minorHAnsi" w:cstheme="minorBidi"/>
          <w:lang w:val="en-GH"/>
        </w:rPr>
        <w:commentReference w:id="407"/>
      </w:r>
      <w:del w:id="411" w:author="Author">
        <w:r w:rsidR="00FD553E" w:rsidRPr="00FD553E" w:rsidDel="00FD553E">
          <w:rPr>
            <w:b/>
          </w:rPr>
          <w:delText>{Appah, 2003 #566}</w:delText>
        </w:r>
      </w:del>
    </w:p>
    <w:p w14:paraId="0F817E73" w14:textId="63DB1A35" w:rsidR="00AC3CC3" w:rsidRPr="00661E29" w:rsidRDefault="00527ACC" w:rsidP="003006EB">
      <w:pPr>
        <w:pStyle w:val="ListParagraph"/>
        <w:numPr>
          <w:ilvl w:val="0"/>
          <w:numId w:val="9"/>
        </w:numPr>
        <w:spacing w:after="160"/>
        <w:ind w:left="284" w:hanging="295"/>
        <w:jc w:val="both"/>
        <w:rPr>
          <w:b/>
        </w:rPr>
        <w:pPrChange w:id="412" w:author="Author">
          <w:pPr>
            <w:pStyle w:val="ListParagraph"/>
            <w:numPr>
              <w:numId w:val="9"/>
            </w:numPr>
            <w:spacing w:after="160"/>
            <w:ind w:left="1080" w:hanging="720"/>
            <w:jc w:val="both"/>
          </w:pPr>
        </w:pPrChange>
      </w:pPr>
      <w:r>
        <w:fldChar w:fldCharType="begin"/>
      </w:r>
      <w:r>
        <w:instrText>HYPERLINK "https://sites.google.com/site/ghanaplacenames/database/ashanti/fankyenebra"</w:instrText>
      </w:r>
      <w:r>
        <w:fldChar w:fldCharType="separate"/>
      </w:r>
      <w:proofErr w:type="spellStart"/>
      <w:r w:rsidR="00AC3CC3" w:rsidRPr="00267AC4">
        <w:rPr>
          <w:color w:val="000000" w:themeColor="text1"/>
        </w:rPr>
        <w:t>Fankyenebra</w:t>
      </w:r>
      <w:proofErr w:type="spellEnd"/>
      <w:r>
        <w:rPr>
          <w:color w:val="000000" w:themeColor="text1"/>
        </w:rPr>
        <w:fldChar w:fldCharType="end"/>
      </w:r>
      <w:r w:rsidR="00AC3CC3" w:rsidRPr="00267AC4">
        <w:tab/>
      </w:r>
      <w:del w:id="413" w:author="Author">
        <w:r w:rsidR="00AC3CC3" w:rsidRPr="00267AC4" w:rsidDel="003006EB">
          <w:tab/>
        </w:r>
      </w:del>
      <w:r>
        <w:fldChar w:fldCharType="begin"/>
      </w:r>
      <w:r>
        <w:instrText>HYPERLINK "https://sites.google.com/site/ghanaplacenames/database/ashanti/fankyenebra"</w:instrText>
      </w:r>
      <w:r>
        <w:fldChar w:fldCharType="separate"/>
      </w:r>
      <w:r w:rsidR="00AC3CC3" w:rsidRPr="00267AC4">
        <w:rPr>
          <w:color w:val="000000" w:themeColor="text1"/>
        </w:rPr>
        <w:t xml:space="preserve">Fa        + </w:t>
      </w:r>
      <w:proofErr w:type="spellStart"/>
      <w:r w:rsidR="00AC3CC3" w:rsidRPr="00267AC4">
        <w:rPr>
          <w:color w:val="000000" w:themeColor="text1"/>
        </w:rPr>
        <w:t>nkyene</w:t>
      </w:r>
      <w:proofErr w:type="spellEnd"/>
      <w:r w:rsidR="00AC3CC3" w:rsidRPr="00267AC4">
        <w:rPr>
          <w:color w:val="000000" w:themeColor="text1"/>
        </w:rPr>
        <w:t xml:space="preserve"> +bra</w:t>
      </w:r>
      <w:r>
        <w:rPr>
          <w:color w:val="000000" w:themeColor="text1"/>
        </w:rPr>
        <w:fldChar w:fldCharType="end"/>
      </w:r>
      <w:r w:rsidR="00AC3CC3" w:rsidRPr="00267AC4">
        <w:rPr>
          <w:b/>
        </w:rPr>
        <w:t xml:space="preserve">        </w:t>
      </w:r>
      <w:r w:rsidR="00F94D0B">
        <w:rPr>
          <w:b/>
        </w:rPr>
        <w:t xml:space="preserve"> </w:t>
      </w:r>
      <w:ins w:id="414" w:author="Author">
        <w:r w:rsidR="00336574">
          <w:rPr>
            <w:b/>
          </w:rPr>
          <w:tab/>
        </w:r>
      </w:ins>
      <w:r w:rsidR="00AC3CC3" w:rsidRPr="00267AC4">
        <w:t xml:space="preserve">Take + salt + </w:t>
      </w:r>
      <w:proofErr w:type="gramStart"/>
      <w:r w:rsidR="00AC3CC3" w:rsidRPr="00267AC4">
        <w:t>come</w:t>
      </w:r>
      <w:proofErr w:type="gramEnd"/>
    </w:p>
    <w:p w14:paraId="75DCB3FA" w14:textId="6B7F9FB3" w:rsidR="00AC3CC3" w:rsidRPr="00267AC4" w:rsidRDefault="00AC3CC3" w:rsidP="003006EB">
      <w:pPr>
        <w:pStyle w:val="ListParagraph"/>
        <w:numPr>
          <w:ilvl w:val="0"/>
          <w:numId w:val="9"/>
        </w:numPr>
        <w:spacing w:after="160"/>
        <w:ind w:left="284" w:hanging="295"/>
        <w:jc w:val="both"/>
        <w:pPrChange w:id="415" w:author="Author">
          <w:pPr>
            <w:pStyle w:val="ListParagraph"/>
            <w:numPr>
              <w:numId w:val="9"/>
            </w:numPr>
            <w:spacing w:after="160"/>
            <w:ind w:left="1080" w:hanging="720"/>
            <w:jc w:val="both"/>
          </w:pPr>
        </w:pPrChange>
      </w:pPr>
      <w:proofErr w:type="spellStart"/>
      <w:r w:rsidRPr="00267AC4">
        <w:t>Krofrom</w:t>
      </w:r>
      <w:proofErr w:type="spellEnd"/>
      <w:r w:rsidRPr="00267AC4">
        <w:t xml:space="preserve"> </w:t>
      </w:r>
      <w:r w:rsidRPr="00267AC4">
        <w:tab/>
      </w:r>
      <w:r w:rsidRPr="00267AC4">
        <w:tab/>
      </w:r>
      <w:del w:id="416" w:author="Author">
        <w:r w:rsidRPr="00267AC4" w:rsidDel="003006EB">
          <w:tab/>
        </w:r>
      </w:del>
      <w:proofErr w:type="gramStart"/>
      <w:r w:rsidRPr="00267AC4">
        <w:t xml:space="preserve">Kuro  </w:t>
      </w:r>
      <w:r w:rsidRPr="00267AC4">
        <w:tab/>
      </w:r>
      <w:proofErr w:type="gramEnd"/>
      <w:r w:rsidRPr="00267AC4">
        <w:t xml:space="preserve">+ </w:t>
      </w:r>
      <w:proofErr w:type="spellStart"/>
      <w:r w:rsidRPr="00267AC4">
        <w:t>foforɔ</w:t>
      </w:r>
      <w:proofErr w:type="spellEnd"/>
      <w:r w:rsidRPr="00267AC4">
        <w:t xml:space="preserve"> + mu        </w:t>
      </w:r>
      <w:r w:rsidR="00F94D0B">
        <w:t xml:space="preserve">  </w:t>
      </w:r>
      <w:ins w:id="417" w:author="Author">
        <w:r w:rsidR="00336574">
          <w:tab/>
        </w:r>
      </w:ins>
      <w:r w:rsidRPr="00267AC4">
        <w:t>Town + new + in</w:t>
      </w:r>
    </w:p>
    <w:p w14:paraId="2EF1727C" w14:textId="7030C0E2"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661E29">
        <w:rPr>
          <w:rFonts w:ascii="Times New Roman" w:hAnsi="Times New Roman" w:cs="Times New Roman"/>
          <w:sz w:val="24"/>
          <w:szCs w:val="24"/>
          <w:highlight w:val="yellow"/>
        </w:rPr>
        <w:t xml:space="preserve">As noted earlier, all the names have at least one noun constituent in the compound word. It is also seen in the study that, </w:t>
      </w:r>
      <w:commentRangeStart w:id="418"/>
      <w:r w:rsidRPr="00661E29">
        <w:rPr>
          <w:rFonts w:ascii="Times New Roman" w:hAnsi="Times New Roman" w:cs="Times New Roman"/>
          <w:sz w:val="24"/>
          <w:szCs w:val="24"/>
          <w:highlight w:val="yellow"/>
        </w:rPr>
        <w:t xml:space="preserve">all the solid compound habitation names that have more than two constituents are mostly full clauses or complete sentences as seen in examples (h, </w:t>
      </w:r>
      <w:proofErr w:type="spellStart"/>
      <w:r w:rsidRPr="00661E29">
        <w:rPr>
          <w:rFonts w:ascii="Times New Roman" w:hAnsi="Times New Roman" w:cs="Times New Roman"/>
          <w:sz w:val="24"/>
          <w:szCs w:val="24"/>
          <w:highlight w:val="yellow"/>
        </w:rPr>
        <w:t>i</w:t>
      </w:r>
      <w:proofErr w:type="spellEnd"/>
      <w:r w:rsidRPr="00661E29">
        <w:rPr>
          <w:rFonts w:ascii="Times New Roman" w:hAnsi="Times New Roman" w:cs="Times New Roman"/>
          <w:sz w:val="24"/>
          <w:szCs w:val="24"/>
          <w:highlight w:val="yellow"/>
        </w:rPr>
        <w:t>)</w:t>
      </w:r>
      <w:commentRangeEnd w:id="418"/>
      <w:r w:rsidR="00547611">
        <w:rPr>
          <w:rStyle w:val="CommentReference"/>
          <w:lang w:val="en-GH"/>
        </w:rPr>
        <w:commentReference w:id="418"/>
      </w:r>
      <w:r w:rsidRPr="00661E29">
        <w:rPr>
          <w:rFonts w:ascii="Times New Roman" w:hAnsi="Times New Roman" w:cs="Times New Roman"/>
          <w:sz w:val="24"/>
          <w:szCs w:val="24"/>
          <w:highlight w:val="yellow"/>
        </w:rPr>
        <w:t>. The one in example (g) too is a binary branching compound [[</w:t>
      </w:r>
      <w:proofErr w:type="spellStart"/>
      <w:r w:rsidRPr="00661E29">
        <w:rPr>
          <w:rFonts w:ascii="Times New Roman" w:hAnsi="Times New Roman" w:cs="Times New Roman"/>
          <w:sz w:val="24"/>
          <w:szCs w:val="24"/>
          <w:highlight w:val="yellow"/>
        </w:rPr>
        <w:t>Nyame+dua</w:t>
      </w:r>
      <w:proofErr w:type="spellEnd"/>
      <w:r w:rsidRPr="00661E29">
        <w:rPr>
          <w:rFonts w:ascii="Times New Roman" w:hAnsi="Times New Roman" w:cs="Times New Roman"/>
          <w:sz w:val="24"/>
          <w:szCs w:val="24"/>
          <w:highlight w:val="yellow"/>
        </w:rPr>
        <w:t xml:space="preserve">] + </w:t>
      </w:r>
      <w:proofErr w:type="spellStart"/>
      <w:r w:rsidRPr="00661E29">
        <w:rPr>
          <w:rFonts w:ascii="Times New Roman" w:hAnsi="Times New Roman" w:cs="Times New Roman"/>
          <w:sz w:val="24"/>
          <w:szCs w:val="24"/>
          <w:highlight w:val="yellow"/>
        </w:rPr>
        <w:t>ase</w:t>
      </w:r>
      <w:proofErr w:type="spellEnd"/>
      <w:r w:rsidRPr="00661E29">
        <w:rPr>
          <w:rFonts w:ascii="Times New Roman" w:hAnsi="Times New Roman" w:cs="Times New Roman"/>
          <w:sz w:val="24"/>
          <w:szCs w:val="24"/>
          <w:highlight w:val="yellow"/>
        </w:rPr>
        <w:t xml:space="preserve">]. This will give us N+N (or </w:t>
      </w:r>
      <w:proofErr w:type="spellStart"/>
      <w:r w:rsidRPr="00661E29">
        <w:rPr>
          <w:rFonts w:ascii="Times New Roman" w:hAnsi="Times New Roman" w:cs="Times New Roman"/>
          <w:sz w:val="24"/>
          <w:szCs w:val="24"/>
          <w:highlight w:val="yellow"/>
        </w:rPr>
        <w:t>N+postposition</w:t>
      </w:r>
      <w:proofErr w:type="spellEnd"/>
      <w:r w:rsidRPr="00661E29">
        <w:rPr>
          <w:rFonts w:ascii="Times New Roman" w:hAnsi="Times New Roman" w:cs="Times New Roman"/>
          <w:sz w:val="24"/>
          <w:szCs w:val="24"/>
          <w:highlight w:val="yellow"/>
        </w:rPr>
        <w:t xml:space="preserve">) compound (see example </w:t>
      </w:r>
      <w:r w:rsidRPr="00661E29">
        <w:rPr>
          <w:rFonts w:ascii="Times New Roman" w:hAnsi="Times New Roman" w:cs="Times New Roman"/>
          <w:i/>
          <w:iCs/>
          <w:sz w:val="24"/>
          <w:szCs w:val="24"/>
          <w:highlight w:val="yellow"/>
        </w:rPr>
        <w:t xml:space="preserve">(d) </w:t>
      </w:r>
      <w:r w:rsidRPr="00661E29">
        <w:rPr>
          <w:rFonts w:ascii="Times New Roman" w:hAnsi="Times New Roman" w:cs="Times New Roman"/>
          <w:sz w:val="24"/>
          <w:szCs w:val="24"/>
          <w:highlight w:val="yellow"/>
        </w:rPr>
        <w:t xml:space="preserve">too).  </w:t>
      </w:r>
      <w:r w:rsidR="009C4260">
        <w:rPr>
          <w:rFonts w:ascii="Times New Roman" w:hAnsi="Times New Roman" w:cs="Times New Roman"/>
          <w:sz w:val="24"/>
          <w:szCs w:val="24"/>
          <w:highlight w:val="yellow"/>
        </w:rPr>
        <w:t>The</w:t>
      </w:r>
      <w:r w:rsidRPr="00661E29">
        <w:rPr>
          <w:rFonts w:ascii="Times New Roman" w:hAnsi="Times New Roman" w:cs="Times New Roman"/>
          <w:sz w:val="24"/>
          <w:szCs w:val="24"/>
          <w:highlight w:val="yellow"/>
        </w:rPr>
        <w:t xml:space="preserve"> habitational names have undergone vocalic and syllabic deletion processes at the output level as identified in (a-h) and (j) respectively. </w:t>
      </w:r>
    </w:p>
    <w:p w14:paraId="7FC1D1D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99C1A4B" w14:textId="77777777" w:rsidR="00AC3CC3" w:rsidRPr="00267AC4" w:rsidRDefault="00AC3CC3" w:rsidP="00AC3CC3">
      <w:pPr>
        <w:pStyle w:val="Default"/>
        <w:jc w:val="both"/>
        <w:rPr>
          <w:b/>
        </w:rPr>
      </w:pPr>
      <w:r w:rsidRPr="00267AC4">
        <w:rPr>
          <w:b/>
        </w:rPr>
        <w:t>3.2.8 Open Compound Habitation Names</w:t>
      </w:r>
    </w:p>
    <w:p w14:paraId="04A98C6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77B5CF8" w14:textId="4C129BCD"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Some of the Asante habitation names are compounds </w:t>
      </w:r>
      <w:r w:rsidR="0032600B">
        <w:rPr>
          <w:rFonts w:ascii="Times New Roman" w:hAnsi="Times New Roman" w:cs="Times New Roman"/>
          <w:sz w:val="24"/>
          <w:szCs w:val="24"/>
        </w:rPr>
        <w:t>that</w:t>
      </w:r>
      <w:r w:rsidRPr="00267AC4">
        <w:rPr>
          <w:rFonts w:ascii="Times New Roman" w:hAnsi="Times New Roman" w:cs="Times New Roman"/>
          <w:sz w:val="24"/>
          <w:szCs w:val="24"/>
        </w:rPr>
        <w:t xml:space="preserve"> are written as separate words. All the open compounds identified in the habitation names have </w:t>
      </w:r>
      <w:commentRangeStart w:id="419"/>
      <w:r w:rsidRPr="00267AC4">
        <w:rPr>
          <w:rFonts w:ascii="Times New Roman" w:hAnsi="Times New Roman" w:cs="Times New Roman"/>
          <w:sz w:val="24"/>
          <w:szCs w:val="24"/>
        </w:rPr>
        <w:t xml:space="preserve">noun + noun </w:t>
      </w:r>
      <w:commentRangeEnd w:id="419"/>
      <w:r w:rsidR="00D51F70">
        <w:rPr>
          <w:rStyle w:val="CommentReference"/>
          <w:lang w:val="en-GH"/>
        </w:rPr>
        <w:commentReference w:id="419"/>
      </w:r>
      <w:r w:rsidRPr="00267AC4">
        <w:rPr>
          <w:rFonts w:ascii="Times New Roman" w:hAnsi="Times New Roman" w:cs="Times New Roman"/>
          <w:sz w:val="24"/>
          <w:szCs w:val="24"/>
        </w:rPr>
        <w:t>constituents as exemplified in Table 10 below:</w:t>
      </w:r>
    </w:p>
    <w:p w14:paraId="52AAA056"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6D5E206"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10:  Open Compound Habitation Names</w:t>
      </w:r>
    </w:p>
    <w:p w14:paraId="064CF7C5" w14:textId="6CE144BF" w:rsidR="00AC3CC3" w:rsidRPr="00267AC4" w:rsidRDefault="00AC3CC3" w:rsidP="00AC3CC3">
      <w:pPr>
        <w:pStyle w:val="ListParagraph"/>
        <w:ind w:left="1080"/>
        <w:jc w:val="both"/>
        <w:rPr>
          <w:b/>
          <w:u w:val="single"/>
        </w:rPr>
      </w:pPr>
      <w:r w:rsidRPr="00267AC4">
        <w:rPr>
          <w:b/>
          <w:u w:val="single"/>
        </w:rPr>
        <w:t>Habitation Name</w:t>
      </w:r>
      <w:r w:rsidRPr="00267AC4">
        <w:rPr>
          <w:b/>
          <w:u w:val="single"/>
        </w:rPr>
        <w:tab/>
      </w:r>
      <w:r w:rsidRPr="00267AC4">
        <w:rPr>
          <w:b/>
          <w:u w:val="single"/>
        </w:rPr>
        <w:tab/>
        <w:t>Morphological Structure</w:t>
      </w:r>
    </w:p>
    <w:p w14:paraId="51C9F025" w14:textId="77777777" w:rsidR="00AC3CC3" w:rsidRPr="00267AC4" w:rsidRDefault="00AC3CC3" w:rsidP="00AC3CC3">
      <w:pPr>
        <w:pStyle w:val="ListParagraph"/>
        <w:numPr>
          <w:ilvl w:val="0"/>
          <w:numId w:val="10"/>
        </w:numPr>
        <w:spacing w:after="160"/>
        <w:jc w:val="both"/>
      </w:pPr>
      <w:r w:rsidRPr="00267AC4">
        <w:t xml:space="preserve">Ata + </w:t>
      </w:r>
      <w:proofErr w:type="spellStart"/>
      <w:r w:rsidRPr="00267AC4">
        <w:t>Akuraa</w:t>
      </w:r>
      <w:proofErr w:type="spellEnd"/>
      <w:r w:rsidRPr="00267AC4">
        <w:tab/>
      </w:r>
      <w:r w:rsidRPr="00267AC4">
        <w:tab/>
        <w:t>Ata A-</w:t>
      </w:r>
      <w:proofErr w:type="spellStart"/>
      <w:r w:rsidRPr="00267AC4">
        <w:t>kuraa</w:t>
      </w:r>
      <w:proofErr w:type="spellEnd"/>
      <w:r w:rsidRPr="00267AC4">
        <w:tab/>
      </w:r>
      <w:r w:rsidRPr="00267AC4">
        <w:tab/>
      </w:r>
      <w:r w:rsidRPr="00267AC4">
        <w:tab/>
      </w:r>
    </w:p>
    <w:p w14:paraId="4B0EA264" w14:textId="77777777" w:rsidR="00AC3CC3" w:rsidRPr="00267AC4" w:rsidRDefault="00AC3CC3" w:rsidP="00AC3CC3">
      <w:pPr>
        <w:pStyle w:val="ListParagraph"/>
        <w:numPr>
          <w:ilvl w:val="0"/>
          <w:numId w:val="10"/>
        </w:numPr>
        <w:spacing w:after="160"/>
        <w:jc w:val="both"/>
      </w:pPr>
      <w:proofErr w:type="spellStart"/>
      <w:r w:rsidRPr="00267AC4">
        <w:t>Nkawie</w:t>
      </w:r>
      <w:proofErr w:type="spellEnd"/>
      <w:r w:rsidRPr="00267AC4">
        <w:t xml:space="preserve"> + </w:t>
      </w:r>
      <w:proofErr w:type="spellStart"/>
      <w:r w:rsidRPr="00267AC4">
        <w:t>Kumaa</w:t>
      </w:r>
      <w:proofErr w:type="spellEnd"/>
      <w:r w:rsidRPr="00267AC4">
        <w:rPr>
          <w:color w:val="000000" w:themeColor="text1"/>
        </w:rPr>
        <w:tab/>
      </w:r>
      <w:r w:rsidRPr="00267AC4">
        <w:rPr>
          <w:color w:val="000000" w:themeColor="text1"/>
        </w:rPr>
        <w:tab/>
      </w:r>
      <w:proofErr w:type="spellStart"/>
      <w:r w:rsidRPr="00267AC4">
        <w:t>N+ka+we-ɛ</w:t>
      </w:r>
      <w:proofErr w:type="spellEnd"/>
      <w:r w:rsidRPr="00267AC4">
        <w:t xml:space="preserve"> </w:t>
      </w:r>
      <w:proofErr w:type="spellStart"/>
      <w:r w:rsidRPr="00267AC4">
        <w:t>Kumaa</w:t>
      </w:r>
      <w:proofErr w:type="spellEnd"/>
      <w:r w:rsidRPr="00267AC4">
        <w:rPr>
          <w:color w:val="000000" w:themeColor="text1"/>
        </w:rPr>
        <w:tab/>
      </w:r>
      <w:r w:rsidRPr="00267AC4">
        <w:rPr>
          <w:color w:val="000000" w:themeColor="text1"/>
        </w:rPr>
        <w:tab/>
      </w:r>
      <w:r w:rsidRPr="00267AC4">
        <w:t xml:space="preserve"> </w:t>
      </w:r>
    </w:p>
    <w:p w14:paraId="0B78C633" w14:textId="77777777" w:rsidR="00AC3CC3" w:rsidRPr="00267AC4" w:rsidRDefault="00AC3CC3" w:rsidP="00AC3CC3">
      <w:pPr>
        <w:pStyle w:val="ListParagraph"/>
        <w:numPr>
          <w:ilvl w:val="0"/>
          <w:numId w:val="10"/>
        </w:numPr>
        <w:spacing w:after="160"/>
        <w:jc w:val="both"/>
      </w:pPr>
      <w:proofErr w:type="spellStart"/>
      <w:r w:rsidRPr="00267AC4">
        <w:t>Nkawie</w:t>
      </w:r>
      <w:proofErr w:type="spellEnd"/>
      <w:r w:rsidRPr="00267AC4">
        <w:t xml:space="preserve"> + </w:t>
      </w:r>
      <w:proofErr w:type="spellStart"/>
      <w:r w:rsidRPr="00267AC4">
        <w:t>Panin</w:t>
      </w:r>
      <w:proofErr w:type="spellEnd"/>
      <w:r w:rsidRPr="00267AC4">
        <w:tab/>
      </w:r>
      <w:r w:rsidRPr="00267AC4">
        <w:tab/>
      </w:r>
      <w:proofErr w:type="spellStart"/>
      <w:r w:rsidRPr="00267AC4">
        <w:t>N+ka+we+ɛ</w:t>
      </w:r>
      <w:proofErr w:type="spellEnd"/>
      <w:r w:rsidRPr="00267AC4">
        <w:t xml:space="preserve"> </w:t>
      </w:r>
      <w:proofErr w:type="spellStart"/>
      <w:r w:rsidRPr="00267AC4">
        <w:t>Panin</w:t>
      </w:r>
      <w:proofErr w:type="spellEnd"/>
      <w:r w:rsidRPr="00267AC4">
        <w:t xml:space="preserve"> </w:t>
      </w:r>
    </w:p>
    <w:p w14:paraId="33584D46" w14:textId="77777777" w:rsidR="00AC3CC3" w:rsidRPr="00267AC4" w:rsidRDefault="00AC3CC3" w:rsidP="00AC3CC3">
      <w:pPr>
        <w:pStyle w:val="ListParagraph"/>
        <w:numPr>
          <w:ilvl w:val="0"/>
          <w:numId w:val="10"/>
        </w:numPr>
        <w:spacing w:after="160"/>
        <w:jc w:val="both"/>
      </w:pPr>
      <w:proofErr w:type="spellStart"/>
      <w:r w:rsidRPr="00267AC4">
        <w:rPr>
          <w:color w:val="000000" w:themeColor="text1"/>
        </w:rPr>
        <w:t>Dɔme</w:t>
      </w:r>
      <w:proofErr w:type="spellEnd"/>
      <w:r w:rsidRPr="00267AC4">
        <w:rPr>
          <w:color w:val="000000" w:themeColor="text1"/>
        </w:rPr>
        <w:t xml:space="preserve"> + </w:t>
      </w:r>
      <w:proofErr w:type="spellStart"/>
      <w:r w:rsidRPr="00267AC4">
        <w:rPr>
          <w:color w:val="000000" w:themeColor="text1"/>
        </w:rPr>
        <w:t>Keniago</w:t>
      </w:r>
      <w:proofErr w:type="spellEnd"/>
      <w:r w:rsidRPr="00267AC4">
        <w:rPr>
          <w:color w:val="000000" w:themeColor="text1"/>
        </w:rPr>
        <w:tab/>
      </w:r>
      <w:r w:rsidRPr="00267AC4">
        <w:rPr>
          <w:color w:val="000000" w:themeColor="text1"/>
        </w:rPr>
        <w:tab/>
      </w:r>
      <w:proofErr w:type="spellStart"/>
      <w:r w:rsidRPr="00267AC4">
        <w:rPr>
          <w:color w:val="000000" w:themeColor="text1"/>
        </w:rPr>
        <w:t>Dɔ</w:t>
      </w:r>
      <w:proofErr w:type="spellEnd"/>
      <w:r w:rsidRPr="00267AC4">
        <w:rPr>
          <w:color w:val="000000" w:themeColor="text1"/>
        </w:rPr>
        <w:t xml:space="preserve"> me </w:t>
      </w:r>
      <w:proofErr w:type="spellStart"/>
      <w:r w:rsidRPr="00267AC4">
        <w:rPr>
          <w:color w:val="000000" w:themeColor="text1"/>
        </w:rPr>
        <w:t>Keniago</w:t>
      </w:r>
      <w:proofErr w:type="spellEnd"/>
      <w:r w:rsidRPr="00267AC4">
        <w:t xml:space="preserve"> </w:t>
      </w:r>
    </w:p>
    <w:p w14:paraId="5D99397D" w14:textId="77777777" w:rsidR="00AC3CC3" w:rsidRPr="00267AC4" w:rsidRDefault="00AC3CC3" w:rsidP="00AC3CC3">
      <w:pPr>
        <w:pStyle w:val="ListParagraph"/>
        <w:numPr>
          <w:ilvl w:val="0"/>
          <w:numId w:val="10"/>
        </w:numPr>
        <w:spacing w:after="160"/>
        <w:jc w:val="both"/>
      </w:pPr>
      <w:proofErr w:type="spellStart"/>
      <w:r w:rsidRPr="00267AC4">
        <w:t>Tanɔ</w:t>
      </w:r>
      <w:proofErr w:type="spellEnd"/>
      <w:r w:rsidRPr="00267AC4">
        <w:t xml:space="preserve">+ </w:t>
      </w:r>
      <w:proofErr w:type="spellStart"/>
      <w:r w:rsidRPr="00267AC4">
        <w:t>Odum-ase</w:t>
      </w:r>
      <w:proofErr w:type="spellEnd"/>
      <w:r w:rsidRPr="00267AC4">
        <w:tab/>
      </w:r>
      <w:r w:rsidRPr="00267AC4">
        <w:tab/>
      </w:r>
      <w:proofErr w:type="spellStart"/>
      <w:r w:rsidRPr="00267AC4">
        <w:t>Tanɔ</w:t>
      </w:r>
      <w:proofErr w:type="spellEnd"/>
      <w:r w:rsidRPr="00267AC4">
        <w:t xml:space="preserve"> </w:t>
      </w:r>
      <w:proofErr w:type="spellStart"/>
      <w:r w:rsidRPr="00267AC4">
        <w:t>Odum-ase</w:t>
      </w:r>
      <w:proofErr w:type="spellEnd"/>
      <w:r w:rsidRPr="00267AC4">
        <w:t xml:space="preserve"> </w:t>
      </w:r>
    </w:p>
    <w:p w14:paraId="5A3F600D" w14:textId="77777777" w:rsidR="00AC3CC3" w:rsidRPr="00267AC4" w:rsidRDefault="00AC3CC3" w:rsidP="00AC3CC3">
      <w:pPr>
        <w:pStyle w:val="ListParagraph"/>
        <w:numPr>
          <w:ilvl w:val="0"/>
          <w:numId w:val="10"/>
        </w:numPr>
        <w:spacing w:after="160"/>
        <w:jc w:val="both"/>
      </w:pPr>
      <w:r w:rsidRPr="00267AC4">
        <w:lastRenderedPageBreak/>
        <w:t xml:space="preserve">Kwabena + </w:t>
      </w:r>
      <w:proofErr w:type="spellStart"/>
      <w:r w:rsidRPr="00267AC4">
        <w:t>Nkwan</w:t>
      </w:r>
      <w:proofErr w:type="spellEnd"/>
      <w:r w:rsidRPr="00267AC4">
        <w:t>-ta</w:t>
      </w:r>
      <w:r w:rsidRPr="00267AC4">
        <w:tab/>
      </w:r>
      <w:proofErr w:type="gramStart"/>
      <w:r w:rsidRPr="00267AC4">
        <w:t xml:space="preserve">Kwabena  </w:t>
      </w:r>
      <w:proofErr w:type="spellStart"/>
      <w:r w:rsidRPr="00267AC4">
        <w:t>Nkwa</w:t>
      </w:r>
      <w:proofErr w:type="gramEnd"/>
      <w:r w:rsidRPr="00267AC4">
        <w:t>-nta</w:t>
      </w:r>
      <w:proofErr w:type="spellEnd"/>
      <w:r w:rsidRPr="00267AC4">
        <w:tab/>
      </w:r>
      <w:r w:rsidRPr="00267AC4">
        <w:tab/>
      </w:r>
    </w:p>
    <w:p w14:paraId="4C54C54A" w14:textId="77777777" w:rsidR="00AC3CC3" w:rsidRPr="00A9080B" w:rsidRDefault="00AC3CC3" w:rsidP="00AC3CC3">
      <w:pPr>
        <w:pStyle w:val="ListParagraph"/>
        <w:numPr>
          <w:ilvl w:val="0"/>
          <w:numId w:val="10"/>
        </w:numPr>
        <w:spacing w:after="160"/>
        <w:jc w:val="both"/>
        <w:rPr>
          <w:lang w:val="fr-FR"/>
        </w:rPr>
      </w:pPr>
      <w:r w:rsidRPr="00A9080B">
        <w:rPr>
          <w:lang w:val="fr-FR"/>
        </w:rPr>
        <w:t xml:space="preserve">Manso + </w:t>
      </w:r>
      <w:proofErr w:type="spellStart"/>
      <w:r w:rsidRPr="00A9080B">
        <w:rPr>
          <w:lang w:val="fr-FR"/>
        </w:rPr>
        <w:t>Adu-bea</w:t>
      </w:r>
      <w:proofErr w:type="spellEnd"/>
      <w:r w:rsidRPr="00A9080B">
        <w:rPr>
          <w:lang w:val="fr-FR"/>
        </w:rPr>
        <w:tab/>
      </w:r>
      <w:r w:rsidRPr="00A9080B">
        <w:rPr>
          <w:lang w:val="fr-FR"/>
        </w:rPr>
        <w:tab/>
        <w:t xml:space="preserve">Manso </w:t>
      </w:r>
      <w:proofErr w:type="spellStart"/>
      <w:r w:rsidRPr="00A9080B">
        <w:rPr>
          <w:lang w:val="fr-FR"/>
        </w:rPr>
        <w:t>Adu-bea</w:t>
      </w:r>
      <w:proofErr w:type="spellEnd"/>
      <w:r w:rsidRPr="00A9080B">
        <w:rPr>
          <w:lang w:val="fr-FR"/>
        </w:rPr>
        <w:tab/>
      </w:r>
      <w:r w:rsidRPr="00A9080B">
        <w:rPr>
          <w:lang w:val="fr-FR"/>
        </w:rPr>
        <w:tab/>
      </w:r>
    </w:p>
    <w:p w14:paraId="6B21774E" w14:textId="77777777" w:rsidR="00AC3CC3" w:rsidRPr="00267AC4" w:rsidRDefault="00AC3CC3" w:rsidP="00AC3CC3">
      <w:pPr>
        <w:pStyle w:val="ListParagraph"/>
        <w:numPr>
          <w:ilvl w:val="0"/>
          <w:numId w:val="10"/>
        </w:numPr>
        <w:spacing w:after="160"/>
        <w:jc w:val="both"/>
      </w:pPr>
      <w:proofErr w:type="spellStart"/>
      <w:r w:rsidRPr="00267AC4">
        <w:t>Manso</w:t>
      </w:r>
      <w:proofErr w:type="spellEnd"/>
      <w:r w:rsidRPr="00267AC4">
        <w:t xml:space="preserve"> + </w:t>
      </w:r>
      <w:proofErr w:type="spellStart"/>
      <w:r w:rsidRPr="00267AC4">
        <w:t>Nkwa-nta</w:t>
      </w:r>
      <w:proofErr w:type="spellEnd"/>
      <w:r w:rsidRPr="00267AC4">
        <w:tab/>
      </w:r>
      <w:proofErr w:type="spellStart"/>
      <w:proofErr w:type="gramStart"/>
      <w:r w:rsidRPr="00267AC4">
        <w:t>Manso</w:t>
      </w:r>
      <w:proofErr w:type="spellEnd"/>
      <w:r w:rsidRPr="00267AC4">
        <w:t xml:space="preserve">  </w:t>
      </w:r>
      <w:proofErr w:type="spellStart"/>
      <w:r w:rsidRPr="00267AC4">
        <w:t>Nkwa</w:t>
      </w:r>
      <w:proofErr w:type="gramEnd"/>
      <w:r w:rsidRPr="00267AC4">
        <w:t>-nta</w:t>
      </w:r>
      <w:proofErr w:type="spellEnd"/>
      <w:r w:rsidRPr="00267AC4">
        <w:tab/>
      </w:r>
      <w:r w:rsidRPr="00267AC4">
        <w:tab/>
      </w:r>
    </w:p>
    <w:p w14:paraId="7DEAD9DA" w14:textId="77777777" w:rsidR="00AC3CC3" w:rsidRPr="00267AC4" w:rsidRDefault="00AC3CC3" w:rsidP="00AC3CC3">
      <w:pPr>
        <w:pStyle w:val="ListParagraph"/>
        <w:numPr>
          <w:ilvl w:val="0"/>
          <w:numId w:val="10"/>
        </w:numPr>
        <w:spacing w:after="160"/>
        <w:jc w:val="both"/>
      </w:pPr>
      <w:proofErr w:type="spellStart"/>
      <w:r w:rsidRPr="00267AC4">
        <w:t>Heman</w:t>
      </w:r>
      <w:proofErr w:type="spellEnd"/>
      <w:r w:rsidRPr="00267AC4">
        <w:t xml:space="preserve"> + </w:t>
      </w:r>
      <w:proofErr w:type="spellStart"/>
      <w:r w:rsidRPr="00267AC4">
        <w:t>Boɔ-ho</w:t>
      </w:r>
      <w:proofErr w:type="spellEnd"/>
      <w:r w:rsidRPr="00267AC4">
        <w:tab/>
      </w:r>
      <w:r w:rsidRPr="00267AC4">
        <w:tab/>
      </w:r>
      <w:proofErr w:type="spellStart"/>
      <w:r w:rsidRPr="00267AC4">
        <w:t>Heman</w:t>
      </w:r>
      <w:proofErr w:type="spellEnd"/>
      <w:r w:rsidRPr="00267AC4">
        <w:t xml:space="preserve"> </w:t>
      </w:r>
      <w:proofErr w:type="spellStart"/>
      <w:r w:rsidRPr="00267AC4">
        <w:t>Boɔ-ho</w:t>
      </w:r>
      <w:proofErr w:type="spellEnd"/>
      <w:r w:rsidRPr="00267AC4">
        <w:tab/>
      </w:r>
      <w:r w:rsidRPr="00267AC4">
        <w:tab/>
      </w:r>
      <w:r w:rsidRPr="00267AC4">
        <w:tab/>
      </w:r>
    </w:p>
    <w:p w14:paraId="35B47D67" w14:textId="77777777" w:rsidR="00AC3CC3" w:rsidRPr="00267AC4" w:rsidRDefault="00AC3CC3" w:rsidP="00AC3CC3">
      <w:pPr>
        <w:pStyle w:val="ListParagraph"/>
        <w:numPr>
          <w:ilvl w:val="0"/>
          <w:numId w:val="10"/>
        </w:numPr>
        <w:spacing w:after="160"/>
        <w:jc w:val="both"/>
      </w:pPr>
      <w:proofErr w:type="spellStart"/>
      <w:r w:rsidRPr="00267AC4">
        <w:t>Hia-wu</w:t>
      </w:r>
      <w:proofErr w:type="spellEnd"/>
      <w:r w:rsidRPr="00267AC4">
        <w:t xml:space="preserve"> + </w:t>
      </w:r>
      <w:proofErr w:type="spellStart"/>
      <w:r w:rsidRPr="00267AC4">
        <w:t>Bese-ase</w:t>
      </w:r>
      <w:proofErr w:type="spellEnd"/>
      <w:r w:rsidRPr="00267AC4">
        <w:tab/>
      </w:r>
      <w:proofErr w:type="spellStart"/>
      <w:r w:rsidRPr="00267AC4">
        <w:t>Hia-wu</w:t>
      </w:r>
      <w:proofErr w:type="spellEnd"/>
      <w:r w:rsidRPr="00267AC4">
        <w:t xml:space="preserve"> </w:t>
      </w:r>
      <w:proofErr w:type="spellStart"/>
      <w:r w:rsidRPr="00267AC4">
        <w:t>Bese-ase</w:t>
      </w:r>
      <w:proofErr w:type="spellEnd"/>
      <w:r w:rsidRPr="00267AC4">
        <w:tab/>
      </w:r>
      <w:r w:rsidRPr="00267AC4">
        <w:tab/>
      </w:r>
    </w:p>
    <w:p w14:paraId="683B9FF9" w14:textId="77777777" w:rsidR="00AC3CC3" w:rsidRPr="00267AC4" w:rsidRDefault="00AC3CC3" w:rsidP="00AC3CC3">
      <w:pPr>
        <w:pStyle w:val="ListParagraph"/>
        <w:numPr>
          <w:ilvl w:val="0"/>
          <w:numId w:val="10"/>
        </w:numPr>
        <w:spacing w:after="160"/>
        <w:jc w:val="both"/>
      </w:pPr>
      <w:proofErr w:type="spellStart"/>
      <w:r w:rsidRPr="00267AC4">
        <w:t>Asonoma</w:t>
      </w:r>
      <w:proofErr w:type="spellEnd"/>
      <w:r w:rsidRPr="00267AC4">
        <w:t>-so +</w:t>
      </w:r>
      <w:proofErr w:type="spellStart"/>
      <w:r w:rsidRPr="00267AC4">
        <w:t>Nkwa-nta</w:t>
      </w:r>
      <w:proofErr w:type="spellEnd"/>
      <w:r w:rsidRPr="00267AC4">
        <w:tab/>
      </w:r>
      <w:hyperlink r:id="rId11" w:history="1">
        <w:proofErr w:type="spellStart"/>
        <w:r w:rsidRPr="00267AC4">
          <w:rPr>
            <w:color w:val="000000" w:themeColor="text1"/>
          </w:rPr>
          <w:t>A+sono+m-ma+</w:t>
        </w:r>
        <w:proofErr w:type="gramStart"/>
        <w:r w:rsidRPr="00267AC4">
          <w:rPr>
            <w:color w:val="000000" w:themeColor="text1"/>
          </w:rPr>
          <w:t>so</w:t>
        </w:r>
        <w:proofErr w:type="spellEnd"/>
        <w:r w:rsidRPr="00267AC4">
          <w:rPr>
            <w:color w:val="000000" w:themeColor="text1"/>
          </w:rPr>
          <w:t xml:space="preserve">  </w:t>
        </w:r>
        <w:proofErr w:type="spellStart"/>
        <w:r w:rsidRPr="00267AC4">
          <w:rPr>
            <w:color w:val="000000" w:themeColor="text1"/>
          </w:rPr>
          <w:t>Nkwa</w:t>
        </w:r>
        <w:proofErr w:type="gramEnd"/>
        <w:r w:rsidRPr="00267AC4">
          <w:rPr>
            <w:color w:val="000000" w:themeColor="text1"/>
          </w:rPr>
          <w:t>-nta</w:t>
        </w:r>
        <w:proofErr w:type="spellEnd"/>
      </w:hyperlink>
      <w:r w:rsidRPr="00267AC4">
        <w:rPr>
          <w:color w:val="000000" w:themeColor="text1"/>
        </w:rPr>
        <w:tab/>
      </w:r>
      <w:r w:rsidRPr="00267AC4">
        <w:rPr>
          <w:color w:val="000000" w:themeColor="text1"/>
        </w:rPr>
        <w:tab/>
      </w:r>
    </w:p>
    <w:p w14:paraId="5274FF34" w14:textId="77777777" w:rsidR="00AC3CC3" w:rsidRPr="00267AC4" w:rsidRDefault="00AC3CC3" w:rsidP="00AC3CC3">
      <w:pPr>
        <w:pStyle w:val="ListParagraph"/>
        <w:numPr>
          <w:ilvl w:val="0"/>
          <w:numId w:val="10"/>
        </w:numPr>
        <w:spacing w:after="160"/>
        <w:jc w:val="both"/>
      </w:pPr>
      <w:r w:rsidRPr="00267AC4">
        <w:t>Ata-</w:t>
      </w:r>
      <w:proofErr w:type="spellStart"/>
      <w:r w:rsidRPr="00267AC4">
        <w:t>ase</w:t>
      </w:r>
      <w:proofErr w:type="spellEnd"/>
      <w:r w:rsidRPr="00267AC4">
        <w:t xml:space="preserve"> + </w:t>
      </w:r>
      <w:proofErr w:type="spellStart"/>
      <w:r w:rsidRPr="00267AC4">
        <w:t>Nkwa-nta</w:t>
      </w:r>
      <w:proofErr w:type="spellEnd"/>
      <w:r w:rsidRPr="00267AC4">
        <w:tab/>
        <w:t>Ata-</w:t>
      </w:r>
      <w:proofErr w:type="spellStart"/>
      <w:r w:rsidRPr="00267AC4">
        <w:t>ase</w:t>
      </w:r>
      <w:proofErr w:type="spellEnd"/>
      <w:r w:rsidRPr="00267AC4">
        <w:t xml:space="preserve"> </w:t>
      </w:r>
      <w:proofErr w:type="spellStart"/>
      <w:r w:rsidRPr="00267AC4">
        <w:t>Nkwa-nta</w:t>
      </w:r>
      <w:proofErr w:type="spellEnd"/>
      <w:r w:rsidRPr="00267AC4">
        <w:tab/>
      </w:r>
      <w:r w:rsidRPr="00267AC4">
        <w:tab/>
      </w:r>
    </w:p>
    <w:p w14:paraId="6D6F4F5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244D56A" w14:textId="6E37876F"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commentRangeStart w:id="420"/>
      <w:r w:rsidRPr="00661E29">
        <w:rPr>
          <w:rFonts w:ascii="Times New Roman" w:hAnsi="Times New Roman" w:cs="Times New Roman"/>
          <w:sz w:val="24"/>
          <w:szCs w:val="24"/>
          <w:highlight w:val="yellow"/>
        </w:rPr>
        <w:t xml:space="preserve">The first constituents in the compound names in Table 10 serves as appositives (a noun qualifying </w:t>
      </w:r>
      <w:r w:rsidR="009C4260">
        <w:rPr>
          <w:rFonts w:ascii="Times New Roman" w:hAnsi="Times New Roman" w:cs="Times New Roman"/>
          <w:sz w:val="24"/>
          <w:szCs w:val="24"/>
          <w:highlight w:val="yellow"/>
        </w:rPr>
        <w:t>another noun</w:t>
      </w:r>
      <w:r w:rsidRPr="00661E29">
        <w:rPr>
          <w:rFonts w:ascii="Times New Roman" w:hAnsi="Times New Roman" w:cs="Times New Roman"/>
          <w:sz w:val="24"/>
          <w:szCs w:val="24"/>
          <w:highlight w:val="yellow"/>
        </w:rPr>
        <w:t>).</w:t>
      </w:r>
      <w:commentRangeEnd w:id="420"/>
      <w:r w:rsidR="00CA788A">
        <w:rPr>
          <w:rStyle w:val="CommentReference"/>
          <w:lang w:val="en-GH"/>
        </w:rPr>
        <w:commentReference w:id="420"/>
      </w:r>
      <w:r w:rsidRPr="00661E29">
        <w:rPr>
          <w:rFonts w:ascii="Times New Roman" w:hAnsi="Times New Roman" w:cs="Times New Roman"/>
          <w:sz w:val="24"/>
          <w:szCs w:val="24"/>
          <w:highlight w:val="yellow"/>
        </w:rPr>
        <w:t xml:space="preserve"> It is seen in the data that the second nouns in the compounds are the real town names whereas the first constituents give further information about the second ones. </w:t>
      </w:r>
      <w:proofErr w:type="spellStart"/>
      <w:r w:rsidRPr="00661E29">
        <w:rPr>
          <w:rFonts w:ascii="Times New Roman" w:hAnsi="Times New Roman" w:cs="Times New Roman"/>
          <w:sz w:val="24"/>
          <w:szCs w:val="24"/>
          <w:highlight w:val="yellow"/>
        </w:rPr>
        <w:t>Owu-Ewie</w:t>
      </w:r>
      <w:proofErr w:type="spellEnd"/>
      <w:r w:rsidRPr="00661E29">
        <w:rPr>
          <w:rFonts w:ascii="Times New Roman" w:hAnsi="Times New Roman" w:cs="Times New Roman"/>
          <w:sz w:val="24"/>
          <w:szCs w:val="24"/>
          <w:highlight w:val="yellow"/>
        </w:rPr>
        <w:t xml:space="preserve"> (2014) identified for Fante habitation names that the first nouns in this compound </w:t>
      </w:r>
      <w:r w:rsidR="009C4260">
        <w:rPr>
          <w:rFonts w:ascii="Times New Roman" w:hAnsi="Times New Roman" w:cs="Times New Roman"/>
          <w:sz w:val="24"/>
          <w:szCs w:val="24"/>
          <w:highlight w:val="yellow"/>
        </w:rPr>
        <w:t>depict</w:t>
      </w:r>
      <w:r w:rsidRPr="00661E29">
        <w:rPr>
          <w:rFonts w:ascii="Times New Roman" w:hAnsi="Times New Roman" w:cs="Times New Roman"/>
          <w:sz w:val="24"/>
          <w:szCs w:val="24"/>
          <w:highlight w:val="yellow"/>
        </w:rPr>
        <w:t xml:space="preserve">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traditional area or jurisdiction in which the community is found. It is seen in the Asante forms that, the first names do not only indicate the traditional area or jurisdiction in which the community is found; </w:t>
      </w:r>
      <w:r w:rsidR="009C4260">
        <w:rPr>
          <w:rFonts w:ascii="Times New Roman" w:hAnsi="Times New Roman" w:cs="Times New Roman"/>
          <w:sz w:val="24"/>
          <w:szCs w:val="24"/>
          <w:highlight w:val="yellow"/>
        </w:rPr>
        <w:t>they</w:t>
      </w:r>
      <w:r w:rsidRPr="00661E29">
        <w:rPr>
          <w:rFonts w:ascii="Times New Roman" w:hAnsi="Times New Roman" w:cs="Times New Roman"/>
          <w:sz w:val="24"/>
          <w:szCs w:val="24"/>
          <w:highlight w:val="yellow"/>
        </w:rPr>
        <w:t xml:space="preserve"> may also give reference to the founder or first settler of the town as in (a </w:t>
      </w:r>
      <w:del w:id="421" w:author="Author">
        <w:r w:rsidRPr="00661E29" w:rsidDel="00CC1466">
          <w:rPr>
            <w:rFonts w:ascii="Times New Roman" w:hAnsi="Times New Roman" w:cs="Times New Roman"/>
            <w:sz w:val="24"/>
            <w:szCs w:val="24"/>
            <w:highlight w:val="yellow"/>
          </w:rPr>
          <w:delText xml:space="preserve">and </w:delText>
        </w:r>
      </w:del>
      <w:ins w:id="422" w:author="Author">
        <w:r w:rsidR="00CC1466">
          <w:rPr>
            <w:rFonts w:ascii="Times New Roman" w:hAnsi="Times New Roman" w:cs="Times New Roman"/>
            <w:sz w:val="24"/>
            <w:szCs w:val="24"/>
            <w:highlight w:val="yellow"/>
          </w:rPr>
          <w:t>&amp;</w:t>
        </w:r>
        <w:r w:rsidR="00CC1466" w:rsidRPr="00661E29">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 xml:space="preserve">d) or as a geomorphic noun as in (b, c </w:t>
      </w:r>
      <w:del w:id="423" w:author="Author">
        <w:r w:rsidRPr="00661E29" w:rsidDel="00B214B2">
          <w:rPr>
            <w:rFonts w:ascii="Times New Roman" w:hAnsi="Times New Roman" w:cs="Times New Roman"/>
            <w:sz w:val="24"/>
            <w:szCs w:val="24"/>
            <w:highlight w:val="yellow"/>
          </w:rPr>
          <w:delText xml:space="preserve">and </w:delText>
        </w:r>
      </w:del>
      <w:ins w:id="424" w:author="Author">
        <w:r w:rsidR="00B214B2">
          <w:rPr>
            <w:rFonts w:ascii="Times New Roman" w:hAnsi="Times New Roman" w:cs="Times New Roman"/>
            <w:sz w:val="24"/>
            <w:szCs w:val="24"/>
            <w:highlight w:val="yellow"/>
          </w:rPr>
          <w:t>&amp;</w:t>
        </w:r>
        <w:r w:rsidR="00B214B2" w:rsidRPr="00661E29">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 xml:space="preserve">e). </w:t>
      </w:r>
      <w:commentRangeStart w:id="425"/>
      <w:r w:rsidRPr="00661E29">
        <w:rPr>
          <w:rFonts w:ascii="Times New Roman" w:hAnsi="Times New Roman" w:cs="Times New Roman"/>
          <w:sz w:val="24"/>
          <w:szCs w:val="24"/>
          <w:highlight w:val="yellow"/>
        </w:rPr>
        <w:t>In this sense, one can omit the first constituent when mentioning or using that town name</w:t>
      </w:r>
      <w:commentRangeEnd w:id="425"/>
      <w:r w:rsidR="003A4BC0">
        <w:rPr>
          <w:rStyle w:val="CommentReference"/>
          <w:lang w:val="en-GH"/>
        </w:rPr>
        <w:commentReference w:id="425"/>
      </w:r>
      <w:r w:rsidRPr="00661E29">
        <w:rPr>
          <w:rFonts w:ascii="Times New Roman" w:hAnsi="Times New Roman" w:cs="Times New Roman"/>
          <w:sz w:val="24"/>
          <w:szCs w:val="24"/>
          <w:highlight w:val="yellow"/>
        </w:rPr>
        <w:t xml:space="preserve">. </w:t>
      </w:r>
      <w:commentRangeStart w:id="426"/>
      <w:r w:rsidRPr="00661E29">
        <w:rPr>
          <w:rFonts w:ascii="Times New Roman" w:hAnsi="Times New Roman" w:cs="Times New Roman"/>
          <w:sz w:val="24"/>
          <w:szCs w:val="24"/>
          <w:highlight w:val="yellow"/>
        </w:rPr>
        <w:t>It is worthy of note that, the constituents in examples (a-j) are morphologically complex. This is in the sense that, the morphological make-up of the constituents as seen in the data</w:t>
      </w:r>
      <w:r w:rsidR="00364201">
        <w:rPr>
          <w:rFonts w:ascii="Times New Roman" w:hAnsi="Times New Roman" w:cs="Times New Roman"/>
          <w:sz w:val="24"/>
          <w:szCs w:val="24"/>
          <w:highlight w:val="yellow"/>
        </w:rPr>
        <w:t xml:space="preserve"> is</w:t>
      </w:r>
      <w:r w:rsidRPr="00661E29">
        <w:rPr>
          <w:rFonts w:ascii="Times New Roman" w:hAnsi="Times New Roman" w:cs="Times New Roman"/>
          <w:sz w:val="24"/>
          <w:szCs w:val="24"/>
          <w:highlight w:val="yellow"/>
        </w:rPr>
        <w:t xml:space="preserve"> inflected (a,</w:t>
      </w:r>
      <w:ins w:id="427" w:author="Author">
        <w:r w:rsidR="003A4BC0">
          <w:rPr>
            <w:rFonts w:ascii="Times New Roman" w:hAnsi="Times New Roman" w:cs="Times New Roman"/>
            <w:sz w:val="24"/>
            <w:szCs w:val="24"/>
            <w:highlight w:val="yellow"/>
          </w:rPr>
          <w:t xml:space="preserve"> </w:t>
        </w:r>
      </w:ins>
      <w:r w:rsidRPr="00661E29">
        <w:rPr>
          <w:rFonts w:ascii="Times New Roman" w:hAnsi="Times New Roman" w:cs="Times New Roman"/>
          <w:sz w:val="24"/>
          <w:szCs w:val="24"/>
          <w:highlight w:val="yellow"/>
        </w:rPr>
        <w:t xml:space="preserve">k) and derivational (b-c) forms and others are compounds within compounds. The inflectional morphemes function as </w:t>
      </w:r>
      <w:commentRangeStart w:id="428"/>
      <w:r w:rsidR="00364201">
        <w:rPr>
          <w:rFonts w:ascii="Times New Roman" w:hAnsi="Times New Roman" w:cs="Times New Roman"/>
          <w:sz w:val="24"/>
          <w:szCs w:val="24"/>
          <w:highlight w:val="yellow"/>
        </w:rPr>
        <w:t>nominalizers</w:t>
      </w:r>
      <w:r w:rsidRPr="00661E29">
        <w:rPr>
          <w:rFonts w:ascii="Times New Roman" w:hAnsi="Times New Roman" w:cs="Times New Roman"/>
          <w:sz w:val="24"/>
          <w:szCs w:val="24"/>
          <w:highlight w:val="yellow"/>
        </w:rPr>
        <w:t xml:space="preserve"> </w:t>
      </w:r>
      <w:commentRangeEnd w:id="428"/>
      <w:r w:rsidR="00597042">
        <w:rPr>
          <w:rStyle w:val="CommentReference"/>
          <w:lang w:val="en-GH"/>
        </w:rPr>
        <w:commentReference w:id="428"/>
      </w:r>
      <w:r w:rsidRPr="00661E29">
        <w:rPr>
          <w:rFonts w:ascii="Times New Roman" w:hAnsi="Times New Roman" w:cs="Times New Roman"/>
          <w:sz w:val="24"/>
          <w:szCs w:val="24"/>
          <w:highlight w:val="yellow"/>
        </w:rPr>
        <w:t xml:space="preserve">and plural </w:t>
      </w:r>
      <w:r w:rsidR="00364201">
        <w:rPr>
          <w:rFonts w:ascii="Times New Roman" w:hAnsi="Times New Roman" w:cs="Times New Roman"/>
          <w:sz w:val="24"/>
          <w:szCs w:val="24"/>
          <w:highlight w:val="yellow"/>
        </w:rPr>
        <w:t>markers</w:t>
      </w:r>
      <w:r w:rsidRPr="00661E29">
        <w:rPr>
          <w:rFonts w:ascii="Times New Roman" w:hAnsi="Times New Roman" w:cs="Times New Roman"/>
          <w:sz w:val="24"/>
          <w:szCs w:val="24"/>
          <w:highlight w:val="yellow"/>
        </w:rPr>
        <w:t xml:space="preserve"> whilst the derivational form changes </w:t>
      </w:r>
      <w:r w:rsidR="009C4260">
        <w:rPr>
          <w:rFonts w:ascii="Times New Roman" w:hAnsi="Times New Roman" w:cs="Times New Roman"/>
          <w:sz w:val="24"/>
          <w:szCs w:val="24"/>
          <w:highlight w:val="yellow"/>
        </w:rPr>
        <w:t xml:space="preserve">the </w:t>
      </w:r>
      <w:r w:rsidRPr="00661E29">
        <w:rPr>
          <w:rFonts w:ascii="Times New Roman" w:hAnsi="Times New Roman" w:cs="Times New Roman"/>
          <w:sz w:val="24"/>
          <w:szCs w:val="24"/>
          <w:highlight w:val="yellow"/>
        </w:rPr>
        <w:t xml:space="preserve">verb to </w:t>
      </w:r>
      <w:r w:rsidR="009C4260">
        <w:rPr>
          <w:rFonts w:ascii="Times New Roman" w:hAnsi="Times New Roman" w:cs="Times New Roman"/>
          <w:sz w:val="24"/>
          <w:szCs w:val="24"/>
          <w:highlight w:val="yellow"/>
        </w:rPr>
        <w:t xml:space="preserve">a </w:t>
      </w:r>
      <w:r w:rsidRPr="00661E29">
        <w:rPr>
          <w:rFonts w:ascii="Times New Roman" w:hAnsi="Times New Roman" w:cs="Times New Roman"/>
          <w:sz w:val="24"/>
          <w:szCs w:val="24"/>
          <w:highlight w:val="yellow"/>
        </w:rPr>
        <w:t xml:space="preserve">noun (b-c). </w:t>
      </w:r>
      <w:commentRangeEnd w:id="426"/>
      <w:r w:rsidR="00216527">
        <w:rPr>
          <w:rStyle w:val="CommentReference"/>
          <w:lang w:val="en-GH"/>
        </w:rPr>
        <w:commentReference w:id="426"/>
      </w:r>
    </w:p>
    <w:p w14:paraId="05BC1E8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CECAEF0"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EFFEB01" w14:textId="77777777" w:rsidR="00AC3CC3" w:rsidRPr="00364201" w:rsidRDefault="00AC3CC3" w:rsidP="00AC3CC3">
      <w:pPr>
        <w:pStyle w:val="Default"/>
        <w:jc w:val="both"/>
        <w:rPr>
          <w:b/>
          <w:sz w:val="6"/>
          <w:szCs w:val="6"/>
        </w:rPr>
      </w:pPr>
    </w:p>
    <w:p w14:paraId="7AE75994" w14:textId="77777777" w:rsidR="00AC3CC3" w:rsidRPr="00267AC4" w:rsidRDefault="00AC3CC3" w:rsidP="00AC3CC3">
      <w:pPr>
        <w:pStyle w:val="Default"/>
        <w:jc w:val="both"/>
        <w:rPr>
          <w:b/>
        </w:rPr>
      </w:pPr>
      <w:r w:rsidRPr="00267AC4">
        <w:rPr>
          <w:b/>
        </w:rPr>
        <w:t>3.4 Abbreviated Habitation Names</w:t>
      </w:r>
    </w:p>
    <w:p w14:paraId="18648944" w14:textId="77777777" w:rsidR="00AC3CC3" w:rsidRPr="00267AC4"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63F2AAFA" w14:textId="5AE0060F"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The section shows that some of the Asante habitation names are abbreviated. The study reveals that, mostly, the youth and taxi drivers use the abbreviated version </w:t>
      </w:r>
      <w:r w:rsidR="00364201">
        <w:rPr>
          <w:rFonts w:ascii="Times New Roman" w:hAnsi="Times New Roman" w:cs="Times New Roman"/>
          <w:sz w:val="24"/>
          <w:szCs w:val="24"/>
        </w:rPr>
        <w:t>of</w:t>
      </w:r>
      <w:r w:rsidRPr="00267AC4">
        <w:rPr>
          <w:rFonts w:ascii="Times New Roman" w:hAnsi="Times New Roman" w:cs="Times New Roman"/>
          <w:sz w:val="24"/>
          <w:szCs w:val="24"/>
        </w:rPr>
        <w:t xml:space="preserve"> the towns, but the older folks maintain the use of the long form. Some of these town names are presented in Table 11 with their </w:t>
      </w:r>
      <w:proofErr w:type="gramStart"/>
      <w:r w:rsidRPr="00267AC4">
        <w:rPr>
          <w:rFonts w:ascii="Times New Roman" w:hAnsi="Times New Roman" w:cs="Times New Roman"/>
          <w:sz w:val="24"/>
          <w:szCs w:val="24"/>
        </w:rPr>
        <w:t>abbreviations;</w:t>
      </w:r>
      <w:proofErr w:type="gramEnd"/>
    </w:p>
    <w:p w14:paraId="6F96184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6C2E455D"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14:paraId="4627FE71"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b/>
          <w:sz w:val="24"/>
          <w:szCs w:val="24"/>
        </w:rPr>
        <w:t>Table 11:  Abbreviated Habitation Names</w:t>
      </w:r>
    </w:p>
    <w:p w14:paraId="0759000F" w14:textId="77777777"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b/>
          <w:sz w:val="24"/>
          <w:szCs w:val="24"/>
          <w:u w:val="single"/>
        </w:rPr>
      </w:pPr>
      <w:r w:rsidRPr="00267AC4">
        <w:rPr>
          <w:rFonts w:ascii="Times New Roman" w:hAnsi="Times New Roman" w:cs="Times New Roman"/>
          <w:b/>
          <w:sz w:val="24"/>
          <w:szCs w:val="24"/>
          <w:u w:val="single"/>
        </w:rPr>
        <w:t>Habitation Name</w:t>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r>
      <w:r w:rsidRPr="00267AC4">
        <w:rPr>
          <w:rFonts w:ascii="Times New Roman" w:hAnsi="Times New Roman" w:cs="Times New Roman"/>
          <w:b/>
          <w:sz w:val="24"/>
          <w:szCs w:val="24"/>
          <w:u w:val="single"/>
        </w:rPr>
        <w:tab/>
        <w:t>Abbreviation</w:t>
      </w:r>
    </w:p>
    <w:p w14:paraId="7C63EC1A" w14:textId="77777777" w:rsidR="00AC3CC3" w:rsidRPr="00267AC4" w:rsidRDefault="00AC3CC3" w:rsidP="00AC3CC3">
      <w:pPr>
        <w:autoSpaceDE w:val="0"/>
        <w:autoSpaceDN w:val="0"/>
        <w:adjustRightInd w:val="0"/>
        <w:spacing w:after="0" w:line="240" w:lineRule="auto"/>
        <w:ind w:left="360" w:firstLine="720"/>
        <w:jc w:val="both"/>
        <w:rPr>
          <w:rFonts w:ascii="Times New Roman" w:hAnsi="Times New Roman" w:cs="Times New Roman"/>
          <w:sz w:val="24"/>
          <w:szCs w:val="24"/>
        </w:rPr>
      </w:pPr>
    </w:p>
    <w:p w14:paraId="2065AB8A" w14:textId="77777777" w:rsidR="00AC3CC3" w:rsidRPr="00267AC4" w:rsidRDefault="00AC3CC3" w:rsidP="00AC3CC3">
      <w:pPr>
        <w:pStyle w:val="ListParagraph"/>
        <w:numPr>
          <w:ilvl w:val="0"/>
          <w:numId w:val="12"/>
        </w:numPr>
        <w:spacing w:after="160"/>
        <w:jc w:val="both"/>
      </w:pPr>
      <w:proofErr w:type="spellStart"/>
      <w:r w:rsidRPr="00267AC4">
        <w:t>Kɔkɔteasua</w:t>
      </w:r>
      <w:proofErr w:type="spellEnd"/>
      <w:r w:rsidRPr="00267AC4">
        <w:tab/>
      </w:r>
      <w:r w:rsidRPr="00267AC4">
        <w:tab/>
      </w:r>
      <w:r w:rsidRPr="00267AC4">
        <w:tab/>
        <w:t xml:space="preserve">- </w:t>
      </w:r>
      <w:r w:rsidRPr="00267AC4">
        <w:tab/>
        <w:t>KKT</w:t>
      </w:r>
    </w:p>
    <w:p w14:paraId="77729DFA" w14:textId="77777777" w:rsidR="00AC3CC3" w:rsidRPr="00267AC4" w:rsidRDefault="00AC3CC3" w:rsidP="00AC3CC3">
      <w:pPr>
        <w:pStyle w:val="ListParagraph"/>
        <w:numPr>
          <w:ilvl w:val="0"/>
          <w:numId w:val="12"/>
        </w:numPr>
        <w:spacing w:after="160"/>
        <w:jc w:val="both"/>
      </w:pPr>
      <w:r w:rsidRPr="00267AC4">
        <w:t xml:space="preserve"> </w:t>
      </w:r>
      <w:proofErr w:type="spellStart"/>
      <w:r w:rsidRPr="00267AC4">
        <w:t>Kyekyewerɛ</w:t>
      </w:r>
      <w:proofErr w:type="spellEnd"/>
      <w:r w:rsidRPr="00267AC4">
        <w:t xml:space="preserve"> </w:t>
      </w:r>
      <w:r w:rsidRPr="00267AC4">
        <w:tab/>
      </w:r>
      <w:r w:rsidRPr="00267AC4">
        <w:tab/>
      </w:r>
      <w:r w:rsidRPr="00267AC4">
        <w:tab/>
        <w:t>-</w:t>
      </w:r>
      <w:r w:rsidRPr="00267AC4">
        <w:tab/>
        <w:t>KY</w:t>
      </w:r>
    </w:p>
    <w:p w14:paraId="03237FA7" w14:textId="77777777" w:rsidR="00AC3CC3" w:rsidRPr="00267AC4" w:rsidRDefault="00AC3CC3" w:rsidP="00AC3CC3">
      <w:pPr>
        <w:pStyle w:val="ListParagraph"/>
        <w:numPr>
          <w:ilvl w:val="0"/>
          <w:numId w:val="12"/>
        </w:numPr>
        <w:spacing w:after="160"/>
        <w:jc w:val="both"/>
      </w:pPr>
      <w:proofErr w:type="spellStart"/>
      <w:r w:rsidRPr="00267AC4">
        <w:t>Jeduako</w:t>
      </w:r>
      <w:proofErr w:type="spellEnd"/>
      <w:r w:rsidRPr="00267AC4">
        <w:tab/>
      </w:r>
      <w:r w:rsidRPr="00267AC4">
        <w:tab/>
      </w:r>
      <w:r w:rsidRPr="00267AC4">
        <w:tab/>
        <w:t>-</w:t>
      </w:r>
      <w:r w:rsidRPr="00267AC4">
        <w:tab/>
        <w:t>JK</w:t>
      </w:r>
    </w:p>
    <w:p w14:paraId="03E4D8A7" w14:textId="77777777" w:rsidR="00AC3CC3" w:rsidRPr="00267AC4" w:rsidRDefault="00AC3CC3" w:rsidP="00AC3CC3">
      <w:pPr>
        <w:pStyle w:val="ListParagraph"/>
        <w:numPr>
          <w:ilvl w:val="0"/>
          <w:numId w:val="12"/>
        </w:numPr>
        <w:spacing w:after="160"/>
        <w:jc w:val="both"/>
      </w:pPr>
      <w:proofErr w:type="spellStart"/>
      <w:r w:rsidRPr="00267AC4">
        <w:t>Borɔfoyeduru</w:t>
      </w:r>
      <w:proofErr w:type="spellEnd"/>
      <w:r w:rsidRPr="00267AC4">
        <w:tab/>
      </w:r>
      <w:r w:rsidRPr="00267AC4">
        <w:tab/>
      </w:r>
      <w:r w:rsidRPr="00267AC4">
        <w:tab/>
        <w:t>-</w:t>
      </w:r>
      <w:r w:rsidRPr="00267AC4">
        <w:tab/>
        <w:t>BD</w:t>
      </w:r>
    </w:p>
    <w:p w14:paraId="7D582DDF" w14:textId="77777777" w:rsidR="00AC3CC3" w:rsidRPr="00267AC4" w:rsidRDefault="00AC3CC3" w:rsidP="00AC3CC3">
      <w:pPr>
        <w:pStyle w:val="ListParagraph"/>
        <w:numPr>
          <w:ilvl w:val="0"/>
          <w:numId w:val="12"/>
        </w:numPr>
        <w:spacing w:after="160"/>
        <w:jc w:val="both"/>
      </w:pPr>
      <w:proofErr w:type="spellStart"/>
      <w:r w:rsidRPr="00267AC4">
        <w:t>Abonkosu</w:t>
      </w:r>
      <w:proofErr w:type="spellEnd"/>
      <w:r w:rsidRPr="00267AC4">
        <w:tab/>
      </w:r>
      <w:r w:rsidRPr="00267AC4">
        <w:tab/>
      </w:r>
      <w:r w:rsidRPr="00267AC4">
        <w:tab/>
        <w:t>-</w:t>
      </w:r>
      <w:r w:rsidRPr="00267AC4">
        <w:tab/>
        <w:t>ABK</w:t>
      </w:r>
    </w:p>
    <w:p w14:paraId="3AE4C57B" w14:textId="18ED6408"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We can see from the data that</w:t>
      </w:r>
      <w:del w:id="429" w:author="Author">
        <w:r w:rsidRPr="00267AC4" w:rsidDel="003D4618">
          <w:rPr>
            <w:rFonts w:ascii="Times New Roman" w:hAnsi="Times New Roman" w:cs="Times New Roman"/>
            <w:sz w:val="24"/>
            <w:szCs w:val="24"/>
          </w:rPr>
          <w:delText>,</w:delText>
        </w:r>
      </w:del>
      <w:r w:rsidRPr="00267AC4">
        <w:rPr>
          <w:rFonts w:ascii="Times New Roman" w:hAnsi="Times New Roman" w:cs="Times New Roman"/>
          <w:sz w:val="24"/>
          <w:szCs w:val="24"/>
        </w:rPr>
        <w:t xml:space="preserve"> the first </w:t>
      </w:r>
      <w:del w:id="430" w:author="Author">
        <w:r w:rsidRPr="00267AC4" w:rsidDel="000344E3">
          <w:rPr>
            <w:rFonts w:ascii="Times New Roman" w:hAnsi="Times New Roman" w:cs="Times New Roman"/>
            <w:sz w:val="24"/>
            <w:szCs w:val="24"/>
          </w:rPr>
          <w:delText xml:space="preserve">segment </w:delText>
        </w:r>
      </w:del>
      <w:ins w:id="431" w:author="Author">
        <w:r w:rsidR="000344E3">
          <w:rPr>
            <w:rFonts w:ascii="Times New Roman" w:hAnsi="Times New Roman" w:cs="Times New Roman"/>
            <w:sz w:val="24"/>
            <w:szCs w:val="24"/>
          </w:rPr>
          <w:t>letter</w:t>
        </w:r>
        <w:r w:rsidR="000344E3" w:rsidRPr="00267AC4">
          <w:rPr>
            <w:rFonts w:ascii="Times New Roman" w:hAnsi="Times New Roman" w:cs="Times New Roman"/>
            <w:sz w:val="24"/>
            <w:szCs w:val="24"/>
          </w:rPr>
          <w:t xml:space="preserve"> </w:t>
        </w:r>
      </w:ins>
      <w:r w:rsidRPr="00267AC4">
        <w:rPr>
          <w:rFonts w:ascii="Times New Roman" w:hAnsi="Times New Roman" w:cs="Times New Roman"/>
          <w:sz w:val="24"/>
          <w:szCs w:val="24"/>
        </w:rPr>
        <w:t xml:space="preserve">in the town name is automatically present in the habitation name (abbreviated form) and </w:t>
      </w:r>
      <w:commentRangeStart w:id="432"/>
      <w:r w:rsidRPr="00267AC4">
        <w:rPr>
          <w:rFonts w:ascii="Times New Roman" w:hAnsi="Times New Roman" w:cs="Times New Roman"/>
          <w:sz w:val="24"/>
          <w:szCs w:val="24"/>
        </w:rPr>
        <w:t xml:space="preserve">other consonants in the noun </w:t>
      </w:r>
      <w:r w:rsidR="009C4260">
        <w:rPr>
          <w:rFonts w:ascii="Times New Roman" w:hAnsi="Times New Roman" w:cs="Times New Roman"/>
          <w:sz w:val="24"/>
          <w:szCs w:val="24"/>
        </w:rPr>
        <w:t>are</w:t>
      </w:r>
      <w:r w:rsidRPr="00267AC4">
        <w:rPr>
          <w:rFonts w:ascii="Times New Roman" w:hAnsi="Times New Roman" w:cs="Times New Roman"/>
          <w:sz w:val="24"/>
          <w:szCs w:val="24"/>
        </w:rPr>
        <w:t xml:space="preserve"> randomly selected</w:t>
      </w:r>
      <w:commentRangeEnd w:id="432"/>
      <w:r w:rsidR="00835D9A">
        <w:rPr>
          <w:rStyle w:val="CommentReference"/>
          <w:lang w:val="en-GH"/>
        </w:rPr>
        <w:commentReference w:id="432"/>
      </w:r>
      <w:r w:rsidRPr="00267AC4">
        <w:rPr>
          <w:rFonts w:ascii="Times New Roman" w:hAnsi="Times New Roman" w:cs="Times New Roman"/>
          <w:sz w:val="24"/>
          <w:szCs w:val="24"/>
        </w:rPr>
        <w:t xml:space="preserve">. Though the selection of the other segments as </w:t>
      </w:r>
      <w:r w:rsidR="00364201">
        <w:rPr>
          <w:rFonts w:ascii="Times New Roman" w:hAnsi="Times New Roman" w:cs="Times New Roman"/>
          <w:sz w:val="24"/>
          <w:szCs w:val="24"/>
        </w:rPr>
        <w:t>abbreviations</w:t>
      </w:r>
      <w:r w:rsidRPr="00267AC4">
        <w:rPr>
          <w:rFonts w:ascii="Times New Roman" w:hAnsi="Times New Roman" w:cs="Times New Roman"/>
          <w:sz w:val="24"/>
          <w:szCs w:val="24"/>
        </w:rPr>
        <w:t xml:space="preserve"> besides the first segment</w:t>
      </w:r>
      <w:r w:rsidR="009C4260">
        <w:rPr>
          <w:rFonts w:ascii="Times New Roman" w:hAnsi="Times New Roman" w:cs="Times New Roman"/>
          <w:sz w:val="24"/>
          <w:szCs w:val="24"/>
        </w:rPr>
        <w:t>, for now,</w:t>
      </w:r>
      <w:r w:rsidRPr="00267AC4">
        <w:rPr>
          <w:rFonts w:ascii="Times New Roman" w:hAnsi="Times New Roman" w:cs="Times New Roman"/>
          <w:sz w:val="24"/>
          <w:szCs w:val="24"/>
        </w:rPr>
        <w:t xml:space="preserve"> </w:t>
      </w:r>
      <w:r w:rsidR="009C4260">
        <w:rPr>
          <w:rFonts w:ascii="Times New Roman" w:hAnsi="Times New Roman" w:cs="Times New Roman"/>
          <w:sz w:val="24"/>
          <w:szCs w:val="24"/>
        </w:rPr>
        <w:t>remains</w:t>
      </w:r>
      <w:r w:rsidRPr="00267AC4">
        <w:rPr>
          <w:rFonts w:ascii="Times New Roman" w:hAnsi="Times New Roman" w:cs="Times New Roman"/>
          <w:sz w:val="24"/>
          <w:szCs w:val="24"/>
        </w:rPr>
        <w:t xml:space="preserve"> inexplicable, it is identified in the data that vowels are not normally featured except where they are </w:t>
      </w:r>
      <w:r w:rsidR="009C4260">
        <w:rPr>
          <w:rFonts w:ascii="Times New Roman" w:hAnsi="Times New Roman" w:cs="Times New Roman"/>
          <w:sz w:val="24"/>
          <w:szCs w:val="24"/>
        </w:rPr>
        <w:t xml:space="preserve">in </w:t>
      </w:r>
      <w:r w:rsidRPr="00267AC4">
        <w:rPr>
          <w:rFonts w:ascii="Times New Roman" w:hAnsi="Times New Roman" w:cs="Times New Roman"/>
          <w:sz w:val="24"/>
          <w:szCs w:val="24"/>
        </w:rPr>
        <w:t xml:space="preserve">the first segment. </w:t>
      </w:r>
      <w:commentRangeStart w:id="433"/>
      <w:r w:rsidRPr="00267AC4">
        <w:rPr>
          <w:rFonts w:ascii="Times New Roman" w:hAnsi="Times New Roman" w:cs="Times New Roman"/>
          <w:sz w:val="24"/>
          <w:szCs w:val="24"/>
        </w:rPr>
        <w:t xml:space="preserve">The choice of the consonant </w:t>
      </w:r>
      <w:r w:rsidRPr="00267AC4">
        <w:rPr>
          <w:rFonts w:ascii="Times New Roman" w:hAnsi="Times New Roman" w:cs="Times New Roman"/>
          <w:sz w:val="24"/>
          <w:szCs w:val="24"/>
        </w:rPr>
        <w:lastRenderedPageBreak/>
        <w:t xml:space="preserve">sound to represent the habitation names </w:t>
      </w:r>
      <w:r w:rsidR="009C4260">
        <w:rPr>
          <w:rFonts w:ascii="Times New Roman" w:hAnsi="Times New Roman" w:cs="Times New Roman"/>
          <w:sz w:val="24"/>
          <w:szCs w:val="24"/>
        </w:rPr>
        <w:t>is</w:t>
      </w:r>
      <w:r w:rsidRPr="00267AC4">
        <w:rPr>
          <w:rFonts w:ascii="Times New Roman" w:hAnsi="Times New Roman" w:cs="Times New Roman"/>
          <w:sz w:val="24"/>
          <w:szCs w:val="24"/>
        </w:rPr>
        <w:t xml:space="preserve"> conditioned by the stress syllables</w:t>
      </w:r>
      <w:commentRangeEnd w:id="433"/>
      <w:r w:rsidR="00F57F76">
        <w:rPr>
          <w:rStyle w:val="CommentReference"/>
          <w:lang w:val="en-GH"/>
        </w:rPr>
        <w:commentReference w:id="433"/>
      </w:r>
      <w:r w:rsidRPr="00267AC4">
        <w:rPr>
          <w:rFonts w:ascii="Times New Roman" w:hAnsi="Times New Roman" w:cs="Times New Roman"/>
          <w:sz w:val="24"/>
          <w:szCs w:val="24"/>
        </w:rPr>
        <w:t xml:space="preserve">. </w:t>
      </w:r>
      <w:commentRangeStart w:id="434"/>
      <w:r w:rsidRPr="00267AC4">
        <w:rPr>
          <w:rFonts w:ascii="Times New Roman" w:hAnsi="Times New Roman" w:cs="Times New Roman"/>
          <w:sz w:val="24"/>
          <w:szCs w:val="24"/>
        </w:rPr>
        <w:t>The researcher accounts that</w:t>
      </w:r>
      <w:commentRangeEnd w:id="434"/>
      <w:r w:rsidR="00F57F76">
        <w:rPr>
          <w:rStyle w:val="CommentReference"/>
          <w:lang w:val="en-GH"/>
        </w:rPr>
        <w:commentReference w:id="434"/>
      </w:r>
      <w:r w:rsidRPr="00267AC4">
        <w:rPr>
          <w:rFonts w:ascii="Times New Roman" w:hAnsi="Times New Roman" w:cs="Times New Roman"/>
          <w:sz w:val="24"/>
          <w:szCs w:val="24"/>
        </w:rPr>
        <w:t xml:space="preserve"> </w:t>
      </w:r>
      <w:commentRangeStart w:id="435"/>
      <w:r w:rsidRPr="00267AC4">
        <w:rPr>
          <w:rFonts w:ascii="Times New Roman" w:hAnsi="Times New Roman" w:cs="Times New Roman"/>
          <w:sz w:val="24"/>
          <w:szCs w:val="24"/>
        </w:rPr>
        <w:t>the youth and the drivers in the vicinity mainly use the abbreviated forms but the older folks maintain the use of the long form.</w:t>
      </w:r>
      <w:commentRangeEnd w:id="435"/>
      <w:r w:rsidR="00EB7246">
        <w:rPr>
          <w:rStyle w:val="CommentReference"/>
          <w:lang w:val="en-GH"/>
        </w:rPr>
        <w:commentReference w:id="435"/>
      </w:r>
    </w:p>
    <w:p w14:paraId="7578C597"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5411DC1"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E1F3E2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4.0 Summary</w:t>
      </w:r>
    </w:p>
    <w:p w14:paraId="2FA0D548" w14:textId="77777777" w:rsidR="00AC3CC3" w:rsidRPr="00661E29" w:rsidRDefault="00AC3CC3" w:rsidP="00AC3CC3">
      <w:pPr>
        <w:autoSpaceDE w:val="0"/>
        <w:autoSpaceDN w:val="0"/>
        <w:adjustRightInd w:val="0"/>
        <w:spacing w:line="240" w:lineRule="auto"/>
        <w:jc w:val="both"/>
        <w:rPr>
          <w:rFonts w:ascii="Times New Roman" w:hAnsi="Times New Roman" w:cs="Times New Roman"/>
          <w:sz w:val="10"/>
          <w:szCs w:val="10"/>
        </w:rPr>
      </w:pPr>
    </w:p>
    <w:p w14:paraId="482306F1" w14:textId="50B252F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 xml:space="preserve">This paper has discussed some morphological processes </w:t>
      </w:r>
      <w:del w:id="436" w:author="Author">
        <w:r w:rsidRPr="00267AC4" w:rsidDel="00B70AE9">
          <w:rPr>
            <w:rFonts w:ascii="Times New Roman" w:hAnsi="Times New Roman" w:cs="Times New Roman"/>
            <w:sz w:val="24"/>
            <w:szCs w:val="24"/>
          </w:rPr>
          <w:delText xml:space="preserve">embedded </w:delText>
        </w:r>
      </w:del>
      <w:ins w:id="437" w:author="Author">
        <w:r w:rsidR="00B70AE9">
          <w:rPr>
            <w:rFonts w:ascii="Times New Roman" w:hAnsi="Times New Roman" w:cs="Times New Roman"/>
            <w:sz w:val="24"/>
            <w:szCs w:val="24"/>
          </w:rPr>
          <w:t>involved</w:t>
        </w:r>
        <w:r w:rsidR="00B70AE9" w:rsidRPr="00267AC4">
          <w:rPr>
            <w:rFonts w:ascii="Times New Roman" w:hAnsi="Times New Roman" w:cs="Times New Roman"/>
            <w:sz w:val="24"/>
            <w:szCs w:val="24"/>
          </w:rPr>
          <w:t xml:space="preserve"> </w:t>
        </w:r>
      </w:ins>
      <w:r w:rsidRPr="00267AC4">
        <w:rPr>
          <w:rFonts w:ascii="Times New Roman" w:hAnsi="Times New Roman" w:cs="Times New Roman"/>
          <w:sz w:val="24"/>
          <w:szCs w:val="24"/>
        </w:rPr>
        <w:t xml:space="preserve">in </w:t>
      </w:r>
      <w:ins w:id="438" w:author="Author">
        <w:r w:rsidR="00B70AE9">
          <w:rPr>
            <w:rFonts w:ascii="Times New Roman" w:hAnsi="Times New Roman" w:cs="Times New Roman"/>
            <w:sz w:val="24"/>
            <w:szCs w:val="24"/>
          </w:rPr>
          <w:t xml:space="preserve">the formation of </w:t>
        </w:r>
      </w:ins>
      <w:r w:rsidRPr="00267AC4">
        <w:rPr>
          <w:rFonts w:ascii="Times New Roman" w:hAnsi="Times New Roman" w:cs="Times New Roman"/>
          <w:sz w:val="24"/>
          <w:szCs w:val="24"/>
        </w:rPr>
        <w:t xml:space="preserve">Asante habitation names. It revealed that Asante habitation names are formed through affixation (derivational and inflectional), compounding, and abbreviation. Among these morphological processes, compounding </w:t>
      </w:r>
      <w:del w:id="439" w:author="Author">
        <w:r w:rsidRPr="00267AC4" w:rsidDel="000B4D8D">
          <w:rPr>
            <w:rFonts w:ascii="Times New Roman" w:hAnsi="Times New Roman" w:cs="Times New Roman"/>
            <w:sz w:val="24"/>
            <w:szCs w:val="24"/>
          </w:rPr>
          <w:delText xml:space="preserve">formation </w:delText>
        </w:r>
      </w:del>
      <w:r w:rsidRPr="00267AC4">
        <w:rPr>
          <w:rFonts w:ascii="Times New Roman" w:hAnsi="Times New Roman" w:cs="Times New Roman"/>
          <w:sz w:val="24"/>
          <w:szCs w:val="24"/>
        </w:rPr>
        <w:t xml:space="preserve">was the main morphological process identified in Asante habitation names. The structure of compound formation identified in this study includes </w:t>
      </w:r>
      <w:proofErr w:type="spellStart"/>
      <w:r w:rsidRPr="00267AC4">
        <w:rPr>
          <w:rFonts w:ascii="Times New Roman" w:hAnsi="Times New Roman" w:cs="Times New Roman"/>
          <w:sz w:val="24"/>
          <w:szCs w:val="24"/>
        </w:rPr>
        <w:t>noun+noun</w:t>
      </w:r>
      <w:proofErr w:type="spellEnd"/>
      <w:r w:rsidRPr="00267AC4">
        <w:rPr>
          <w:rFonts w:ascii="Times New Roman" w:hAnsi="Times New Roman" w:cs="Times New Roman"/>
          <w:sz w:val="24"/>
          <w:szCs w:val="24"/>
        </w:rPr>
        <w:t xml:space="preserve"> (N+N), </w:t>
      </w:r>
      <w:proofErr w:type="spellStart"/>
      <w:r w:rsidRPr="00267AC4">
        <w:rPr>
          <w:rFonts w:ascii="Times New Roman" w:hAnsi="Times New Roman" w:cs="Times New Roman"/>
          <w:sz w:val="24"/>
          <w:szCs w:val="24"/>
        </w:rPr>
        <w:t>noun+verb</w:t>
      </w:r>
      <w:proofErr w:type="spellEnd"/>
      <w:r w:rsidRPr="00267AC4">
        <w:rPr>
          <w:rFonts w:ascii="Times New Roman" w:hAnsi="Times New Roman" w:cs="Times New Roman"/>
          <w:sz w:val="24"/>
          <w:szCs w:val="24"/>
        </w:rPr>
        <w:t xml:space="preserve"> (N+V), </w:t>
      </w:r>
      <w:proofErr w:type="spellStart"/>
      <w:r w:rsidRPr="00267AC4">
        <w:rPr>
          <w:rFonts w:ascii="Times New Roman" w:hAnsi="Times New Roman" w:cs="Times New Roman"/>
          <w:sz w:val="24"/>
          <w:szCs w:val="24"/>
        </w:rPr>
        <w:t>verb+verb</w:t>
      </w:r>
      <w:proofErr w:type="spellEnd"/>
      <w:r w:rsidRPr="00267AC4">
        <w:rPr>
          <w:rFonts w:ascii="Times New Roman" w:hAnsi="Times New Roman" w:cs="Times New Roman"/>
          <w:sz w:val="24"/>
          <w:szCs w:val="24"/>
        </w:rPr>
        <w:t xml:space="preserve"> (V+V), </w:t>
      </w:r>
      <w:proofErr w:type="spellStart"/>
      <w:r w:rsidRPr="00267AC4">
        <w:rPr>
          <w:rFonts w:ascii="Times New Roman" w:hAnsi="Times New Roman" w:cs="Times New Roman"/>
          <w:sz w:val="24"/>
          <w:szCs w:val="24"/>
        </w:rPr>
        <w:t>verb+noun</w:t>
      </w:r>
      <w:proofErr w:type="spellEnd"/>
      <w:r w:rsidRPr="00267AC4">
        <w:rPr>
          <w:rFonts w:ascii="Times New Roman" w:hAnsi="Times New Roman" w:cs="Times New Roman"/>
          <w:sz w:val="24"/>
          <w:szCs w:val="24"/>
        </w:rPr>
        <w:t xml:space="preserve"> (V+N), </w:t>
      </w:r>
      <w:proofErr w:type="spellStart"/>
      <w:r w:rsidRPr="00267AC4">
        <w:rPr>
          <w:rFonts w:ascii="Times New Roman" w:hAnsi="Times New Roman" w:cs="Times New Roman"/>
          <w:sz w:val="24"/>
          <w:szCs w:val="24"/>
        </w:rPr>
        <w:t>noun+adjective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N+Adj</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noun+postposition</w:t>
      </w:r>
      <w:proofErr w:type="spellEnd"/>
      <w:r w:rsidRPr="00267AC4">
        <w:rPr>
          <w:rFonts w:ascii="Times New Roman" w:hAnsi="Times New Roman" w:cs="Times New Roman"/>
          <w:sz w:val="24"/>
          <w:szCs w:val="24"/>
        </w:rPr>
        <w:t xml:space="preserve"> (N+P</w:t>
      </w:r>
      <w:del w:id="440" w:author="Author">
        <w:r w:rsidRPr="00267AC4" w:rsidDel="000F5DF3">
          <w:rPr>
            <w:rFonts w:ascii="Times New Roman" w:hAnsi="Times New Roman" w:cs="Times New Roman"/>
            <w:sz w:val="24"/>
            <w:szCs w:val="24"/>
          </w:rPr>
          <w:delText>P</w:delText>
        </w:r>
      </w:del>
      <w:r w:rsidRPr="00267AC4">
        <w:rPr>
          <w:rFonts w:ascii="Times New Roman" w:hAnsi="Times New Roman" w:cs="Times New Roman"/>
          <w:sz w:val="24"/>
          <w:szCs w:val="24"/>
        </w:rPr>
        <w:t xml:space="preserve">), and compounds within compounds or lexicalized clauses. </w:t>
      </w:r>
      <w:commentRangeStart w:id="441"/>
      <w:r w:rsidRPr="00267AC4">
        <w:rPr>
          <w:rFonts w:ascii="Times New Roman" w:hAnsi="Times New Roman" w:cs="Times New Roman"/>
          <w:sz w:val="24"/>
          <w:szCs w:val="24"/>
        </w:rPr>
        <w:t>The compound habitation names were discussed under solid and open compounds.</w:t>
      </w:r>
      <w:commentRangeEnd w:id="441"/>
      <w:r w:rsidR="00030796">
        <w:rPr>
          <w:rStyle w:val="CommentReference"/>
          <w:lang w:val="en-GH"/>
        </w:rPr>
        <w:commentReference w:id="441"/>
      </w:r>
      <w:r w:rsidRPr="00267AC4">
        <w:rPr>
          <w:rFonts w:ascii="Times New Roman" w:hAnsi="Times New Roman" w:cs="Times New Roman"/>
          <w:sz w:val="24"/>
          <w:szCs w:val="24"/>
        </w:rPr>
        <w:t xml:space="preserve"> The derived habitation names are mainly formed through derivational affixes </w:t>
      </w:r>
      <w:commentRangeStart w:id="442"/>
      <w:r w:rsidRPr="00267AC4">
        <w:rPr>
          <w:rFonts w:ascii="Times New Roman" w:hAnsi="Times New Roman" w:cs="Times New Roman"/>
          <w:sz w:val="24"/>
          <w:szCs w:val="24"/>
        </w:rPr>
        <w:t>and partly inflectional affixes</w:t>
      </w:r>
      <w:commentRangeEnd w:id="442"/>
      <w:r w:rsidR="00112E88">
        <w:rPr>
          <w:rStyle w:val="CommentReference"/>
          <w:lang w:val="en-GH"/>
        </w:rPr>
        <w:commentReference w:id="442"/>
      </w:r>
      <w:r w:rsidRPr="00267AC4">
        <w:rPr>
          <w:rFonts w:ascii="Times New Roman" w:hAnsi="Times New Roman" w:cs="Times New Roman"/>
          <w:sz w:val="24"/>
          <w:szCs w:val="24"/>
        </w:rPr>
        <w:t xml:space="preserve">. The derivational affixes are either class changing or class </w:t>
      </w:r>
      <w:proofErr w:type="gramStart"/>
      <w:r w:rsidRPr="00267AC4">
        <w:rPr>
          <w:rFonts w:ascii="Times New Roman" w:hAnsi="Times New Roman" w:cs="Times New Roman"/>
          <w:sz w:val="24"/>
          <w:szCs w:val="24"/>
        </w:rPr>
        <w:t>maintaining</w:t>
      </w:r>
      <w:proofErr w:type="gramEnd"/>
      <w:r w:rsidRPr="00267AC4">
        <w:rPr>
          <w:rFonts w:ascii="Times New Roman" w:hAnsi="Times New Roman" w:cs="Times New Roman"/>
          <w:sz w:val="24"/>
          <w:szCs w:val="24"/>
        </w:rPr>
        <w:t xml:space="preserve"> and </w:t>
      </w:r>
      <w:commentRangeStart w:id="443"/>
      <w:r w:rsidRPr="00267AC4">
        <w:rPr>
          <w:rFonts w:ascii="Times New Roman" w:hAnsi="Times New Roman" w:cs="Times New Roman"/>
          <w:sz w:val="24"/>
          <w:szCs w:val="24"/>
        </w:rPr>
        <w:t>the inflectional affixes are mainly nominalizers</w:t>
      </w:r>
      <w:commentRangeEnd w:id="443"/>
      <w:r w:rsidR="00DF775D">
        <w:rPr>
          <w:rStyle w:val="CommentReference"/>
          <w:lang w:val="en-GH"/>
        </w:rPr>
        <w:commentReference w:id="443"/>
      </w:r>
      <w:r w:rsidRPr="00267AC4">
        <w:rPr>
          <w:rFonts w:ascii="Times New Roman" w:hAnsi="Times New Roman" w:cs="Times New Roman"/>
          <w:sz w:val="24"/>
          <w:szCs w:val="24"/>
        </w:rPr>
        <w:t xml:space="preserve">. </w:t>
      </w:r>
      <w:commentRangeStart w:id="444"/>
      <w:r w:rsidRPr="00267AC4">
        <w:rPr>
          <w:rFonts w:ascii="Times New Roman" w:hAnsi="Times New Roman" w:cs="Times New Roman"/>
          <w:sz w:val="24"/>
          <w:szCs w:val="24"/>
        </w:rPr>
        <w:t xml:space="preserve">It is worth pointing out that Asante habitation names are formed structurally through compounding and derivation with compounding </w:t>
      </w:r>
      <w:r w:rsidR="009C4260">
        <w:rPr>
          <w:rFonts w:ascii="Times New Roman" w:hAnsi="Times New Roman" w:cs="Times New Roman"/>
          <w:sz w:val="24"/>
          <w:szCs w:val="24"/>
        </w:rPr>
        <w:t>being</w:t>
      </w:r>
      <w:r w:rsidRPr="00267AC4">
        <w:rPr>
          <w:rFonts w:ascii="Times New Roman" w:hAnsi="Times New Roman" w:cs="Times New Roman"/>
          <w:sz w:val="24"/>
          <w:szCs w:val="24"/>
        </w:rPr>
        <w:t xml:space="preserve"> the main.</w:t>
      </w:r>
      <w:commentRangeEnd w:id="444"/>
      <w:r w:rsidR="007E1E64">
        <w:rPr>
          <w:rStyle w:val="CommentReference"/>
          <w:lang w:val="en-GH"/>
        </w:rPr>
        <w:commentReference w:id="444"/>
      </w:r>
      <w:r w:rsidRPr="00267AC4">
        <w:rPr>
          <w:rFonts w:ascii="Times New Roman" w:hAnsi="Times New Roman" w:cs="Times New Roman"/>
          <w:sz w:val="24"/>
          <w:szCs w:val="24"/>
        </w:rPr>
        <w:t xml:space="preserve"> Other morphological processes discussed are peripheral to Asante habitation names. </w:t>
      </w:r>
      <w:commentRangeStart w:id="445"/>
      <w:r w:rsidRPr="00267AC4">
        <w:rPr>
          <w:rFonts w:ascii="Times New Roman" w:hAnsi="Times New Roman" w:cs="Times New Roman"/>
          <w:sz w:val="24"/>
          <w:szCs w:val="24"/>
        </w:rPr>
        <w:t xml:space="preserve">Finally, most of the </w:t>
      </w:r>
      <w:r>
        <w:rPr>
          <w:rFonts w:ascii="Times New Roman" w:hAnsi="Times New Roman" w:cs="Times New Roman"/>
          <w:sz w:val="24"/>
          <w:szCs w:val="24"/>
        </w:rPr>
        <w:t xml:space="preserve">Asante </w:t>
      </w:r>
      <w:r w:rsidRPr="00267AC4">
        <w:rPr>
          <w:rFonts w:ascii="Times New Roman" w:hAnsi="Times New Roman" w:cs="Times New Roman"/>
          <w:sz w:val="24"/>
          <w:szCs w:val="24"/>
        </w:rPr>
        <w:t>habitation names discussed are names of trees, rivers</w:t>
      </w:r>
      <w:r>
        <w:rPr>
          <w:rFonts w:ascii="Times New Roman" w:hAnsi="Times New Roman" w:cs="Times New Roman"/>
          <w:sz w:val="24"/>
          <w:szCs w:val="24"/>
        </w:rPr>
        <w:t xml:space="preserve">, and objects </w:t>
      </w:r>
      <w:commentRangeEnd w:id="445"/>
      <w:r w:rsidR="007E1E64">
        <w:rPr>
          <w:rStyle w:val="CommentReference"/>
          <w:lang w:val="en-GH"/>
        </w:rPr>
        <w:commentReference w:id="445"/>
      </w:r>
      <w:r>
        <w:rPr>
          <w:rFonts w:ascii="Times New Roman" w:hAnsi="Times New Roman" w:cs="Times New Roman"/>
          <w:sz w:val="24"/>
          <w:szCs w:val="24"/>
        </w:rPr>
        <w:t xml:space="preserve">and these revealed the diachronic meanings of the names. </w:t>
      </w:r>
    </w:p>
    <w:p w14:paraId="02CE38F3"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C6B7D3F"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sz w:val="24"/>
          <w:szCs w:val="24"/>
          <w:highlight w:val="yellow"/>
        </w:rPr>
      </w:pPr>
    </w:p>
    <w:p w14:paraId="02B0B1DC" w14:textId="77777777"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p>
    <w:p w14:paraId="1C281196"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11F3172"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6B045ED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1B77690F"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3788D401"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25E00629" w14:textId="77777777" w:rsidR="000E7D11"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5DAB9EC1" w14:textId="570DCBB2" w:rsidR="000E7D11" w:rsidDel="00A622F1" w:rsidRDefault="000E7D11" w:rsidP="00AC3CC3">
      <w:pPr>
        <w:autoSpaceDE w:val="0"/>
        <w:autoSpaceDN w:val="0"/>
        <w:adjustRightInd w:val="0"/>
        <w:spacing w:after="0" w:line="240" w:lineRule="auto"/>
        <w:jc w:val="both"/>
        <w:rPr>
          <w:del w:id="446" w:author="Author"/>
          <w:rFonts w:ascii="Times New Roman" w:hAnsi="Times New Roman" w:cs="Times New Roman"/>
          <w:b/>
          <w:sz w:val="24"/>
          <w:szCs w:val="24"/>
        </w:rPr>
      </w:pPr>
    </w:p>
    <w:p w14:paraId="4DCA63C5" w14:textId="474C6174" w:rsidR="000E7D11" w:rsidDel="00A622F1" w:rsidRDefault="000E7D11" w:rsidP="00AC3CC3">
      <w:pPr>
        <w:autoSpaceDE w:val="0"/>
        <w:autoSpaceDN w:val="0"/>
        <w:adjustRightInd w:val="0"/>
        <w:spacing w:after="0" w:line="240" w:lineRule="auto"/>
        <w:jc w:val="both"/>
        <w:rPr>
          <w:del w:id="447" w:author="Author"/>
          <w:rFonts w:ascii="Times New Roman" w:hAnsi="Times New Roman" w:cs="Times New Roman"/>
          <w:b/>
          <w:sz w:val="24"/>
          <w:szCs w:val="24"/>
        </w:rPr>
      </w:pPr>
    </w:p>
    <w:p w14:paraId="1FC4C384" w14:textId="5843674C" w:rsidR="000E7D11" w:rsidDel="00A622F1" w:rsidRDefault="000E7D11" w:rsidP="00AC3CC3">
      <w:pPr>
        <w:autoSpaceDE w:val="0"/>
        <w:autoSpaceDN w:val="0"/>
        <w:adjustRightInd w:val="0"/>
        <w:spacing w:after="0" w:line="240" w:lineRule="auto"/>
        <w:jc w:val="both"/>
        <w:rPr>
          <w:del w:id="448" w:author="Author"/>
          <w:rFonts w:ascii="Times New Roman" w:hAnsi="Times New Roman" w:cs="Times New Roman"/>
          <w:b/>
          <w:sz w:val="24"/>
          <w:szCs w:val="24"/>
        </w:rPr>
      </w:pPr>
    </w:p>
    <w:p w14:paraId="7CCADEAB" w14:textId="2CDEA561" w:rsidR="000E7D11" w:rsidDel="00A622F1" w:rsidRDefault="000E7D11" w:rsidP="00AC3CC3">
      <w:pPr>
        <w:autoSpaceDE w:val="0"/>
        <w:autoSpaceDN w:val="0"/>
        <w:adjustRightInd w:val="0"/>
        <w:spacing w:after="0" w:line="240" w:lineRule="auto"/>
        <w:jc w:val="both"/>
        <w:rPr>
          <w:del w:id="449" w:author="Author"/>
          <w:rFonts w:ascii="Times New Roman" w:hAnsi="Times New Roman" w:cs="Times New Roman"/>
          <w:b/>
          <w:sz w:val="24"/>
          <w:szCs w:val="24"/>
        </w:rPr>
      </w:pPr>
    </w:p>
    <w:p w14:paraId="18883F09" w14:textId="747B3AC0" w:rsidR="000E7D11" w:rsidDel="00A622F1" w:rsidRDefault="000E7D11" w:rsidP="00AC3CC3">
      <w:pPr>
        <w:autoSpaceDE w:val="0"/>
        <w:autoSpaceDN w:val="0"/>
        <w:adjustRightInd w:val="0"/>
        <w:spacing w:after="0" w:line="240" w:lineRule="auto"/>
        <w:jc w:val="both"/>
        <w:rPr>
          <w:del w:id="450" w:author="Author"/>
          <w:rFonts w:ascii="Times New Roman" w:hAnsi="Times New Roman" w:cs="Times New Roman"/>
          <w:b/>
          <w:sz w:val="24"/>
          <w:szCs w:val="24"/>
        </w:rPr>
      </w:pPr>
    </w:p>
    <w:p w14:paraId="61235190" w14:textId="3689C0A7" w:rsidR="000E7D11" w:rsidDel="00A622F1" w:rsidRDefault="000E7D11" w:rsidP="00AC3CC3">
      <w:pPr>
        <w:autoSpaceDE w:val="0"/>
        <w:autoSpaceDN w:val="0"/>
        <w:adjustRightInd w:val="0"/>
        <w:spacing w:after="0" w:line="240" w:lineRule="auto"/>
        <w:jc w:val="both"/>
        <w:rPr>
          <w:del w:id="451" w:author="Author"/>
          <w:rFonts w:ascii="Times New Roman" w:hAnsi="Times New Roman" w:cs="Times New Roman"/>
          <w:b/>
          <w:sz w:val="24"/>
          <w:szCs w:val="24"/>
        </w:rPr>
      </w:pPr>
    </w:p>
    <w:p w14:paraId="5D0AEF53" w14:textId="5DB08588" w:rsidR="000E7D11" w:rsidDel="00A622F1" w:rsidRDefault="000E7D11" w:rsidP="00AC3CC3">
      <w:pPr>
        <w:autoSpaceDE w:val="0"/>
        <w:autoSpaceDN w:val="0"/>
        <w:adjustRightInd w:val="0"/>
        <w:spacing w:after="0" w:line="240" w:lineRule="auto"/>
        <w:jc w:val="both"/>
        <w:rPr>
          <w:del w:id="452" w:author="Author"/>
          <w:rFonts w:ascii="Times New Roman" w:hAnsi="Times New Roman" w:cs="Times New Roman"/>
          <w:b/>
          <w:sz w:val="24"/>
          <w:szCs w:val="24"/>
        </w:rPr>
      </w:pPr>
    </w:p>
    <w:p w14:paraId="28298C74" w14:textId="57FF9B74" w:rsidR="000E7D11" w:rsidDel="00A622F1" w:rsidRDefault="000E7D11" w:rsidP="00AC3CC3">
      <w:pPr>
        <w:autoSpaceDE w:val="0"/>
        <w:autoSpaceDN w:val="0"/>
        <w:adjustRightInd w:val="0"/>
        <w:spacing w:after="0" w:line="240" w:lineRule="auto"/>
        <w:jc w:val="both"/>
        <w:rPr>
          <w:del w:id="453" w:author="Author"/>
          <w:rFonts w:ascii="Times New Roman" w:hAnsi="Times New Roman" w:cs="Times New Roman"/>
          <w:b/>
          <w:sz w:val="24"/>
          <w:szCs w:val="24"/>
        </w:rPr>
      </w:pPr>
    </w:p>
    <w:p w14:paraId="161F6115" w14:textId="03FBA44F" w:rsidR="000E7D11" w:rsidDel="00A622F1" w:rsidRDefault="000E7D11" w:rsidP="00AC3CC3">
      <w:pPr>
        <w:autoSpaceDE w:val="0"/>
        <w:autoSpaceDN w:val="0"/>
        <w:adjustRightInd w:val="0"/>
        <w:spacing w:after="0" w:line="240" w:lineRule="auto"/>
        <w:jc w:val="both"/>
        <w:rPr>
          <w:del w:id="454" w:author="Author"/>
          <w:rFonts w:ascii="Times New Roman" w:hAnsi="Times New Roman" w:cs="Times New Roman"/>
          <w:b/>
          <w:sz w:val="24"/>
          <w:szCs w:val="24"/>
        </w:rPr>
      </w:pPr>
    </w:p>
    <w:p w14:paraId="317704EC" w14:textId="67DB2524" w:rsidR="000E7D11" w:rsidDel="00A622F1" w:rsidRDefault="000E7D11" w:rsidP="00AC3CC3">
      <w:pPr>
        <w:autoSpaceDE w:val="0"/>
        <w:autoSpaceDN w:val="0"/>
        <w:adjustRightInd w:val="0"/>
        <w:spacing w:after="0" w:line="240" w:lineRule="auto"/>
        <w:jc w:val="both"/>
        <w:rPr>
          <w:del w:id="455" w:author="Author"/>
          <w:rFonts w:ascii="Times New Roman" w:hAnsi="Times New Roman" w:cs="Times New Roman"/>
          <w:b/>
          <w:sz w:val="24"/>
          <w:szCs w:val="24"/>
        </w:rPr>
      </w:pPr>
    </w:p>
    <w:p w14:paraId="533CE353" w14:textId="5D2CC9FE" w:rsidR="000E7D11" w:rsidDel="00A622F1" w:rsidRDefault="000E7D11" w:rsidP="00AC3CC3">
      <w:pPr>
        <w:autoSpaceDE w:val="0"/>
        <w:autoSpaceDN w:val="0"/>
        <w:adjustRightInd w:val="0"/>
        <w:spacing w:after="0" w:line="240" w:lineRule="auto"/>
        <w:jc w:val="both"/>
        <w:rPr>
          <w:del w:id="456" w:author="Author"/>
          <w:rFonts w:ascii="Times New Roman" w:hAnsi="Times New Roman" w:cs="Times New Roman"/>
          <w:b/>
          <w:sz w:val="24"/>
          <w:szCs w:val="24"/>
        </w:rPr>
      </w:pPr>
    </w:p>
    <w:p w14:paraId="61892BD4" w14:textId="1A4DEF0A" w:rsidR="000E7D11" w:rsidDel="00A622F1" w:rsidRDefault="000E7D11" w:rsidP="00AC3CC3">
      <w:pPr>
        <w:autoSpaceDE w:val="0"/>
        <w:autoSpaceDN w:val="0"/>
        <w:adjustRightInd w:val="0"/>
        <w:spacing w:after="0" w:line="240" w:lineRule="auto"/>
        <w:jc w:val="both"/>
        <w:rPr>
          <w:del w:id="457" w:author="Author"/>
          <w:rFonts w:ascii="Times New Roman" w:hAnsi="Times New Roman" w:cs="Times New Roman"/>
          <w:b/>
          <w:sz w:val="24"/>
          <w:szCs w:val="24"/>
        </w:rPr>
      </w:pPr>
    </w:p>
    <w:p w14:paraId="0BD8033D" w14:textId="6B7ABD8A" w:rsidR="000E7D11" w:rsidDel="00A622F1" w:rsidRDefault="000E7D11" w:rsidP="00AC3CC3">
      <w:pPr>
        <w:autoSpaceDE w:val="0"/>
        <w:autoSpaceDN w:val="0"/>
        <w:adjustRightInd w:val="0"/>
        <w:spacing w:after="0" w:line="240" w:lineRule="auto"/>
        <w:jc w:val="both"/>
        <w:rPr>
          <w:del w:id="458" w:author="Author"/>
          <w:rFonts w:ascii="Times New Roman" w:hAnsi="Times New Roman" w:cs="Times New Roman"/>
          <w:b/>
          <w:sz w:val="24"/>
          <w:szCs w:val="24"/>
        </w:rPr>
      </w:pPr>
    </w:p>
    <w:p w14:paraId="3370D928" w14:textId="5D96EF2A" w:rsidR="000E7D11" w:rsidDel="00A622F1" w:rsidRDefault="000E7D11" w:rsidP="00AC3CC3">
      <w:pPr>
        <w:autoSpaceDE w:val="0"/>
        <w:autoSpaceDN w:val="0"/>
        <w:adjustRightInd w:val="0"/>
        <w:spacing w:after="0" w:line="240" w:lineRule="auto"/>
        <w:jc w:val="both"/>
        <w:rPr>
          <w:del w:id="459" w:author="Author"/>
          <w:rFonts w:ascii="Times New Roman" w:hAnsi="Times New Roman" w:cs="Times New Roman"/>
          <w:b/>
          <w:sz w:val="24"/>
          <w:szCs w:val="24"/>
        </w:rPr>
      </w:pPr>
    </w:p>
    <w:p w14:paraId="7FEAC062" w14:textId="7900EC29" w:rsidR="00AC3CC3" w:rsidRPr="00267AC4"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267AC4">
        <w:rPr>
          <w:rFonts w:ascii="Times New Roman" w:hAnsi="Times New Roman" w:cs="Times New Roman"/>
          <w:b/>
          <w:sz w:val="24"/>
          <w:szCs w:val="24"/>
        </w:rPr>
        <w:t>References</w:t>
      </w:r>
    </w:p>
    <w:p w14:paraId="3E7B2AD6" w14:textId="77777777" w:rsidR="00AC3CC3" w:rsidRPr="00267AC4" w:rsidRDefault="00AC3CC3" w:rsidP="00AC3CC3">
      <w:pPr>
        <w:pStyle w:val="NoSpacing"/>
        <w:jc w:val="both"/>
        <w:rPr>
          <w:rFonts w:ascii="Times New Roman" w:hAnsi="Times New Roman" w:cs="Times New Roman"/>
          <w:sz w:val="24"/>
          <w:szCs w:val="24"/>
        </w:rPr>
      </w:pPr>
    </w:p>
    <w:p w14:paraId="78A1F813" w14:textId="500DB0D7" w:rsidR="00AC3CC3" w:rsidRPr="008E1ABD" w:rsidRDefault="00AC3CC3" w:rsidP="008E1ABD">
      <w:pPr>
        <w:pStyle w:val="NoSpacing"/>
        <w:jc w:val="both"/>
        <w:rPr>
          <w:rFonts w:ascii="Times New Roman" w:hAnsi="Times New Roman" w:cs="Times New Roman"/>
          <w:i/>
          <w:sz w:val="24"/>
          <w:szCs w:val="24"/>
        </w:rPr>
      </w:pPr>
      <w:proofErr w:type="spellStart"/>
      <w:r w:rsidRPr="00267AC4">
        <w:rPr>
          <w:rFonts w:ascii="Times New Roman" w:hAnsi="Times New Roman" w:cs="Times New Roman"/>
          <w:sz w:val="24"/>
          <w:szCs w:val="24"/>
        </w:rPr>
        <w:t>Abakah</w:t>
      </w:r>
      <w:proofErr w:type="spellEnd"/>
      <w:r w:rsidRPr="00267AC4">
        <w:rPr>
          <w:rFonts w:ascii="Times New Roman" w:hAnsi="Times New Roman" w:cs="Times New Roman"/>
          <w:sz w:val="24"/>
          <w:szCs w:val="24"/>
        </w:rPr>
        <w:t xml:space="preserve"> E.N. (2006). The tonology of Compounds in Akan</w:t>
      </w:r>
      <w:r w:rsidR="005259F6">
        <w:rPr>
          <w:rFonts w:ascii="Times New Roman" w:hAnsi="Times New Roman" w:cs="Times New Roman"/>
          <w:sz w:val="24"/>
          <w:szCs w:val="24"/>
        </w:rPr>
        <w:t>.</w:t>
      </w:r>
      <w:r w:rsidRPr="00267AC4">
        <w:rPr>
          <w:rFonts w:ascii="Times New Roman" w:hAnsi="Times New Roman" w:cs="Times New Roman"/>
          <w:i/>
          <w:sz w:val="24"/>
          <w:szCs w:val="24"/>
        </w:rPr>
        <w:t xml:space="preserve"> Language and Linguistics,17:1-33</w:t>
      </w:r>
      <w:r w:rsidRPr="00267AC4">
        <w:rPr>
          <w:rFonts w:ascii="Times New Roman" w:hAnsi="Times New Roman" w:cs="Times New Roman"/>
          <w:sz w:val="24"/>
          <w:szCs w:val="24"/>
        </w:rPr>
        <w:t xml:space="preserve"> </w:t>
      </w:r>
    </w:p>
    <w:p w14:paraId="78B6DA2C" w14:textId="7325FCAB" w:rsidR="00AC3CC3" w:rsidRDefault="00AC3CC3" w:rsidP="00AC3CC3">
      <w:pPr>
        <w:spacing w:before="240" w:line="240" w:lineRule="auto"/>
        <w:jc w:val="both"/>
        <w:rPr>
          <w:rFonts w:ascii="Times New Roman" w:hAnsi="Times New Roman" w:cs="Times New Roman"/>
          <w:i/>
          <w:sz w:val="24"/>
          <w:szCs w:val="24"/>
        </w:rPr>
      </w:pPr>
      <w:proofErr w:type="spellStart"/>
      <w:r w:rsidRPr="00267AC4">
        <w:rPr>
          <w:rFonts w:ascii="Times New Roman" w:hAnsi="Times New Roman" w:cs="Times New Roman"/>
          <w:sz w:val="24"/>
          <w:szCs w:val="24"/>
        </w:rPr>
        <w:t>Abakah</w:t>
      </w:r>
      <w:proofErr w:type="spellEnd"/>
      <w:r w:rsidRPr="00267AC4">
        <w:rPr>
          <w:rFonts w:ascii="Times New Roman" w:hAnsi="Times New Roman" w:cs="Times New Roman"/>
          <w:sz w:val="24"/>
          <w:szCs w:val="24"/>
        </w:rPr>
        <w:t>, E.N. (2004). Elision in Fante.</w:t>
      </w:r>
      <w:r w:rsidRPr="00267AC4">
        <w:rPr>
          <w:rFonts w:ascii="Times New Roman" w:hAnsi="Times New Roman" w:cs="Times New Roman"/>
          <w:i/>
          <w:sz w:val="24"/>
          <w:szCs w:val="24"/>
        </w:rPr>
        <w:t xml:space="preserve"> Africa &amp; Asia. 4, 181-213.</w:t>
      </w:r>
    </w:p>
    <w:p w14:paraId="296A58CD" w14:textId="77777777" w:rsidR="005259F6" w:rsidRPr="00267AC4" w:rsidRDefault="005259F6" w:rsidP="005259F6">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Adomako, K. (2017). Morphophonological Analysis of Akan Female Family-Name </w:t>
      </w:r>
    </w:p>
    <w:p w14:paraId="135B1CBE" w14:textId="391636FD" w:rsidR="005259F6" w:rsidRDefault="005259F6" w:rsidP="005259F6">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 xml:space="preserve">Formation; </w:t>
      </w:r>
      <w:r w:rsidRPr="00267AC4">
        <w:rPr>
          <w:rFonts w:ascii="Times New Roman" w:hAnsi="Times New Roman" w:cs="Times New Roman"/>
          <w:i/>
          <w:sz w:val="24"/>
          <w:szCs w:val="24"/>
        </w:rPr>
        <w:t xml:space="preserve">Ghana Journal of Linguistics 6.3:1-32 </w:t>
      </w:r>
    </w:p>
    <w:p w14:paraId="24484C8C" w14:textId="77777777" w:rsidR="005259F6" w:rsidRPr="005259F6" w:rsidRDefault="005259F6" w:rsidP="005259F6">
      <w:pPr>
        <w:pStyle w:val="NoSpacing"/>
        <w:ind w:left="720" w:firstLine="720"/>
        <w:jc w:val="both"/>
        <w:rPr>
          <w:rFonts w:ascii="Times New Roman" w:hAnsi="Times New Roman" w:cs="Times New Roman"/>
          <w:sz w:val="8"/>
          <w:szCs w:val="8"/>
        </w:rPr>
      </w:pPr>
    </w:p>
    <w:p w14:paraId="19DCD222"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Adomako K. (2012</w:t>
      </w:r>
      <w:proofErr w:type="gramStart"/>
      <w:r w:rsidRPr="00267AC4">
        <w:rPr>
          <w:rFonts w:ascii="Times New Roman" w:hAnsi="Times New Roman" w:cs="Times New Roman"/>
          <w:sz w:val="24"/>
          <w:szCs w:val="24"/>
        </w:rPr>
        <w:t>)  Verbal</w:t>
      </w:r>
      <w:proofErr w:type="gramEnd"/>
      <w:r w:rsidRPr="00267AC4">
        <w:rPr>
          <w:rFonts w:ascii="Times New Roman" w:hAnsi="Times New Roman" w:cs="Times New Roman"/>
          <w:sz w:val="24"/>
          <w:szCs w:val="24"/>
        </w:rPr>
        <w:t xml:space="preserve"> Nominalization as a Derivational Process: The Case of </w:t>
      </w:r>
    </w:p>
    <w:p w14:paraId="4776177A" w14:textId="77777777"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sz w:val="24"/>
          <w:szCs w:val="24"/>
        </w:rPr>
        <w:t>Akan;</w:t>
      </w:r>
      <w:r w:rsidRPr="00267AC4">
        <w:rPr>
          <w:rFonts w:ascii="Times New Roman" w:hAnsi="Times New Roman" w:cs="Times New Roman"/>
          <w:i/>
          <w:sz w:val="24"/>
          <w:szCs w:val="24"/>
        </w:rPr>
        <w:t xml:space="preserve"> Ghana Journal of Linguistics 1.2: 43-64    </w:t>
      </w:r>
    </w:p>
    <w:p w14:paraId="10D6EEE6" w14:textId="77777777" w:rsidR="00AC3CC3" w:rsidRPr="00267AC4" w:rsidRDefault="00AC3CC3" w:rsidP="00AC3CC3">
      <w:pPr>
        <w:pStyle w:val="NoSpacing"/>
        <w:jc w:val="both"/>
        <w:rPr>
          <w:rFonts w:ascii="Times New Roman" w:hAnsi="Times New Roman" w:cs="Times New Roman"/>
          <w:sz w:val="24"/>
          <w:szCs w:val="24"/>
        </w:rPr>
      </w:pPr>
    </w:p>
    <w:p w14:paraId="20979A37" w14:textId="77777777" w:rsidR="00AC3CC3" w:rsidRPr="00267AC4" w:rsidRDefault="00AC3CC3" w:rsidP="00AC3CC3">
      <w:pPr>
        <w:pStyle w:val="NoSpacing"/>
        <w:jc w:val="both"/>
        <w:rPr>
          <w:rFonts w:ascii="Times New Roman" w:hAnsi="Times New Roman" w:cs="Times New Roman"/>
          <w:sz w:val="24"/>
          <w:szCs w:val="24"/>
        </w:rPr>
      </w:pPr>
      <w:r w:rsidRPr="00267AC4">
        <w:rPr>
          <w:rFonts w:ascii="Times New Roman" w:hAnsi="Times New Roman" w:cs="Times New Roman"/>
          <w:sz w:val="24"/>
          <w:szCs w:val="24"/>
        </w:rPr>
        <w:t xml:space="preserve">Agyekum, K. (2010). </w:t>
      </w:r>
      <w:r w:rsidRPr="00267AC4">
        <w:rPr>
          <w:rFonts w:ascii="Times New Roman" w:hAnsi="Times New Roman" w:cs="Times New Roman"/>
          <w:i/>
          <w:sz w:val="24"/>
          <w:szCs w:val="24"/>
        </w:rPr>
        <w:t xml:space="preserve">Akan </w:t>
      </w:r>
      <w:proofErr w:type="spellStart"/>
      <w:r w:rsidRPr="00267AC4">
        <w:rPr>
          <w:rFonts w:ascii="Times New Roman" w:hAnsi="Times New Roman" w:cs="Times New Roman"/>
          <w:i/>
          <w:sz w:val="24"/>
          <w:szCs w:val="24"/>
        </w:rPr>
        <w:t>Kasa</w:t>
      </w:r>
      <w:proofErr w:type="spellEnd"/>
      <w:r w:rsidRPr="00267AC4">
        <w:rPr>
          <w:rFonts w:ascii="Times New Roman" w:hAnsi="Times New Roman" w:cs="Times New Roman"/>
          <w:i/>
          <w:sz w:val="24"/>
          <w:szCs w:val="24"/>
        </w:rPr>
        <w:t xml:space="preserve"> </w:t>
      </w:r>
      <w:proofErr w:type="spellStart"/>
      <w:r w:rsidRPr="00267AC4">
        <w:rPr>
          <w:rFonts w:ascii="Times New Roman" w:hAnsi="Times New Roman" w:cs="Times New Roman"/>
          <w:i/>
          <w:sz w:val="24"/>
          <w:szCs w:val="24"/>
        </w:rPr>
        <w:t>Nhyehyɛeɛ</w:t>
      </w:r>
      <w:proofErr w:type="spellEnd"/>
      <w:r w:rsidRPr="00267AC4">
        <w:rPr>
          <w:rFonts w:ascii="Times New Roman" w:hAnsi="Times New Roman" w:cs="Times New Roman"/>
          <w:i/>
          <w:sz w:val="24"/>
          <w:szCs w:val="24"/>
        </w:rPr>
        <w:t>.</w:t>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Akropong</w:t>
      </w:r>
      <w:proofErr w:type="spellEnd"/>
      <w:r w:rsidRPr="00267AC4">
        <w:rPr>
          <w:rFonts w:ascii="Times New Roman" w:hAnsi="Times New Roman" w:cs="Times New Roman"/>
          <w:sz w:val="24"/>
          <w:szCs w:val="24"/>
        </w:rPr>
        <w:t xml:space="preserve"> Akuapem; </w:t>
      </w:r>
      <w:proofErr w:type="spellStart"/>
      <w:r w:rsidRPr="00267AC4">
        <w:rPr>
          <w:rFonts w:ascii="Times New Roman" w:hAnsi="Times New Roman" w:cs="Times New Roman"/>
          <w:sz w:val="24"/>
          <w:szCs w:val="24"/>
        </w:rPr>
        <w:t>Dwumfour</w:t>
      </w:r>
      <w:proofErr w:type="spellEnd"/>
      <w:r w:rsidRPr="00267AC4">
        <w:rPr>
          <w:rFonts w:ascii="Times New Roman" w:hAnsi="Times New Roman" w:cs="Times New Roman"/>
          <w:sz w:val="24"/>
          <w:szCs w:val="24"/>
        </w:rPr>
        <w:t xml:space="preserve"> </w:t>
      </w:r>
    </w:p>
    <w:p w14:paraId="7303ED58" w14:textId="77777777"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sz w:val="24"/>
          <w:szCs w:val="24"/>
        </w:rPr>
        <w:t xml:space="preserve">Publication: </w:t>
      </w:r>
    </w:p>
    <w:p w14:paraId="78B5401A" w14:textId="77777777" w:rsidR="00AC3CC3" w:rsidRPr="00267AC4" w:rsidRDefault="00AC3CC3" w:rsidP="00AC3CC3">
      <w:pPr>
        <w:spacing w:before="240" w:line="240" w:lineRule="auto"/>
        <w:jc w:val="both"/>
        <w:rPr>
          <w:rFonts w:ascii="Times New Roman" w:hAnsi="Times New Roman" w:cs="Times New Roman"/>
          <w:i/>
          <w:sz w:val="24"/>
          <w:szCs w:val="24"/>
        </w:rPr>
      </w:pPr>
      <w:r w:rsidRPr="00267AC4">
        <w:rPr>
          <w:rFonts w:ascii="Times New Roman" w:hAnsi="Times New Roman" w:cs="Times New Roman"/>
          <w:sz w:val="24"/>
          <w:szCs w:val="24"/>
        </w:rPr>
        <w:t xml:space="preserve">Agyekum, K. (2006). The Sociolinguistic of Akan Personal Names. </w:t>
      </w:r>
      <w:r w:rsidRPr="00267AC4">
        <w:rPr>
          <w:rFonts w:ascii="Times New Roman" w:hAnsi="Times New Roman" w:cs="Times New Roman"/>
          <w:i/>
          <w:sz w:val="24"/>
          <w:szCs w:val="24"/>
        </w:rPr>
        <w:t xml:space="preserve">Nordic Journal of </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African Studies 15(2), 206-235.</w:t>
      </w:r>
    </w:p>
    <w:p w14:paraId="5C691E74" w14:textId="77777777" w:rsidR="00AC3CC3" w:rsidRPr="00267AC4" w:rsidRDefault="00AC3CC3" w:rsidP="00AC3CC3">
      <w:pPr>
        <w:spacing w:line="240" w:lineRule="auto"/>
        <w:ind w:left="1440" w:hanging="1440"/>
        <w:jc w:val="both"/>
        <w:rPr>
          <w:rFonts w:ascii="Times New Roman" w:hAnsi="Times New Roman" w:cs="Times New Roman"/>
          <w:sz w:val="24"/>
          <w:szCs w:val="24"/>
        </w:rPr>
      </w:pPr>
      <w:r w:rsidRPr="00267AC4">
        <w:rPr>
          <w:rFonts w:ascii="Times New Roman" w:hAnsi="Times New Roman" w:cs="Times New Roman"/>
          <w:sz w:val="24"/>
          <w:szCs w:val="24"/>
        </w:rPr>
        <w:t xml:space="preserve">Agyekum, N.O. (2017). </w:t>
      </w:r>
      <w:r w:rsidRPr="00267AC4">
        <w:rPr>
          <w:rFonts w:ascii="Times New Roman" w:hAnsi="Times New Roman" w:cs="Times New Roman"/>
          <w:i/>
          <w:sz w:val="24"/>
          <w:szCs w:val="24"/>
        </w:rPr>
        <w:t>Morphophonological Analysis of Asante Habitation Names:</w:t>
      </w:r>
      <w:r w:rsidRPr="00267AC4">
        <w:rPr>
          <w:rFonts w:ascii="Times New Roman" w:hAnsi="Times New Roman" w:cs="Times New Roman"/>
          <w:sz w:val="24"/>
          <w:szCs w:val="24"/>
        </w:rPr>
        <w:t xml:space="preserve"> MPhil Thesis: University of Education Winneba, Ghana.</w:t>
      </w:r>
    </w:p>
    <w:p w14:paraId="47C22F77"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Akrofi</w:t>
      </w:r>
      <w:proofErr w:type="spellEnd"/>
      <w:r w:rsidRPr="00267AC4">
        <w:rPr>
          <w:rFonts w:ascii="Times New Roman" w:hAnsi="Times New Roman" w:cs="Times New Roman"/>
          <w:sz w:val="24"/>
          <w:szCs w:val="24"/>
        </w:rPr>
        <w:t xml:space="preserve">, C.A (2011). </w:t>
      </w:r>
      <w:r w:rsidRPr="00267AC4">
        <w:rPr>
          <w:rFonts w:ascii="Times New Roman" w:hAnsi="Times New Roman" w:cs="Times New Roman"/>
          <w:i/>
          <w:sz w:val="24"/>
          <w:szCs w:val="24"/>
        </w:rPr>
        <w:t xml:space="preserve">Twi </w:t>
      </w:r>
      <w:proofErr w:type="spellStart"/>
      <w:r w:rsidRPr="00267AC4">
        <w:rPr>
          <w:rFonts w:ascii="Times New Roman" w:hAnsi="Times New Roman" w:cs="Times New Roman"/>
          <w:i/>
          <w:sz w:val="24"/>
          <w:szCs w:val="24"/>
        </w:rPr>
        <w:t>Kasa</w:t>
      </w:r>
      <w:proofErr w:type="spellEnd"/>
      <w:r w:rsidRPr="00267AC4">
        <w:rPr>
          <w:rFonts w:ascii="Times New Roman" w:hAnsi="Times New Roman" w:cs="Times New Roman"/>
          <w:i/>
          <w:sz w:val="24"/>
          <w:szCs w:val="24"/>
        </w:rPr>
        <w:t xml:space="preserve"> </w:t>
      </w:r>
      <w:proofErr w:type="spellStart"/>
      <w:r w:rsidRPr="00267AC4">
        <w:rPr>
          <w:rFonts w:ascii="Times New Roman" w:hAnsi="Times New Roman" w:cs="Times New Roman"/>
          <w:i/>
          <w:sz w:val="24"/>
          <w:szCs w:val="24"/>
        </w:rPr>
        <w:t>Mmara</w:t>
      </w:r>
      <w:proofErr w:type="spellEnd"/>
      <w:r w:rsidRPr="00267AC4">
        <w:rPr>
          <w:rFonts w:ascii="Times New Roman" w:hAnsi="Times New Roman" w:cs="Times New Roman"/>
          <w:i/>
          <w:sz w:val="24"/>
          <w:szCs w:val="24"/>
        </w:rPr>
        <w:t>.</w:t>
      </w:r>
      <w:r w:rsidRPr="00267AC4">
        <w:rPr>
          <w:rFonts w:ascii="Times New Roman" w:hAnsi="Times New Roman" w:cs="Times New Roman"/>
          <w:sz w:val="24"/>
          <w:szCs w:val="24"/>
        </w:rPr>
        <w:t xml:space="preserve"> Accra: Waterville Publishing House.</w:t>
      </w:r>
    </w:p>
    <w:p w14:paraId="7F0D6212" w14:textId="57DBA0E7" w:rsidR="00AC3CC3" w:rsidRPr="005259F6" w:rsidRDefault="00AC3CC3" w:rsidP="005259F6">
      <w:pPr>
        <w:autoSpaceDE w:val="0"/>
        <w:autoSpaceDN w:val="0"/>
        <w:adjustRightInd w:val="0"/>
        <w:spacing w:before="240" w:after="0" w:line="240" w:lineRule="auto"/>
        <w:ind w:left="1418" w:hanging="1418"/>
        <w:jc w:val="both"/>
        <w:rPr>
          <w:rFonts w:ascii="Times New Roman" w:hAnsi="Times New Roman" w:cs="Times New Roman"/>
          <w:i/>
          <w:sz w:val="24"/>
          <w:szCs w:val="24"/>
        </w:rPr>
      </w:pPr>
      <w:commentRangeStart w:id="460"/>
      <w:r w:rsidRPr="00661E29">
        <w:rPr>
          <w:rFonts w:ascii="Times New Roman" w:hAnsi="Times New Roman" w:cs="Times New Roman"/>
          <w:sz w:val="24"/>
          <w:szCs w:val="24"/>
        </w:rPr>
        <w:t>Appah, C. K. I.</w:t>
      </w:r>
      <w:r w:rsidR="005259F6">
        <w:rPr>
          <w:rFonts w:ascii="Times New Roman" w:hAnsi="Times New Roman" w:cs="Times New Roman"/>
          <w:sz w:val="24"/>
          <w:szCs w:val="24"/>
        </w:rPr>
        <w:t xml:space="preserve"> </w:t>
      </w:r>
      <w:r w:rsidRPr="00661E29">
        <w:rPr>
          <w:rFonts w:ascii="Times New Roman" w:hAnsi="Times New Roman" w:cs="Times New Roman"/>
          <w:sz w:val="24"/>
          <w:szCs w:val="24"/>
        </w:rPr>
        <w:t>(2015).</w:t>
      </w:r>
      <w:r w:rsidR="005259F6">
        <w:rPr>
          <w:rFonts w:ascii="Times New Roman" w:hAnsi="Times New Roman" w:cs="Times New Roman"/>
          <w:sz w:val="24"/>
          <w:szCs w:val="24"/>
        </w:rPr>
        <w:t xml:space="preserve"> </w:t>
      </w:r>
      <w:r w:rsidRPr="00267AC4">
        <w:rPr>
          <w:rFonts w:ascii="Times New Roman" w:hAnsi="Times New Roman" w:cs="Times New Roman"/>
          <w:sz w:val="24"/>
          <w:szCs w:val="24"/>
        </w:rPr>
        <w:t>Exocentric compounds in Akan.</w:t>
      </w:r>
      <w:r w:rsidR="005259F6">
        <w:rPr>
          <w:rFonts w:ascii="Times New Roman" w:hAnsi="Times New Roman" w:cs="Times New Roman"/>
          <w:sz w:val="24"/>
          <w:szCs w:val="24"/>
        </w:rPr>
        <w:t xml:space="preserve"> </w:t>
      </w:r>
      <w:r w:rsidR="005259F6" w:rsidRPr="005259F6">
        <w:rPr>
          <w:rFonts w:ascii="Times New Roman" w:hAnsi="Times New Roman" w:cs="Times New Roman"/>
          <w:i/>
          <w:iCs/>
          <w:sz w:val="24"/>
          <w:szCs w:val="24"/>
        </w:rPr>
        <w:t>Ghana Journal of Linguistics 8.2: 1-26</w:t>
      </w:r>
      <w:r w:rsidR="005259F6">
        <w:t xml:space="preserve"> </w:t>
      </w:r>
      <w:commentRangeEnd w:id="460"/>
      <w:r w:rsidR="00A9080B">
        <w:rPr>
          <w:rStyle w:val="CommentReference"/>
          <w:lang w:val="en-GH"/>
        </w:rPr>
        <w:commentReference w:id="460"/>
      </w:r>
    </w:p>
    <w:p w14:paraId="3F7857E8" w14:textId="77777777" w:rsidR="00AC3CC3" w:rsidRPr="00267AC4" w:rsidRDefault="00AC3CC3" w:rsidP="00AC3CC3">
      <w:pPr>
        <w:pStyle w:val="NoSpacing"/>
        <w:spacing w:before="240"/>
        <w:jc w:val="both"/>
        <w:rPr>
          <w:rFonts w:ascii="Times New Roman" w:hAnsi="Times New Roman" w:cs="Times New Roman"/>
          <w:i/>
          <w:sz w:val="24"/>
          <w:szCs w:val="24"/>
        </w:rPr>
      </w:pPr>
      <w:r w:rsidRPr="00267AC4">
        <w:rPr>
          <w:rFonts w:ascii="Times New Roman" w:hAnsi="Times New Roman" w:cs="Times New Roman"/>
          <w:sz w:val="24"/>
          <w:szCs w:val="24"/>
        </w:rPr>
        <w:t>Appah, C.K.I. (2013). The case against A-N compound in Akan;</w:t>
      </w:r>
      <w:r w:rsidRPr="00267AC4">
        <w:rPr>
          <w:rFonts w:ascii="Times New Roman" w:hAnsi="Times New Roman" w:cs="Times New Roman"/>
          <w:i/>
          <w:sz w:val="24"/>
          <w:szCs w:val="24"/>
        </w:rPr>
        <w:t xml:space="preserve"> Journal of West African</w:t>
      </w:r>
      <w:r w:rsidRPr="00267AC4">
        <w:rPr>
          <w:rFonts w:ascii="Times New Roman" w:hAnsi="Times New Roman" w:cs="Times New Roman"/>
          <w:i/>
          <w:sz w:val="24"/>
          <w:szCs w:val="24"/>
        </w:rPr>
        <w:tab/>
      </w:r>
      <w:r w:rsidRPr="00267AC4">
        <w:rPr>
          <w:rFonts w:ascii="Times New Roman" w:hAnsi="Times New Roman" w:cs="Times New Roman"/>
          <w:i/>
          <w:sz w:val="24"/>
          <w:szCs w:val="24"/>
        </w:rPr>
        <w:tab/>
      </w:r>
      <w:r w:rsidRPr="00267AC4">
        <w:rPr>
          <w:rFonts w:ascii="Times New Roman" w:hAnsi="Times New Roman" w:cs="Times New Roman"/>
          <w:i/>
          <w:sz w:val="24"/>
          <w:szCs w:val="24"/>
        </w:rPr>
        <w:tab/>
        <w:t>Languages 40 (1)73-87.</w:t>
      </w:r>
    </w:p>
    <w:p w14:paraId="22AEB5C4" w14:textId="77777777" w:rsidR="00AC3CC3" w:rsidRPr="00267AC4" w:rsidRDefault="00AC3CC3" w:rsidP="00AC3CC3">
      <w:pPr>
        <w:pStyle w:val="NoSpacing"/>
        <w:jc w:val="both"/>
        <w:rPr>
          <w:rFonts w:ascii="Times New Roman" w:hAnsi="Times New Roman" w:cs="Times New Roman"/>
          <w:sz w:val="24"/>
          <w:szCs w:val="24"/>
        </w:rPr>
      </w:pPr>
    </w:p>
    <w:p w14:paraId="237FD986" w14:textId="77777777" w:rsidR="00AC3CC3" w:rsidRPr="00267AC4" w:rsidRDefault="00AC3CC3" w:rsidP="00AC3CC3">
      <w:pPr>
        <w:pStyle w:val="NoSpacing"/>
        <w:jc w:val="both"/>
        <w:rPr>
          <w:rFonts w:ascii="Times New Roman" w:hAnsi="Times New Roman" w:cs="Times New Roman"/>
          <w:i/>
          <w:sz w:val="24"/>
          <w:szCs w:val="24"/>
        </w:rPr>
      </w:pPr>
      <w:proofErr w:type="spellStart"/>
      <w:r w:rsidRPr="00267AC4">
        <w:rPr>
          <w:rFonts w:ascii="Times New Roman" w:hAnsi="Times New Roman" w:cs="Times New Roman"/>
          <w:sz w:val="24"/>
          <w:szCs w:val="24"/>
        </w:rPr>
        <w:t>Batoma</w:t>
      </w:r>
      <w:proofErr w:type="spellEnd"/>
      <w:r w:rsidRPr="00267AC4">
        <w:rPr>
          <w:rFonts w:ascii="Times New Roman" w:hAnsi="Times New Roman" w:cs="Times New Roman"/>
          <w:sz w:val="24"/>
          <w:szCs w:val="24"/>
        </w:rPr>
        <w:t>, A. (2006). African ethnonyms and toponyms: An annotated bibliography.</w:t>
      </w:r>
      <w:r w:rsidRPr="00267AC4">
        <w:rPr>
          <w:rFonts w:ascii="Times New Roman" w:hAnsi="Times New Roman" w:cs="Times New Roman"/>
          <w:i/>
          <w:sz w:val="24"/>
          <w:szCs w:val="24"/>
        </w:rPr>
        <w:t xml:space="preserve"> </w:t>
      </w:r>
    </w:p>
    <w:p w14:paraId="7AC8C1CB" w14:textId="77777777" w:rsidR="00AC3CC3" w:rsidRPr="00267AC4" w:rsidRDefault="00AC3CC3" w:rsidP="00AC3CC3">
      <w:pPr>
        <w:pStyle w:val="NoSpacing"/>
        <w:ind w:left="1440"/>
        <w:jc w:val="both"/>
        <w:rPr>
          <w:rFonts w:ascii="Times New Roman" w:hAnsi="Times New Roman" w:cs="Times New Roman"/>
          <w:i/>
          <w:sz w:val="24"/>
          <w:szCs w:val="24"/>
        </w:rPr>
      </w:pPr>
      <w:r w:rsidRPr="00267AC4">
        <w:rPr>
          <w:rFonts w:ascii="Times New Roman" w:hAnsi="Times New Roman" w:cs="Times New Roman"/>
          <w:i/>
          <w:sz w:val="24"/>
          <w:szCs w:val="24"/>
        </w:rPr>
        <w:t xml:space="preserve">Electronic Journal of Africana bibliography. Iowa Research Online. </w:t>
      </w:r>
      <w:hyperlink r:id="rId12" w:history="1">
        <w:r w:rsidRPr="00267AC4">
          <w:rPr>
            <w:rStyle w:val="Hyperlink"/>
            <w:rFonts w:ascii="Times New Roman" w:hAnsi="Times New Roman" w:cs="Times New Roman"/>
            <w:i/>
            <w:sz w:val="24"/>
            <w:szCs w:val="24"/>
          </w:rPr>
          <w:t>http://ir.uiowa.edu/ejab/vol10/iss1/I</w:t>
        </w:r>
      </w:hyperlink>
    </w:p>
    <w:p w14:paraId="02BF79F8" w14:textId="77777777" w:rsidR="00AC3CC3" w:rsidRPr="00267AC4" w:rsidRDefault="00AC3CC3" w:rsidP="00AC3CC3">
      <w:pPr>
        <w:pStyle w:val="NoSpacing"/>
        <w:ind w:left="1440"/>
        <w:jc w:val="both"/>
        <w:rPr>
          <w:rFonts w:ascii="Times New Roman" w:hAnsi="Times New Roman" w:cs="Times New Roman"/>
          <w:i/>
          <w:sz w:val="24"/>
          <w:szCs w:val="24"/>
        </w:rPr>
      </w:pPr>
    </w:p>
    <w:p w14:paraId="4E3CE2C4" w14:textId="77777777" w:rsidR="00AC3CC3" w:rsidRPr="00267AC4" w:rsidRDefault="00AC3CC3" w:rsidP="00AC3CC3">
      <w:pPr>
        <w:pStyle w:val="NoSpacing"/>
        <w:jc w:val="both"/>
        <w:rPr>
          <w:rFonts w:ascii="Times New Roman" w:hAnsi="Times New Roman" w:cs="Times New Roman"/>
          <w:i/>
          <w:sz w:val="24"/>
          <w:szCs w:val="24"/>
        </w:rPr>
      </w:pPr>
      <w:r w:rsidRPr="00267AC4">
        <w:rPr>
          <w:rFonts w:ascii="Times New Roman" w:hAnsi="Times New Roman" w:cs="Times New Roman"/>
          <w:sz w:val="24"/>
          <w:szCs w:val="24"/>
        </w:rPr>
        <w:t xml:space="preserve">Dolphyne, F. A., (2006). </w:t>
      </w:r>
      <w:r w:rsidRPr="00267AC4">
        <w:rPr>
          <w:rFonts w:ascii="Times New Roman" w:hAnsi="Times New Roman" w:cs="Times New Roman"/>
          <w:i/>
          <w:sz w:val="24"/>
          <w:szCs w:val="24"/>
        </w:rPr>
        <w:t xml:space="preserve">The Akan (Twi-Fante) Language. Its Sound Systems and Tonal </w:t>
      </w:r>
    </w:p>
    <w:p w14:paraId="10D44D0D" w14:textId="77777777" w:rsidR="00AC3CC3" w:rsidRPr="00267AC4" w:rsidRDefault="00AC3CC3" w:rsidP="00AC3CC3">
      <w:pPr>
        <w:pStyle w:val="NoSpacing"/>
        <w:ind w:left="720" w:firstLine="720"/>
        <w:jc w:val="both"/>
        <w:rPr>
          <w:rFonts w:ascii="Times New Roman" w:hAnsi="Times New Roman" w:cs="Times New Roman"/>
          <w:sz w:val="24"/>
          <w:szCs w:val="24"/>
        </w:rPr>
      </w:pPr>
      <w:r w:rsidRPr="00267AC4">
        <w:rPr>
          <w:rFonts w:ascii="Times New Roman" w:hAnsi="Times New Roman" w:cs="Times New Roman"/>
          <w:i/>
          <w:sz w:val="24"/>
          <w:szCs w:val="24"/>
        </w:rPr>
        <w:t>Structure.</w:t>
      </w:r>
      <w:r w:rsidRPr="00267AC4">
        <w:rPr>
          <w:rFonts w:ascii="Times New Roman" w:hAnsi="Times New Roman" w:cs="Times New Roman"/>
          <w:sz w:val="24"/>
          <w:szCs w:val="24"/>
        </w:rPr>
        <w:t xml:space="preserve"> Accra: Ghana Universities Press.</w:t>
      </w:r>
    </w:p>
    <w:p w14:paraId="3B9CA904" w14:textId="77777777" w:rsidR="00AC3CC3" w:rsidRPr="00267AC4" w:rsidRDefault="00AC3CC3" w:rsidP="00AC3CC3">
      <w:pPr>
        <w:pStyle w:val="NoSpacing"/>
        <w:jc w:val="both"/>
        <w:rPr>
          <w:rFonts w:ascii="Times New Roman" w:hAnsi="Times New Roman" w:cs="Times New Roman"/>
          <w:sz w:val="24"/>
          <w:szCs w:val="24"/>
        </w:rPr>
      </w:pPr>
    </w:p>
    <w:p w14:paraId="040CC843" w14:textId="77777777" w:rsidR="00AC3CC3" w:rsidRPr="00267AC4" w:rsidRDefault="00AC3CC3" w:rsidP="00AC3CC3">
      <w:pPr>
        <w:pStyle w:val="NoSpacing"/>
        <w:jc w:val="both"/>
        <w:rPr>
          <w:rFonts w:ascii="Times New Roman" w:hAnsi="Times New Roman" w:cs="Times New Roman"/>
          <w:i/>
          <w:sz w:val="24"/>
          <w:szCs w:val="24"/>
        </w:rPr>
      </w:pPr>
      <w:proofErr w:type="spellStart"/>
      <w:r w:rsidRPr="00267AC4">
        <w:rPr>
          <w:rFonts w:ascii="Times New Roman" w:hAnsi="Times New Roman" w:cs="Times New Roman"/>
          <w:sz w:val="24"/>
          <w:szCs w:val="24"/>
        </w:rPr>
        <w:t>Flom</w:t>
      </w:r>
      <w:proofErr w:type="spellEnd"/>
      <w:r w:rsidRPr="00267AC4">
        <w:rPr>
          <w:rFonts w:ascii="Times New Roman" w:hAnsi="Times New Roman" w:cs="Times New Roman"/>
          <w:sz w:val="24"/>
          <w:szCs w:val="24"/>
        </w:rPr>
        <w:t xml:space="preserve">, G. T. (1924). The study of </w:t>
      </w:r>
      <w:proofErr w:type="gramStart"/>
      <w:r w:rsidRPr="00267AC4">
        <w:rPr>
          <w:rFonts w:ascii="Times New Roman" w:hAnsi="Times New Roman" w:cs="Times New Roman"/>
          <w:sz w:val="24"/>
          <w:szCs w:val="24"/>
        </w:rPr>
        <w:t>place-names</w:t>
      </w:r>
      <w:proofErr w:type="gramEnd"/>
      <w:r w:rsidRPr="00267AC4">
        <w:rPr>
          <w:rFonts w:ascii="Times New Roman" w:hAnsi="Times New Roman" w:cs="Times New Roman"/>
          <w:sz w:val="24"/>
          <w:szCs w:val="24"/>
        </w:rPr>
        <w:t xml:space="preserve">, with special reference to Norway. </w:t>
      </w:r>
      <w:r w:rsidRPr="00267AC4">
        <w:rPr>
          <w:rFonts w:ascii="Times New Roman" w:hAnsi="Times New Roman" w:cs="Times New Roman"/>
          <w:i/>
          <w:sz w:val="24"/>
          <w:szCs w:val="24"/>
        </w:rPr>
        <w:t xml:space="preserve">The </w:t>
      </w:r>
    </w:p>
    <w:p w14:paraId="796B6297" w14:textId="77777777" w:rsidR="00AC3CC3" w:rsidRPr="00267AC4" w:rsidRDefault="00AC3CC3" w:rsidP="00AC3CC3">
      <w:pPr>
        <w:pStyle w:val="NoSpacing"/>
        <w:ind w:left="720" w:firstLine="720"/>
        <w:jc w:val="both"/>
        <w:rPr>
          <w:rFonts w:ascii="Times New Roman" w:hAnsi="Times New Roman" w:cs="Times New Roman"/>
          <w:i/>
          <w:sz w:val="24"/>
          <w:szCs w:val="24"/>
        </w:rPr>
      </w:pPr>
      <w:r w:rsidRPr="00267AC4">
        <w:rPr>
          <w:rFonts w:ascii="Times New Roman" w:hAnsi="Times New Roman" w:cs="Times New Roman"/>
          <w:i/>
          <w:sz w:val="24"/>
          <w:szCs w:val="24"/>
        </w:rPr>
        <w:t>Journal of English and Germanic Philology, 23(2), 199-212.  9</w:t>
      </w:r>
    </w:p>
    <w:p w14:paraId="43C18676"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Marfo</w:t>
      </w:r>
      <w:proofErr w:type="spellEnd"/>
      <w:r w:rsidRPr="00267AC4">
        <w:rPr>
          <w:rFonts w:ascii="Times New Roman" w:hAnsi="Times New Roman" w:cs="Times New Roman"/>
          <w:sz w:val="24"/>
          <w:szCs w:val="24"/>
        </w:rPr>
        <w:t>, C. O. (2004). On tone and segmental processes in Akan phrasal words: A</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prosodic account. </w:t>
      </w:r>
      <w:proofErr w:type="spellStart"/>
      <w:r w:rsidRPr="00267AC4">
        <w:rPr>
          <w:rFonts w:ascii="Times New Roman" w:hAnsi="Times New Roman" w:cs="Times New Roman"/>
          <w:i/>
          <w:iCs/>
          <w:sz w:val="24"/>
          <w:szCs w:val="24"/>
        </w:rPr>
        <w:t>Linguistik</w:t>
      </w:r>
      <w:proofErr w:type="spellEnd"/>
      <w:r w:rsidRPr="00267AC4">
        <w:rPr>
          <w:rFonts w:ascii="Times New Roman" w:hAnsi="Times New Roman" w:cs="Times New Roman"/>
          <w:i/>
          <w:iCs/>
          <w:sz w:val="24"/>
          <w:szCs w:val="24"/>
        </w:rPr>
        <w:t xml:space="preserve"> online</w:t>
      </w:r>
      <w:r w:rsidRPr="00267AC4">
        <w:rPr>
          <w:rFonts w:ascii="Times New Roman" w:hAnsi="Times New Roman" w:cs="Times New Roman"/>
          <w:sz w:val="24"/>
          <w:szCs w:val="24"/>
        </w:rPr>
        <w:t xml:space="preserve"> 18, 93–110.</w:t>
      </w:r>
    </w:p>
    <w:p w14:paraId="0907F52D" w14:textId="313C21EF" w:rsidR="00AC3CC3" w:rsidRPr="00267AC4" w:rsidRDefault="00AC3CC3" w:rsidP="00AC3CC3">
      <w:pPr>
        <w:autoSpaceDE w:val="0"/>
        <w:autoSpaceDN w:val="0"/>
        <w:adjustRightInd w:val="0"/>
        <w:spacing w:before="240" w:after="0" w:line="240" w:lineRule="auto"/>
        <w:jc w:val="both"/>
        <w:rPr>
          <w:rFonts w:ascii="Times New Roman" w:hAnsi="Times New Roman" w:cs="Times New Roman"/>
          <w:i/>
          <w:iCs/>
          <w:sz w:val="24"/>
          <w:szCs w:val="24"/>
        </w:rPr>
      </w:pPr>
      <w:r w:rsidRPr="00267AC4">
        <w:rPr>
          <w:rFonts w:ascii="Times New Roman" w:hAnsi="Times New Roman" w:cs="Times New Roman"/>
          <w:sz w:val="24"/>
          <w:szCs w:val="24"/>
        </w:rPr>
        <w:t>Obeng, S. G. (2009).</w:t>
      </w:r>
      <w:r w:rsidR="00203DD2">
        <w:rPr>
          <w:rFonts w:ascii="Times New Roman" w:hAnsi="Times New Roman" w:cs="Times New Roman"/>
          <w:sz w:val="24"/>
          <w:szCs w:val="24"/>
        </w:rPr>
        <w:t xml:space="preserve"> </w:t>
      </w:r>
      <w:r w:rsidRPr="00267AC4">
        <w:rPr>
          <w:rFonts w:ascii="Times New Roman" w:hAnsi="Times New Roman" w:cs="Times New Roman"/>
          <w:sz w:val="24"/>
          <w:szCs w:val="24"/>
        </w:rPr>
        <w:t xml:space="preserve">Akan deverbal nouns. In S.G. Obeng (ed.), </w:t>
      </w:r>
      <w:r w:rsidRPr="00267AC4">
        <w:rPr>
          <w:rFonts w:ascii="Times New Roman" w:hAnsi="Times New Roman" w:cs="Times New Roman"/>
          <w:i/>
          <w:iCs/>
          <w:sz w:val="24"/>
          <w:szCs w:val="24"/>
        </w:rPr>
        <w:t xml:space="preserve">Topics in Descriptive and </w:t>
      </w:r>
    </w:p>
    <w:p w14:paraId="115572D4" w14:textId="1AC1DD89" w:rsidR="00AC3CC3" w:rsidRDefault="00AC3CC3" w:rsidP="00AC3CC3">
      <w:pPr>
        <w:autoSpaceDE w:val="0"/>
        <w:autoSpaceDN w:val="0"/>
        <w:adjustRightInd w:val="0"/>
        <w:spacing w:before="240" w:after="0" w:line="240" w:lineRule="auto"/>
        <w:ind w:left="1440"/>
        <w:jc w:val="both"/>
        <w:rPr>
          <w:rFonts w:ascii="Times New Roman" w:hAnsi="Times New Roman" w:cs="Times New Roman"/>
          <w:sz w:val="24"/>
          <w:szCs w:val="24"/>
        </w:rPr>
      </w:pPr>
      <w:r w:rsidRPr="00267AC4">
        <w:rPr>
          <w:rFonts w:ascii="Times New Roman" w:hAnsi="Times New Roman" w:cs="Times New Roman"/>
          <w:i/>
          <w:iCs/>
          <w:sz w:val="24"/>
          <w:szCs w:val="24"/>
        </w:rPr>
        <w:t xml:space="preserve">African Linguistics: Essays in </w:t>
      </w:r>
      <w:proofErr w:type="spellStart"/>
      <w:r w:rsidRPr="00267AC4">
        <w:rPr>
          <w:rFonts w:ascii="Times New Roman" w:hAnsi="Times New Roman" w:cs="Times New Roman"/>
          <w:i/>
          <w:iCs/>
          <w:sz w:val="24"/>
          <w:szCs w:val="24"/>
        </w:rPr>
        <w:t>Honor</w:t>
      </w:r>
      <w:proofErr w:type="spellEnd"/>
      <w:r w:rsidRPr="00267AC4">
        <w:rPr>
          <w:rFonts w:ascii="Times New Roman" w:hAnsi="Times New Roman" w:cs="Times New Roman"/>
          <w:i/>
          <w:iCs/>
          <w:sz w:val="24"/>
          <w:szCs w:val="24"/>
        </w:rPr>
        <w:t xml:space="preserve"> of Distinguished Professor Paul Newman</w:t>
      </w:r>
      <w:r w:rsidRPr="00267AC4">
        <w:rPr>
          <w:rFonts w:ascii="Times New Roman" w:hAnsi="Times New Roman" w:cs="Times New Roman"/>
          <w:sz w:val="24"/>
          <w:szCs w:val="24"/>
        </w:rPr>
        <w:t>. 96-110.Muenchen: LINCOM Europa.</w:t>
      </w:r>
    </w:p>
    <w:p w14:paraId="0E8AB345" w14:textId="118B1E93" w:rsidR="002D06A5" w:rsidRPr="002D06A5" w:rsidRDefault="002D06A5" w:rsidP="002D06A5">
      <w:pPr>
        <w:autoSpaceDE w:val="0"/>
        <w:autoSpaceDN w:val="0"/>
        <w:adjustRightInd w:val="0"/>
        <w:spacing w:before="240" w:after="0" w:line="240" w:lineRule="auto"/>
        <w:ind w:left="1276" w:hanging="1276"/>
        <w:jc w:val="both"/>
        <w:rPr>
          <w:rFonts w:ascii="Times New Roman" w:hAnsi="Times New Roman" w:cs="Times New Roman"/>
          <w:i/>
          <w:iCs/>
          <w:sz w:val="24"/>
          <w:szCs w:val="24"/>
        </w:rPr>
      </w:pPr>
      <w:proofErr w:type="spellStart"/>
      <w:r w:rsidRPr="002D06A5">
        <w:rPr>
          <w:rFonts w:ascii="Times New Roman" w:hAnsi="Times New Roman" w:cs="Times New Roman"/>
          <w:sz w:val="24"/>
          <w:szCs w:val="24"/>
        </w:rPr>
        <w:t>Odoom</w:t>
      </w:r>
      <w:proofErr w:type="spellEnd"/>
      <w:r w:rsidRPr="002D06A5">
        <w:rPr>
          <w:rFonts w:ascii="Times New Roman" w:hAnsi="Times New Roman" w:cs="Times New Roman"/>
          <w:sz w:val="24"/>
          <w:szCs w:val="24"/>
        </w:rPr>
        <w:t xml:space="preserve">, J. &amp; Adomako, K. (2022). Vowel nasality in Akan. In </w:t>
      </w:r>
      <w:proofErr w:type="spellStart"/>
      <w:r w:rsidRPr="002D06A5">
        <w:rPr>
          <w:rFonts w:ascii="Times New Roman" w:hAnsi="Times New Roman" w:cs="Times New Roman"/>
          <w:i/>
          <w:iCs/>
          <w:sz w:val="24"/>
          <w:szCs w:val="24"/>
        </w:rPr>
        <w:t>Lege</w:t>
      </w:r>
      <w:proofErr w:type="spellEnd"/>
      <w:r w:rsidRPr="002D06A5">
        <w:rPr>
          <w:rFonts w:ascii="Times New Roman" w:hAnsi="Times New Roman" w:cs="Times New Roman"/>
          <w:i/>
          <w:iCs/>
          <w:sz w:val="24"/>
          <w:szCs w:val="24"/>
        </w:rPr>
        <w:t xml:space="preserve"> artis. Language yesterday, today, tomorrow. The journal of University of SS Cyril and </w:t>
      </w:r>
      <w:r w:rsidRPr="002D06A5">
        <w:rPr>
          <w:rFonts w:ascii="Times New Roman" w:hAnsi="Times New Roman" w:cs="Times New Roman"/>
          <w:i/>
          <w:iCs/>
          <w:sz w:val="24"/>
          <w:szCs w:val="24"/>
        </w:rPr>
        <w:lastRenderedPageBreak/>
        <w:t>Methodius</w:t>
      </w:r>
      <w:r w:rsidRPr="002D06A5">
        <w:rPr>
          <w:rFonts w:ascii="Times New Roman" w:hAnsi="Times New Roman" w:cs="Times New Roman"/>
          <w:sz w:val="24"/>
          <w:szCs w:val="24"/>
        </w:rPr>
        <w:t xml:space="preserve"> in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xml:space="preserve">.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xml:space="preserve">: University of SS Cyril and Methodius in </w:t>
      </w:r>
      <w:proofErr w:type="spellStart"/>
      <w:r w:rsidRPr="002D06A5">
        <w:rPr>
          <w:rFonts w:ascii="Times New Roman" w:hAnsi="Times New Roman" w:cs="Times New Roman"/>
          <w:sz w:val="24"/>
          <w:szCs w:val="24"/>
        </w:rPr>
        <w:t>Trnava</w:t>
      </w:r>
      <w:proofErr w:type="spellEnd"/>
      <w:r w:rsidRPr="002D06A5">
        <w:rPr>
          <w:rFonts w:ascii="Times New Roman" w:hAnsi="Times New Roman" w:cs="Times New Roman"/>
          <w:sz w:val="24"/>
          <w:szCs w:val="24"/>
        </w:rPr>
        <w:t>, 2022, VII (2), Special issue, p. 145-171. ISSN 2453-8035</w:t>
      </w:r>
    </w:p>
    <w:p w14:paraId="1622DA54" w14:textId="77777777" w:rsidR="00AC3CC3" w:rsidRPr="00267AC4" w:rsidRDefault="00AC3CC3" w:rsidP="00AC3CC3">
      <w:pPr>
        <w:pStyle w:val="NoSpacing"/>
        <w:jc w:val="both"/>
        <w:rPr>
          <w:rFonts w:ascii="Times New Roman" w:hAnsi="Times New Roman" w:cs="Times New Roman"/>
          <w:sz w:val="24"/>
          <w:szCs w:val="24"/>
        </w:rPr>
      </w:pPr>
    </w:p>
    <w:p w14:paraId="16188EB9" w14:textId="77777777" w:rsidR="00AC3CC3" w:rsidRPr="00267AC4" w:rsidRDefault="00AC3CC3" w:rsidP="00AC3CC3">
      <w:pPr>
        <w:pStyle w:val="NoSpacing"/>
        <w:jc w:val="both"/>
        <w:rPr>
          <w:rFonts w:ascii="Times New Roman" w:hAnsi="Times New Roman" w:cs="Times New Roman"/>
          <w:sz w:val="24"/>
          <w:szCs w:val="24"/>
        </w:rPr>
      </w:pPr>
      <w:proofErr w:type="spellStart"/>
      <w:r w:rsidRPr="00267AC4">
        <w:rPr>
          <w:rFonts w:ascii="Times New Roman" w:hAnsi="Times New Roman" w:cs="Times New Roman"/>
          <w:sz w:val="24"/>
          <w:szCs w:val="24"/>
        </w:rPr>
        <w:t>Owu-Ewie</w:t>
      </w:r>
      <w:proofErr w:type="spellEnd"/>
      <w:r w:rsidRPr="00267AC4">
        <w:rPr>
          <w:rFonts w:ascii="Times New Roman" w:hAnsi="Times New Roman" w:cs="Times New Roman"/>
          <w:sz w:val="24"/>
          <w:szCs w:val="24"/>
        </w:rPr>
        <w:t xml:space="preserve"> C. (2014). A morphosyntactic analysis of some Fante habitation names </w:t>
      </w:r>
    </w:p>
    <w:p w14:paraId="47281F9B" w14:textId="77777777" w:rsidR="00AC3CC3" w:rsidRPr="00267AC4" w:rsidRDefault="00AC3CC3" w:rsidP="00AC3CC3">
      <w:pPr>
        <w:pStyle w:val="NoSpacing"/>
        <w:ind w:left="1440"/>
        <w:jc w:val="both"/>
        <w:rPr>
          <w:rFonts w:ascii="Times New Roman" w:hAnsi="Times New Roman" w:cs="Times New Roman"/>
          <w:sz w:val="24"/>
          <w:szCs w:val="24"/>
        </w:rPr>
      </w:pPr>
      <w:r w:rsidRPr="00267AC4">
        <w:rPr>
          <w:rFonts w:ascii="Times New Roman" w:hAnsi="Times New Roman" w:cs="Times New Roman"/>
          <w:sz w:val="24"/>
          <w:szCs w:val="24"/>
        </w:rPr>
        <w:t>(</w:t>
      </w:r>
      <w:proofErr w:type="spellStart"/>
      <w:r w:rsidRPr="00267AC4">
        <w:rPr>
          <w:rFonts w:ascii="Times New Roman" w:hAnsi="Times New Roman" w:cs="Times New Roman"/>
          <w:sz w:val="24"/>
          <w:szCs w:val="24"/>
        </w:rPr>
        <w:t>econym</w:t>
      </w:r>
      <w:proofErr w:type="spellEnd"/>
      <w:r w:rsidRPr="00267AC4">
        <w:rPr>
          <w:rFonts w:ascii="Times New Roman" w:hAnsi="Times New Roman" w:cs="Times New Roman"/>
          <w:sz w:val="24"/>
          <w:szCs w:val="24"/>
        </w:rPr>
        <w:t xml:space="preserve">); </w:t>
      </w:r>
      <w:r w:rsidRPr="00267AC4">
        <w:rPr>
          <w:rFonts w:ascii="Times New Roman" w:hAnsi="Times New Roman" w:cs="Times New Roman"/>
          <w:i/>
          <w:sz w:val="24"/>
          <w:szCs w:val="24"/>
        </w:rPr>
        <w:t>The International Journal of Humanities and Social studies (ISSN 2321-9203)</w:t>
      </w:r>
      <w:r w:rsidRPr="00267AC4">
        <w:rPr>
          <w:rFonts w:ascii="Times New Roman" w:hAnsi="Times New Roman" w:cs="Times New Roman"/>
          <w:sz w:val="24"/>
          <w:szCs w:val="24"/>
        </w:rPr>
        <w:t xml:space="preserve"> </w:t>
      </w:r>
    </w:p>
    <w:p w14:paraId="5F5BEF49"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Roden</w:t>
      </w:r>
      <w:proofErr w:type="spellEnd"/>
      <w:r w:rsidRPr="00267AC4">
        <w:rPr>
          <w:rFonts w:ascii="Times New Roman" w:hAnsi="Times New Roman" w:cs="Times New Roman"/>
          <w:sz w:val="24"/>
          <w:szCs w:val="24"/>
        </w:rPr>
        <w:t>, D. (1974). Some geographical implications from the study of Ugandan place</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names. </w:t>
      </w:r>
      <w:r w:rsidRPr="00267AC4">
        <w:rPr>
          <w:rFonts w:ascii="Times New Roman" w:hAnsi="Times New Roman" w:cs="Times New Roman"/>
          <w:i/>
          <w:sz w:val="24"/>
          <w:szCs w:val="24"/>
        </w:rPr>
        <w:t>East African Geographical Review, 12, 77-86.</w:t>
      </w:r>
    </w:p>
    <w:p w14:paraId="64F7A526" w14:textId="77777777" w:rsidR="00AC3CC3" w:rsidRPr="00267AC4" w:rsidRDefault="00AC3CC3" w:rsidP="00AC3CC3">
      <w:pPr>
        <w:pStyle w:val="Default"/>
        <w:spacing w:before="240"/>
        <w:jc w:val="both"/>
      </w:pPr>
      <w:r w:rsidRPr="00267AC4">
        <w:t xml:space="preserve">Schachter, P. &amp; </w:t>
      </w:r>
      <w:proofErr w:type="spellStart"/>
      <w:r w:rsidRPr="00267AC4">
        <w:t>Shopen</w:t>
      </w:r>
      <w:proofErr w:type="spellEnd"/>
      <w:r w:rsidRPr="00267AC4">
        <w:t xml:space="preserve">, T (2007). </w:t>
      </w:r>
      <w:r w:rsidRPr="00267AC4">
        <w:rPr>
          <w:i/>
        </w:rPr>
        <w:t>Language Typology and Syntactic Description.</w:t>
      </w:r>
      <w:r w:rsidRPr="00267AC4">
        <w:rPr>
          <w:i/>
        </w:rPr>
        <w:tab/>
      </w:r>
      <w:r w:rsidRPr="00267AC4">
        <w:rPr>
          <w:i/>
        </w:rPr>
        <w:tab/>
      </w:r>
      <w:r w:rsidRPr="00267AC4">
        <w:rPr>
          <w:i/>
        </w:rPr>
        <w:tab/>
      </w:r>
      <w:r w:rsidRPr="00267AC4">
        <w:rPr>
          <w:i/>
        </w:rPr>
        <w:tab/>
      </w:r>
      <w:r w:rsidRPr="00267AC4">
        <w:t xml:space="preserve"> Cambridge: </w:t>
      </w:r>
      <w:proofErr w:type="spellStart"/>
      <w:r w:rsidRPr="00267AC4">
        <w:t>Cambrdge</w:t>
      </w:r>
      <w:proofErr w:type="spellEnd"/>
      <w:r w:rsidRPr="00267AC4">
        <w:t xml:space="preserve"> University Press.</w:t>
      </w:r>
    </w:p>
    <w:p w14:paraId="6BAB0ABC" w14:textId="77777777" w:rsidR="00AC3CC3" w:rsidRPr="00267AC4"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267AC4">
        <w:rPr>
          <w:rFonts w:ascii="Times New Roman" w:hAnsi="Times New Roman" w:cs="Times New Roman"/>
          <w:sz w:val="24"/>
          <w:szCs w:val="24"/>
        </w:rPr>
        <w:t>Tent, J. &amp; Blair, D. (2011). Motivations for naming: The development of a toponymic</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typology for Australian placenames</w:t>
      </w:r>
      <w:r w:rsidRPr="00267AC4">
        <w:rPr>
          <w:rFonts w:ascii="Times New Roman" w:hAnsi="Times New Roman" w:cs="Times New Roman"/>
          <w:i/>
          <w:sz w:val="24"/>
          <w:szCs w:val="24"/>
        </w:rPr>
        <w:t>. Names, 59(2), 67-89.</w:t>
      </w:r>
    </w:p>
    <w:p w14:paraId="1BC7C37D" w14:textId="77777777" w:rsidR="00AC3CC3" w:rsidRPr="00267AC4" w:rsidRDefault="00AC3CC3" w:rsidP="00AC3CC3">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267AC4">
        <w:rPr>
          <w:rFonts w:ascii="Times New Roman" w:hAnsi="Times New Roman" w:cs="Times New Roman"/>
          <w:sz w:val="24"/>
          <w:szCs w:val="24"/>
        </w:rPr>
        <w:t>Zwinoira</w:t>
      </w:r>
      <w:proofErr w:type="spellEnd"/>
      <w:r w:rsidRPr="00267AC4">
        <w:rPr>
          <w:rFonts w:ascii="Times New Roman" w:hAnsi="Times New Roman" w:cs="Times New Roman"/>
          <w:sz w:val="24"/>
          <w:szCs w:val="24"/>
        </w:rPr>
        <w:t xml:space="preserve">, R.T. (1984). </w:t>
      </w:r>
      <w:r w:rsidRPr="00267AC4">
        <w:rPr>
          <w:rFonts w:ascii="Times New Roman" w:hAnsi="Times New Roman" w:cs="Times New Roman"/>
          <w:bCs/>
          <w:sz w:val="24"/>
          <w:szCs w:val="24"/>
        </w:rPr>
        <w:t>Some toponyms and ethnonyms of Swaziland</w:t>
      </w:r>
      <w:r w:rsidRPr="00267AC4">
        <w:rPr>
          <w:rFonts w:ascii="Times New Roman" w:hAnsi="Times New Roman" w:cs="Times New Roman"/>
          <w:sz w:val="24"/>
          <w:szCs w:val="24"/>
        </w:rPr>
        <w:t xml:space="preserve">. </w:t>
      </w:r>
      <w:proofErr w:type="gramStart"/>
      <w:r w:rsidRPr="00267AC4">
        <w:rPr>
          <w:rFonts w:ascii="Times New Roman" w:hAnsi="Times New Roman" w:cs="Times New Roman"/>
          <w:sz w:val="24"/>
          <w:szCs w:val="24"/>
        </w:rPr>
        <w:t xml:space="preserve">In  </w:t>
      </w:r>
      <w:r w:rsidRPr="00267AC4">
        <w:rPr>
          <w:rFonts w:ascii="Times New Roman" w:hAnsi="Times New Roman" w:cs="Times New Roman"/>
          <w:i/>
          <w:sz w:val="24"/>
          <w:szCs w:val="24"/>
        </w:rPr>
        <w:t>Africans</w:t>
      </w:r>
      <w:proofErr w:type="gramEnd"/>
      <w:r w:rsidRPr="00267AC4">
        <w:rPr>
          <w:rFonts w:ascii="Times New Roman" w:hAnsi="Times New Roman" w:cs="Times New Roman"/>
          <w:i/>
          <w:sz w:val="24"/>
          <w:szCs w:val="24"/>
        </w:rPr>
        <w:tab/>
        <w:t xml:space="preserve">Ethnonyms and Toponym </w:t>
      </w:r>
      <w:r w:rsidRPr="00267AC4">
        <w:rPr>
          <w:rFonts w:ascii="Times New Roman" w:hAnsi="Times New Roman" w:cs="Times New Roman"/>
          <w:bCs/>
          <w:i/>
          <w:sz w:val="24"/>
          <w:szCs w:val="24"/>
        </w:rPr>
        <w:t xml:space="preserve">: Report and papers of the meeting of Experts, 23-38. Paris: </w:t>
      </w:r>
      <w:r w:rsidRPr="00267AC4">
        <w:rPr>
          <w:rFonts w:ascii="Times New Roman" w:hAnsi="Times New Roman" w:cs="Times New Roman"/>
          <w:sz w:val="24"/>
          <w:szCs w:val="24"/>
        </w:rPr>
        <w:t>UNESCO.</w:t>
      </w:r>
    </w:p>
    <w:p w14:paraId="59A3492E" w14:textId="77777777" w:rsidR="00AC3CC3" w:rsidRDefault="00AC3CC3" w:rsidP="00AC3CC3">
      <w:pPr>
        <w:autoSpaceDE w:val="0"/>
        <w:autoSpaceDN w:val="0"/>
        <w:adjustRightInd w:val="0"/>
        <w:spacing w:after="0" w:line="240" w:lineRule="auto"/>
        <w:jc w:val="both"/>
        <w:rPr>
          <w:ins w:id="461" w:author="Author"/>
          <w:rFonts w:ascii="Times New Roman" w:hAnsi="Times New Roman" w:cs="Times New Roman"/>
          <w:sz w:val="24"/>
          <w:szCs w:val="24"/>
        </w:rPr>
      </w:pPr>
    </w:p>
    <w:p w14:paraId="7E0C969B" w14:textId="683502AB" w:rsidR="001D165A" w:rsidDel="007E1E64" w:rsidRDefault="007E1E64" w:rsidP="00AC3CC3">
      <w:pPr>
        <w:autoSpaceDE w:val="0"/>
        <w:autoSpaceDN w:val="0"/>
        <w:adjustRightInd w:val="0"/>
        <w:spacing w:after="0" w:line="240" w:lineRule="auto"/>
        <w:jc w:val="both"/>
        <w:rPr>
          <w:ins w:id="462" w:author="Author"/>
          <w:del w:id="463" w:author="Author"/>
          <w:rFonts w:ascii="Times New Roman" w:hAnsi="Times New Roman" w:cs="Times New Roman"/>
          <w:sz w:val="24"/>
          <w:szCs w:val="24"/>
        </w:rPr>
      </w:pPr>
      <w:ins w:id="464" w:author="Author">
        <w:r>
          <w:rPr>
            <w:rFonts w:ascii="Times New Roman" w:hAnsi="Times New Roman" w:cs="Times New Roman"/>
            <w:sz w:val="24"/>
            <w:szCs w:val="24"/>
          </w:rPr>
          <w:t>ADDITIONAL RE</w:t>
        </w:r>
        <w:r w:rsidR="009D1F6E">
          <w:rPr>
            <w:rFonts w:ascii="Times New Roman" w:hAnsi="Times New Roman" w:cs="Times New Roman"/>
            <w:sz w:val="24"/>
            <w:szCs w:val="24"/>
          </w:rPr>
          <w:t>FERENCES</w:t>
        </w:r>
        <w:del w:id="465" w:author="Author">
          <w:r w:rsidDel="009D1F6E">
            <w:rPr>
              <w:rFonts w:ascii="Times New Roman" w:hAnsi="Times New Roman" w:cs="Times New Roman"/>
              <w:sz w:val="24"/>
              <w:szCs w:val="24"/>
            </w:rPr>
            <w:delText>FEREM</w:delText>
          </w:r>
        </w:del>
      </w:ins>
    </w:p>
    <w:p w14:paraId="0A001673" w14:textId="77777777" w:rsidR="001D165A" w:rsidRDefault="001D165A" w:rsidP="001D165A">
      <w:pPr>
        <w:rPr>
          <w:moveTo w:id="466" w:author="Author"/>
        </w:rPr>
      </w:pPr>
      <w:moveToRangeStart w:id="467" w:author="Author" w:name="move154288288"/>
    </w:p>
    <w:p w14:paraId="6246C077" w14:textId="77777777" w:rsidR="00275528" w:rsidRPr="00275528" w:rsidRDefault="001D165A" w:rsidP="00275528">
      <w:pPr>
        <w:pStyle w:val="EndNoteBibliography"/>
        <w:spacing w:after="0"/>
        <w:ind w:left="720" w:hanging="720"/>
        <w:rPr>
          <w:noProof/>
        </w:rPr>
      </w:pPr>
      <w:moveTo w:id="468" w:author="Author">
        <w:r>
          <w:fldChar w:fldCharType="begin"/>
        </w:r>
        <w:r>
          <w:instrText xml:space="preserve"> ADDIN EN.REFLIST </w:instrText>
        </w:r>
        <w:r>
          <w:fldChar w:fldCharType="separate"/>
        </w:r>
      </w:moveTo>
      <w:r w:rsidR="00275528" w:rsidRPr="00275528">
        <w:rPr>
          <w:noProof/>
        </w:rPr>
        <w:t xml:space="preserve">Appah, C. K. I. (2013). </w:t>
      </w:r>
      <w:r w:rsidR="00275528" w:rsidRPr="00275528">
        <w:rPr>
          <w:i/>
          <w:noProof/>
        </w:rPr>
        <w:t>Construction Morphology: Issues in Akan Complex Nominal Morphology.</w:t>
      </w:r>
      <w:r w:rsidR="00275528" w:rsidRPr="00275528">
        <w:rPr>
          <w:noProof/>
        </w:rPr>
        <w:t xml:space="preserve"> (PhD dissertation). Lancaster University, Lancaster, UK. </w:t>
      </w:r>
    </w:p>
    <w:p w14:paraId="457D6913" w14:textId="3ABD9556" w:rsidR="00275528" w:rsidRPr="00275528" w:rsidRDefault="00275528" w:rsidP="00275528">
      <w:pPr>
        <w:pStyle w:val="EndNoteBibliography"/>
        <w:spacing w:after="0"/>
        <w:ind w:left="720" w:hanging="720"/>
        <w:rPr>
          <w:noProof/>
        </w:rPr>
      </w:pPr>
      <w:r w:rsidRPr="00275528">
        <w:rPr>
          <w:noProof/>
        </w:rPr>
        <w:t xml:space="preserve">Appah, C. K. I. (2016a). Akan Verb-Noun Compounds. </w:t>
      </w:r>
      <w:r w:rsidRPr="00275528">
        <w:rPr>
          <w:i/>
          <w:noProof/>
        </w:rPr>
        <w:t>Italian Journal of Linguistics, 28</w:t>
      </w:r>
      <w:r w:rsidRPr="00275528">
        <w:rPr>
          <w:noProof/>
        </w:rPr>
        <w:t xml:space="preserve">(2), 3-24. Retrieved from </w:t>
      </w:r>
      <w:r>
        <w:rPr>
          <w:noProof/>
        </w:rPr>
        <w:fldChar w:fldCharType="begin"/>
      </w:r>
      <w:r>
        <w:rPr>
          <w:noProof/>
        </w:rPr>
        <w:instrText>HYPERLINK "https://www.italian-journal-linguistics.com/app/uploads/2021/05/1_Appah.pdf"</w:instrText>
      </w:r>
      <w:r>
        <w:rPr>
          <w:noProof/>
        </w:rPr>
      </w:r>
      <w:r>
        <w:rPr>
          <w:noProof/>
        </w:rPr>
        <w:fldChar w:fldCharType="separate"/>
      </w:r>
      <w:r w:rsidRPr="00275528">
        <w:rPr>
          <w:rStyle w:val="Hyperlink"/>
          <w:noProof/>
        </w:rPr>
        <w:t>https://www.italian-journal-linguistics.com/app/uploads/2021/05/1_Appah.pdf</w:t>
      </w:r>
      <w:r>
        <w:rPr>
          <w:noProof/>
        </w:rPr>
        <w:fldChar w:fldCharType="end"/>
      </w:r>
    </w:p>
    <w:p w14:paraId="3F655B4B" w14:textId="77777777" w:rsidR="00275528" w:rsidRPr="00275528" w:rsidRDefault="00275528" w:rsidP="00275528">
      <w:pPr>
        <w:pStyle w:val="EndNoteBibliography"/>
        <w:spacing w:after="0"/>
        <w:ind w:left="720" w:hanging="720"/>
        <w:rPr>
          <w:noProof/>
        </w:rPr>
      </w:pPr>
      <w:r w:rsidRPr="00275528">
        <w:rPr>
          <w:noProof/>
        </w:rPr>
        <w:t xml:space="preserve">Appah, C. K. I. (2016b). Noun-Adjective compounds in Akan. </w:t>
      </w:r>
      <w:r w:rsidRPr="00275528">
        <w:rPr>
          <w:i/>
          <w:noProof/>
        </w:rPr>
        <w:t>Lingue e linguaggio, XV</w:t>
      </w:r>
      <w:r w:rsidRPr="00275528">
        <w:rPr>
          <w:noProof/>
        </w:rPr>
        <w:t>(2), 259-284. doi:10.1418/84978</w:t>
      </w:r>
    </w:p>
    <w:p w14:paraId="775FCE15" w14:textId="57AD8549" w:rsidR="00275528" w:rsidRPr="00275528" w:rsidRDefault="00275528" w:rsidP="00275528">
      <w:pPr>
        <w:pStyle w:val="EndNoteBibliography"/>
        <w:spacing w:after="0"/>
        <w:ind w:left="720" w:hanging="720"/>
        <w:rPr>
          <w:noProof/>
        </w:rPr>
      </w:pPr>
      <w:r w:rsidRPr="00275528">
        <w:rPr>
          <w:noProof/>
        </w:rPr>
        <w:t xml:space="preserve">Appah, C. K. I. (2016c). A short note on the typology of exocentric compounds. </w:t>
      </w:r>
      <w:r w:rsidRPr="00275528">
        <w:rPr>
          <w:i/>
          <w:noProof/>
        </w:rPr>
        <w:t>SKASE Journal of Theoretical Linguistics, 13</w:t>
      </w:r>
      <w:r w:rsidRPr="00275528">
        <w:rPr>
          <w:noProof/>
        </w:rPr>
        <w:t xml:space="preserve">(1), 107-113. Retrieved from </w:t>
      </w:r>
      <w:r>
        <w:rPr>
          <w:noProof/>
        </w:rPr>
        <w:fldChar w:fldCharType="begin"/>
      </w:r>
      <w:r>
        <w:rPr>
          <w:noProof/>
        </w:rPr>
        <w:instrText>HYPERLINK "http://www.skase.sk/Volumes/JTL31/pdf_doc/07.pdf"</w:instrText>
      </w:r>
      <w:r>
        <w:rPr>
          <w:noProof/>
        </w:rPr>
      </w:r>
      <w:r>
        <w:rPr>
          <w:noProof/>
        </w:rPr>
        <w:fldChar w:fldCharType="separate"/>
      </w:r>
      <w:r w:rsidRPr="00275528">
        <w:rPr>
          <w:rStyle w:val="Hyperlink"/>
          <w:noProof/>
        </w:rPr>
        <w:t>http://www.skase.sk/Volumes/JTL31/pdf_doc/07.pdf</w:t>
      </w:r>
      <w:r>
        <w:rPr>
          <w:noProof/>
        </w:rPr>
        <w:fldChar w:fldCharType="end"/>
      </w:r>
    </w:p>
    <w:p w14:paraId="0E05F6BE" w14:textId="77777777" w:rsidR="00275528" w:rsidRPr="00275528" w:rsidRDefault="00275528" w:rsidP="00275528">
      <w:pPr>
        <w:pStyle w:val="EndNoteBibliography"/>
        <w:spacing w:after="0"/>
        <w:ind w:left="720" w:hanging="720"/>
        <w:rPr>
          <w:noProof/>
        </w:rPr>
      </w:pPr>
      <w:r w:rsidRPr="00275528">
        <w:rPr>
          <w:noProof/>
        </w:rPr>
        <w:t xml:space="preserve">Appah, C. K. I. (2017a). Exocentric compounds in Akan. </w:t>
      </w:r>
      <w:r w:rsidRPr="00275528">
        <w:rPr>
          <w:i/>
          <w:noProof/>
        </w:rPr>
        <w:t>Word Structure, 10</w:t>
      </w:r>
      <w:r w:rsidRPr="00275528">
        <w:rPr>
          <w:noProof/>
        </w:rPr>
        <w:t>(2), 139-172. doi:10.3366/word.2017.0106</w:t>
      </w:r>
    </w:p>
    <w:p w14:paraId="0B6185B9" w14:textId="77777777" w:rsidR="00275528" w:rsidRPr="00275528" w:rsidRDefault="00275528" w:rsidP="00275528">
      <w:pPr>
        <w:pStyle w:val="EndNoteBibliography"/>
        <w:spacing w:after="0"/>
        <w:ind w:left="720" w:hanging="720"/>
        <w:rPr>
          <w:noProof/>
        </w:rPr>
      </w:pPr>
      <w:r w:rsidRPr="00275528">
        <w:rPr>
          <w:noProof/>
        </w:rPr>
        <w:t xml:space="preserve">Appah, C. K. I. (2017b). On holistic properties of morphological constructions: the case of Akan verb-verb nominal compounds. </w:t>
      </w:r>
      <w:r w:rsidRPr="00275528">
        <w:rPr>
          <w:i/>
          <w:noProof/>
        </w:rPr>
        <w:t>Acta linguistica hafniensia, 49</w:t>
      </w:r>
      <w:r w:rsidRPr="00275528">
        <w:rPr>
          <w:noProof/>
        </w:rPr>
        <w:t>(1), 12-36. doi:10.1080/03740463.2016.1242331</w:t>
      </w:r>
    </w:p>
    <w:p w14:paraId="703EF660" w14:textId="77777777" w:rsidR="00275528" w:rsidRPr="00275528" w:rsidRDefault="00275528" w:rsidP="00275528">
      <w:pPr>
        <w:pStyle w:val="EndNoteBibliography"/>
        <w:spacing w:after="0"/>
        <w:ind w:left="720" w:hanging="720"/>
        <w:rPr>
          <w:noProof/>
        </w:rPr>
      </w:pPr>
      <w:r w:rsidRPr="00275528">
        <w:rPr>
          <w:noProof/>
        </w:rPr>
        <w:t xml:space="preserve">Appah, C. K. I., Duah, R. A., &amp; Kambon, O. B. (2017). Akan Noun-Verb compounds: The exocentric synthetic view. </w:t>
      </w:r>
      <w:r w:rsidRPr="00275528">
        <w:rPr>
          <w:i/>
          <w:noProof/>
        </w:rPr>
        <w:t>Language Sciences, 64</w:t>
      </w:r>
      <w:r w:rsidRPr="00275528">
        <w:rPr>
          <w:noProof/>
        </w:rPr>
        <w:t>, 1-15. doi:10.1016/j.langsci.2017.05.001</w:t>
      </w:r>
    </w:p>
    <w:p w14:paraId="69DA64BA" w14:textId="77777777" w:rsidR="00275528" w:rsidRPr="00275528" w:rsidRDefault="00275528" w:rsidP="00275528">
      <w:pPr>
        <w:pStyle w:val="EndNoteBibliography"/>
        <w:spacing w:after="0"/>
        <w:ind w:left="720" w:hanging="720"/>
        <w:rPr>
          <w:noProof/>
        </w:rPr>
      </w:pPr>
      <w:r w:rsidRPr="00275528">
        <w:rPr>
          <w:noProof/>
        </w:rPr>
        <w:t xml:space="preserve">Kambon, O. B., Duah, R. A., &amp; Appah, C. K. I. (2019). Serial verb nominalization in Akan: The question of intervening elements. In E. Clem, P. Jenks, &amp; H. Sande (Eds.), </w:t>
      </w:r>
      <w:r w:rsidRPr="00275528">
        <w:rPr>
          <w:i/>
          <w:noProof/>
        </w:rPr>
        <w:t>Theory and description in African Linguistics: Selected papers from the 47th Annual Conference on African Linguistics</w:t>
      </w:r>
      <w:r w:rsidRPr="00275528">
        <w:rPr>
          <w:noProof/>
        </w:rPr>
        <w:t xml:space="preserve"> (pp. 395–422). Berlin: Language Science Press.</w:t>
      </w:r>
    </w:p>
    <w:p w14:paraId="63E4C56D" w14:textId="4CCB6F85" w:rsidR="00275528" w:rsidRPr="00275528" w:rsidDel="009D1F6E" w:rsidRDefault="00275528" w:rsidP="00275528">
      <w:pPr>
        <w:pStyle w:val="EndNoteBibliography"/>
        <w:ind w:left="720" w:hanging="720"/>
        <w:rPr>
          <w:del w:id="469" w:author="Author"/>
          <w:noProof/>
        </w:rPr>
      </w:pPr>
      <w:del w:id="470" w:author="Author">
        <w:r w:rsidRPr="00275528" w:rsidDel="009D1F6E">
          <w:rPr>
            <w:noProof/>
          </w:rPr>
          <w:delText xml:space="preserve">Philippaki-Warburton, I. (1994). The Subjunctive Mood and the Syntactic Status of the Particle na in Modern Greek. </w:delText>
        </w:r>
        <w:r w:rsidRPr="00275528" w:rsidDel="009D1F6E">
          <w:rPr>
            <w:i/>
            <w:noProof/>
          </w:rPr>
          <w:delText>Folia Linguistica, 28</w:delText>
        </w:r>
        <w:r w:rsidRPr="00275528" w:rsidDel="009D1F6E">
          <w:rPr>
            <w:noProof/>
          </w:rPr>
          <w:delText>(3-4), 297-328. doi:10.1515/flin.1994.28.3-4.297</w:delText>
        </w:r>
      </w:del>
    </w:p>
    <w:p w14:paraId="5F27A3D0" w14:textId="7D954E2B" w:rsidR="001D165A" w:rsidRPr="00267AC4" w:rsidRDefault="001D165A" w:rsidP="001D165A">
      <w:pPr>
        <w:autoSpaceDE w:val="0"/>
        <w:autoSpaceDN w:val="0"/>
        <w:adjustRightInd w:val="0"/>
        <w:spacing w:after="0" w:line="240" w:lineRule="auto"/>
        <w:jc w:val="both"/>
        <w:rPr>
          <w:rFonts w:ascii="Times New Roman" w:hAnsi="Times New Roman" w:cs="Times New Roman"/>
          <w:sz w:val="24"/>
          <w:szCs w:val="24"/>
        </w:rPr>
      </w:pPr>
      <w:moveTo w:id="471" w:author="Author">
        <w:r>
          <w:fldChar w:fldCharType="end"/>
        </w:r>
      </w:moveTo>
      <w:moveToRangeEnd w:id="467"/>
    </w:p>
    <w:p w14:paraId="2D87734F" w14:textId="77777777" w:rsidR="00E67C0A" w:rsidDel="009D1F6E" w:rsidRDefault="00E67C0A" w:rsidP="009D1F6E">
      <w:pPr>
        <w:autoSpaceDE w:val="0"/>
        <w:autoSpaceDN w:val="0"/>
        <w:adjustRightInd w:val="0"/>
        <w:spacing w:after="0" w:line="240" w:lineRule="auto"/>
        <w:jc w:val="center"/>
        <w:rPr>
          <w:del w:id="472" w:author="Author"/>
          <w:rFonts w:ascii="Times New Roman" w:hAnsi="Times New Roman" w:cs="Times New Roman"/>
          <w:b/>
          <w:sz w:val="24"/>
          <w:szCs w:val="24"/>
        </w:rPr>
      </w:pPr>
    </w:p>
    <w:p w14:paraId="29A4D8DE" w14:textId="77777777" w:rsidR="00E67C0A" w:rsidDel="009D1F6E" w:rsidRDefault="00E67C0A" w:rsidP="009D1F6E">
      <w:pPr>
        <w:autoSpaceDE w:val="0"/>
        <w:autoSpaceDN w:val="0"/>
        <w:adjustRightInd w:val="0"/>
        <w:spacing w:after="0" w:line="240" w:lineRule="auto"/>
        <w:jc w:val="center"/>
        <w:rPr>
          <w:del w:id="473" w:author="Author"/>
          <w:rFonts w:ascii="Times New Roman" w:hAnsi="Times New Roman" w:cs="Times New Roman"/>
          <w:b/>
          <w:sz w:val="24"/>
          <w:szCs w:val="24"/>
        </w:rPr>
      </w:pPr>
    </w:p>
    <w:p w14:paraId="5DA51456" w14:textId="70786B33" w:rsidR="00E67C0A" w:rsidDel="009D1F6E" w:rsidRDefault="00E67C0A" w:rsidP="009D1F6E">
      <w:pPr>
        <w:autoSpaceDE w:val="0"/>
        <w:autoSpaceDN w:val="0"/>
        <w:adjustRightInd w:val="0"/>
        <w:spacing w:after="0" w:line="240" w:lineRule="auto"/>
        <w:rPr>
          <w:del w:id="474" w:author="Author"/>
          <w:rFonts w:ascii="Times New Roman" w:hAnsi="Times New Roman" w:cs="Times New Roman"/>
          <w:b/>
          <w:sz w:val="24"/>
          <w:szCs w:val="24"/>
        </w:rPr>
        <w:pPrChange w:id="475" w:author="Author">
          <w:pPr>
            <w:autoSpaceDE w:val="0"/>
            <w:autoSpaceDN w:val="0"/>
            <w:adjustRightInd w:val="0"/>
            <w:spacing w:after="0" w:line="240" w:lineRule="auto"/>
            <w:jc w:val="center"/>
          </w:pPr>
        </w:pPrChange>
      </w:pPr>
    </w:p>
    <w:p w14:paraId="1950E35D" w14:textId="56B56E73" w:rsidR="00E67C0A" w:rsidDel="009D1F6E" w:rsidRDefault="00E67C0A" w:rsidP="009D1F6E">
      <w:pPr>
        <w:autoSpaceDE w:val="0"/>
        <w:autoSpaceDN w:val="0"/>
        <w:adjustRightInd w:val="0"/>
        <w:spacing w:after="0" w:line="240" w:lineRule="auto"/>
        <w:rPr>
          <w:del w:id="476" w:author="Author"/>
          <w:rFonts w:ascii="Times New Roman" w:hAnsi="Times New Roman" w:cs="Times New Roman"/>
          <w:b/>
          <w:sz w:val="24"/>
          <w:szCs w:val="24"/>
        </w:rPr>
        <w:pPrChange w:id="477" w:author="Author">
          <w:pPr>
            <w:autoSpaceDE w:val="0"/>
            <w:autoSpaceDN w:val="0"/>
            <w:adjustRightInd w:val="0"/>
            <w:spacing w:after="0" w:line="240" w:lineRule="auto"/>
            <w:jc w:val="center"/>
          </w:pPr>
        </w:pPrChange>
      </w:pPr>
    </w:p>
    <w:p w14:paraId="5C93B392" w14:textId="095B136A" w:rsidR="00E67C0A" w:rsidDel="009D1F6E" w:rsidRDefault="00E67C0A" w:rsidP="009D1F6E">
      <w:pPr>
        <w:autoSpaceDE w:val="0"/>
        <w:autoSpaceDN w:val="0"/>
        <w:adjustRightInd w:val="0"/>
        <w:spacing w:after="0" w:line="240" w:lineRule="auto"/>
        <w:rPr>
          <w:del w:id="478" w:author="Author"/>
          <w:rFonts w:ascii="Times New Roman" w:hAnsi="Times New Roman" w:cs="Times New Roman"/>
          <w:b/>
          <w:sz w:val="24"/>
          <w:szCs w:val="24"/>
        </w:rPr>
        <w:pPrChange w:id="479" w:author="Author">
          <w:pPr>
            <w:autoSpaceDE w:val="0"/>
            <w:autoSpaceDN w:val="0"/>
            <w:adjustRightInd w:val="0"/>
            <w:spacing w:after="0" w:line="240" w:lineRule="auto"/>
            <w:jc w:val="center"/>
          </w:pPr>
        </w:pPrChange>
      </w:pPr>
    </w:p>
    <w:p w14:paraId="6A049E30" w14:textId="060470A0" w:rsidR="00E67C0A" w:rsidDel="009D1F6E" w:rsidRDefault="00E67C0A" w:rsidP="009D1F6E">
      <w:pPr>
        <w:autoSpaceDE w:val="0"/>
        <w:autoSpaceDN w:val="0"/>
        <w:adjustRightInd w:val="0"/>
        <w:spacing w:after="0" w:line="240" w:lineRule="auto"/>
        <w:rPr>
          <w:del w:id="480" w:author="Author"/>
          <w:rFonts w:ascii="Times New Roman" w:hAnsi="Times New Roman" w:cs="Times New Roman"/>
          <w:b/>
          <w:sz w:val="24"/>
          <w:szCs w:val="24"/>
        </w:rPr>
        <w:pPrChange w:id="481" w:author="Author">
          <w:pPr>
            <w:autoSpaceDE w:val="0"/>
            <w:autoSpaceDN w:val="0"/>
            <w:adjustRightInd w:val="0"/>
            <w:spacing w:after="0" w:line="240" w:lineRule="auto"/>
            <w:jc w:val="center"/>
          </w:pPr>
        </w:pPrChange>
      </w:pPr>
    </w:p>
    <w:p w14:paraId="769D3C0D" w14:textId="7361568E" w:rsidR="00E67C0A" w:rsidDel="009D1F6E" w:rsidRDefault="00E67C0A" w:rsidP="009D1F6E">
      <w:pPr>
        <w:autoSpaceDE w:val="0"/>
        <w:autoSpaceDN w:val="0"/>
        <w:adjustRightInd w:val="0"/>
        <w:spacing w:after="0" w:line="240" w:lineRule="auto"/>
        <w:rPr>
          <w:del w:id="482" w:author="Author"/>
          <w:rFonts w:ascii="Times New Roman" w:hAnsi="Times New Roman" w:cs="Times New Roman"/>
          <w:b/>
          <w:sz w:val="24"/>
          <w:szCs w:val="24"/>
        </w:rPr>
        <w:pPrChange w:id="483" w:author="Author">
          <w:pPr>
            <w:autoSpaceDE w:val="0"/>
            <w:autoSpaceDN w:val="0"/>
            <w:adjustRightInd w:val="0"/>
            <w:spacing w:after="0" w:line="240" w:lineRule="auto"/>
            <w:jc w:val="center"/>
          </w:pPr>
        </w:pPrChange>
      </w:pPr>
    </w:p>
    <w:p w14:paraId="22C5F65C" w14:textId="78427AC5" w:rsidR="00E67C0A" w:rsidDel="009D1F6E" w:rsidRDefault="00E67C0A" w:rsidP="009D1F6E">
      <w:pPr>
        <w:autoSpaceDE w:val="0"/>
        <w:autoSpaceDN w:val="0"/>
        <w:adjustRightInd w:val="0"/>
        <w:spacing w:after="0" w:line="240" w:lineRule="auto"/>
        <w:rPr>
          <w:del w:id="484" w:author="Author"/>
          <w:rFonts w:ascii="Times New Roman" w:hAnsi="Times New Roman" w:cs="Times New Roman"/>
          <w:b/>
          <w:sz w:val="24"/>
          <w:szCs w:val="24"/>
        </w:rPr>
        <w:pPrChange w:id="485" w:author="Author">
          <w:pPr>
            <w:autoSpaceDE w:val="0"/>
            <w:autoSpaceDN w:val="0"/>
            <w:adjustRightInd w:val="0"/>
            <w:spacing w:after="0" w:line="240" w:lineRule="auto"/>
            <w:jc w:val="center"/>
          </w:pPr>
        </w:pPrChange>
      </w:pPr>
    </w:p>
    <w:p w14:paraId="64786ABA" w14:textId="296CDB11" w:rsidR="00E67C0A" w:rsidDel="009D1F6E" w:rsidRDefault="00E67C0A" w:rsidP="009D1F6E">
      <w:pPr>
        <w:autoSpaceDE w:val="0"/>
        <w:autoSpaceDN w:val="0"/>
        <w:adjustRightInd w:val="0"/>
        <w:spacing w:after="0" w:line="240" w:lineRule="auto"/>
        <w:rPr>
          <w:del w:id="486" w:author="Author"/>
          <w:rFonts w:ascii="Times New Roman" w:hAnsi="Times New Roman" w:cs="Times New Roman"/>
          <w:b/>
          <w:sz w:val="24"/>
          <w:szCs w:val="24"/>
        </w:rPr>
        <w:pPrChange w:id="487" w:author="Author">
          <w:pPr>
            <w:autoSpaceDE w:val="0"/>
            <w:autoSpaceDN w:val="0"/>
            <w:adjustRightInd w:val="0"/>
            <w:spacing w:after="0" w:line="240" w:lineRule="auto"/>
            <w:jc w:val="center"/>
          </w:pPr>
        </w:pPrChange>
      </w:pPr>
    </w:p>
    <w:p w14:paraId="6738AE21" w14:textId="501CEC9F" w:rsidR="00E67C0A" w:rsidDel="009D1F6E" w:rsidRDefault="00E67C0A" w:rsidP="009D1F6E">
      <w:pPr>
        <w:autoSpaceDE w:val="0"/>
        <w:autoSpaceDN w:val="0"/>
        <w:adjustRightInd w:val="0"/>
        <w:spacing w:after="0" w:line="240" w:lineRule="auto"/>
        <w:rPr>
          <w:del w:id="488" w:author="Author"/>
          <w:rFonts w:ascii="Times New Roman" w:hAnsi="Times New Roman" w:cs="Times New Roman"/>
          <w:b/>
          <w:sz w:val="24"/>
          <w:szCs w:val="24"/>
        </w:rPr>
        <w:pPrChange w:id="489" w:author="Author">
          <w:pPr>
            <w:autoSpaceDE w:val="0"/>
            <w:autoSpaceDN w:val="0"/>
            <w:adjustRightInd w:val="0"/>
            <w:spacing w:after="0" w:line="240" w:lineRule="auto"/>
            <w:jc w:val="center"/>
          </w:pPr>
        </w:pPrChange>
      </w:pPr>
    </w:p>
    <w:p w14:paraId="4BF265B8" w14:textId="00AE7A9D" w:rsidR="00E67C0A" w:rsidDel="009D1F6E" w:rsidRDefault="00E67C0A" w:rsidP="009D1F6E">
      <w:pPr>
        <w:autoSpaceDE w:val="0"/>
        <w:autoSpaceDN w:val="0"/>
        <w:adjustRightInd w:val="0"/>
        <w:spacing w:after="0" w:line="240" w:lineRule="auto"/>
        <w:rPr>
          <w:del w:id="490" w:author="Author"/>
          <w:rFonts w:ascii="Times New Roman" w:hAnsi="Times New Roman" w:cs="Times New Roman"/>
          <w:b/>
          <w:sz w:val="24"/>
          <w:szCs w:val="24"/>
        </w:rPr>
        <w:pPrChange w:id="491" w:author="Author">
          <w:pPr>
            <w:autoSpaceDE w:val="0"/>
            <w:autoSpaceDN w:val="0"/>
            <w:adjustRightInd w:val="0"/>
            <w:spacing w:after="0" w:line="240" w:lineRule="auto"/>
            <w:jc w:val="center"/>
          </w:pPr>
        </w:pPrChange>
      </w:pPr>
    </w:p>
    <w:p w14:paraId="6BF9BAA3" w14:textId="40A28D43" w:rsidR="00E67C0A" w:rsidDel="009D1F6E" w:rsidRDefault="00E67C0A" w:rsidP="009D1F6E">
      <w:pPr>
        <w:autoSpaceDE w:val="0"/>
        <w:autoSpaceDN w:val="0"/>
        <w:adjustRightInd w:val="0"/>
        <w:spacing w:after="0" w:line="240" w:lineRule="auto"/>
        <w:rPr>
          <w:del w:id="492" w:author="Author"/>
          <w:rFonts w:ascii="Times New Roman" w:hAnsi="Times New Roman" w:cs="Times New Roman"/>
          <w:b/>
          <w:sz w:val="24"/>
          <w:szCs w:val="24"/>
        </w:rPr>
        <w:pPrChange w:id="493" w:author="Author">
          <w:pPr>
            <w:autoSpaceDE w:val="0"/>
            <w:autoSpaceDN w:val="0"/>
            <w:adjustRightInd w:val="0"/>
            <w:spacing w:after="0" w:line="240" w:lineRule="auto"/>
            <w:jc w:val="center"/>
          </w:pPr>
        </w:pPrChange>
      </w:pPr>
    </w:p>
    <w:p w14:paraId="6FAA903D" w14:textId="37120DF8" w:rsidR="00E67C0A" w:rsidDel="009D1F6E" w:rsidRDefault="00E67C0A" w:rsidP="009D1F6E">
      <w:pPr>
        <w:autoSpaceDE w:val="0"/>
        <w:autoSpaceDN w:val="0"/>
        <w:adjustRightInd w:val="0"/>
        <w:spacing w:after="0" w:line="240" w:lineRule="auto"/>
        <w:rPr>
          <w:del w:id="494" w:author="Author"/>
          <w:rFonts w:ascii="Times New Roman" w:hAnsi="Times New Roman" w:cs="Times New Roman"/>
          <w:b/>
          <w:sz w:val="24"/>
          <w:szCs w:val="24"/>
        </w:rPr>
        <w:pPrChange w:id="495" w:author="Author">
          <w:pPr>
            <w:autoSpaceDE w:val="0"/>
            <w:autoSpaceDN w:val="0"/>
            <w:adjustRightInd w:val="0"/>
            <w:spacing w:after="0" w:line="240" w:lineRule="auto"/>
            <w:jc w:val="center"/>
          </w:pPr>
        </w:pPrChange>
      </w:pPr>
    </w:p>
    <w:p w14:paraId="42A51D88" w14:textId="4AAEC51A" w:rsidR="00E67C0A" w:rsidDel="009D1F6E" w:rsidRDefault="00E67C0A" w:rsidP="009D1F6E">
      <w:pPr>
        <w:autoSpaceDE w:val="0"/>
        <w:autoSpaceDN w:val="0"/>
        <w:adjustRightInd w:val="0"/>
        <w:spacing w:after="0" w:line="240" w:lineRule="auto"/>
        <w:rPr>
          <w:del w:id="496" w:author="Author"/>
          <w:rFonts w:ascii="Times New Roman" w:hAnsi="Times New Roman" w:cs="Times New Roman"/>
          <w:b/>
          <w:sz w:val="24"/>
          <w:szCs w:val="24"/>
        </w:rPr>
        <w:pPrChange w:id="497" w:author="Author">
          <w:pPr>
            <w:autoSpaceDE w:val="0"/>
            <w:autoSpaceDN w:val="0"/>
            <w:adjustRightInd w:val="0"/>
            <w:spacing w:after="0" w:line="240" w:lineRule="auto"/>
            <w:jc w:val="center"/>
          </w:pPr>
        </w:pPrChange>
      </w:pPr>
    </w:p>
    <w:p w14:paraId="4344E78F" w14:textId="2DCC4067" w:rsidR="00E67C0A" w:rsidDel="009D1F6E" w:rsidRDefault="00E67C0A" w:rsidP="009D1F6E">
      <w:pPr>
        <w:autoSpaceDE w:val="0"/>
        <w:autoSpaceDN w:val="0"/>
        <w:adjustRightInd w:val="0"/>
        <w:spacing w:after="0" w:line="240" w:lineRule="auto"/>
        <w:rPr>
          <w:del w:id="498" w:author="Author"/>
          <w:rFonts w:ascii="Times New Roman" w:hAnsi="Times New Roman" w:cs="Times New Roman"/>
          <w:b/>
          <w:sz w:val="24"/>
          <w:szCs w:val="24"/>
        </w:rPr>
        <w:pPrChange w:id="499" w:author="Author">
          <w:pPr>
            <w:autoSpaceDE w:val="0"/>
            <w:autoSpaceDN w:val="0"/>
            <w:adjustRightInd w:val="0"/>
            <w:spacing w:after="0" w:line="240" w:lineRule="auto"/>
            <w:jc w:val="center"/>
          </w:pPr>
        </w:pPrChange>
      </w:pPr>
    </w:p>
    <w:p w14:paraId="1315A05B" w14:textId="0FCF6D9D" w:rsidR="00E67C0A" w:rsidDel="009D1F6E" w:rsidRDefault="00E67C0A" w:rsidP="009D1F6E">
      <w:pPr>
        <w:autoSpaceDE w:val="0"/>
        <w:autoSpaceDN w:val="0"/>
        <w:adjustRightInd w:val="0"/>
        <w:spacing w:after="0" w:line="240" w:lineRule="auto"/>
        <w:rPr>
          <w:del w:id="500" w:author="Author"/>
          <w:rFonts w:ascii="Times New Roman" w:hAnsi="Times New Roman" w:cs="Times New Roman"/>
          <w:b/>
          <w:sz w:val="24"/>
          <w:szCs w:val="24"/>
        </w:rPr>
        <w:pPrChange w:id="501" w:author="Author">
          <w:pPr>
            <w:autoSpaceDE w:val="0"/>
            <w:autoSpaceDN w:val="0"/>
            <w:adjustRightInd w:val="0"/>
            <w:spacing w:after="0" w:line="240" w:lineRule="auto"/>
            <w:jc w:val="center"/>
          </w:pPr>
        </w:pPrChange>
      </w:pPr>
    </w:p>
    <w:p w14:paraId="2F7A387A" w14:textId="23ACCA5F" w:rsidR="00E67C0A" w:rsidDel="009D1F6E" w:rsidRDefault="00E67C0A" w:rsidP="009D1F6E">
      <w:pPr>
        <w:autoSpaceDE w:val="0"/>
        <w:autoSpaceDN w:val="0"/>
        <w:adjustRightInd w:val="0"/>
        <w:spacing w:after="0" w:line="240" w:lineRule="auto"/>
        <w:rPr>
          <w:del w:id="502" w:author="Author"/>
          <w:rFonts w:ascii="Times New Roman" w:hAnsi="Times New Roman" w:cs="Times New Roman"/>
          <w:b/>
          <w:sz w:val="24"/>
          <w:szCs w:val="24"/>
        </w:rPr>
        <w:pPrChange w:id="503" w:author="Author">
          <w:pPr>
            <w:autoSpaceDE w:val="0"/>
            <w:autoSpaceDN w:val="0"/>
            <w:adjustRightInd w:val="0"/>
            <w:spacing w:after="0" w:line="240" w:lineRule="auto"/>
            <w:jc w:val="center"/>
          </w:pPr>
        </w:pPrChange>
      </w:pPr>
    </w:p>
    <w:p w14:paraId="5DDC12A7" w14:textId="36DC6A0A" w:rsidR="00E67C0A" w:rsidDel="009D1F6E" w:rsidRDefault="00E67C0A" w:rsidP="009D1F6E">
      <w:pPr>
        <w:autoSpaceDE w:val="0"/>
        <w:autoSpaceDN w:val="0"/>
        <w:adjustRightInd w:val="0"/>
        <w:spacing w:after="0" w:line="240" w:lineRule="auto"/>
        <w:rPr>
          <w:del w:id="504" w:author="Author"/>
          <w:rFonts w:ascii="Times New Roman" w:hAnsi="Times New Roman" w:cs="Times New Roman"/>
          <w:b/>
          <w:sz w:val="24"/>
          <w:szCs w:val="24"/>
        </w:rPr>
        <w:pPrChange w:id="505" w:author="Author">
          <w:pPr>
            <w:autoSpaceDE w:val="0"/>
            <w:autoSpaceDN w:val="0"/>
            <w:adjustRightInd w:val="0"/>
            <w:spacing w:after="0" w:line="240" w:lineRule="auto"/>
            <w:jc w:val="center"/>
          </w:pPr>
        </w:pPrChange>
      </w:pPr>
    </w:p>
    <w:p w14:paraId="32533696" w14:textId="40DCDF12" w:rsidR="00E67C0A" w:rsidDel="009D1F6E" w:rsidRDefault="00E67C0A" w:rsidP="009D1F6E">
      <w:pPr>
        <w:autoSpaceDE w:val="0"/>
        <w:autoSpaceDN w:val="0"/>
        <w:adjustRightInd w:val="0"/>
        <w:spacing w:after="0" w:line="240" w:lineRule="auto"/>
        <w:rPr>
          <w:del w:id="506" w:author="Author"/>
          <w:rFonts w:ascii="Times New Roman" w:hAnsi="Times New Roman" w:cs="Times New Roman"/>
          <w:b/>
          <w:sz w:val="24"/>
          <w:szCs w:val="24"/>
        </w:rPr>
        <w:pPrChange w:id="507" w:author="Author">
          <w:pPr>
            <w:autoSpaceDE w:val="0"/>
            <w:autoSpaceDN w:val="0"/>
            <w:adjustRightInd w:val="0"/>
            <w:spacing w:after="0" w:line="240" w:lineRule="auto"/>
            <w:jc w:val="center"/>
          </w:pPr>
        </w:pPrChange>
      </w:pPr>
    </w:p>
    <w:p w14:paraId="7069C642" w14:textId="74667C6B" w:rsidR="00E67C0A" w:rsidDel="009D1F6E" w:rsidRDefault="00E67C0A" w:rsidP="009D1F6E">
      <w:pPr>
        <w:autoSpaceDE w:val="0"/>
        <w:autoSpaceDN w:val="0"/>
        <w:adjustRightInd w:val="0"/>
        <w:spacing w:after="0" w:line="240" w:lineRule="auto"/>
        <w:rPr>
          <w:del w:id="508" w:author="Author"/>
          <w:rFonts w:ascii="Times New Roman" w:hAnsi="Times New Roman" w:cs="Times New Roman"/>
          <w:b/>
          <w:sz w:val="24"/>
          <w:szCs w:val="24"/>
        </w:rPr>
        <w:pPrChange w:id="509" w:author="Author">
          <w:pPr>
            <w:autoSpaceDE w:val="0"/>
            <w:autoSpaceDN w:val="0"/>
            <w:adjustRightInd w:val="0"/>
            <w:spacing w:after="0" w:line="240" w:lineRule="auto"/>
            <w:jc w:val="center"/>
          </w:pPr>
        </w:pPrChange>
      </w:pPr>
    </w:p>
    <w:p w14:paraId="68DF29D7" w14:textId="1AC00EA2" w:rsidR="00E67C0A" w:rsidDel="009D1F6E" w:rsidRDefault="00E67C0A" w:rsidP="009D1F6E">
      <w:pPr>
        <w:autoSpaceDE w:val="0"/>
        <w:autoSpaceDN w:val="0"/>
        <w:adjustRightInd w:val="0"/>
        <w:spacing w:after="0" w:line="240" w:lineRule="auto"/>
        <w:rPr>
          <w:del w:id="510" w:author="Author"/>
          <w:rFonts w:ascii="Times New Roman" w:hAnsi="Times New Roman" w:cs="Times New Roman"/>
          <w:b/>
          <w:sz w:val="24"/>
          <w:szCs w:val="24"/>
        </w:rPr>
        <w:pPrChange w:id="511" w:author="Author">
          <w:pPr>
            <w:autoSpaceDE w:val="0"/>
            <w:autoSpaceDN w:val="0"/>
            <w:adjustRightInd w:val="0"/>
            <w:spacing w:after="0" w:line="240" w:lineRule="auto"/>
            <w:jc w:val="center"/>
          </w:pPr>
        </w:pPrChange>
      </w:pPr>
    </w:p>
    <w:p w14:paraId="5DB46F81" w14:textId="54FE16C5" w:rsidR="00E67C0A" w:rsidDel="009D1F6E" w:rsidRDefault="00E67C0A" w:rsidP="009D1F6E">
      <w:pPr>
        <w:autoSpaceDE w:val="0"/>
        <w:autoSpaceDN w:val="0"/>
        <w:adjustRightInd w:val="0"/>
        <w:spacing w:after="0" w:line="240" w:lineRule="auto"/>
        <w:rPr>
          <w:del w:id="512" w:author="Author"/>
          <w:rFonts w:ascii="Times New Roman" w:hAnsi="Times New Roman" w:cs="Times New Roman"/>
          <w:b/>
          <w:sz w:val="24"/>
          <w:szCs w:val="24"/>
        </w:rPr>
        <w:pPrChange w:id="513" w:author="Author">
          <w:pPr>
            <w:autoSpaceDE w:val="0"/>
            <w:autoSpaceDN w:val="0"/>
            <w:adjustRightInd w:val="0"/>
            <w:spacing w:after="0" w:line="240" w:lineRule="auto"/>
            <w:jc w:val="center"/>
          </w:pPr>
        </w:pPrChange>
      </w:pPr>
    </w:p>
    <w:p w14:paraId="566486E6" w14:textId="32BC6D11" w:rsidR="00E67C0A" w:rsidDel="009D1F6E" w:rsidRDefault="00E67C0A" w:rsidP="009D1F6E">
      <w:pPr>
        <w:autoSpaceDE w:val="0"/>
        <w:autoSpaceDN w:val="0"/>
        <w:adjustRightInd w:val="0"/>
        <w:spacing w:after="0" w:line="240" w:lineRule="auto"/>
        <w:rPr>
          <w:del w:id="514" w:author="Author"/>
          <w:rFonts w:ascii="Times New Roman" w:hAnsi="Times New Roman" w:cs="Times New Roman"/>
          <w:b/>
          <w:sz w:val="24"/>
          <w:szCs w:val="24"/>
        </w:rPr>
        <w:pPrChange w:id="515" w:author="Author">
          <w:pPr>
            <w:autoSpaceDE w:val="0"/>
            <w:autoSpaceDN w:val="0"/>
            <w:adjustRightInd w:val="0"/>
            <w:spacing w:after="0" w:line="240" w:lineRule="auto"/>
            <w:jc w:val="center"/>
          </w:pPr>
        </w:pPrChange>
      </w:pPr>
    </w:p>
    <w:p w14:paraId="075015D1" w14:textId="01B0F56E" w:rsidR="00E67C0A" w:rsidDel="009D1F6E" w:rsidRDefault="00E67C0A" w:rsidP="009D1F6E">
      <w:pPr>
        <w:autoSpaceDE w:val="0"/>
        <w:autoSpaceDN w:val="0"/>
        <w:adjustRightInd w:val="0"/>
        <w:spacing w:after="0" w:line="240" w:lineRule="auto"/>
        <w:rPr>
          <w:del w:id="516" w:author="Author"/>
          <w:rFonts w:ascii="Times New Roman" w:hAnsi="Times New Roman" w:cs="Times New Roman"/>
          <w:b/>
          <w:sz w:val="24"/>
          <w:szCs w:val="24"/>
        </w:rPr>
        <w:pPrChange w:id="517" w:author="Author">
          <w:pPr>
            <w:autoSpaceDE w:val="0"/>
            <w:autoSpaceDN w:val="0"/>
            <w:adjustRightInd w:val="0"/>
            <w:spacing w:after="0" w:line="240" w:lineRule="auto"/>
            <w:jc w:val="center"/>
          </w:pPr>
        </w:pPrChange>
      </w:pPr>
    </w:p>
    <w:p w14:paraId="097EE302" w14:textId="77777777" w:rsidR="00E67C0A" w:rsidRDefault="00E67C0A" w:rsidP="009D1F6E">
      <w:pPr>
        <w:autoSpaceDE w:val="0"/>
        <w:autoSpaceDN w:val="0"/>
        <w:adjustRightInd w:val="0"/>
        <w:spacing w:after="0" w:line="240" w:lineRule="auto"/>
        <w:rPr>
          <w:rFonts w:ascii="Times New Roman" w:hAnsi="Times New Roman" w:cs="Times New Roman"/>
          <w:b/>
          <w:sz w:val="24"/>
          <w:szCs w:val="24"/>
        </w:rPr>
        <w:pPrChange w:id="518" w:author="Author">
          <w:pPr>
            <w:autoSpaceDE w:val="0"/>
            <w:autoSpaceDN w:val="0"/>
            <w:adjustRightInd w:val="0"/>
            <w:spacing w:after="0" w:line="240" w:lineRule="auto"/>
            <w:jc w:val="center"/>
          </w:pPr>
        </w:pPrChange>
      </w:pPr>
    </w:p>
    <w:p w14:paraId="57FD1D1C" w14:textId="77777777" w:rsidR="009D1F6E" w:rsidRDefault="009D1F6E" w:rsidP="00F226D8">
      <w:pPr>
        <w:autoSpaceDE w:val="0"/>
        <w:autoSpaceDN w:val="0"/>
        <w:adjustRightInd w:val="0"/>
        <w:spacing w:after="0" w:line="240" w:lineRule="auto"/>
        <w:jc w:val="center"/>
        <w:rPr>
          <w:ins w:id="519" w:author="Author"/>
          <w:rFonts w:ascii="Times New Roman" w:hAnsi="Times New Roman" w:cs="Times New Roman"/>
          <w:b/>
          <w:sz w:val="24"/>
          <w:szCs w:val="24"/>
        </w:rPr>
      </w:pPr>
    </w:p>
    <w:p w14:paraId="3A9C28AE" w14:textId="79D769A7" w:rsidR="00F226D8" w:rsidRDefault="00AC3CC3" w:rsidP="00F226D8">
      <w:pPr>
        <w:autoSpaceDE w:val="0"/>
        <w:autoSpaceDN w:val="0"/>
        <w:adjustRightInd w:val="0"/>
        <w:spacing w:after="0" w:line="240" w:lineRule="auto"/>
        <w:jc w:val="center"/>
        <w:rPr>
          <w:rFonts w:ascii="Times New Roman" w:hAnsi="Times New Roman" w:cs="Times New Roman"/>
          <w:b/>
          <w:sz w:val="24"/>
          <w:szCs w:val="24"/>
        </w:rPr>
      </w:pPr>
      <w:commentRangeStart w:id="520"/>
      <w:r w:rsidRPr="00267AC4">
        <w:rPr>
          <w:rFonts w:ascii="Times New Roman" w:hAnsi="Times New Roman" w:cs="Times New Roman"/>
          <w:b/>
          <w:sz w:val="24"/>
          <w:szCs w:val="24"/>
        </w:rPr>
        <w:t>Appendix 1</w:t>
      </w:r>
      <w:r w:rsidR="00F226D8">
        <w:rPr>
          <w:rFonts w:ascii="Times New Roman" w:hAnsi="Times New Roman" w:cs="Times New Roman"/>
          <w:b/>
          <w:sz w:val="24"/>
          <w:szCs w:val="24"/>
        </w:rPr>
        <w:t>:</w:t>
      </w:r>
      <w:commentRangeEnd w:id="520"/>
      <w:r w:rsidR="00527ACC">
        <w:rPr>
          <w:rStyle w:val="CommentReference"/>
          <w:lang w:val="en-GH"/>
        </w:rPr>
        <w:commentReference w:id="520"/>
      </w:r>
    </w:p>
    <w:p w14:paraId="659C3D91" w14:textId="77777777" w:rsidR="00F226D8"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792DB0B7" w14:textId="1C60D5DD" w:rsidR="00AC3CC3"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267AC4">
        <w:rPr>
          <w:rFonts w:ascii="Times New Roman" w:hAnsi="Times New Roman" w:cs="Times New Roman"/>
          <w:b/>
          <w:sz w:val="24"/>
          <w:szCs w:val="24"/>
        </w:rPr>
        <w:t xml:space="preserve">CORPUS OF </w:t>
      </w:r>
      <w:del w:id="521" w:author="Author">
        <w:r w:rsidRPr="00267AC4" w:rsidDel="00364AC8">
          <w:rPr>
            <w:rFonts w:ascii="Times New Roman" w:hAnsi="Times New Roman" w:cs="Times New Roman"/>
            <w:b/>
            <w:sz w:val="24"/>
            <w:szCs w:val="24"/>
          </w:rPr>
          <w:delText xml:space="preserve">SOME </w:delText>
        </w:r>
      </w:del>
      <w:r w:rsidRPr="00267AC4">
        <w:rPr>
          <w:rFonts w:ascii="Times New Roman" w:hAnsi="Times New Roman" w:cs="Times New Roman"/>
          <w:b/>
          <w:sz w:val="24"/>
          <w:szCs w:val="24"/>
        </w:rPr>
        <w:t>ASANTE HABITATION NAMES</w:t>
      </w:r>
    </w:p>
    <w:p w14:paraId="7F3E1D6A" w14:textId="77777777" w:rsidR="00F226D8" w:rsidRPr="00267AC4"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68E15616" w14:textId="42F15693"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Abaase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00A723D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Abasi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Abesewa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Aboabo</w:t>
      </w:r>
      <w:proofErr w:type="spellEnd"/>
    </w:p>
    <w:p w14:paraId="27B082B4"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Aboabogya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Aboaboso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Abodom</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Abofrim</w:t>
      </w:r>
      <w:proofErr w:type="spellEnd"/>
      <w:r w:rsidRPr="00267AC4">
        <w:rPr>
          <w:rFonts w:ascii="Times New Roman" w:eastAsia="Times New Roman" w:hAnsi="Times New Roman" w:cs="Times New Roman"/>
          <w:color w:val="000000" w:themeColor="text1"/>
          <w:sz w:val="24"/>
          <w:szCs w:val="24"/>
        </w:rPr>
        <w:t>,</w:t>
      </w:r>
    </w:p>
    <w:p w14:paraId="3992FEC5"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 xml:space="preserve">Aboma,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Abonu</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Abori</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Abotanso</w:t>
      </w:r>
      <w:proofErr w:type="spellEnd"/>
    </w:p>
    <w:p w14:paraId="57449B10" w14:textId="77777777" w:rsidR="00AC3CC3" w:rsidRPr="00267AC4" w:rsidRDefault="00527ACC" w:rsidP="00AC3CC3">
      <w:pPr>
        <w:spacing w:line="240" w:lineRule="auto"/>
        <w:jc w:val="both"/>
        <w:rPr>
          <w:rFonts w:ascii="Times New Roman" w:eastAsia="Times New Roman" w:hAnsi="Times New Roman" w:cs="Times New Roman"/>
          <w:color w:val="000000" w:themeColor="text1"/>
          <w:sz w:val="24"/>
          <w:szCs w:val="24"/>
        </w:rPr>
      </w:pPr>
      <w:hyperlink r:id="rId13" w:history="1">
        <w:proofErr w:type="spellStart"/>
        <w:r w:rsidR="00AC3CC3" w:rsidRPr="00267AC4">
          <w:rPr>
            <w:rFonts w:ascii="Times New Roman" w:eastAsia="Times New Roman" w:hAnsi="Times New Roman" w:cs="Times New Roman"/>
            <w:color w:val="000000" w:themeColor="text1"/>
            <w:sz w:val="24"/>
            <w:szCs w:val="24"/>
          </w:rPr>
          <w:t>Abosamso</w:t>
        </w:r>
        <w:proofErr w:type="spellEnd"/>
      </w:hyperlink>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Abɔfoɔ</w:t>
      </w:r>
      <w:proofErr w:type="spellEnd"/>
      <w:r w:rsidR="00AC3CC3" w:rsidRPr="00267AC4">
        <w:rPr>
          <w:rFonts w:ascii="Times New Roman" w:hAnsi="Times New Roman" w:cs="Times New Roman"/>
          <w:sz w:val="24"/>
          <w:szCs w:val="24"/>
        </w:rPr>
        <w:tab/>
      </w:r>
      <w:r w:rsidR="00AC3CC3" w:rsidRPr="00267AC4">
        <w:rPr>
          <w:rFonts w:ascii="Times New Roman" w:hAnsi="Times New Roman" w:cs="Times New Roman"/>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Abotan</w:t>
      </w:r>
      <w:proofErr w:type="spellEnd"/>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eastAsia="Times New Roman" w:hAnsi="Times New Roman" w:cs="Times New Roman"/>
          <w:color w:val="000000" w:themeColor="text1"/>
          <w:sz w:val="24"/>
          <w:szCs w:val="24"/>
        </w:rPr>
        <w:t>Abrofirim</w:t>
      </w:r>
      <w:proofErr w:type="spellEnd"/>
      <w:r w:rsidR="00AC3CC3" w:rsidRPr="00267AC4">
        <w:rPr>
          <w:rFonts w:ascii="Times New Roman" w:eastAsia="Times New Roman" w:hAnsi="Times New Roman" w:cs="Times New Roman"/>
          <w:color w:val="000000" w:themeColor="text1"/>
          <w:sz w:val="24"/>
          <w:szCs w:val="24"/>
        </w:rPr>
        <w:t xml:space="preserve">, </w:t>
      </w:r>
    </w:p>
    <w:p w14:paraId="7DFDAA4C"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Abuakwa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Abuakwaa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proofErr w:type="gramStart"/>
      <w:r w:rsidRPr="00267AC4">
        <w:rPr>
          <w:rFonts w:ascii="Times New Roman" w:eastAsia="Times New Roman" w:hAnsi="Times New Roman" w:cs="Times New Roman"/>
          <w:color w:val="000000" w:themeColor="text1"/>
          <w:sz w:val="24"/>
          <w:szCs w:val="24"/>
        </w:rPr>
        <w:t>Aboantem</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proofErr w:type="gram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Abrakaso</w:t>
      </w:r>
      <w:proofErr w:type="spellEnd"/>
    </w:p>
    <w:p w14:paraId="077B1E9F"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Akyease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Akyinakrom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Adankwamu</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Adanse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Praso</w:t>
      </w:r>
      <w:proofErr w:type="spellEnd"/>
    </w:p>
    <w:p w14:paraId="19527ABA"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Adanwomase</w:t>
      </w:r>
      <w:proofErr w:type="spellEnd"/>
      <w:r w:rsidRPr="00267AC4">
        <w:rPr>
          <w:rFonts w:ascii="Times New Roman" w:hAnsi="Times New Roman" w:cs="Times New Roman"/>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Adeɛmmra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4" w:history="1">
        <w:proofErr w:type="spellStart"/>
        <w:r w:rsidRPr="00267AC4">
          <w:rPr>
            <w:rFonts w:ascii="Times New Roman" w:eastAsia="Times New Roman" w:hAnsi="Times New Roman" w:cs="Times New Roman"/>
            <w:color w:val="000000" w:themeColor="text1"/>
            <w:sz w:val="24"/>
            <w:szCs w:val="24"/>
          </w:rPr>
          <w:t>Ahwerewam</w:t>
        </w:r>
        <w:proofErr w:type="spellEnd"/>
      </w:hyperlink>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Adomfe</w:t>
      </w:r>
      <w:proofErr w:type="spellEnd"/>
      <w:r w:rsidRPr="00267AC4">
        <w:rPr>
          <w:rFonts w:ascii="Times New Roman" w:eastAsia="Times New Roman" w:hAnsi="Times New Roman" w:cs="Times New Roman"/>
          <w:color w:val="000000" w:themeColor="text1"/>
          <w:sz w:val="24"/>
          <w:szCs w:val="24"/>
        </w:rPr>
        <w:t xml:space="preserve">, </w:t>
      </w:r>
    </w:p>
    <w:p w14:paraId="0C3AF78F"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Adonso</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Adugyanso</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Aduman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Adumanu</w:t>
      </w:r>
      <w:proofErr w:type="spellEnd"/>
    </w:p>
    <w:p w14:paraId="4D37CF16"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Adwafo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Aduyaw</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Afamanso</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Aframso</w:t>
      </w:r>
      <w:proofErr w:type="spellEnd"/>
    </w:p>
    <w:p w14:paraId="71106A49"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Afrante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Afrantwo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Agogo</w:t>
      </w:r>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t>Agona</w:t>
      </w:r>
    </w:p>
    <w:p w14:paraId="1DCA76EC"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lastRenderedPageBreak/>
        <w:t>Ahenkro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Ahinsan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Ahodwo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Ahwerewa</w:t>
      </w:r>
      <w:proofErr w:type="spellEnd"/>
      <w:r w:rsidRPr="00267AC4">
        <w:rPr>
          <w:rFonts w:ascii="Times New Roman" w:eastAsia="Times New Roman" w:hAnsi="Times New Roman" w:cs="Times New Roman"/>
          <w:color w:val="000000" w:themeColor="text1"/>
          <w:sz w:val="24"/>
          <w:szCs w:val="24"/>
        </w:rPr>
        <w:tab/>
      </w:r>
    </w:p>
    <w:p w14:paraId="7B40EDB5"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Ahwiaa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Ahwiren</w:t>
      </w:r>
      <w:proofErr w:type="spellEnd"/>
      <w:r w:rsidRPr="00267AC4">
        <w:rPr>
          <w:rFonts w:ascii="Times New Roman" w:eastAsia="Times New Roman" w:hAnsi="Times New Roman" w:cs="Times New Roman"/>
          <w:color w:val="000000" w:themeColor="text1"/>
          <w:sz w:val="24"/>
          <w:szCs w:val="24"/>
        </w:rPr>
        <w:t>,</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Ahyireso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Akurofoso</w:t>
      </w:r>
      <w:proofErr w:type="spellEnd"/>
      <w:r w:rsidRPr="00267AC4">
        <w:rPr>
          <w:rFonts w:ascii="Times New Roman" w:hAnsi="Times New Roman" w:cs="Times New Roman"/>
          <w:sz w:val="24"/>
          <w:szCs w:val="24"/>
        </w:rPr>
        <w:tab/>
      </w:r>
    </w:p>
    <w:p w14:paraId="04EC3EE1"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Akurofrom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Akrokere</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Akrokyere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Akropɔn</w:t>
      </w:r>
      <w:proofErr w:type="spellEnd"/>
      <w:r w:rsidRPr="00267AC4">
        <w:rPr>
          <w:rFonts w:ascii="Times New Roman" w:hAnsi="Times New Roman" w:cs="Times New Roman"/>
          <w:sz w:val="24"/>
          <w:szCs w:val="24"/>
        </w:rPr>
        <w:tab/>
      </w:r>
    </w:p>
    <w:p w14:paraId="7634F69B"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Akrowi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Akuakrom</w:t>
      </w:r>
      <w:proofErr w:type="spellEnd"/>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Akumadan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Akutuase</w:t>
      </w:r>
      <w:proofErr w:type="spellEnd"/>
      <w:r w:rsidRPr="00267AC4">
        <w:rPr>
          <w:rFonts w:ascii="Times New Roman" w:hAnsi="Times New Roman" w:cs="Times New Roman"/>
          <w:sz w:val="24"/>
          <w:szCs w:val="24"/>
        </w:rPr>
        <w:tab/>
      </w:r>
    </w:p>
    <w:p w14:paraId="68E59357"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Akwansrem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Akyerekyekrom</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Amankyia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Amenso</w:t>
      </w:r>
      <w:proofErr w:type="spellEnd"/>
      <w:r w:rsidRPr="00267AC4">
        <w:rPr>
          <w:rFonts w:ascii="Times New Roman" w:eastAsia="Times New Roman" w:hAnsi="Times New Roman" w:cs="Times New Roman"/>
          <w:color w:val="000000" w:themeColor="text1"/>
          <w:sz w:val="24"/>
          <w:szCs w:val="24"/>
        </w:rPr>
        <w:tab/>
      </w:r>
    </w:p>
    <w:p w14:paraId="4A525456" w14:textId="77777777" w:rsidR="00AC3CC3" w:rsidRPr="00267AC4" w:rsidRDefault="00AC3CC3" w:rsidP="00AC3CC3">
      <w:pPr>
        <w:spacing w:line="240" w:lineRule="auto"/>
        <w:jc w:val="both"/>
        <w:rPr>
          <w:rFonts w:ascii="Times New Roman" w:hAnsi="Times New Roman" w:cs="Times New Roman"/>
          <w:sz w:val="24"/>
          <w:szCs w:val="24"/>
        </w:rPr>
      </w:pPr>
      <w:r w:rsidRPr="00267AC4">
        <w:rPr>
          <w:rFonts w:ascii="Times New Roman" w:eastAsia="Times New Roman" w:hAnsi="Times New Roman" w:cs="Times New Roman"/>
          <w:color w:val="000000" w:themeColor="text1"/>
          <w:sz w:val="24"/>
          <w:szCs w:val="24"/>
        </w:rPr>
        <w:t>Amentia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Amoako</w:t>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Amoaman</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Amoawi</w:t>
      </w:r>
      <w:proofErr w:type="spellEnd"/>
      <w:r w:rsidRPr="00267AC4">
        <w:rPr>
          <w:rFonts w:ascii="Times New Roman" w:hAnsi="Times New Roman" w:cs="Times New Roman"/>
          <w:sz w:val="24"/>
          <w:szCs w:val="24"/>
        </w:rPr>
        <w:tab/>
      </w:r>
    </w:p>
    <w:p w14:paraId="537A3804" w14:textId="77777777" w:rsidR="00AC3CC3" w:rsidRPr="00267AC4"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Amormoso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Amponya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Ampunyase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Aniamoa</w:t>
      </w:r>
      <w:proofErr w:type="spellEnd"/>
      <w:r w:rsidRPr="00267AC4">
        <w:rPr>
          <w:rFonts w:ascii="Times New Roman" w:eastAsia="Times New Roman" w:hAnsi="Times New Roman" w:cs="Times New Roman"/>
          <w:color w:val="000000" w:themeColor="text1"/>
          <w:sz w:val="24"/>
          <w:szCs w:val="24"/>
        </w:rPr>
        <w:tab/>
      </w:r>
    </w:p>
    <w:p w14:paraId="12C3C3F4"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Ankaase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Ankam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Antoa</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Antoakrom</w:t>
      </w:r>
      <w:proofErr w:type="spellEnd"/>
    </w:p>
    <w:p w14:paraId="7B411A97" w14:textId="77777777" w:rsidR="00AC3CC3" w:rsidRPr="00267AC4" w:rsidRDefault="00AC3CC3" w:rsidP="00AC3CC3">
      <w:pPr>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Anunuso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Anwiafutu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Anwiankwanta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Anwiaso</w:t>
      </w:r>
      <w:proofErr w:type="spellEnd"/>
      <w:r w:rsidRPr="00267AC4">
        <w:rPr>
          <w:rFonts w:ascii="Times New Roman" w:hAnsi="Times New Roman" w:cs="Times New Roman"/>
          <w:sz w:val="24"/>
          <w:szCs w:val="24"/>
        </w:rPr>
        <w:tab/>
      </w:r>
    </w:p>
    <w:p w14:paraId="0BA6007B" w14:textId="77777777" w:rsidR="00AC3CC3" w:rsidRPr="00267AC4" w:rsidRDefault="00AC3CC3" w:rsidP="00AC3CC3">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Anyinamso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Anyinasu</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Anyinasuso</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Anyinofi</w:t>
      </w:r>
      <w:proofErr w:type="spellEnd"/>
      <w:r w:rsidRPr="00267AC4">
        <w:rPr>
          <w:rFonts w:ascii="Times New Roman" w:eastAsia="Times New Roman" w:hAnsi="Times New Roman" w:cs="Times New Roman"/>
          <w:color w:val="000000" w:themeColor="text1"/>
          <w:sz w:val="24"/>
          <w:szCs w:val="24"/>
        </w:rPr>
        <w:tab/>
      </w:r>
    </w:p>
    <w:p w14:paraId="7A6D1844" w14:textId="77777777" w:rsidR="00AC3CC3" w:rsidRPr="00267AC4" w:rsidRDefault="00AC3CC3" w:rsidP="00AC3CC3">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Apagya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Apapaso</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Apatratom</w:t>
      </w:r>
      <w:proofErr w:type="spellEnd"/>
      <w:r w:rsidRPr="00267AC4">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Apiadu</w:t>
      </w:r>
      <w:proofErr w:type="spellEnd"/>
      <w:r w:rsidRPr="00267AC4">
        <w:rPr>
          <w:rFonts w:ascii="Times New Roman" w:eastAsia="Times New Roman" w:hAnsi="Times New Roman" w:cs="Times New Roman"/>
          <w:color w:val="000000" w:themeColor="text1"/>
          <w:sz w:val="24"/>
          <w:szCs w:val="24"/>
        </w:rPr>
        <w:tab/>
      </w:r>
    </w:p>
    <w:p w14:paraId="4648E1A3" w14:textId="77777777" w:rsidR="00AC3CC3" w:rsidRPr="00267AC4" w:rsidRDefault="00AC3CC3" w:rsidP="00AC3CC3">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Asaam</w:t>
      </w:r>
      <w:proofErr w:type="spellEnd"/>
      <w:proofErr w:type="gramStart"/>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Asakraka</w:t>
      </w:r>
      <w:proofErr w:type="spellEnd"/>
      <w:proofErr w:type="gram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Asaman</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Anyanso</w:t>
      </w:r>
      <w:proofErr w:type="spellEnd"/>
    </w:p>
    <w:p w14:paraId="75050AA5" w14:textId="77777777" w:rsidR="00AC3CC3" w:rsidRPr="00661E29" w:rsidRDefault="00AC3CC3" w:rsidP="00AC3CC3">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Asamankama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Asankari</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Asarekrom</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Asempanaye</w:t>
      </w:r>
      <w:proofErr w:type="spellEnd"/>
    </w:p>
    <w:p w14:paraId="5D765360" w14:textId="77777777" w:rsidR="00AC3CC3" w:rsidRPr="00267AC4" w:rsidRDefault="00AC3CC3" w:rsidP="00AC3CC3">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Asisiriwa</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Asiwa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Asokore</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Asokore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Mampɔn</w:t>
      </w:r>
      <w:proofErr w:type="spellEnd"/>
      <w:r w:rsidRPr="00267AC4">
        <w:rPr>
          <w:rFonts w:ascii="Times New Roman" w:hAnsi="Times New Roman" w:cs="Times New Roman"/>
          <w:sz w:val="24"/>
          <w:szCs w:val="24"/>
        </w:rPr>
        <w:t xml:space="preserve"> </w:t>
      </w:r>
    </w:p>
    <w:p w14:paraId="1F697866" w14:textId="068D142D" w:rsidR="00AC3CC3" w:rsidRPr="00267AC4" w:rsidRDefault="00AC3CC3" w:rsidP="00AC3CC3">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Asonomaso</w:t>
      </w:r>
      <w:proofErr w:type="spellEnd"/>
      <w:r w:rsidRPr="00267AC4">
        <w:rPr>
          <w:rFonts w:ascii="Times New Roman" w:eastAsia="Times New Roman" w:hAnsi="Times New Roman" w:cs="Times New Roman"/>
          <w:color w:val="000000" w:themeColor="text1"/>
          <w:sz w:val="24"/>
          <w:szCs w:val="24"/>
        </w:rPr>
        <w:tab/>
        <w:t xml:space="preserve">           </w:t>
      </w:r>
      <w:r w:rsidR="00F226D8">
        <w:rPr>
          <w:rFonts w:ascii="Times New Roman" w:eastAsia="Times New Roman" w:hAnsi="Times New Roman" w:cs="Times New Roman"/>
          <w:color w:val="000000" w:themeColor="text1"/>
          <w:sz w:val="24"/>
          <w:szCs w:val="24"/>
        </w:rPr>
        <w:t xml:space="preserve">  </w:t>
      </w:r>
      <w:proofErr w:type="spellStart"/>
      <w:r w:rsidRPr="00661E29">
        <w:rPr>
          <w:rFonts w:ascii="Times New Roman" w:hAnsi="Times New Roman" w:cs="Times New Roman"/>
          <w:sz w:val="24"/>
          <w:szCs w:val="24"/>
        </w:rPr>
        <w:t>Asuboi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Asubua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661E29">
        <w:rPr>
          <w:rFonts w:ascii="Times New Roman" w:hAnsi="Times New Roman" w:cs="Times New Roman"/>
          <w:sz w:val="24"/>
          <w:szCs w:val="24"/>
        </w:rPr>
        <w:t>Asubuaso</w:t>
      </w:r>
      <w:proofErr w:type="spellEnd"/>
      <w:r w:rsidRPr="00267AC4">
        <w:rPr>
          <w:rFonts w:ascii="Times New Roman" w:eastAsia="Times New Roman" w:hAnsi="Times New Roman" w:cs="Times New Roman"/>
          <w:color w:val="000000" w:themeColor="text1"/>
          <w:sz w:val="24"/>
          <w:szCs w:val="24"/>
        </w:rPr>
        <w:tab/>
      </w:r>
    </w:p>
    <w:p w14:paraId="1B3E9E24" w14:textId="3E3A29B4" w:rsidR="00AC3CC3" w:rsidRPr="00A9080B" w:rsidRDefault="00AC3CC3" w:rsidP="00F226D8">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lang w:val="fr-FR"/>
        </w:rPr>
      </w:pPr>
      <w:proofErr w:type="spellStart"/>
      <w:r w:rsidRPr="00A9080B">
        <w:rPr>
          <w:rFonts w:ascii="Times New Roman" w:hAnsi="Times New Roman" w:cs="Times New Roman"/>
          <w:sz w:val="24"/>
          <w:szCs w:val="24"/>
          <w:lang w:val="fr-FR"/>
        </w:rPr>
        <w:t>Atonsu</w:t>
      </w:r>
      <w:proofErr w:type="spellEnd"/>
      <w:r w:rsidRPr="00A9080B">
        <w:rPr>
          <w:rFonts w:ascii="Times New Roman" w:hAnsi="Times New Roman" w:cs="Times New Roman"/>
          <w:sz w:val="24"/>
          <w:szCs w:val="24"/>
          <w:lang w:val="fr-FR"/>
        </w:rPr>
        <w:tab/>
      </w:r>
      <w:r w:rsidR="00F226D8" w:rsidRPr="00A9080B">
        <w:rPr>
          <w:rFonts w:ascii="Times New Roman" w:hAnsi="Times New Roman" w:cs="Times New Roman"/>
          <w:sz w:val="24"/>
          <w:szCs w:val="24"/>
          <w:lang w:val="fr-FR"/>
        </w:rPr>
        <w:tab/>
      </w:r>
      <w:proofErr w:type="spellStart"/>
      <w:r w:rsidRPr="00A9080B">
        <w:rPr>
          <w:rFonts w:ascii="Times New Roman" w:hAnsi="Times New Roman" w:cs="Times New Roman"/>
          <w:sz w:val="24"/>
          <w:szCs w:val="24"/>
          <w:lang w:val="fr-FR"/>
        </w:rPr>
        <w:t>Atonsuagya</w:t>
      </w:r>
      <w:proofErr w:type="spellEnd"/>
      <w:r w:rsidRPr="00A9080B">
        <w:rPr>
          <w:rFonts w:ascii="Times New Roman" w:hAnsi="Times New Roman" w:cs="Times New Roman"/>
          <w:sz w:val="24"/>
          <w:szCs w:val="24"/>
          <w:lang w:val="fr-FR"/>
        </w:rPr>
        <w:tab/>
        <w:t xml:space="preserve">              Ata </w:t>
      </w:r>
      <w:proofErr w:type="spellStart"/>
      <w:r w:rsidRPr="00A9080B">
        <w:rPr>
          <w:rFonts w:ascii="Times New Roman" w:hAnsi="Times New Roman" w:cs="Times New Roman"/>
          <w:sz w:val="24"/>
          <w:szCs w:val="24"/>
          <w:lang w:val="fr-FR"/>
        </w:rPr>
        <w:t>Akuraa</w:t>
      </w:r>
      <w:proofErr w:type="spellEnd"/>
      <w:r w:rsidRPr="00A9080B">
        <w:rPr>
          <w:rFonts w:ascii="Times New Roman" w:hAnsi="Times New Roman" w:cs="Times New Roman"/>
          <w:sz w:val="24"/>
          <w:szCs w:val="24"/>
          <w:lang w:val="fr-FR"/>
        </w:rPr>
        <w:t xml:space="preserve">      </w:t>
      </w:r>
      <w:r w:rsidR="00A723D4" w:rsidRPr="00A9080B">
        <w:rPr>
          <w:rFonts w:ascii="Times New Roman" w:hAnsi="Times New Roman" w:cs="Times New Roman"/>
          <w:sz w:val="24"/>
          <w:szCs w:val="24"/>
          <w:lang w:val="fr-FR"/>
        </w:rPr>
        <w:t xml:space="preserve">  </w:t>
      </w:r>
      <w:proofErr w:type="spellStart"/>
      <w:r w:rsidRPr="00A9080B">
        <w:rPr>
          <w:rFonts w:ascii="Times New Roman" w:hAnsi="Times New Roman" w:cs="Times New Roman"/>
          <w:sz w:val="24"/>
          <w:szCs w:val="24"/>
          <w:lang w:val="fr-FR"/>
        </w:rPr>
        <w:t>Atakro</w:t>
      </w:r>
      <w:proofErr w:type="spellEnd"/>
      <w:r w:rsidRPr="00A9080B">
        <w:rPr>
          <w:rFonts w:ascii="Times New Roman" w:eastAsia="Times New Roman" w:hAnsi="Times New Roman" w:cs="Times New Roman"/>
          <w:color w:val="000000" w:themeColor="text1"/>
          <w:sz w:val="24"/>
          <w:szCs w:val="24"/>
          <w:lang w:val="fr-FR"/>
        </w:rPr>
        <w:tab/>
      </w:r>
    </w:p>
    <w:p w14:paraId="4C4589F1" w14:textId="35B00DC5" w:rsidR="00AC3CC3" w:rsidRPr="00267AC4" w:rsidRDefault="00AC3CC3" w:rsidP="00AC3CC3">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Aworoso</w:t>
      </w:r>
      <w:proofErr w:type="spellEnd"/>
      <w:r w:rsidRPr="00267AC4">
        <w:rPr>
          <w:rFonts w:ascii="Times New Roman" w:hAnsi="Times New Roman" w:cs="Times New Roman"/>
          <w:sz w:val="24"/>
          <w:szCs w:val="24"/>
        </w:rPr>
        <w:tab/>
      </w:r>
      <w:r w:rsidR="00F226D8">
        <w:rPr>
          <w:rFonts w:ascii="Times New Roman" w:hAnsi="Times New Roman" w:cs="Times New Roman"/>
          <w:sz w:val="24"/>
          <w:szCs w:val="24"/>
        </w:rPr>
        <w:tab/>
      </w:r>
      <w:proofErr w:type="spellStart"/>
      <w:r w:rsidRPr="00267AC4">
        <w:rPr>
          <w:rFonts w:ascii="Times New Roman" w:eastAsia="Times New Roman" w:hAnsi="Times New Roman" w:cs="Times New Roman"/>
          <w:color w:val="000000" w:themeColor="text1"/>
          <w:sz w:val="24"/>
          <w:szCs w:val="24"/>
        </w:rPr>
        <w:t>Babaso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Balana</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 xml:space="preserve">                Banka</w:t>
      </w:r>
    </w:p>
    <w:p w14:paraId="22C9CB9A" w14:textId="51F43732"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Bankame</w:t>
      </w:r>
      <w:proofErr w:type="spellEnd"/>
      <w:r w:rsidRPr="00267AC4">
        <w:rPr>
          <w:rFonts w:ascii="Times New Roman" w:eastAsia="Times New Roman" w:hAnsi="Times New Roman" w:cs="Times New Roman"/>
          <w:color w:val="000000" w:themeColor="text1"/>
          <w:sz w:val="24"/>
          <w:szCs w:val="24"/>
        </w:rPr>
        <w:tab/>
      </w:r>
      <w:r w:rsidR="00F226D8">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Banko</w:t>
      </w:r>
      <w:proofErr w:type="spellEnd"/>
      <w:r w:rsidRPr="00267AC4">
        <w:rPr>
          <w:rFonts w:ascii="Times New Roman" w:eastAsia="Times New Roman" w:hAnsi="Times New Roman" w:cs="Times New Roman"/>
          <w:color w:val="000000" w:themeColor="text1"/>
          <w:sz w:val="24"/>
          <w:szCs w:val="24"/>
        </w:rPr>
        <w:tab/>
        <w:t xml:space="preserve">            </w:t>
      </w:r>
      <w:hyperlink r:id="rId15" w:history="1">
        <w:proofErr w:type="spellStart"/>
        <w:r w:rsidRPr="00267AC4">
          <w:rPr>
            <w:rFonts w:ascii="Times New Roman" w:eastAsia="Times New Roman" w:hAnsi="Times New Roman" w:cs="Times New Roman"/>
            <w:color w:val="000000" w:themeColor="text1"/>
            <w:sz w:val="24"/>
            <w:szCs w:val="24"/>
          </w:rPr>
          <w:t>Banso</w:t>
        </w:r>
        <w:proofErr w:type="spellEnd"/>
      </w:hyperlink>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Bantoma</w:t>
      </w:r>
      <w:proofErr w:type="spellEnd"/>
    </w:p>
    <w:p w14:paraId="32949FBF"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Bari</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Bari</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Kese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Bedomase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Begoro</w:t>
      </w:r>
      <w:proofErr w:type="spellEnd"/>
    </w:p>
    <w:p w14:paraId="0AC14333" w14:textId="77777777" w:rsidR="00AC3CC3" w:rsidRPr="00267AC4" w:rsidRDefault="00AC3CC3" w:rsidP="00AC3CC3">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Begoroase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Bekwai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Bemi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Benim</w:t>
      </w:r>
      <w:proofErr w:type="spellEnd"/>
      <w:r w:rsidRPr="00267AC4">
        <w:rPr>
          <w:rFonts w:ascii="Times New Roman" w:eastAsia="Times New Roman" w:hAnsi="Times New Roman" w:cs="Times New Roman"/>
          <w:color w:val="000000" w:themeColor="text1"/>
          <w:sz w:val="24"/>
          <w:szCs w:val="24"/>
        </w:rPr>
        <w:tab/>
      </w:r>
    </w:p>
    <w:p w14:paraId="333BA2B7" w14:textId="77777777" w:rsidR="00AC3CC3" w:rsidRPr="00267AC4" w:rsidRDefault="00AC3CC3" w:rsidP="00AC3CC3">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Bepoase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Beposo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Berem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Besease</w:t>
      </w:r>
      <w:proofErr w:type="spellEnd"/>
      <w:r w:rsidRPr="00267AC4">
        <w:rPr>
          <w:rFonts w:ascii="Times New Roman" w:eastAsia="Times New Roman" w:hAnsi="Times New Roman" w:cs="Times New Roman"/>
          <w:color w:val="000000" w:themeColor="text1"/>
          <w:sz w:val="24"/>
          <w:szCs w:val="24"/>
        </w:rPr>
        <w:tab/>
      </w:r>
    </w:p>
    <w:p w14:paraId="11DE203F"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Betenease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Biemso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Bindom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Bimma</w:t>
      </w:r>
      <w:proofErr w:type="spellEnd"/>
    </w:p>
    <w:p w14:paraId="1187DB98" w14:textId="77777777" w:rsidR="00AC3CC3" w:rsidRPr="00267AC4" w:rsidRDefault="00AC3CC3" w:rsidP="00AC3CC3">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Bipoa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Bisiase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Boahenkwan</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Boamang</w:t>
      </w:r>
      <w:proofErr w:type="spellEnd"/>
      <w:r w:rsidRPr="00267AC4">
        <w:rPr>
          <w:rFonts w:ascii="Times New Roman" w:eastAsia="Times New Roman" w:hAnsi="Times New Roman" w:cs="Times New Roman"/>
          <w:color w:val="000000" w:themeColor="text1"/>
          <w:sz w:val="24"/>
          <w:szCs w:val="24"/>
        </w:rPr>
        <w:tab/>
      </w:r>
    </w:p>
    <w:p w14:paraId="24000D5E" w14:textId="4B47B9B3"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Boanim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Boankra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Bodwesango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Bogyawe</w:t>
      </w:r>
      <w:proofErr w:type="spellEnd"/>
    </w:p>
    <w:p w14:paraId="310D9D00"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Bomfa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Bompata</w:t>
      </w:r>
      <w:proofErr w:type="spellEnd"/>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Boni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Bonsaaso</w:t>
      </w:r>
      <w:proofErr w:type="spellEnd"/>
    </w:p>
    <w:p w14:paraId="724CD84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Bonteso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Bontomruso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Bonwire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Bosafo</w:t>
      </w:r>
      <w:proofErr w:type="spellEnd"/>
    </w:p>
    <w:p w14:paraId="0911D60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Bosomkyekye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Bowohomoden</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Brahabebome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Breman</w:t>
      </w:r>
      <w:proofErr w:type="spellEnd"/>
    </w:p>
    <w:p w14:paraId="0C4C102D"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lastRenderedPageBreak/>
        <w:t>Brodekwanho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Brofoyedru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Bronikrom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Bunaso</w:t>
      </w:r>
      <w:proofErr w:type="spellEnd"/>
    </w:p>
    <w:p w14:paraId="5D15551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Bunyum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Daaso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Daban</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Dampon</w:t>
      </w:r>
      <w:proofErr w:type="spellEnd"/>
    </w:p>
    <w:p w14:paraId="166DCC17"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Danso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Darko</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Datano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Densubon</w:t>
      </w:r>
      <w:proofErr w:type="spellEnd"/>
    </w:p>
    <w:p w14:paraId="0D3B5072"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Denyase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Didaso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Dindindusi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Domasi</w:t>
      </w:r>
      <w:proofErr w:type="spellEnd"/>
      <w:r w:rsidRPr="00267AC4">
        <w:rPr>
          <w:rFonts w:ascii="Times New Roman" w:eastAsia="Times New Roman" w:hAnsi="Times New Roman" w:cs="Times New Roman"/>
          <w:color w:val="000000" w:themeColor="text1"/>
          <w:sz w:val="24"/>
          <w:szCs w:val="24"/>
        </w:rPr>
        <w:tab/>
      </w:r>
    </w:p>
    <w:p w14:paraId="3789E0D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Dome</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Domeabra</w:t>
      </w:r>
      <w:proofErr w:type="spellEnd"/>
      <w:r w:rsidRPr="00267AC4">
        <w:rPr>
          <w:rFonts w:ascii="Times New Roman" w:eastAsia="Times New Roman" w:hAnsi="Times New Roman" w:cs="Times New Roman"/>
          <w:color w:val="000000" w:themeColor="text1"/>
          <w:sz w:val="24"/>
          <w:szCs w:val="24"/>
        </w:rPr>
        <w:tab/>
        <w:t xml:space="preserve">          Domi Keniago        </w:t>
      </w:r>
      <w:proofErr w:type="spellStart"/>
      <w:r w:rsidRPr="00267AC4">
        <w:rPr>
          <w:rFonts w:ascii="Times New Roman" w:eastAsia="Times New Roman" w:hAnsi="Times New Roman" w:cs="Times New Roman"/>
          <w:color w:val="000000" w:themeColor="text1"/>
          <w:sz w:val="24"/>
          <w:szCs w:val="24"/>
        </w:rPr>
        <w:t>Dompoase</w:t>
      </w:r>
      <w:proofErr w:type="spellEnd"/>
    </w:p>
    <w:p w14:paraId="3F8326CB" w14:textId="77777777" w:rsidR="00AC3CC3" w:rsidRPr="00267AC4" w:rsidRDefault="00AC3CC3" w:rsidP="00AC3CC3">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Dotiem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Drabon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Drobonso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Dukusen</w:t>
      </w:r>
      <w:proofErr w:type="spellEnd"/>
    </w:p>
    <w:p w14:paraId="2574044D"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Dumienu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Dwinyankwanta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Dwinyama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Dwiasi</w:t>
      </w:r>
      <w:proofErr w:type="spellEnd"/>
      <w:r w:rsidRPr="00267AC4">
        <w:rPr>
          <w:rFonts w:ascii="Times New Roman" w:hAnsi="Times New Roman" w:cs="Times New Roman"/>
          <w:sz w:val="24"/>
          <w:szCs w:val="24"/>
        </w:rPr>
        <w:t xml:space="preserve"> </w:t>
      </w:r>
    </w:p>
    <w:p w14:paraId="6ED5CD8B"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Dwoanim</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Dwaso</w:t>
      </w:r>
      <w:proofErr w:type="spellEnd"/>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Dwaben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Dwuahaw</w:t>
      </w:r>
      <w:proofErr w:type="spellEnd"/>
    </w:p>
    <w:p w14:paraId="1B3B49F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Dwuansa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Ebira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Ebiram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Eduadin</w:t>
      </w:r>
      <w:proofErr w:type="spellEnd"/>
    </w:p>
    <w:p w14:paraId="4C90E43D"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Eduaniyede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Edubiase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Edumasa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Edwenase</w:t>
      </w:r>
      <w:proofErr w:type="spellEnd"/>
      <w:r w:rsidRPr="00267AC4">
        <w:rPr>
          <w:rFonts w:ascii="Times New Roman" w:eastAsia="Times New Roman" w:hAnsi="Times New Roman" w:cs="Times New Roman"/>
          <w:color w:val="000000" w:themeColor="text1"/>
          <w:sz w:val="24"/>
          <w:szCs w:val="24"/>
        </w:rPr>
        <w:tab/>
      </w:r>
    </w:p>
    <w:p w14:paraId="6D90E6C0"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Efiduase</w:t>
      </w:r>
      <w:proofErr w:type="spellEnd"/>
      <w:r w:rsidRPr="00267AC4">
        <w:rPr>
          <w:rFonts w:ascii="Times New Roman" w:eastAsia="Times New Roman" w:hAnsi="Times New Roman" w:cs="Times New Roman"/>
          <w:color w:val="000000" w:themeColor="text1"/>
          <w:sz w:val="24"/>
          <w:szCs w:val="24"/>
        </w:rPr>
        <w:tab/>
      </w:r>
      <w:proofErr w:type="gramStart"/>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Ehwia</w:t>
      </w:r>
      <w:proofErr w:type="spellEnd"/>
      <w:proofErr w:type="gramEnd"/>
      <w:r w:rsidRPr="00267AC4">
        <w:rPr>
          <w:rFonts w:ascii="Times New Roman" w:hAnsi="Times New Roman" w:cs="Times New Roman"/>
          <w:sz w:val="24"/>
          <w:szCs w:val="24"/>
        </w:rPr>
        <w:tab/>
        <w:t xml:space="preserve">          </w:t>
      </w:r>
      <w:proofErr w:type="spellStart"/>
      <w:r w:rsidRPr="00267AC4">
        <w:rPr>
          <w:rFonts w:ascii="Times New Roman" w:eastAsia="Times New Roman" w:hAnsi="Times New Roman" w:cs="Times New Roman"/>
          <w:color w:val="000000" w:themeColor="text1"/>
          <w:sz w:val="24"/>
          <w:szCs w:val="24"/>
        </w:rPr>
        <w:t>Egyian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bCs/>
          <w:color w:val="000000" w:themeColor="text1"/>
          <w:sz w:val="24"/>
          <w:szCs w:val="24"/>
        </w:rPr>
        <w:t>Edwiso</w:t>
      </w:r>
      <w:proofErr w:type="spellEnd"/>
      <w:r w:rsidRPr="00267AC4">
        <w:rPr>
          <w:rFonts w:ascii="Times New Roman" w:eastAsia="Times New Roman" w:hAnsi="Times New Roman" w:cs="Times New Roman"/>
          <w:color w:val="000000" w:themeColor="text1"/>
          <w:sz w:val="24"/>
          <w:szCs w:val="24"/>
        </w:rPr>
        <w:tab/>
      </w:r>
    </w:p>
    <w:p w14:paraId="6AF157D9" w14:textId="77777777" w:rsidR="00AC3CC3" w:rsidRPr="00267AC4" w:rsidRDefault="00527ACC"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6" w:history="1">
        <w:proofErr w:type="spellStart"/>
        <w:r w:rsidR="00AC3CC3" w:rsidRPr="00267AC4">
          <w:rPr>
            <w:rFonts w:ascii="Times New Roman" w:eastAsia="Times New Roman" w:hAnsi="Times New Roman" w:cs="Times New Roman"/>
            <w:color w:val="000000" w:themeColor="text1"/>
            <w:sz w:val="24"/>
            <w:szCs w:val="24"/>
          </w:rPr>
          <w:t>Esaase</w:t>
        </w:r>
        <w:proofErr w:type="spellEnd"/>
      </w:hyperlink>
      <w:r w:rsidR="00AC3CC3" w:rsidRPr="00267AC4">
        <w:rPr>
          <w:rFonts w:ascii="Times New Roman" w:eastAsia="Times New Roman" w:hAnsi="Times New Roman" w:cs="Times New Roman"/>
          <w:color w:val="000000" w:themeColor="text1"/>
          <w:sz w:val="24"/>
          <w:szCs w:val="24"/>
        </w:rPr>
        <w:tab/>
      </w:r>
      <w:proofErr w:type="gramStart"/>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eastAsia="Times New Roman" w:hAnsi="Times New Roman" w:cs="Times New Roman"/>
          <w:color w:val="000000" w:themeColor="text1"/>
          <w:sz w:val="24"/>
          <w:szCs w:val="24"/>
        </w:rPr>
        <w:t>Esaso</w:t>
      </w:r>
      <w:proofErr w:type="spellEnd"/>
      <w:proofErr w:type="gramEnd"/>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eastAsia="Times New Roman" w:hAnsi="Times New Roman" w:cs="Times New Roman"/>
          <w:color w:val="000000" w:themeColor="text1"/>
          <w:sz w:val="24"/>
          <w:szCs w:val="24"/>
        </w:rPr>
        <w:t>Esiana</w:t>
      </w:r>
      <w:proofErr w:type="spellEnd"/>
      <w:r w:rsidR="00AC3CC3" w:rsidRPr="00267AC4">
        <w:rPr>
          <w:rFonts w:ascii="Times New Roman" w:eastAsia="Times New Roman" w:hAnsi="Times New Roman" w:cs="Times New Roman"/>
          <w:color w:val="000000" w:themeColor="text1"/>
          <w:sz w:val="24"/>
          <w:szCs w:val="24"/>
        </w:rPr>
        <w:tab/>
        <w:t xml:space="preserve">            </w:t>
      </w:r>
      <w:proofErr w:type="spellStart"/>
      <w:r w:rsidR="00AC3CC3" w:rsidRPr="00267AC4">
        <w:rPr>
          <w:rFonts w:ascii="Times New Roman" w:hAnsi="Times New Roman" w:cs="Times New Roman"/>
          <w:sz w:val="24"/>
          <w:szCs w:val="24"/>
        </w:rPr>
        <w:t>Esumegya</w:t>
      </w:r>
      <w:proofErr w:type="spellEnd"/>
    </w:p>
    <w:p w14:paraId="47C402AA"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Esuonwin</w:t>
      </w:r>
      <w:proofErr w:type="spellEnd"/>
      <w:proofErr w:type="gramStart"/>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gram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Etia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Fankyenebra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hAnsi="Times New Roman" w:cs="Times New Roman"/>
          <w:sz w:val="24"/>
          <w:szCs w:val="24"/>
        </w:rPr>
        <w:t>Fawoade</w:t>
      </w:r>
      <w:proofErr w:type="spellEnd"/>
      <w:r w:rsidRPr="00267AC4">
        <w:rPr>
          <w:rFonts w:ascii="Times New Roman" w:eastAsia="Times New Roman" w:hAnsi="Times New Roman" w:cs="Times New Roman"/>
          <w:color w:val="000000" w:themeColor="text1"/>
          <w:sz w:val="24"/>
          <w:szCs w:val="24"/>
        </w:rPr>
        <w:tab/>
      </w:r>
    </w:p>
    <w:p w14:paraId="45A6FDB6"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Fawoman</w:t>
      </w:r>
      <w:proofErr w:type="spellEnd"/>
      <w:r w:rsidRPr="00267AC4">
        <w:rPr>
          <w:rFonts w:ascii="Times New Roman" w:eastAsia="Times New Roman" w:hAnsi="Times New Roman" w:cs="Times New Roman"/>
          <w:color w:val="000000" w:themeColor="text1"/>
          <w:sz w:val="24"/>
          <w:szCs w:val="24"/>
        </w:rPr>
        <w:tab/>
      </w:r>
      <w:proofErr w:type="gramStart"/>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Fenanso</w:t>
      </w:r>
      <w:proofErr w:type="spellEnd"/>
      <w:proofErr w:type="gram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Feyiasi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Fiankoma</w:t>
      </w:r>
      <w:proofErr w:type="spellEnd"/>
    </w:p>
    <w:p w14:paraId="326013A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Foase</w:t>
      </w:r>
      <w:proofErr w:type="spellEnd"/>
      <w:r w:rsidRPr="00267AC4">
        <w:rPr>
          <w:rFonts w:ascii="Times New Roman" w:hAnsi="Times New Roman" w:cs="Times New Roman"/>
          <w:sz w:val="24"/>
          <w:szCs w:val="24"/>
        </w:rPr>
        <w:t xml:space="preserve"> </w:t>
      </w:r>
      <w:r w:rsidRPr="00267AC4">
        <w:rPr>
          <w:rFonts w:ascii="Times New Roman" w:eastAsia="Times New Roman" w:hAnsi="Times New Roman" w:cs="Times New Roman"/>
          <w:color w:val="000000" w:themeColor="text1"/>
          <w:sz w:val="24"/>
          <w:szCs w:val="24"/>
        </w:rPr>
        <w:tab/>
      </w:r>
      <w:proofErr w:type="gramStart"/>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Fomena</w:t>
      </w:r>
      <w:proofErr w:type="spellEnd"/>
      <w:proofErr w:type="gram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Freboye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Freso</w:t>
      </w:r>
      <w:proofErr w:type="spellEnd"/>
      <w:r w:rsidRPr="00267AC4">
        <w:rPr>
          <w:rFonts w:ascii="Times New Roman" w:eastAsia="Times New Roman" w:hAnsi="Times New Roman" w:cs="Times New Roman"/>
          <w:color w:val="000000" w:themeColor="text1"/>
          <w:sz w:val="24"/>
          <w:szCs w:val="24"/>
        </w:rPr>
        <w:tab/>
      </w:r>
    </w:p>
    <w:p w14:paraId="2ADF7E2F" w14:textId="77777777" w:rsidR="00AC3CC3" w:rsidRPr="00267AC4"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Fufuo</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Fumisua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Fumso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Hwidiem</w:t>
      </w:r>
      <w:proofErr w:type="spellEnd"/>
      <w:r w:rsidRPr="00267AC4">
        <w:rPr>
          <w:rFonts w:ascii="Times New Roman" w:eastAsia="Times New Roman" w:hAnsi="Times New Roman" w:cs="Times New Roman"/>
          <w:color w:val="000000" w:themeColor="text1"/>
          <w:sz w:val="24"/>
          <w:szCs w:val="24"/>
        </w:rPr>
        <w:tab/>
      </w:r>
    </w:p>
    <w:p w14:paraId="5AF89C9A"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Hansoyewode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Heman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Heman</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Boɔho</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Hia</w:t>
      </w:r>
      <w:proofErr w:type="spellEnd"/>
      <w:r w:rsidRPr="00267AC4">
        <w:rPr>
          <w:rFonts w:ascii="Times New Roman" w:eastAsia="Times New Roman" w:hAnsi="Times New Roman" w:cs="Times New Roman"/>
          <w:color w:val="000000" w:themeColor="text1"/>
          <w:sz w:val="24"/>
          <w:szCs w:val="24"/>
        </w:rPr>
        <w:tab/>
      </w:r>
    </w:p>
    <w:p w14:paraId="0E9C9D6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Hiakwasi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Hiawoanwu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Hiawu</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Besease</w:t>
      </w:r>
      <w:proofErr w:type="spellEnd"/>
      <w:r w:rsidRPr="00267AC4">
        <w:rPr>
          <w:rFonts w:ascii="Times New Roman" w:eastAsia="Times New Roman" w:hAnsi="Times New Roman" w:cs="Times New Roman"/>
          <w:color w:val="000000" w:themeColor="text1"/>
          <w:sz w:val="24"/>
          <w:szCs w:val="24"/>
        </w:rPr>
        <w:t xml:space="preserve">     Hun</w:t>
      </w:r>
      <w:r w:rsidRPr="00267AC4">
        <w:rPr>
          <w:rFonts w:ascii="Times New Roman" w:eastAsia="Times New Roman" w:hAnsi="Times New Roman" w:cs="Times New Roman"/>
          <w:color w:val="000000" w:themeColor="text1"/>
          <w:sz w:val="24"/>
          <w:szCs w:val="24"/>
        </w:rPr>
        <w:tab/>
      </w:r>
    </w:p>
    <w:p w14:paraId="294E7F7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Hwidiem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Hwireso</w:t>
      </w:r>
      <w:proofErr w:type="spellEnd"/>
      <w:r w:rsidRPr="00267AC4">
        <w:rPr>
          <w:rFonts w:ascii="Times New Roman" w:eastAsia="Times New Roman" w:hAnsi="Times New Roman" w:cs="Times New Roman"/>
          <w:color w:val="000000" w:themeColor="text1"/>
          <w:sz w:val="24"/>
          <w:szCs w:val="24"/>
        </w:rPr>
        <w:tab/>
        <w:t xml:space="preserve">          Gyakye</w:t>
      </w:r>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Gyakobu</w:t>
      </w:r>
      <w:proofErr w:type="spellEnd"/>
    </w:p>
    <w:p w14:paraId="437D8B71"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Gyadiako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Gyamase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Gyimiso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Kakraba</w:t>
      </w:r>
      <w:proofErr w:type="spellEnd"/>
    </w:p>
    <w:p w14:paraId="425B4E4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Kankanfriasi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Kasaam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hAnsi="Times New Roman" w:cs="Times New Roman"/>
          <w:sz w:val="24"/>
          <w:szCs w:val="24"/>
        </w:rPr>
        <w:t>Kasei</w:t>
      </w:r>
      <w:r w:rsidRPr="00267AC4">
        <w:rPr>
          <w:rFonts w:ascii="Times New Roman" w:eastAsia="Times New Roman" w:hAnsi="Times New Roman" w:cs="Times New Roman"/>
          <w:color w:val="000000" w:themeColor="text1"/>
          <w:sz w:val="24"/>
          <w:szCs w:val="24"/>
        </w:rPr>
        <w:tab/>
        <w:t xml:space="preserve">           Katie</w:t>
      </w:r>
      <w:r w:rsidRPr="00267AC4">
        <w:rPr>
          <w:rFonts w:ascii="Times New Roman" w:eastAsia="Times New Roman" w:hAnsi="Times New Roman" w:cs="Times New Roman"/>
          <w:color w:val="000000" w:themeColor="text1"/>
          <w:sz w:val="24"/>
          <w:szCs w:val="24"/>
        </w:rPr>
        <w:tab/>
      </w:r>
    </w:p>
    <w:p w14:paraId="43D61C8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Kenseri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Kenyase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Kobreso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Kodie</w:t>
      </w:r>
      <w:proofErr w:type="spellEnd"/>
    </w:p>
    <w:p w14:paraId="08107B9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Kofiase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Kodwotrako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Kokoben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Kokodie</w:t>
      </w:r>
      <w:proofErr w:type="spellEnd"/>
    </w:p>
    <w:p w14:paraId="7B62644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hAnsi="Times New Roman" w:cs="Times New Roman"/>
          <w:sz w:val="24"/>
          <w:szCs w:val="24"/>
        </w:rPr>
        <w:t>Kokofu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Kokote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Kokotro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Komeso</w:t>
      </w:r>
      <w:proofErr w:type="spellEnd"/>
    </w:p>
    <w:p w14:paraId="08AE3E35"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Kona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17" w:history="1">
        <w:proofErr w:type="spellStart"/>
        <w:r w:rsidRPr="00267AC4">
          <w:rPr>
            <w:rFonts w:ascii="Times New Roman" w:eastAsia="Times New Roman" w:hAnsi="Times New Roman" w:cs="Times New Roman"/>
            <w:color w:val="000000" w:themeColor="text1"/>
            <w:sz w:val="24"/>
            <w:szCs w:val="24"/>
          </w:rPr>
          <w:t>Koniyaw</w:t>
        </w:r>
        <w:proofErr w:type="spellEnd"/>
      </w:hyperlink>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Konongo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Konongo-Odumase</w:t>
      </w:r>
      <w:proofErr w:type="spellEnd"/>
      <w:r w:rsidRPr="00267AC4">
        <w:rPr>
          <w:rFonts w:ascii="Times New Roman" w:eastAsia="Times New Roman" w:hAnsi="Times New Roman" w:cs="Times New Roman"/>
          <w:color w:val="000000" w:themeColor="text1"/>
          <w:sz w:val="24"/>
          <w:szCs w:val="24"/>
        </w:rPr>
        <w:t xml:space="preserve">       </w:t>
      </w:r>
    </w:p>
    <w:p w14:paraId="1F952A2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Kotokuom</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Krofa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Kubease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Kubekrom</w:t>
      </w:r>
      <w:proofErr w:type="spellEnd"/>
    </w:p>
    <w:p w14:paraId="387E1AA4"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Kumase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Kumawu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Kumpese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Kunso</w:t>
      </w:r>
      <w:proofErr w:type="spellEnd"/>
      <w:r w:rsidRPr="00267AC4">
        <w:rPr>
          <w:rFonts w:ascii="Times New Roman" w:eastAsia="Times New Roman" w:hAnsi="Times New Roman" w:cs="Times New Roman"/>
          <w:color w:val="000000" w:themeColor="text1"/>
          <w:sz w:val="24"/>
          <w:szCs w:val="24"/>
        </w:rPr>
        <w:tab/>
        <w:t xml:space="preserve">          </w:t>
      </w:r>
    </w:p>
    <w:p w14:paraId="58D0D992"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lastRenderedPageBreak/>
        <w:t>Kuntenase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w:t>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Kwadaso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Kwaman</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Kwamo</w:t>
      </w:r>
      <w:proofErr w:type="spellEnd"/>
    </w:p>
    <w:p w14:paraId="5F37A7A1"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Kwapeni</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Kwaso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Kyebi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Kyekyebon</w:t>
      </w:r>
      <w:proofErr w:type="spellEnd"/>
    </w:p>
    <w:p w14:paraId="7526B369"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Kyekyewerɛ</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Kyenkyenase</w:t>
      </w:r>
      <w:proofErr w:type="spellEnd"/>
      <w:r w:rsidRPr="00267AC4">
        <w:rPr>
          <w:rFonts w:ascii="Times New Roman" w:eastAsia="Times New Roman" w:hAnsi="Times New Roman" w:cs="Times New Roman"/>
          <w:color w:val="000000" w:themeColor="text1"/>
          <w:sz w:val="24"/>
          <w:szCs w:val="24"/>
        </w:rPr>
        <w:t xml:space="preserve">              </w:t>
      </w:r>
      <w:hyperlink r:id="rId18" w:history="1">
        <w:proofErr w:type="spellStart"/>
        <w:r w:rsidRPr="00267AC4">
          <w:rPr>
            <w:rFonts w:ascii="Times New Roman" w:eastAsia="Times New Roman" w:hAnsi="Times New Roman" w:cs="Times New Roman"/>
            <w:color w:val="000000" w:themeColor="text1"/>
            <w:sz w:val="24"/>
            <w:szCs w:val="24"/>
          </w:rPr>
          <w:t>Kyereyaaso</w:t>
        </w:r>
        <w:proofErr w:type="spellEnd"/>
      </w:hyperlink>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Kyeyiase</w:t>
      </w:r>
      <w:proofErr w:type="spellEnd"/>
      <w:r w:rsidRPr="00267AC4">
        <w:rPr>
          <w:rFonts w:ascii="Times New Roman" w:eastAsia="Times New Roman" w:hAnsi="Times New Roman" w:cs="Times New Roman"/>
          <w:color w:val="000000" w:themeColor="text1"/>
          <w:sz w:val="24"/>
          <w:szCs w:val="24"/>
        </w:rPr>
        <w:tab/>
      </w:r>
    </w:p>
    <w:p w14:paraId="68BDC0DF" w14:textId="345E0656"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Kyeremfaso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Maase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Maban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Mamp</w:t>
      </w:r>
      <w:r w:rsidRPr="00661E29">
        <w:rPr>
          <w:rFonts w:ascii="Times New Roman" w:eastAsia="Times New Roman" w:hAnsi="Times New Roman" w:cs="Times New Roman"/>
          <w:color w:val="000000" w:themeColor="text1"/>
          <w:sz w:val="24"/>
          <w:szCs w:val="24"/>
        </w:rPr>
        <w:t>ɔ</w:t>
      </w:r>
      <w:r w:rsidRPr="00267AC4">
        <w:rPr>
          <w:rFonts w:ascii="Times New Roman" w:eastAsia="Times New Roman" w:hAnsi="Times New Roman" w:cs="Times New Roman"/>
          <w:color w:val="000000" w:themeColor="text1"/>
          <w:sz w:val="24"/>
          <w:szCs w:val="24"/>
        </w:rPr>
        <w:t>n</w:t>
      </w:r>
      <w:proofErr w:type="spellEnd"/>
    </w:p>
    <w:p w14:paraId="529D236C"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Manesuso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Manfo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Manhyia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Mankranso</w:t>
      </w:r>
      <w:proofErr w:type="spellEnd"/>
      <w:r w:rsidRPr="00267AC4">
        <w:rPr>
          <w:rFonts w:ascii="Times New Roman" w:eastAsia="Times New Roman" w:hAnsi="Times New Roman" w:cs="Times New Roman"/>
          <w:color w:val="000000" w:themeColor="text1"/>
          <w:sz w:val="24"/>
          <w:szCs w:val="24"/>
        </w:rPr>
        <w:t xml:space="preserve">          </w:t>
      </w:r>
    </w:p>
    <w:p w14:paraId="7164BC19" w14:textId="77777777" w:rsidR="00AC3CC3" w:rsidRPr="00267AC4" w:rsidRDefault="00527ACC"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9" w:history="1">
        <w:proofErr w:type="spellStart"/>
        <w:r w:rsidR="00AC3CC3" w:rsidRPr="00267AC4">
          <w:rPr>
            <w:rFonts w:ascii="Times New Roman" w:eastAsia="Times New Roman" w:hAnsi="Times New Roman" w:cs="Times New Roman"/>
            <w:color w:val="000000" w:themeColor="text1"/>
            <w:sz w:val="24"/>
            <w:szCs w:val="24"/>
          </w:rPr>
          <w:t>Manso</w:t>
        </w:r>
        <w:proofErr w:type="spellEnd"/>
      </w:hyperlink>
      <w:r w:rsidR="00AC3CC3" w:rsidRPr="00267AC4">
        <w:rPr>
          <w:rFonts w:ascii="Times New Roman" w:eastAsia="Times New Roman" w:hAnsi="Times New Roman" w:cs="Times New Roman"/>
          <w:color w:val="000000" w:themeColor="text1"/>
          <w:sz w:val="24"/>
          <w:szCs w:val="24"/>
        </w:rPr>
        <w:t xml:space="preserve"> </w:t>
      </w:r>
      <w:proofErr w:type="spellStart"/>
      <w:r w:rsidR="00AC3CC3" w:rsidRPr="00267AC4">
        <w:rPr>
          <w:rFonts w:ascii="Times New Roman" w:eastAsia="Times New Roman" w:hAnsi="Times New Roman" w:cs="Times New Roman"/>
          <w:color w:val="000000" w:themeColor="text1"/>
          <w:sz w:val="24"/>
          <w:szCs w:val="24"/>
        </w:rPr>
        <w:t>Adubea</w:t>
      </w:r>
      <w:proofErr w:type="spellEnd"/>
      <w:r w:rsidR="00AC3CC3" w:rsidRPr="00267AC4">
        <w:rPr>
          <w:rFonts w:ascii="Times New Roman" w:eastAsia="Times New Roman" w:hAnsi="Times New Roman" w:cs="Times New Roman"/>
          <w:color w:val="000000" w:themeColor="text1"/>
          <w:sz w:val="24"/>
          <w:szCs w:val="24"/>
        </w:rPr>
        <w:tab/>
      </w:r>
      <w:proofErr w:type="spellStart"/>
      <w:r w:rsidR="00AC3CC3" w:rsidRPr="00267AC4">
        <w:rPr>
          <w:rFonts w:ascii="Times New Roman" w:hAnsi="Times New Roman" w:cs="Times New Roman"/>
          <w:sz w:val="24"/>
          <w:szCs w:val="24"/>
        </w:rPr>
        <w:t>Manso</w:t>
      </w:r>
      <w:proofErr w:type="spellEnd"/>
      <w:r w:rsidR="00AC3CC3" w:rsidRPr="00267AC4">
        <w:rPr>
          <w:rFonts w:ascii="Times New Roman" w:hAnsi="Times New Roman" w:cs="Times New Roman"/>
          <w:sz w:val="24"/>
          <w:szCs w:val="24"/>
        </w:rPr>
        <w:t xml:space="preserve"> Nkwanta</w:t>
      </w:r>
      <w:r w:rsidR="00AC3CC3" w:rsidRPr="00267AC4">
        <w:rPr>
          <w:rFonts w:ascii="Times New Roman" w:eastAsia="Times New Roman" w:hAnsi="Times New Roman" w:cs="Times New Roman"/>
          <w:bCs/>
          <w:color w:val="000000" w:themeColor="text1"/>
          <w:sz w:val="24"/>
          <w:szCs w:val="24"/>
        </w:rPr>
        <w:tab/>
        <w:t xml:space="preserve">           </w:t>
      </w:r>
      <w:proofErr w:type="spellStart"/>
      <w:r w:rsidR="00AC3CC3" w:rsidRPr="00267AC4">
        <w:rPr>
          <w:rFonts w:ascii="Times New Roman" w:hAnsi="Times New Roman" w:cs="Times New Roman"/>
          <w:sz w:val="24"/>
          <w:szCs w:val="24"/>
        </w:rPr>
        <w:t>Manukrom</w:t>
      </w:r>
      <w:proofErr w:type="spellEnd"/>
      <w:r w:rsidR="00AC3CC3" w:rsidRPr="00267AC4">
        <w:rPr>
          <w:rFonts w:ascii="Times New Roman" w:eastAsia="Times New Roman" w:hAnsi="Times New Roman" w:cs="Times New Roman"/>
          <w:color w:val="000000" w:themeColor="text1"/>
          <w:sz w:val="24"/>
          <w:szCs w:val="24"/>
        </w:rPr>
        <w:t xml:space="preserve">         </w:t>
      </w:r>
      <w:proofErr w:type="spellStart"/>
      <w:r w:rsidR="00AC3CC3" w:rsidRPr="00267AC4">
        <w:rPr>
          <w:rFonts w:ascii="Times New Roman" w:hAnsi="Times New Roman" w:cs="Times New Roman"/>
          <w:sz w:val="24"/>
          <w:szCs w:val="24"/>
        </w:rPr>
        <w:t>Mayera</w:t>
      </w:r>
      <w:proofErr w:type="spellEnd"/>
      <w:r w:rsidR="00AC3CC3" w:rsidRPr="00267AC4">
        <w:rPr>
          <w:rFonts w:ascii="Times New Roman" w:eastAsia="Times New Roman" w:hAnsi="Times New Roman" w:cs="Times New Roman"/>
          <w:color w:val="000000" w:themeColor="text1"/>
          <w:sz w:val="24"/>
          <w:szCs w:val="24"/>
        </w:rPr>
        <w:tab/>
        <w:t xml:space="preserve">               </w:t>
      </w:r>
    </w:p>
    <w:p w14:paraId="4091116E"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Mem</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hAnsi="Times New Roman" w:cs="Times New Roman"/>
          <w:sz w:val="24"/>
          <w:szCs w:val="24"/>
        </w:rPr>
        <w:t>Mensonso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Memenase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Meyenwaikosimeyie</w:t>
      </w:r>
      <w:proofErr w:type="spellEnd"/>
      <w:r w:rsidRPr="00267AC4">
        <w:rPr>
          <w:rFonts w:ascii="Times New Roman" w:eastAsia="Times New Roman" w:hAnsi="Times New Roman" w:cs="Times New Roman"/>
          <w:color w:val="000000" w:themeColor="text1"/>
          <w:sz w:val="24"/>
          <w:szCs w:val="24"/>
        </w:rPr>
        <w:t xml:space="preserve">    </w:t>
      </w:r>
    </w:p>
    <w:p w14:paraId="185676AA" w14:textId="77777777" w:rsidR="00AC3CC3" w:rsidRPr="00267AC4" w:rsidRDefault="00AC3CC3" w:rsidP="00AC3CC3">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Mfensi</w:t>
      </w:r>
      <w:proofErr w:type="spellEnd"/>
      <w:r w:rsidRPr="00267AC4">
        <w:rPr>
          <w:rFonts w:ascii="Times New Roman" w:eastAsia="Times New Roman" w:hAnsi="Times New Roman" w:cs="Times New Roman"/>
          <w:color w:val="000000" w:themeColor="text1"/>
          <w:sz w:val="24"/>
          <w:szCs w:val="24"/>
        </w:rPr>
        <w:tab/>
        <w:t xml:space="preserve">             </w:t>
      </w:r>
      <w:r w:rsidRPr="00267AC4">
        <w:rPr>
          <w:rFonts w:ascii="Times New Roman" w:eastAsia="Times New Roman" w:hAnsi="Times New Roman" w:cs="Times New Roman"/>
          <w:color w:val="000000" w:themeColor="text1"/>
          <w:sz w:val="24"/>
          <w:szCs w:val="24"/>
        </w:rPr>
        <w:tab/>
        <w:t>Mile 14</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Miminaso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Mmerɛdane</w:t>
      </w:r>
      <w:proofErr w:type="spellEnd"/>
      <w:r w:rsidRPr="00267AC4">
        <w:rPr>
          <w:rFonts w:ascii="Times New Roman" w:eastAsia="Times New Roman" w:hAnsi="Times New Roman" w:cs="Times New Roman"/>
          <w:color w:val="000000" w:themeColor="text1"/>
          <w:sz w:val="24"/>
          <w:szCs w:val="24"/>
        </w:rPr>
        <w:tab/>
      </w:r>
    </w:p>
    <w:p w14:paraId="48131918" w14:textId="77777777" w:rsidR="00AC3CC3" w:rsidRPr="00267AC4"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Moseaso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Mpantuase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Mpatuam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Mpesaso</w:t>
      </w:r>
      <w:proofErr w:type="spellEnd"/>
      <w:r w:rsidRPr="00267AC4">
        <w:rPr>
          <w:rFonts w:ascii="Times New Roman" w:eastAsia="Times New Roman" w:hAnsi="Times New Roman" w:cs="Times New Roman"/>
          <w:color w:val="000000" w:themeColor="text1"/>
          <w:sz w:val="24"/>
          <w:szCs w:val="24"/>
        </w:rPr>
        <w:tab/>
      </w:r>
    </w:p>
    <w:p w14:paraId="1FB6968C" w14:textId="77777777" w:rsidR="00AC3CC3" w:rsidRPr="00267AC4" w:rsidRDefault="00AC3CC3" w:rsidP="00AC3CC3">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Mpesetia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Mpobi</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Naama</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Namon</w:t>
      </w:r>
      <w:proofErr w:type="spellEnd"/>
      <w:r w:rsidRPr="00267AC4">
        <w:rPr>
          <w:rFonts w:ascii="Times New Roman" w:eastAsia="Times New Roman" w:hAnsi="Times New Roman" w:cs="Times New Roman"/>
          <w:color w:val="000000" w:themeColor="text1"/>
          <w:sz w:val="24"/>
          <w:szCs w:val="24"/>
        </w:rPr>
        <w:tab/>
      </w:r>
    </w:p>
    <w:p w14:paraId="3ABA30C2"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Nerebehi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t xml:space="preserve">New Koforidua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Nimreso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Nkaneku</w:t>
      </w:r>
      <w:proofErr w:type="spellEnd"/>
      <w:r w:rsidRPr="00267AC4">
        <w:rPr>
          <w:rFonts w:ascii="Times New Roman" w:eastAsia="Times New Roman" w:hAnsi="Times New Roman" w:cs="Times New Roman"/>
          <w:color w:val="000000" w:themeColor="text1"/>
          <w:sz w:val="24"/>
          <w:szCs w:val="24"/>
        </w:rPr>
        <w:tab/>
      </w:r>
    </w:p>
    <w:p w14:paraId="13ED4949"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Nkawie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Kumaa</w:t>
      </w:r>
      <w:proofErr w:type="spellEnd"/>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Nkawie</w:t>
      </w:r>
      <w:proofErr w:type="spellEnd"/>
      <w:r w:rsidRPr="00267AC4">
        <w:rPr>
          <w:rFonts w:ascii="Times New Roman" w:hAnsi="Times New Roman" w:cs="Times New Roman"/>
          <w:sz w:val="24"/>
          <w:szCs w:val="24"/>
        </w:rPr>
        <w:t xml:space="preserve"> </w:t>
      </w:r>
      <w:proofErr w:type="spellStart"/>
      <w:r w:rsidRPr="00267AC4">
        <w:rPr>
          <w:rFonts w:ascii="Times New Roman" w:hAnsi="Times New Roman" w:cs="Times New Roman"/>
          <w:sz w:val="24"/>
          <w:szCs w:val="24"/>
        </w:rPr>
        <w:t>Panin</w:t>
      </w:r>
      <w:proofErr w:type="spellEnd"/>
      <w:r w:rsidRPr="00267AC4">
        <w:rPr>
          <w:rFonts w:ascii="Times New Roman" w:hAnsi="Times New Roman" w:cs="Times New Roman"/>
          <w:sz w:val="24"/>
          <w:szCs w:val="24"/>
        </w:rPr>
        <w:tab/>
        <w:t xml:space="preserve">     </w:t>
      </w:r>
      <w:proofErr w:type="spellStart"/>
      <w:r w:rsidRPr="00267AC4">
        <w:rPr>
          <w:rFonts w:ascii="Times New Roman" w:hAnsi="Times New Roman" w:cs="Times New Roman"/>
          <w:sz w:val="24"/>
          <w:szCs w:val="24"/>
        </w:rPr>
        <w:t>Nkenkansu</w:t>
      </w:r>
      <w:proofErr w:type="spellEnd"/>
      <w:r w:rsidRPr="00267AC4">
        <w:rPr>
          <w:rFonts w:ascii="Times New Roman" w:eastAsia="Times New Roman" w:hAnsi="Times New Roman" w:cs="Times New Roman"/>
          <w:color w:val="000000" w:themeColor="text1"/>
          <w:sz w:val="24"/>
          <w:szCs w:val="24"/>
        </w:rPr>
        <w:tab/>
        <w:t xml:space="preserve">        Nkwanta</w:t>
      </w:r>
    </w:p>
    <w:p w14:paraId="112141F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Nkwantakese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Nkwanten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Nsiakrom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Nsonyameye</w:t>
      </w:r>
      <w:proofErr w:type="spellEnd"/>
    </w:p>
    <w:p w14:paraId="46FABDAE"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Nsutam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Ntobroso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Ntonso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Nubuom</w:t>
      </w:r>
      <w:proofErr w:type="spellEnd"/>
      <w:r w:rsidRPr="00267AC4">
        <w:rPr>
          <w:rFonts w:ascii="Times New Roman" w:eastAsia="Times New Roman" w:hAnsi="Times New Roman" w:cs="Times New Roman"/>
          <w:color w:val="000000" w:themeColor="text1"/>
          <w:sz w:val="24"/>
          <w:szCs w:val="24"/>
        </w:rPr>
        <w:tab/>
      </w:r>
    </w:p>
    <w:p w14:paraId="1C4B941B"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Nukwasa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Nwineso</w:t>
      </w:r>
      <w:proofErr w:type="spellEnd"/>
      <w:r w:rsidRPr="00267AC4">
        <w:rPr>
          <w:rFonts w:ascii="Times New Roman" w:eastAsia="Times New Roman" w:hAnsi="Times New Roman" w:cs="Times New Roman"/>
          <w:color w:val="000000" w:themeColor="text1"/>
          <w:sz w:val="24"/>
          <w:szCs w:val="24"/>
        </w:rPr>
        <w:t xml:space="preserve"> No.1</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Nyameadom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Nyameani</w:t>
      </w:r>
      <w:proofErr w:type="spellEnd"/>
    </w:p>
    <w:p w14:paraId="1A7D85C2"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Nyamebekyerɛ</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hyperlink r:id="rId20" w:history="1">
        <w:proofErr w:type="spellStart"/>
        <w:r w:rsidRPr="00267AC4">
          <w:rPr>
            <w:rFonts w:ascii="Times New Roman" w:eastAsia="Times New Roman" w:hAnsi="Times New Roman" w:cs="Times New Roman"/>
            <w:color w:val="000000" w:themeColor="text1"/>
            <w:sz w:val="24"/>
            <w:szCs w:val="24"/>
          </w:rPr>
          <w:t>Nyankyerɛnease</w:t>
        </w:r>
        <w:proofErr w:type="spellEnd"/>
      </w:hyperlink>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N</w:t>
      </w:r>
      <w:r w:rsidRPr="00267AC4">
        <w:rPr>
          <w:rFonts w:ascii="Times New Roman" w:eastAsia="Times New Roman" w:hAnsi="Times New Roman" w:cs="Times New Roman"/>
          <w:bCs/>
          <w:color w:val="000000" w:themeColor="text1"/>
          <w:sz w:val="24"/>
          <w:szCs w:val="24"/>
        </w:rPr>
        <w:t>yinahin</w:t>
      </w:r>
      <w:proofErr w:type="spellEnd"/>
      <w:r w:rsidRPr="00267AC4">
        <w:rPr>
          <w:rFonts w:ascii="Times New Roman" w:eastAsia="Times New Roman" w:hAnsi="Times New Roman" w:cs="Times New Roman"/>
          <w:color w:val="000000" w:themeColor="text1"/>
          <w:sz w:val="24"/>
          <w:szCs w:val="24"/>
        </w:rPr>
        <w:tab/>
        <w:t xml:space="preserve">        Obo</w:t>
      </w:r>
      <w:r w:rsidRPr="00267AC4">
        <w:rPr>
          <w:rFonts w:ascii="Times New Roman" w:eastAsia="Times New Roman" w:hAnsi="Times New Roman" w:cs="Times New Roman"/>
          <w:color w:val="000000" w:themeColor="text1"/>
          <w:sz w:val="24"/>
          <w:szCs w:val="24"/>
        </w:rPr>
        <w:tab/>
      </w:r>
    </w:p>
    <w:p w14:paraId="5C8134EC" w14:textId="4F693BCA"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Obogu</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Obuase</w:t>
      </w:r>
      <w:proofErr w:type="spellEnd"/>
      <w:r w:rsidRPr="00267AC4">
        <w:rPr>
          <w:rFonts w:ascii="Times New Roman" w:eastAsia="Times New Roman" w:hAnsi="Times New Roman" w:cs="Times New Roman"/>
          <w:color w:val="000000" w:themeColor="text1"/>
          <w:sz w:val="24"/>
          <w:szCs w:val="24"/>
        </w:rPr>
        <w:tab/>
      </w:r>
      <w:r w:rsidR="00F226D8">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Odaho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Odumase</w:t>
      </w:r>
      <w:proofErr w:type="spellEnd"/>
      <w:r w:rsidR="00F226D8">
        <w:rPr>
          <w:rFonts w:ascii="Times New Roman" w:eastAsia="Times New Roman" w:hAnsi="Times New Roman" w:cs="Times New Roman"/>
          <w:color w:val="000000" w:themeColor="text1"/>
          <w:sz w:val="24"/>
          <w:szCs w:val="24"/>
        </w:rPr>
        <w:t xml:space="preserve">  </w:t>
      </w:r>
    </w:p>
    <w:p w14:paraId="63D82C95"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Ofe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Ofinso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Ofoase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Onyimso</w:t>
      </w:r>
      <w:proofErr w:type="spellEnd"/>
    </w:p>
    <w:p w14:paraId="77332AB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Oseikrom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Owabi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Owuokrom</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Oyoko</w:t>
      </w:r>
      <w:proofErr w:type="spellEnd"/>
    </w:p>
    <w:p w14:paraId="00FA9F7A"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Pakoso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Pankronu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Pasaro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Patakro</w:t>
      </w:r>
      <w:proofErr w:type="spellEnd"/>
      <w:r w:rsidRPr="00267AC4">
        <w:rPr>
          <w:rFonts w:ascii="Times New Roman" w:eastAsia="Times New Roman" w:hAnsi="Times New Roman" w:cs="Times New Roman"/>
          <w:color w:val="000000" w:themeColor="text1"/>
          <w:sz w:val="24"/>
          <w:szCs w:val="24"/>
        </w:rPr>
        <w:tab/>
      </w:r>
    </w:p>
    <w:p w14:paraId="29C4BB80"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Patase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Patriensa</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Patrikrom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Pekyerekye</w:t>
      </w:r>
      <w:proofErr w:type="spellEnd"/>
      <w:r w:rsidRPr="00267AC4">
        <w:rPr>
          <w:rFonts w:ascii="Times New Roman" w:eastAsia="Times New Roman" w:hAnsi="Times New Roman" w:cs="Times New Roman"/>
          <w:color w:val="000000" w:themeColor="text1"/>
          <w:sz w:val="24"/>
          <w:szCs w:val="24"/>
        </w:rPr>
        <w:tab/>
      </w:r>
    </w:p>
    <w:p w14:paraId="7B59EF78"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Pekyi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Pemenasi</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hAnsi="Times New Roman" w:cs="Times New Roman"/>
          <w:sz w:val="24"/>
          <w:szCs w:val="24"/>
        </w:rPr>
        <w:t>Penten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Peteduase</w:t>
      </w:r>
      <w:proofErr w:type="spellEnd"/>
      <w:r w:rsidRPr="00267AC4">
        <w:rPr>
          <w:rFonts w:ascii="Times New Roman" w:eastAsia="Times New Roman" w:hAnsi="Times New Roman" w:cs="Times New Roman"/>
          <w:color w:val="000000" w:themeColor="text1"/>
          <w:sz w:val="24"/>
          <w:szCs w:val="24"/>
        </w:rPr>
        <w:tab/>
      </w:r>
    </w:p>
    <w:p w14:paraId="4444CF5C" w14:textId="77777777" w:rsidR="00AC3CC3" w:rsidRPr="00267AC4"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Piase</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Pipiiso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Poanu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Pokukrom</w:t>
      </w:r>
      <w:proofErr w:type="spellEnd"/>
      <w:r w:rsidRPr="00267AC4">
        <w:rPr>
          <w:rFonts w:ascii="Times New Roman" w:eastAsia="Times New Roman" w:hAnsi="Times New Roman" w:cs="Times New Roman"/>
          <w:color w:val="000000" w:themeColor="text1"/>
          <w:sz w:val="24"/>
          <w:szCs w:val="24"/>
        </w:rPr>
        <w:tab/>
      </w:r>
    </w:p>
    <w:p w14:paraId="1ED3C8ED"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Pomposo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Pra</w:t>
      </w:r>
      <w:proofErr w:type="spellEnd"/>
      <w:r w:rsidRPr="00267AC4">
        <w:rPr>
          <w:rFonts w:ascii="Times New Roman" w:eastAsia="Times New Roman" w:hAnsi="Times New Roman" w:cs="Times New Roman"/>
          <w:color w:val="000000" w:themeColor="text1"/>
          <w:sz w:val="24"/>
          <w:szCs w:val="24"/>
        </w:rPr>
        <w:t xml:space="preserve"> River</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Praaso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Saabum</w:t>
      </w:r>
      <w:proofErr w:type="spellEnd"/>
    </w:p>
    <w:p w14:paraId="3DCFF108"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Saabuso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Sabonline</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Sabronum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Sampreso</w:t>
      </w:r>
      <w:proofErr w:type="spellEnd"/>
      <w:r w:rsidRPr="00267AC4">
        <w:rPr>
          <w:rFonts w:ascii="Times New Roman" w:eastAsia="Times New Roman" w:hAnsi="Times New Roman" w:cs="Times New Roman"/>
          <w:color w:val="000000" w:themeColor="text1"/>
          <w:sz w:val="24"/>
          <w:szCs w:val="24"/>
        </w:rPr>
        <w:tab/>
      </w:r>
    </w:p>
    <w:p w14:paraId="6D5E9DF0"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Samso</w:t>
      </w:r>
      <w:proofErr w:type="spellEnd"/>
      <w:r w:rsidRPr="00267AC4">
        <w:rPr>
          <w:rFonts w:ascii="Times New Roman" w:hAnsi="Times New Roman" w:cs="Times New Roman"/>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Sasebonso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Sawia</w:t>
      </w:r>
      <w:proofErr w:type="spellEnd"/>
      <w:r w:rsidRPr="00267AC4">
        <w:rPr>
          <w:rFonts w:ascii="Times New Roman" w:eastAsia="Times New Roman" w:hAnsi="Times New Roman" w:cs="Times New Roman"/>
          <w:color w:val="000000" w:themeColor="text1"/>
          <w:sz w:val="24"/>
          <w:szCs w:val="24"/>
        </w:rPr>
        <w:tab/>
        <w:t xml:space="preserve">        Sedi</w:t>
      </w:r>
      <w:r w:rsidRPr="00267AC4">
        <w:rPr>
          <w:rFonts w:ascii="Times New Roman" w:eastAsia="Times New Roman" w:hAnsi="Times New Roman" w:cs="Times New Roman"/>
          <w:color w:val="000000" w:themeColor="text1"/>
          <w:sz w:val="24"/>
          <w:szCs w:val="24"/>
        </w:rPr>
        <w:tab/>
      </w:r>
    </w:p>
    <w:p w14:paraId="61DDFED1"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Sehwikura</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Seikrom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Sekyedumase</w:t>
      </w:r>
      <w:proofErr w:type="spellEnd"/>
      <w:r w:rsidRPr="00267AC4">
        <w:rPr>
          <w:rFonts w:ascii="Times New Roman" w:eastAsia="Times New Roman" w:hAnsi="Times New Roman" w:cs="Times New Roman"/>
          <w:color w:val="000000" w:themeColor="text1"/>
          <w:sz w:val="24"/>
          <w:szCs w:val="24"/>
        </w:rPr>
        <w:t xml:space="preserve">      </w:t>
      </w:r>
      <w:proofErr w:type="spellStart"/>
      <w:r w:rsidRPr="00267AC4">
        <w:rPr>
          <w:rFonts w:ascii="Times New Roman" w:eastAsia="Times New Roman" w:hAnsi="Times New Roman" w:cs="Times New Roman"/>
          <w:color w:val="000000" w:themeColor="text1"/>
          <w:sz w:val="24"/>
          <w:szCs w:val="24"/>
        </w:rPr>
        <w:t>Senfi</w:t>
      </w:r>
      <w:proofErr w:type="spellEnd"/>
      <w:r w:rsidRPr="00267AC4">
        <w:rPr>
          <w:rFonts w:ascii="Times New Roman" w:eastAsia="Times New Roman" w:hAnsi="Times New Roman" w:cs="Times New Roman"/>
          <w:color w:val="000000" w:themeColor="text1"/>
          <w:sz w:val="24"/>
          <w:szCs w:val="24"/>
        </w:rPr>
        <w:tab/>
      </w:r>
    </w:p>
    <w:p w14:paraId="1C8570DE" w14:textId="77777777" w:rsidR="00AC3CC3" w:rsidRPr="00A9080B"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lang w:val="fr-FR"/>
        </w:rPr>
      </w:pPr>
      <w:proofErr w:type="spellStart"/>
      <w:r w:rsidRPr="00A9080B">
        <w:rPr>
          <w:rFonts w:ascii="Times New Roman" w:eastAsia="Times New Roman" w:hAnsi="Times New Roman" w:cs="Times New Roman"/>
          <w:color w:val="000000" w:themeColor="text1"/>
          <w:sz w:val="24"/>
          <w:szCs w:val="24"/>
          <w:lang w:val="fr-FR"/>
        </w:rPr>
        <w:lastRenderedPageBreak/>
        <w:t>Seniagya</w:t>
      </w:r>
      <w:proofErr w:type="spellEnd"/>
      <w:r w:rsidRPr="00A9080B">
        <w:rPr>
          <w:rFonts w:ascii="Times New Roman" w:eastAsia="Times New Roman" w:hAnsi="Times New Roman" w:cs="Times New Roman"/>
          <w:color w:val="000000" w:themeColor="text1"/>
          <w:sz w:val="24"/>
          <w:szCs w:val="24"/>
          <w:lang w:val="fr-FR"/>
        </w:rPr>
        <w:tab/>
      </w:r>
      <w:r w:rsidRPr="00A9080B">
        <w:rPr>
          <w:rFonts w:ascii="Times New Roman" w:eastAsia="Times New Roman" w:hAnsi="Times New Roman" w:cs="Times New Roman"/>
          <w:color w:val="000000" w:themeColor="text1"/>
          <w:sz w:val="24"/>
          <w:szCs w:val="24"/>
          <w:lang w:val="fr-FR"/>
        </w:rPr>
        <w:tab/>
      </w:r>
      <w:proofErr w:type="spellStart"/>
      <w:r w:rsidRPr="00A9080B">
        <w:rPr>
          <w:rFonts w:ascii="Times New Roman" w:eastAsia="Times New Roman" w:hAnsi="Times New Roman" w:cs="Times New Roman"/>
          <w:color w:val="000000" w:themeColor="text1"/>
          <w:sz w:val="24"/>
          <w:szCs w:val="24"/>
          <w:lang w:val="fr-FR"/>
        </w:rPr>
        <w:t>Senkye</w:t>
      </w:r>
      <w:proofErr w:type="spellEnd"/>
      <w:r w:rsidRPr="00A9080B">
        <w:rPr>
          <w:rFonts w:ascii="Times New Roman" w:eastAsia="Times New Roman" w:hAnsi="Times New Roman" w:cs="Times New Roman"/>
          <w:color w:val="000000" w:themeColor="text1"/>
          <w:sz w:val="24"/>
          <w:szCs w:val="24"/>
          <w:lang w:val="fr-FR"/>
        </w:rPr>
        <w:t xml:space="preserve"> </w:t>
      </w:r>
      <w:proofErr w:type="spellStart"/>
      <w:r w:rsidRPr="00A9080B">
        <w:rPr>
          <w:rFonts w:ascii="Times New Roman" w:eastAsia="Times New Roman" w:hAnsi="Times New Roman" w:cs="Times New Roman"/>
          <w:color w:val="000000" w:themeColor="text1"/>
          <w:sz w:val="24"/>
          <w:szCs w:val="24"/>
          <w:lang w:val="fr-FR"/>
        </w:rPr>
        <w:t>Asante</w:t>
      </w:r>
      <w:proofErr w:type="spellEnd"/>
      <w:r w:rsidRPr="00A9080B">
        <w:rPr>
          <w:rFonts w:ascii="Times New Roman" w:eastAsia="Times New Roman" w:hAnsi="Times New Roman" w:cs="Times New Roman"/>
          <w:color w:val="000000" w:themeColor="text1"/>
          <w:sz w:val="24"/>
          <w:szCs w:val="24"/>
          <w:lang w:val="fr-FR"/>
        </w:rPr>
        <w:tab/>
        <w:t xml:space="preserve">    </w:t>
      </w:r>
      <w:proofErr w:type="spellStart"/>
      <w:r w:rsidRPr="00A9080B">
        <w:rPr>
          <w:rFonts w:ascii="Times New Roman" w:eastAsia="Times New Roman" w:hAnsi="Times New Roman" w:cs="Times New Roman"/>
          <w:color w:val="000000" w:themeColor="text1"/>
          <w:sz w:val="24"/>
          <w:szCs w:val="24"/>
          <w:lang w:val="fr-FR"/>
        </w:rPr>
        <w:t>Sepasi</w:t>
      </w:r>
      <w:proofErr w:type="spellEnd"/>
      <w:r w:rsidRPr="00A9080B">
        <w:rPr>
          <w:rFonts w:ascii="Times New Roman" w:eastAsia="Times New Roman" w:hAnsi="Times New Roman" w:cs="Times New Roman"/>
          <w:color w:val="000000" w:themeColor="text1"/>
          <w:sz w:val="24"/>
          <w:szCs w:val="24"/>
          <w:lang w:val="fr-FR"/>
        </w:rPr>
        <w:tab/>
        <w:t xml:space="preserve">       </w:t>
      </w:r>
      <w:proofErr w:type="spellStart"/>
      <w:r w:rsidRPr="00A9080B">
        <w:rPr>
          <w:rFonts w:ascii="Times New Roman" w:eastAsia="Times New Roman" w:hAnsi="Times New Roman" w:cs="Times New Roman"/>
          <w:color w:val="000000" w:themeColor="text1"/>
          <w:sz w:val="24"/>
          <w:szCs w:val="24"/>
          <w:lang w:val="fr-FR"/>
        </w:rPr>
        <w:t>Sikaman</w:t>
      </w:r>
      <w:proofErr w:type="spellEnd"/>
      <w:r w:rsidRPr="00A9080B">
        <w:rPr>
          <w:rFonts w:ascii="Times New Roman" w:eastAsia="Times New Roman" w:hAnsi="Times New Roman" w:cs="Times New Roman"/>
          <w:color w:val="000000" w:themeColor="text1"/>
          <w:sz w:val="24"/>
          <w:szCs w:val="24"/>
          <w:lang w:val="fr-FR"/>
        </w:rPr>
        <w:t xml:space="preserve"> </w:t>
      </w:r>
      <w:r w:rsidRPr="00A9080B">
        <w:rPr>
          <w:rFonts w:ascii="Times New Roman" w:eastAsia="Times New Roman" w:hAnsi="Times New Roman" w:cs="Times New Roman"/>
          <w:color w:val="000000" w:themeColor="text1"/>
          <w:sz w:val="24"/>
          <w:szCs w:val="24"/>
          <w:lang w:val="fr-FR"/>
        </w:rPr>
        <w:tab/>
      </w:r>
    </w:p>
    <w:p w14:paraId="4647BF6D"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Sireso</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Soko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Sokoben</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Sraneso</w:t>
      </w:r>
      <w:proofErr w:type="spellEnd"/>
      <w:r w:rsidRPr="00267AC4">
        <w:rPr>
          <w:rFonts w:ascii="Times New Roman" w:eastAsia="Times New Roman" w:hAnsi="Times New Roman" w:cs="Times New Roman"/>
          <w:color w:val="000000" w:themeColor="text1"/>
          <w:sz w:val="24"/>
          <w:szCs w:val="24"/>
        </w:rPr>
        <w:tab/>
      </w:r>
    </w:p>
    <w:p w14:paraId="49879D14"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Soami</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Sukuumu</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Suntreso</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Surukrom</w:t>
      </w:r>
      <w:proofErr w:type="spellEnd"/>
      <w:r w:rsidRPr="00267AC4">
        <w:rPr>
          <w:rFonts w:ascii="Times New Roman" w:eastAsia="Times New Roman" w:hAnsi="Times New Roman" w:cs="Times New Roman"/>
          <w:color w:val="000000" w:themeColor="text1"/>
          <w:sz w:val="24"/>
          <w:szCs w:val="24"/>
        </w:rPr>
        <w:tab/>
      </w:r>
    </w:p>
    <w:p w14:paraId="72A1D1FE"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hAnsi="Times New Roman" w:cs="Times New Roman"/>
          <w:sz w:val="24"/>
          <w:szCs w:val="24"/>
        </w:rPr>
        <w:t>Swedru</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Taabuom</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Takorase</w:t>
      </w:r>
      <w:proofErr w:type="spellEnd"/>
      <w:r w:rsidRPr="00267AC4">
        <w:rPr>
          <w:rFonts w:ascii="Times New Roman" w:eastAsia="Times New Roman" w:hAnsi="Times New Roman" w:cs="Times New Roman"/>
          <w:color w:val="000000" w:themeColor="text1"/>
          <w:sz w:val="24"/>
          <w:szCs w:val="24"/>
        </w:rPr>
        <w:tab/>
        <w:t xml:space="preserve">     </w:t>
      </w:r>
      <w:proofErr w:type="spellStart"/>
      <w:r w:rsidRPr="00267AC4">
        <w:rPr>
          <w:rFonts w:ascii="Times New Roman" w:eastAsia="Times New Roman" w:hAnsi="Times New Roman" w:cs="Times New Roman"/>
          <w:color w:val="000000" w:themeColor="text1"/>
          <w:sz w:val="24"/>
          <w:szCs w:val="24"/>
        </w:rPr>
        <w:t>Takwaim</w:t>
      </w:r>
      <w:proofErr w:type="spellEnd"/>
    </w:p>
    <w:p w14:paraId="4501F349"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Tanodumase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Tikyakrom</w:t>
      </w:r>
      <w:proofErr w:type="spellEnd"/>
      <w:r w:rsidRPr="00267AC4">
        <w:rPr>
          <w:rFonts w:ascii="Times New Roman" w:eastAsia="Times New Roman" w:hAnsi="Times New Roman" w:cs="Times New Roman"/>
          <w:color w:val="000000" w:themeColor="text1"/>
          <w:sz w:val="24"/>
          <w:szCs w:val="24"/>
        </w:rPr>
        <w:tab/>
      </w:r>
      <w:r w:rsidRPr="00267AC4">
        <w:rPr>
          <w:rFonts w:ascii="Times New Roman" w:hAnsi="Times New Roman" w:cs="Times New Roman"/>
          <w:sz w:val="24"/>
          <w:szCs w:val="24"/>
        </w:rPr>
        <w:t xml:space="preserve">   TebesoNo.1    </w:t>
      </w:r>
      <w:proofErr w:type="spellStart"/>
      <w:r w:rsidRPr="00267AC4">
        <w:rPr>
          <w:rFonts w:ascii="Times New Roman" w:hAnsi="Times New Roman" w:cs="Times New Roman"/>
          <w:sz w:val="24"/>
          <w:szCs w:val="24"/>
        </w:rPr>
        <w:t>Tebeso</w:t>
      </w:r>
      <w:proofErr w:type="spellEnd"/>
      <w:r w:rsidRPr="00267AC4">
        <w:rPr>
          <w:rFonts w:ascii="Times New Roman" w:hAnsi="Times New Roman" w:cs="Times New Roman"/>
          <w:sz w:val="24"/>
          <w:szCs w:val="24"/>
        </w:rPr>
        <w:t xml:space="preserve"> No. 2</w:t>
      </w:r>
      <w:r w:rsidRPr="00267AC4">
        <w:rPr>
          <w:rFonts w:ascii="Times New Roman" w:eastAsia="Times New Roman" w:hAnsi="Times New Roman" w:cs="Times New Roman"/>
          <w:color w:val="000000" w:themeColor="text1"/>
          <w:sz w:val="24"/>
          <w:szCs w:val="24"/>
        </w:rPr>
        <w:tab/>
      </w:r>
    </w:p>
    <w:p w14:paraId="76DF14A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267AC4">
        <w:rPr>
          <w:rFonts w:ascii="Times New Roman" w:eastAsia="Times New Roman" w:hAnsi="Times New Roman" w:cs="Times New Roman"/>
          <w:color w:val="000000" w:themeColor="text1"/>
          <w:sz w:val="24"/>
          <w:szCs w:val="24"/>
        </w:rPr>
        <w:t>Tepa</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Tetrem</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Toase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Tontokrom</w:t>
      </w:r>
      <w:proofErr w:type="spellEnd"/>
      <w:r w:rsidRPr="00267AC4">
        <w:rPr>
          <w:rFonts w:ascii="Times New Roman" w:eastAsia="Times New Roman" w:hAnsi="Times New Roman" w:cs="Times New Roman"/>
          <w:color w:val="000000" w:themeColor="text1"/>
          <w:sz w:val="24"/>
          <w:szCs w:val="24"/>
        </w:rPr>
        <w:tab/>
      </w:r>
    </w:p>
    <w:p w14:paraId="67284267"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Trede</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Twedie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Twepease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Wamase</w:t>
      </w:r>
      <w:proofErr w:type="spellEnd"/>
      <w:r w:rsidRPr="00267AC4">
        <w:rPr>
          <w:rFonts w:ascii="Times New Roman" w:eastAsia="Times New Roman" w:hAnsi="Times New Roman" w:cs="Times New Roman"/>
          <w:color w:val="000000" w:themeColor="text1"/>
          <w:sz w:val="24"/>
          <w:szCs w:val="24"/>
        </w:rPr>
        <w:tab/>
      </w:r>
    </w:p>
    <w:p w14:paraId="0E884D7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hAnsi="Times New Roman" w:cs="Times New Roman"/>
          <w:sz w:val="24"/>
          <w:szCs w:val="24"/>
        </w:rPr>
        <w:t>Watreso</w:t>
      </w:r>
      <w:proofErr w:type="spellEnd"/>
      <w:r w:rsidRPr="00267AC4">
        <w:rPr>
          <w:rFonts w:ascii="Times New Roman" w:hAnsi="Times New Roman" w:cs="Times New Roman"/>
          <w:sz w:val="24"/>
          <w:szCs w:val="24"/>
        </w:rPr>
        <w:tab/>
      </w:r>
      <w:r w:rsidRPr="00267AC4">
        <w:rPr>
          <w:rFonts w:ascii="Times New Roman" w:hAnsi="Times New Roman" w:cs="Times New Roman"/>
          <w:sz w:val="24"/>
          <w:szCs w:val="24"/>
        </w:rPr>
        <w:tab/>
      </w:r>
      <w:proofErr w:type="spellStart"/>
      <w:r w:rsidRPr="00267AC4">
        <w:rPr>
          <w:rFonts w:ascii="Times New Roman" w:hAnsi="Times New Roman" w:cs="Times New Roman"/>
          <w:sz w:val="24"/>
          <w:szCs w:val="24"/>
        </w:rPr>
        <w:t>Wawase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Wiamoase</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Wiawso</w:t>
      </w:r>
      <w:proofErr w:type="spellEnd"/>
      <w:r w:rsidRPr="00267AC4">
        <w:rPr>
          <w:rFonts w:ascii="Times New Roman" w:eastAsia="Times New Roman" w:hAnsi="Times New Roman" w:cs="Times New Roman"/>
          <w:color w:val="000000" w:themeColor="text1"/>
          <w:sz w:val="24"/>
          <w:szCs w:val="24"/>
        </w:rPr>
        <w:tab/>
      </w:r>
    </w:p>
    <w:p w14:paraId="1E0FFB10"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267AC4">
        <w:rPr>
          <w:rFonts w:ascii="Times New Roman" w:eastAsia="Times New Roman" w:hAnsi="Times New Roman" w:cs="Times New Roman"/>
          <w:color w:val="000000" w:themeColor="text1"/>
          <w:sz w:val="24"/>
          <w:szCs w:val="24"/>
        </w:rPr>
        <w:t>Winiso</w:t>
      </w:r>
      <w:proofErr w:type="spellEnd"/>
      <w:r w:rsidRPr="00267AC4">
        <w:rPr>
          <w:rFonts w:ascii="Times New Roman" w:eastAsia="Times New Roman" w:hAnsi="Times New Roman" w:cs="Times New Roman"/>
          <w:color w:val="000000" w:themeColor="text1"/>
          <w:sz w:val="24"/>
          <w:szCs w:val="24"/>
        </w:rPr>
        <w:t xml:space="preserve"> </w:t>
      </w:r>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hyperlink r:id="rId21" w:history="1">
        <w:proofErr w:type="spellStart"/>
        <w:r w:rsidRPr="00267AC4">
          <w:rPr>
            <w:rFonts w:ascii="Times New Roman" w:eastAsia="Times New Roman" w:hAnsi="Times New Roman" w:cs="Times New Roman"/>
            <w:color w:val="000000" w:themeColor="text1"/>
            <w:sz w:val="24"/>
            <w:szCs w:val="24"/>
          </w:rPr>
          <w:t>Woraso</w:t>
        </w:r>
        <w:proofErr w:type="spellEnd"/>
      </w:hyperlink>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Yabi</w:t>
      </w:r>
      <w:proofErr w:type="spellEnd"/>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Yireso</w:t>
      </w:r>
      <w:proofErr w:type="spellEnd"/>
      <w:r w:rsidRPr="00267AC4">
        <w:rPr>
          <w:rFonts w:ascii="Times New Roman" w:eastAsia="Times New Roman" w:hAnsi="Times New Roman" w:cs="Times New Roman"/>
          <w:color w:val="000000" w:themeColor="text1"/>
          <w:sz w:val="24"/>
          <w:szCs w:val="24"/>
        </w:rPr>
        <w:tab/>
      </w:r>
    </w:p>
    <w:p w14:paraId="661F56D3" w14:textId="77777777" w:rsidR="00AC3CC3" w:rsidRPr="00267AC4" w:rsidRDefault="00AC3CC3" w:rsidP="00AC3CC3">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267AC4">
        <w:rPr>
          <w:rFonts w:ascii="Times New Roman" w:eastAsia="Times New Roman" w:hAnsi="Times New Roman" w:cs="Times New Roman"/>
          <w:color w:val="000000" w:themeColor="text1"/>
          <w:sz w:val="24"/>
          <w:szCs w:val="24"/>
        </w:rPr>
        <w:t>Yoribon</w:t>
      </w:r>
      <w:proofErr w:type="spellEnd"/>
      <w:r w:rsidRPr="00267AC4">
        <w:rPr>
          <w:rFonts w:ascii="Times New Roman" w:eastAsia="Times New Roman" w:hAnsi="Times New Roman" w:cs="Times New Roman"/>
          <w:color w:val="000000" w:themeColor="text1"/>
          <w:sz w:val="24"/>
          <w:szCs w:val="24"/>
        </w:rPr>
        <w:tab/>
      </w:r>
      <w:r w:rsidRPr="00267AC4">
        <w:rPr>
          <w:rFonts w:ascii="Times New Roman" w:eastAsia="Times New Roman" w:hAnsi="Times New Roman" w:cs="Times New Roman"/>
          <w:color w:val="000000" w:themeColor="text1"/>
          <w:sz w:val="24"/>
          <w:szCs w:val="24"/>
        </w:rPr>
        <w:tab/>
      </w:r>
      <w:proofErr w:type="spellStart"/>
      <w:r w:rsidRPr="00267AC4">
        <w:rPr>
          <w:rFonts w:ascii="Times New Roman" w:eastAsia="Times New Roman" w:hAnsi="Times New Roman" w:cs="Times New Roman"/>
          <w:color w:val="000000" w:themeColor="text1"/>
          <w:sz w:val="24"/>
          <w:szCs w:val="24"/>
        </w:rPr>
        <w:t>Yuabra</w:t>
      </w:r>
      <w:proofErr w:type="spellEnd"/>
      <w:r w:rsidRPr="00267AC4">
        <w:rPr>
          <w:rFonts w:ascii="Times New Roman" w:eastAsia="Times New Roman" w:hAnsi="Times New Roman" w:cs="Times New Roman"/>
          <w:color w:val="000000" w:themeColor="text1"/>
          <w:sz w:val="24"/>
          <w:szCs w:val="24"/>
        </w:rPr>
        <w:tab/>
      </w:r>
    </w:p>
    <w:p w14:paraId="5B52B777" w14:textId="77777777" w:rsidR="00AC3CC3" w:rsidRPr="00661E29" w:rsidRDefault="00AC3CC3" w:rsidP="00AC3CC3">
      <w:pPr>
        <w:rPr>
          <w:rFonts w:ascii="Times New Roman" w:hAnsi="Times New Roman" w:cs="Times New Roman"/>
          <w:sz w:val="24"/>
          <w:szCs w:val="24"/>
        </w:rPr>
      </w:pPr>
    </w:p>
    <w:p w14:paraId="6CF7AF45" w14:textId="77777777" w:rsidR="00624E9E" w:rsidRDefault="00624E9E"/>
    <w:p w14:paraId="63DF798E" w14:textId="1B35E8B1" w:rsidR="00624E9E" w:rsidDel="00025B04" w:rsidRDefault="00624E9E">
      <w:pPr>
        <w:rPr>
          <w:moveFrom w:id="522" w:author="Author"/>
        </w:rPr>
      </w:pPr>
      <w:moveFromRangeStart w:id="523" w:author="Author" w:name="move154288288"/>
    </w:p>
    <w:p w14:paraId="07D89514" w14:textId="52E11681" w:rsidR="00CC51C4" w:rsidRPr="00CC51C4" w:rsidDel="00025B04" w:rsidRDefault="00624E9E" w:rsidP="00CC51C4">
      <w:pPr>
        <w:pStyle w:val="EndNoteBibliography"/>
        <w:spacing w:after="0"/>
        <w:ind w:left="720" w:hanging="720"/>
        <w:rPr>
          <w:moveFrom w:id="524" w:author="Author"/>
          <w:noProof/>
        </w:rPr>
      </w:pPr>
      <w:moveFrom w:id="525" w:author="Author">
        <w:r w:rsidDel="00025B04">
          <w:fldChar w:fldCharType="begin"/>
        </w:r>
        <w:r w:rsidDel="00025B04">
          <w:instrText xml:space="preserve"> ADDIN EN.REFLIST </w:instrText>
        </w:r>
        <w:r w:rsidDel="00025B04">
          <w:fldChar w:fldCharType="separate"/>
        </w:r>
        <w:r w:rsidR="00CC51C4" w:rsidRPr="00CC51C4" w:rsidDel="00025B04">
          <w:rPr>
            <w:noProof/>
          </w:rPr>
          <w:t xml:space="preserve">Appah, C. K. I. (2013). </w:t>
        </w:r>
        <w:r w:rsidR="00CC51C4" w:rsidRPr="00CC51C4" w:rsidDel="00025B04">
          <w:rPr>
            <w:i/>
            <w:noProof/>
          </w:rPr>
          <w:t>Construction Morphology: Issues in Akan Complex Nominal Morphology.</w:t>
        </w:r>
        <w:r w:rsidR="00CC51C4" w:rsidRPr="00CC51C4" w:rsidDel="00025B04">
          <w:rPr>
            <w:noProof/>
          </w:rPr>
          <w:t xml:space="preserve"> (PhD dissertation). Lancaster University, Lancaster, UK. </w:t>
        </w:r>
      </w:moveFrom>
    </w:p>
    <w:p w14:paraId="60C865B1" w14:textId="6BF92A2C" w:rsidR="00CC51C4" w:rsidRPr="00CC51C4" w:rsidDel="00025B04" w:rsidRDefault="00CC51C4" w:rsidP="00CC51C4">
      <w:pPr>
        <w:pStyle w:val="EndNoteBibliography"/>
        <w:spacing w:after="0"/>
        <w:ind w:left="720" w:hanging="720"/>
        <w:rPr>
          <w:moveFrom w:id="526" w:author="Author"/>
          <w:noProof/>
        </w:rPr>
      </w:pPr>
      <w:moveFrom w:id="527" w:author="Author">
        <w:r w:rsidRPr="00CC51C4" w:rsidDel="00025B04">
          <w:rPr>
            <w:noProof/>
          </w:rPr>
          <w:t xml:space="preserve">Appah, C. K. I. (2017). On holistic properties of morphological constructions: the case of Akan verb-verb nominal compounds. </w:t>
        </w:r>
        <w:r w:rsidRPr="00CC51C4" w:rsidDel="00025B04">
          <w:rPr>
            <w:i/>
            <w:noProof/>
          </w:rPr>
          <w:t>Acta linguistica hafniensia, 49</w:t>
        </w:r>
        <w:r w:rsidRPr="00CC51C4" w:rsidDel="00025B04">
          <w:rPr>
            <w:noProof/>
          </w:rPr>
          <w:t>(1), 12-36. doi:10.1080/03740463.2016.1242331</w:t>
        </w:r>
      </w:moveFrom>
    </w:p>
    <w:p w14:paraId="5880B214" w14:textId="6CB44B2F" w:rsidR="00CC51C4" w:rsidRPr="00CC51C4" w:rsidDel="00025B04" w:rsidRDefault="00CC51C4" w:rsidP="00CC51C4">
      <w:pPr>
        <w:pStyle w:val="EndNoteBibliography"/>
        <w:spacing w:after="0"/>
        <w:ind w:left="720" w:hanging="720"/>
        <w:rPr>
          <w:moveFrom w:id="528" w:author="Author"/>
          <w:noProof/>
        </w:rPr>
      </w:pPr>
      <w:moveFrom w:id="529" w:author="Author">
        <w:r w:rsidRPr="00CC51C4" w:rsidDel="00025B04">
          <w:rPr>
            <w:noProof/>
          </w:rPr>
          <w:t xml:space="preserve">Appah, C. K. I., Duah, R. A., &amp; Kambon, O. B. (2017). Akan Noun-Verb compounds: The exocentric synthetic view. </w:t>
        </w:r>
        <w:r w:rsidRPr="00CC51C4" w:rsidDel="00025B04">
          <w:rPr>
            <w:i/>
            <w:noProof/>
          </w:rPr>
          <w:t>Language Sciences, 64</w:t>
        </w:r>
        <w:r w:rsidRPr="00CC51C4" w:rsidDel="00025B04">
          <w:rPr>
            <w:noProof/>
          </w:rPr>
          <w:t>, 1-15. doi:10.1016/j.langsci.2017.05.001</w:t>
        </w:r>
      </w:moveFrom>
    </w:p>
    <w:p w14:paraId="182DF81B" w14:textId="7EE50D8D" w:rsidR="00CC51C4" w:rsidRPr="00CC51C4" w:rsidDel="00025B04" w:rsidRDefault="00CC51C4" w:rsidP="00CC51C4">
      <w:pPr>
        <w:pStyle w:val="EndNoteBibliography"/>
        <w:ind w:left="720" w:hanging="720"/>
        <w:rPr>
          <w:moveFrom w:id="530" w:author="Author"/>
          <w:noProof/>
        </w:rPr>
      </w:pPr>
      <w:moveFrom w:id="531" w:author="Author">
        <w:r w:rsidRPr="00CC51C4" w:rsidDel="00025B04">
          <w:rPr>
            <w:noProof/>
          </w:rPr>
          <w:t xml:space="preserve">Philippaki-Warburton, I. (1994). The Subjunctive Mood and the Syntactic Status of the Particle na in Modern Greek. </w:t>
        </w:r>
        <w:r w:rsidRPr="00CC51C4" w:rsidDel="00025B04">
          <w:rPr>
            <w:i/>
            <w:noProof/>
          </w:rPr>
          <w:t>Folia Linguistica, 28</w:t>
        </w:r>
        <w:r w:rsidRPr="00CC51C4" w:rsidDel="00025B04">
          <w:rPr>
            <w:noProof/>
          </w:rPr>
          <w:t>(3-4), 297-328. doi:10.1515/flin.1994.28.3-4.297</w:t>
        </w:r>
      </w:moveFrom>
    </w:p>
    <w:p w14:paraId="6CF8951F" w14:textId="3445D82E" w:rsidR="00A93F55" w:rsidRDefault="00624E9E">
      <w:moveFrom w:id="532" w:author="Author">
        <w:r w:rsidDel="00025B04">
          <w:fldChar w:fldCharType="end"/>
        </w:r>
      </w:moveFrom>
      <w:moveFromRangeEnd w:id="523"/>
    </w:p>
    <w:sectPr w:rsidR="00A93F55" w:rsidSect="002A53F9">
      <w:footerReference w:type="default" r:id="rId22"/>
      <w:pgSz w:w="12240" w:h="15840"/>
      <w:pgMar w:top="1440" w:right="1758" w:bottom="1440" w:left="175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29EF3C4E" w14:textId="77777777" w:rsidR="00E87303" w:rsidRDefault="00E87303" w:rsidP="00E87303">
      <w:r>
        <w:rPr>
          <w:rStyle w:val="CommentReference"/>
        </w:rPr>
        <w:annotationRef/>
      </w:r>
      <w:r>
        <w:rPr>
          <w:sz w:val="20"/>
          <w:szCs w:val="20"/>
          <w:lang w:val="en-GH"/>
        </w:rPr>
        <w:t xml:space="preserve">I have seen the changes  that have  been made to the paper since the first round of review. However, I notice generally  that the paper does not engage with relevant extant literature so that the analyses are generally light. </w:t>
      </w:r>
    </w:p>
    <w:p w14:paraId="59E95067" w14:textId="77777777" w:rsidR="00E87303" w:rsidRDefault="00E87303" w:rsidP="00E87303"/>
    <w:p w14:paraId="66BE77FA" w14:textId="77777777" w:rsidR="00E87303" w:rsidRDefault="00E87303" w:rsidP="00E87303">
      <w:r>
        <w:rPr>
          <w:sz w:val="20"/>
          <w:szCs w:val="20"/>
          <w:lang w:val="en-GH"/>
        </w:rPr>
        <w:t xml:space="preserve">There  are references in the body that are not in  the list of references and others that wrongly dates etc. </w:t>
      </w:r>
    </w:p>
    <w:p w14:paraId="340D95A0" w14:textId="77777777" w:rsidR="00E87303" w:rsidRDefault="00E87303" w:rsidP="00E87303"/>
    <w:p w14:paraId="4B926E22" w14:textId="77777777" w:rsidR="00E87303" w:rsidRDefault="00E87303" w:rsidP="00E87303">
      <w:r>
        <w:rPr>
          <w:sz w:val="20"/>
          <w:szCs w:val="20"/>
          <w:lang w:val="en-GH"/>
        </w:rPr>
        <w:t>The paper need to be closely read for these editorial weaknesses.</w:t>
      </w:r>
    </w:p>
  </w:comment>
  <w:comment w:id="10" w:author="Author" w:initials="A">
    <w:p w14:paraId="6E078CD3" w14:textId="7F3EFD05" w:rsidR="00703FBF" w:rsidRDefault="00307CD1" w:rsidP="00703FBF">
      <w:r>
        <w:rPr>
          <w:rStyle w:val="CommentReference"/>
        </w:rPr>
        <w:annotationRef/>
      </w:r>
      <w:r w:rsidR="00703FBF">
        <w:rPr>
          <w:sz w:val="20"/>
          <w:szCs w:val="20"/>
          <w:lang w:val="en-GH"/>
        </w:rPr>
        <w:t>Merge  the  first two sentences. They say the  same thing.</w:t>
      </w:r>
    </w:p>
  </w:comment>
  <w:comment w:id="26" w:author="Author" w:initials="A">
    <w:p w14:paraId="0FBFDF0C" w14:textId="77777777" w:rsidR="002A62CE" w:rsidRDefault="002A62CE" w:rsidP="002A62CE">
      <w:r>
        <w:rPr>
          <w:rStyle w:val="CommentReference"/>
        </w:rPr>
        <w:annotationRef/>
      </w:r>
      <w:r>
        <w:rPr>
          <w:sz w:val="20"/>
          <w:szCs w:val="20"/>
          <w:lang w:val="en-GH"/>
        </w:rPr>
        <w:t>This abbreviation is not necessary, since you do  not use  it in the  paper. Delete.</w:t>
      </w:r>
    </w:p>
  </w:comment>
  <w:comment w:id="27" w:author="Author" w:initials="A">
    <w:p w14:paraId="0830F966" w14:textId="77777777" w:rsidR="001E3A4D" w:rsidRDefault="001E3A4D" w:rsidP="001E3A4D">
      <w:r>
        <w:rPr>
          <w:rStyle w:val="CommentReference"/>
        </w:rPr>
        <w:annotationRef/>
      </w:r>
      <w:r>
        <w:rPr>
          <w:sz w:val="20"/>
          <w:szCs w:val="20"/>
          <w:lang w:val="en-GH"/>
        </w:rPr>
        <w:t>Move everything under the current 3.0 to section  2  as sample of the  data collected. And, then insert  another column  to  the right of Table 1 where you will provide the morrpheme-by-morpheme gloss of the  data under the  current column that is headed as  Morpheme.</w:t>
      </w:r>
    </w:p>
  </w:comment>
  <w:comment w:id="43" w:author="Author" w:initials="A">
    <w:p w14:paraId="25A971E2" w14:textId="7D6C8D01" w:rsidR="00AB5E65" w:rsidRDefault="00AB5E65" w:rsidP="00AB5E65">
      <w:r>
        <w:rPr>
          <w:rStyle w:val="CommentReference"/>
        </w:rPr>
        <w:annotationRef/>
      </w:r>
      <w:r>
        <w:rPr>
          <w:sz w:val="20"/>
          <w:szCs w:val="20"/>
          <w:lang w:val="en-GH"/>
        </w:rPr>
        <w:t>What do you want to say with this? That they are internally structured?</w:t>
      </w:r>
    </w:p>
  </w:comment>
  <w:comment w:id="48" w:author="Author" w:initials="A">
    <w:p w14:paraId="187DF348" w14:textId="77777777" w:rsidR="00515FB3" w:rsidRDefault="00515FB3" w:rsidP="00515FB3">
      <w:r>
        <w:rPr>
          <w:rStyle w:val="CommentReference"/>
        </w:rPr>
        <w:annotationRef/>
      </w:r>
      <w:r>
        <w:rPr>
          <w:sz w:val="20"/>
          <w:szCs w:val="20"/>
          <w:lang w:val="en-GH"/>
        </w:rPr>
        <w:t xml:space="preserve">Provide something like  this in Table 2 for  all the examples.  Otherwise, the table is not useful as it presently is. </w:t>
      </w:r>
    </w:p>
  </w:comment>
  <w:comment w:id="49" w:author="Author" w:initials="A">
    <w:p w14:paraId="196DF730" w14:textId="77777777" w:rsidR="005D2943" w:rsidRDefault="005D2943" w:rsidP="005D2943">
      <w:r>
        <w:rPr>
          <w:rStyle w:val="CommentReference"/>
        </w:rPr>
        <w:annotationRef/>
      </w:r>
      <w:r>
        <w:rPr>
          <w:sz w:val="20"/>
          <w:szCs w:val="20"/>
          <w:lang w:val="en-GH"/>
        </w:rPr>
        <w:t>Isn’t this a misrepresentation? The word is formed from the VP “hyla mu” not just a concatenation of two words. It is for this reason that it would have  been better  to have  a section of the formation  of the toponyms from lexical  items like  verbs, from phrases, from SVCs  etc.  that way  you would have had the opportunity to discuss the  groups  and the nuances that are  worth  nothing.</w:t>
      </w:r>
    </w:p>
  </w:comment>
  <w:comment w:id="50" w:author="Author" w:initials="A">
    <w:p w14:paraId="0B8534B0" w14:textId="43F41CE2" w:rsidR="00FD431E" w:rsidRDefault="00FD431E" w:rsidP="00FD431E">
      <w:r>
        <w:rPr>
          <w:rStyle w:val="CommentReference"/>
        </w:rPr>
        <w:annotationRef/>
      </w:r>
      <w:r>
        <w:rPr>
          <w:sz w:val="20"/>
          <w:szCs w:val="20"/>
          <w:lang w:val="en-GH"/>
        </w:rPr>
        <w:t>Why not  locative noun.</w:t>
      </w:r>
    </w:p>
  </w:comment>
  <w:comment w:id="53" w:author="Author" w:initials="A">
    <w:p w14:paraId="71D9517B" w14:textId="77777777" w:rsidR="00F54E56" w:rsidRDefault="00F54E56" w:rsidP="00F54E56">
      <w:r>
        <w:rPr>
          <w:rStyle w:val="CommentReference"/>
        </w:rPr>
        <w:annotationRef/>
      </w:r>
      <w:r>
        <w:rPr>
          <w:sz w:val="20"/>
          <w:szCs w:val="20"/>
          <w:lang w:val="en-GH"/>
        </w:rPr>
        <w:t>This is not  in the list of references. Check to ensure  that you are  citing well and referencing  appropriately.</w:t>
      </w:r>
    </w:p>
  </w:comment>
  <w:comment w:id="66" w:author="Author" w:initials="A">
    <w:p w14:paraId="173C2B6E" w14:textId="77777777" w:rsidR="00361263" w:rsidRDefault="00CC51C4" w:rsidP="00361263">
      <w:r>
        <w:rPr>
          <w:rStyle w:val="CommentReference"/>
        </w:rPr>
        <w:annotationRef/>
      </w:r>
      <w:r w:rsidR="00361263">
        <w:rPr>
          <w:sz w:val="20"/>
          <w:szCs w:val="20"/>
          <w:lang w:val="en-GH"/>
        </w:rPr>
        <w:t>What you  date this way  does  not exist.</w:t>
      </w:r>
    </w:p>
    <w:p w14:paraId="7A5AD780" w14:textId="77777777" w:rsidR="00361263" w:rsidRDefault="00361263" w:rsidP="00361263"/>
    <w:p w14:paraId="1791631B" w14:textId="77777777" w:rsidR="00361263" w:rsidRDefault="00361263" w:rsidP="00361263">
      <w:r>
        <w:rPr>
          <w:sz w:val="20"/>
          <w:szCs w:val="20"/>
          <w:lang w:val="en-GH"/>
        </w:rPr>
        <w:t>Look at the end  of the reference list  for the appropriate references to the relevant Appah papers.</w:t>
      </w:r>
    </w:p>
  </w:comment>
  <w:comment w:id="67" w:author="Author" w:initials="A">
    <w:p w14:paraId="72597852" w14:textId="77777777" w:rsidR="00783D4A" w:rsidRDefault="00C807FD" w:rsidP="00783D4A">
      <w:r>
        <w:rPr>
          <w:rStyle w:val="CommentReference"/>
        </w:rPr>
        <w:annotationRef/>
      </w:r>
      <w:r w:rsidR="00783D4A">
        <w:rPr>
          <w:sz w:val="20"/>
          <w:szCs w:val="20"/>
          <w:lang w:val="en-GH"/>
        </w:rPr>
        <w:t xml:space="preserve">Which of the Appah papers does  this “ibid” refer to? </w:t>
      </w:r>
    </w:p>
    <w:p w14:paraId="6D69DB65" w14:textId="77777777" w:rsidR="00783D4A" w:rsidRDefault="00783D4A" w:rsidP="00783D4A"/>
    <w:p w14:paraId="25D5EC34" w14:textId="77777777" w:rsidR="00783D4A" w:rsidRDefault="00783D4A" w:rsidP="00783D4A">
      <w:r>
        <w:rPr>
          <w:sz w:val="20"/>
          <w:szCs w:val="20"/>
          <w:lang w:val="en-GH"/>
        </w:rPr>
        <w:t xml:space="preserve">I think you should  referring to  the 2013 thesis and the  two on exocentric compounds  -  (2016/2017). See  them  at the end of the document. </w:t>
      </w:r>
    </w:p>
  </w:comment>
  <w:comment w:id="82" w:author="Author" w:initials="A">
    <w:p w14:paraId="2AAAE769" w14:textId="77777777" w:rsidR="00300422" w:rsidRDefault="00300422" w:rsidP="00300422">
      <w:r>
        <w:rPr>
          <w:rStyle w:val="CommentReference"/>
        </w:rPr>
        <w:annotationRef/>
      </w:r>
      <w:r>
        <w:rPr>
          <w:sz w:val="20"/>
          <w:szCs w:val="20"/>
          <w:lang w:val="en-GH"/>
        </w:rPr>
        <w:t>This repeats part of the previous sentence. This is capture by the phrase “in that order”. Delete.</w:t>
      </w:r>
    </w:p>
  </w:comment>
  <w:comment w:id="85" w:author="Author" w:initials="A">
    <w:p w14:paraId="01F984DB" w14:textId="77777777" w:rsidR="00AE4A51" w:rsidRDefault="00AE4A51" w:rsidP="00AE4A51">
      <w:r>
        <w:rPr>
          <w:rStyle w:val="CommentReference"/>
        </w:rPr>
        <w:annotationRef/>
      </w:r>
      <w:r>
        <w:rPr>
          <w:sz w:val="20"/>
          <w:szCs w:val="20"/>
          <w:lang w:val="en-GH"/>
        </w:rPr>
        <w:t>I think you should create a  4th column for free translation like I have  done for you in the actual table inserted.</w:t>
      </w:r>
    </w:p>
  </w:comment>
  <w:comment w:id="92" w:author="Author" w:initials="A">
    <w:p w14:paraId="40702851" w14:textId="4BD9003E" w:rsidR="00BD2FB4" w:rsidRDefault="00BD2FB4" w:rsidP="00BD2FB4">
      <w:r>
        <w:rPr>
          <w:rStyle w:val="CommentReference"/>
        </w:rPr>
        <w:annotationRef/>
      </w:r>
      <w:r>
        <w:rPr>
          <w:sz w:val="20"/>
          <w:szCs w:val="20"/>
          <w:lang w:val="en-GH"/>
        </w:rPr>
        <w:t>The sequence should reflect  the order of  the  morphemes in the Akan data. Change the rest</w:t>
      </w:r>
    </w:p>
  </w:comment>
  <w:comment w:id="115" w:author="Author" w:initials="A">
    <w:p w14:paraId="0519C37E" w14:textId="77777777" w:rsidR="000E49A2" w:rsidRDefault="000E49A2" w:rsidP="000E49A2">
      <w:r>
        <w:rPr>
          <w:rStyle w:val="CommentReference"/>
        </w:rPr>
        <w:annotationRef/>
      </w:r>
      <w:r>
        <w:rPr>
          <w:sz w:val="20"/>
          <w:szCs w:val="20"/>
          <w:lang w:val="en-GH"/>
        </w:rPr>
        <w:t>This is not the  gloss, compared to the others. Make it match the rest.</w:t>
      </w:r>
    </w:p>
  </w:comment>
  <w:comment w:id="194" w:author="Author" w:initials="A">
    <w:p w14:paraId="59F699AA" w14:textId="77777777" w:rsidR="00AE075A" w:rsidRDefault="00AE075A" w:rsidP="00AE075A">
      <w:r>
        <w:rPr>
          <w:rStyle w:val="CommentReference"/>
        </w:rPr>
        <w:annotationRef/>
      </w:r>
      <w:r>
        <w:rPr>
          <w:sz w:val="20"/>
          <w:szCs w:val="20"/>
          <w:lang w:val="en-GH"/>
        </w:rPr>
        <w:t>The sequence should reflect  the order of  the  morphemes in the Akan data. Change the rest</w:t>
      </w:r>
    </w:p>
  </w:comment>
  <w:comment w:id="310" w:author="Author" w:initials="A">
    <w:p w14:paraId="526AED26" w14:textId="77777777" w:rsidR="00AE075A" w:rsidRDefault="00AE075A" w:rsidP="00AE075A">
      <w:r>
        <w:rPr>
          <w:rStyle w:val="CommentReference"/>
        </w:rPr>
        <w:annotationRef/>
      </w:r>
      <w:r>
        <w:rPr>
          <w:sz w:val="20"/>
          <w:szCs w:val="20"/>
          <w:lang w:val="en-GH"/>
        </w:rPr>
        <w:t>This is not the  gloss, compared to the others. Make it match the rest.</w:t>
      </w:r>
    </w:p>
  </w:comment>
  <w:comment w:id="322" w:author="Author" w:initials="A">
    <w:p w14:paraId="7BABC42E" w14:textId="77777777" w:rsidR="0069749B" w:rsidRDefault="00A41FBA" w:rsidP="0069749B">
      <w:r>
        <w:rPr>
          <w:rStyle w:val="CommentReference"/>
        </w:rPr>
        <w:annotationRef/>
      </w:r>
      <w:r w:rsidR="0069749B">
        <w:rPr>
          <w:sz w:val="20"/>
          <w:szCs w:val="20"/>
          <w:lang w:val="en-GH"/>
        </w:rPr>
        <w:t xml:space="preserve">The discuss here is quite shallow. I pointed out in  the first round  of review  that a relevant paper on this class of compounds in Akan is Appah (2017). </w:t>
      </w:r>
      <w:r w:rsidR="0069749B">
        <w:rPr>
          <w:sz w:val="20"/>
          <w:szCs w:val="20"/>
          <w:lang w:val="en-GH"/>
        </w:rPr>
        <w:cr/>
      </w:r>
      <w:r w:rsidR="0069749B">
        <w:rPr>
          <w:sz w:val="20"/>
          <w:szCs w:val="20"/>
          <w:lang w:val="en-GH"/>
        </w:rPr>
        <w:cr/>
        <w:t xml:space="preserve">Appah, C. K. I. (2017). On holistic properties of morphological constructions: the case of Akan verb-verb nominal compounds. Acta linguistica hafniensia, 49(1), 12-36. doi:10.1080/03740463.2016.1242331 </w:t>
      </w:r>
      <w:r w:rsidR="0069749B">
        <w:rPr>
          <w:sz w:val="20"/>
          <w:szCs w:val="20"/>
          <w:lang w:val="en-GH"/>
        </w:rPr>
        <w:cr/>
      </w:r>
      <w:r w:rsidR="0069749B">
        <w:rPr>
          <w:sz w:val="20"/>
          <w:szCs w:val="20"/>
          <w:lang w:val="en-GH"/>
        </w:rPr>
        <w:cr/>
        <w:t xml:space="preserve"> It docent look like the author read  it, so the  discussion is  not based on any previous research, making the section ring hollow.</w:t>
      </w:r>
      <w:r w:rsidR="0069749B">
        <w:rPr>
          <w:sz w:val="20"/>
          <w:szCs w:val="20"/>
          <w:lang w:val="en-GH"/>
        </w:rPr>
        <w:cr/>
      </w:r>
      <w:r w:rsidR="0069749B">
        <w:rPr>
          <w:sz w:val="20"/>
          <w:szCs w:val="20"/>
          <w:lang w:val="en-GH"/>
        </w:rPr>
        <w:cr/>
        <w:t xml:space="preserve">Also consider this: </w:t>
      </w:r>
      <w:r w:rsidR="0069749B">
        <w:rPr>
          <w:sz w:val="20"/>
          <w:szCs w:val="20"/>
          <w:lang w:val="en-GH"/>
        </w:rPr>
        <w:cr/>
        <w:t>Kambon, O. B., Duah, R. A., &amp; Appah, C. K. I. (2019). Serial verb nominalization in Akan: The question of intervening elements. In E. Clem, P. Jenks, &amp; H. Sande (Eds.), Theory and description in African Linguistics: Selected papers from the 47th Annual Conference on African Linguistics (pp. 395–422). Berlin: Language Science Press.</w:t>
      </w:r>
    </w:p>
  </w:comment>
  <w:comment w:id="331" w:author="Author" w:initials="A">
    <w:p w14:paraId="0F15DAF2" w14:textId="4E28713A" w:rsidR="00995661" w:rsidRDefault="00995661" w:rsidP="00995661">
      <w:r>
        <w:rPr>
          <w:rStyle w:val="CommentReference"/>
        </w:rPr>
        <w:annotationRef/>
      </w:r>
      <w:r>
        <w:rPr>
          <w:sz w:val="20"/>
          <w:szCs w:val="20"/>
          <w:lang w:val="en-GH"/>
        </w:rPr>
        <w:t>What does PR refer to?</w:t>
      </w:r>
    </w:p>
  </w:comment>
  <w:comment w:id="330" w:author="Author" w:initials="A">
    <w:p w14:paraId="3844463E" w14:textId="77777777" w:rsidR="00B05351" w:rsidRDefault="00B05351" w:rsidP="00B05351">
      <w:r>
        <w:rPr>
          <w:rStyle w:val="CommentReference"/>
        </w:rPr>
        <w:annotationRef/>
      </w:r>
      <w:r>
        <w:rPr>
          <w:sz w:val="20"/>
          <w:szCs w:val="20"/>
          <w:lang w:val="en-GH"/>
        </w:rPr>
        <w:t>Use standard glosses. If there is no independent morpheme, you put a dot (.) between the morpheme and what is supposed to be marked as zero. The is  what you  do for  portmanteau morphs.</w:t>
      </w:r>
    </w:p>
    <w:p w14:paraId="2E4781E1" w14:textId="77777777" w:rsidR="00B05351" w:rsidRDefault="00B05351" w:rsidP="00B05351"/>
    <w:p w14:paraId="084E67EA" w14:textId="77777777" w:rsidR="00B05351" w:rsidRDefault="00B05351" w:rsidP="00B05351">
      <w:r>
        <w:rPr>
          <w:sz w:val="20"/>
          <w:szCs w:val="20"/>
          <w:lang w:val="en-GH"/>
        </w:rPr>
        <w:t>What does the PR stand for?  And the  PFT  too?</w:t>
      </w:r>
    </w:p>
    <w:p w14:paraId="42F520F3" w14:textId="77777777" w:rsidR="00B05351" w:rsidRDefault="00B05351" w:rsidP="00B05351"/>
    <w:p w14:paraId="242B03C3" w14:textId="77777777" w:rsidR="00B05351" w:rsidRDefault="00B05351" w:rsidP="00B05351">
      <w:r>
        <w:rPr>
          <w:sz w:val="20"/>
          <w:szCs w:val="20"/>
          <w:lang w:val="en-GH"/>
        </w:rPr>
        <w:t>Use standard glosses</w:t>
      </w:r>
    </w:p>
  </w:comment>
  <w:comment w:id="336" w:author="Author" w:initials="A">
    <w:p w14:paraId="3306D714" w14:textId="348D2272" w:rsidR="00071D1A" w:rsidRDefault="00071D1A" w:rsidP="00071D1A">
      <w:r>
        <w:rPr>
          <w:rStyle w:val="CommentReference"/>
        </w:rPr>
        <w:annotationRef/>
      </w:r>
      <w:r>
        <w:rPr>
          <w:sz w:val="20"/>
          <w:szCs w:val="20"/>
          <w:lang w:val="en-GH"/>
        </w:rPr>
        <w:t>Is this not supposed to be C</w:t>
      </w:r>
    </w:p>
  </w:comment>
  <w:comment w:id="349" w:author="Author" w:initials="A">
    <w:p w14:paraId="06B6EC0C" w14:textId="77777777" w:rsidR="00EB5284" w:rsidRDefault="00EB5284" w:rsidP="00EB5284">
      <w:r>
        <w:rPr>
          <w:rStyle w:val="CommentReference"/>
        </w:rPr>
        <w:annotationRef/>
      </w:r>
      <w:r>
        <w:rPr>
          <w:sz w:val="20"/>
          <w:szCs w:val="20"/>
          <w:lang w:val="en-GH"/>
        </w:rPr>
        <w:t>Exemplify the point you make about the  sematics.</w:t>
      </w:r>
    </w:p>
  </w:comment>
  <w:comment w:id="351" w:author="Author" w:initials="A">
    <w:p w14:paraId="704F0C3F" w14:textId="77777777" w:rsidR="009232A9" w:rsidRDefault="00A34B4D" w:rsidP="009232A9">
      <w:r>
        <w:rPr>
          <w:rStyle w:val="CommentReference"/>
        </w:rPr>
        <w:annotationRef/>
      </w:r>
      <w:r w:rsidR="009232A9">
        <w:rPr>
          <w:sz w:val="20"/>
          <w:szCs w:val="20"/>
          <w:lang w:val="en-GH"/>
        </w:rPr>
        <w:t>The more relevant paper is Appah (2016)</w:t>
      </w:r>
      <w:r w:rsidR="009232A9">
        <w:rPr>
          <w:sz w:val="20"/>
          <w:szCs w:val="20"/>
          <w:lang w:val="en-GH"/>
        </w:rPr>
        <w:cr/>
      </w:r>
      <w:r w:rsidR="009232A9">
        <w:rPr>
          <w:sz w:val="20"/>
          <w:szCs w:val="20"/>
          <w:lang w:val="en-GH"/>
        </w:rPr>
        <w:cr/>
        <w:t xml:space="preserve">Appah, C. K. I. (2016). Noun-Adjective compounds in Akan. Lingue e linguaggio, XV(2), 259-284. doi:10.1418/84978 </w:t>
      </w:r>
    </w:p>
  </w:comment>
  <w:comment w:id="353" w:author="Author" w:initials="A">
    <w:p w14:paraId="77DA2C4C" w14:textId="77777777" w:rsidR="00A622F1" w:rsidRDefault="00A622F1" w:rsidP="00A622F1">
      <w:r>
        <w:rPr>
          <w:rStyle w:val="CommentReference"/>
        </w:rPr>
        <w:annotationRef/>
      </w:r>
      <w:r>
        <w:rPr>
          <w:sz w:val="20"/>
          <w:szCs w:val="20"/>
          <w:lang w:val="en-GH"/>
        </w:rPr>
        <w:t>Is this what you  really wanted to write?  You  can simply  delete  “conditioned”.</w:t>
      </w:r>
    </w:p>
  </w:comment>
  <w:comment w:id="369" w:author="Author" w:initials="A">
    <w:p w14:paraId="4CDD8417" w14:textId="77777777" w:rsidR="00DB301A" w:rsidRDefault="00DB301A" w:rsidP="00DB301A">
      <w:r>
        <w:rPr>
          <w:rStyle w:val="CommentReference"/>
        </w:rPr>
        <w:annotationRef/>
      </w:r>
      <w:r>
        <w:rPr>
          <w:sz w:val="20"/>
          <w:szCs w:val="20"/>
          <w:lang w:val="en-GH"/>
        </w:rPr>
        <w:t>Modifiers?</w:t>
      </w:r>
    </w:p>
  </w:comment>
  <w:comment w:id="371" w:author="Author" w:initials="A">
    <w:p w14:paraId="0874DAAC" w14:textId="77777777" w:rsidR="00A87DF8" w:rsidRDefault="00A87DF8" w:rsidP="00A87DF8">
      <w:r>
        <w:rPr>
          <w:rStyle w:val="CommentReference"/>
        </w:rPr>
        <w:annotationRef/>
      </w:r>
      <w:r>
        <w:rPr>
          <w:sz w:val="20"/>
          <w:szCs w:val="20"/>
          <w:lang w:val="en-GH"/>
        </w:rPr>
        <w:t>You are using too many words. You just have to say that the compounds are recursive. That isthere are  compound embedded in other compounds. There  are standard terminology that you need to use to show the  maturity  of the underpinning literature review.</w:t>
      </w:r>
    </w:p>
  </w:comment>
  <w:comment w:id="374" w:author="Author" w:initials="A">
    <w:p w14:paraId="06B09D34" w14:textId="77777777" w:rsidR="00E02062" w:rsidRDefault="00E02062" w:rsidP="00E02062">
      <w:r>
        <w:rPr>
          <w:rStyle w:val="CommentReference"/>
        </w:rPr>
        <w:annotationRef/>
      </w:r>
      <w:r>
        <w:rPr>
          <w:sz w:val="20"/>
          <w:szCs w:val="20"/>
          <w:lang w:val="en-GH"/>
        </w:rPr>
        <w:t>Use an  actual take so that the items in the column can stay together and  then create another column for free translation, so  that the glosses can properly done. Some of them  look more like translations than glosses.  See what is suggested as  replacement for your Table 4.</w:t>
      </w:r>
    </w:p>
  </w:comment>
  <w:comment w:id="381" w:author="Author" w:initials="A">
    <w:p w14:paraId="0127A568" w14:textId="6D0E76A8" w:rsidR="0084219D" w:rsidRDefault="00C71ABA" w:rsidP="0084219D">
      <w:r>
        <w:rPr>
          <w:rStyle w:val="CommentReference"/>
        </w:rPr>
        <w:annotationRef/>
      </w:r>
      <w:r w:rsidR="0084219D">
        <w:rPr>
          <w:sz w:val="20"/>
          <w:szCs w:val="20"/>
          <w:lang w:val="en-GH"/>
        </w:rPr>
        <w:t>What will be interesting in this discussion is  to determine the nature of the recursion, whether it is  right-branching or  left-branching. For example, should the constituents of an example like  Dɔnkɔkurom be grouped as (a)  or (b) or either  can be equally meaningful?</w:t>
      </w:r>
      <w:r w:rsidR="0084219D">
        <w:rPr>
          <w:sz w:val="20"/>
          <w:szCs w:val="20"/>
          <w:lang w:val="en-GH"/>
        </w:rPr>
        <w:cr/>
      </w:r>
      <w:r w:rsidR="0084219D">
        <w:rPr>
          <w:sz w:val="20"/>
          <w:szCs w:val="20"/>
          <w:lang w:val="en-GH"/>
        </w:rPr>
        <w:cr/>
        <w:t xml:space="preserve">(a) [[Dɔnkɔ + ekuro] mu] </w:t>
      </w:r>
    </w:p>
    <w:p w14:paraId="18705915" w14:textId="77777777" w:rsidR="0084219D" w:rsidRDefault="0084219D" w:rsidP="0084219D">
      <w:r>
        <w:rPr>
          <w:sz w:val="20"/>
          <w:szCs w:val="20"/>
          <w:lang w:val="en-GH"/>
        </w:rPr>
        <w:t xml:space="preserve">(b) [Dɔnkɔ   [ekuro + mu]] </w:t>
      </w:r>
      <w:r>
        <w:rPr>
          <w:sz w:val="20"/>
          <w:szCs w:val="20"/>
          <w:lang w:val="en-GH"/>
        </w:rPr>
        <w:cr/>
      </w:r>
      <w:r>
        <w:rPr>
          <w:sz w:val="20"/>
          <w:szCs w:val="20"/>
          <w:lang w:val="en-GH"/>
        </w:rPr>
        <w:cr/>
        <w:t xml:space="preserve">Are the examples here there are strictly  right-branching or strictly left-branching? </w:t>
      </w:r>
      <w:r>
        <w:rPr>
          <w:sz w:val="20"/>
          <w:szCs w:val="20"/>
          <w:lang w:val="en-GH"/>
        </w:rPr>
        <w:cr/>
      </w:r>
      <w:r>
        <w:rPr>
          <w:sz w:val="20"/>
          <w:szCs w:val="20"/>
          <w:lang w:val="en-GH"/>
        </w:rPr>
        <w:cr/>
        <w:t xml:space="preserve">Grouping the  data this way and  analysing them  is what will making the  paper morphologically  interesting. As the paper is now, the  morphological analysis is quite weak. </w:t>
      </w:r>
    </w:p>
  </w:comment>
  <w:comment w:id="407" w:author="Author" w:initials="A">
    <w:p w14:paraId="50DD39D8" w14:textId="77777777" w:rsidR="00BC4095" w:rsidRDefault="00EB2CD2" w:rsidP="00BC4095">
      <w:r>
        <w:rPr>
          <w:rStyle w:val="CommentReference"/>
        </w:rPr>
        <w:annotationRef/>
      </w:r>
      <w:r w:rsidR="00BC4095">
        <w:rPr>
          <w:sz w:val="20"/>
          <w:szCs w:val="20"/>
          <w:lang w:val="en-GH"/>
        </w:rPr>
        <w:t xml:space="preserve">This a clause. You should  discuss  it it separately. If  you call it compound you mis the opportunity to treat it  separately enough for insightful discussion. How different  is the nominalisation of clauses? Look at Appah (2003). </w:t>
      </w:r>
      <w:r w:rsidR="00BC4095">
        <w:rPr>
          <w:sz w:val="20"/>
          <w:szCs w:val="20"/>
          <w:lang w:val="en-GH"/>
        </w:rPr>
        <w:cr/>
      </w:r>
      <w:r w:rsidR="00BC4095">
        <w:rPr>
          <w:sz w:val="20"/>
          <w:szCs w:val="20"/>
          <w:lang w:val="en-GH"/>
        </w:rPr>
        <w:cr/>
        <w:t xml:space="preserve">Appah, C. K. I. (2003). </w:t>
      </w:r>
      <w:r w:rsidR="00BC4095">
        <w:rPr>
          <w:i/>
          <w:iCs/>
          <w:sz w:val="20"/>
          <w:szCs w:val="20"/>
          <w:lang w:val="en-GH"/>
        </w:rPr>
        <w:t>Nominal Derivation in Akan: A Descriptive Analysis.</w:t>
      </w:r>
      <w:r w:rsidR="00BC4095">
        <w:rPr>
          <w:sz w:val="20"/>
          <w:szCs w:val="20"/>
          <w:lang w:val="en-GH"/>
        </w:rPr>
        <w:t xml:space="preserve"> (MPhil Thesis). Norwegian University of Science and Technology, Trondheim. </w:t>
      </w:r>
      <w:r w:rsidR="00BC4095">
        <w:rPr>
          <w:sz w:val="20"/>
          <w:szCs w:val="20"/>
          <w:lang w:val="en-GH"/>
        </w:rPr>
        <w:cr/>
      </w:r>
    </w:p>
  </w:comment>
  <w:comment w:id="418" w:author="Author" w:initials="A">
    <w:p w14:paraId="7EB0D5D7" w14:textId="77777777" w:rsidR="00857ACB" w:rsidRDefault="00547611" w:rsidP="00857ACB">
      <w:r>
        <w:rPr>
          <w:rStyle w:val="CommentReference"/>
        </w:rPr>
        <w:annotationRef/>
      </w:r>
      <w:r w:rsidR="00857ACB">
        <w:rPr>
          <w:sz w:val="20"/>
          <w:szCs w:val="20"/>
          <w:lang w:val="en-GH"/>
        </w:rPr>
        <w:t>You  need t be   a  bit more  nuanced in  the  analysis:</w:t>
      </w:r>
      <w:r w:rsidR="00857ACB">
        <w:rPr>
          <w:sz w:val="20"/>
          <w:szCs w:val="20"/>
          <w:lang w:val="en-GH"/>
        </w:rPr>
        <w:cr/>
      </w:r>
      <w:r w:rsidR="00857ACB">
        <w:rPr>
          <w:sz w:val="20"/>
          <w:szCs w:val="20"/>
          <w:lang w:val="en-GH"/>
        </w:rPr>
        <w:cr/>
        <w:t>There are  two straightforward clauses (e &amp; h) . (i) Looks more like  an  SVC to me. I  don’t  think  you  should  teach them as straightforward  compounds.</w:t>
      </w:r>
    </w:p>
    <w:p w14:paraId="61089F86" w14:textId="77777777" w:rsidR="00857ACB" w:rsidRDefault="00857ACB" w:rsidP="00857ACB"/>
    <w:p w14:paraId="2FFBF139" w14:textId="77777777" w:rsidR="00857ACB" w:rsidRDefault="00857ACB" w:rsidP="00857ACB">
      <w:r>
        <w:rPr>
          <w:sz w:val="20"/>
          <w:szCs w:val="20"/>
          <w:lang w:val="en-GH"/>
        </w:rPr>
        <w:t xml:space="preserve">Consider Kambon et al (2019) </w:t>
      </w:r>
    </w:p>
  </w:comment>
  <w:comment w:id="419" w:author="Author" w:initials="A">
    <w:p w14:paraId="3E900450" w14:textId="0C8F5392" w:rsidR="00D51F70" w:rsidRDefault="00D51F70" w:rsidP="00D51F70">
      <w:r>
        <w:rPr>
          <w:rStyle w:val="CommentReference"/>
        </w:rPr>
        <w:annotationRef/>
      </w:r>
      <w:r>
        <w:rPr>
          <w:sz w:val="20"/>
          <w:szCs w:val="20"/>
          <w:lang w:val="en-GH"/>
        </w:rPr>
        <w:t xml:space="preserve">When you started, you indicated that you  were  going to use the word classes of the constituents. </w:t>
      </w:r>
    </w:p>
    <w:p w14:paraId="3602540C" w14:textId="77777777" w:rsidR="00D51F70" w:rsidRDefault="00D51F70" w:rsidP="00D51F70"/>
    <w:p w14:paraId="125F18D1" w14:textId="77777777" w:rsidR="00D51F70" w:rsidRDefault="00D51F70" w:rsidP="00D51F70">
      <w:r>
        <w:rPr>
          <w:sz w:val="20"/>
          <w:szCs w:val="20"/>
          <w:lang w:val="en-GH"/>
        </w:rPr>
        <w:t xml:space="preserve">Does  it  matter  that the words are hard spelt  or  open or  hyphenated? </w:t>
      </w:r>
    </w:p>
    <w:p w14:paraId="6547D633" w14:textId="77777777" w:rsidR="00D51F70" w:rsidRDefault="00D51F70" w:rsidP="00D51F70"/>
    <w:p w14:paraId="0FF15F49" w14:textId="77777777" w:rsidR="00D51F70" w:rsidRDefault="00D51F70" w:rsidP="00D51F70">
      <w:r>
        <w:rPr>
          <w:sz w:val="20"/>
          <w:szCs w:val="20"/>
          <w:lang w:val="en-GH"/>
        </w:rPr>
        <w:t xml:space="preserve">A noun-noun compounds  is what it is, whether with hard spelling or  not. So unless there is some inteestinbg observation to be  made, there is no  reason to treat </w:t>
      </w:r>
    </w:p>
    <w:p w14:paraId="39E1378E" w14:textId="77777777" w:rsidR="00D51F70" w:rsidRDefault="00D51F70" w:rsidP="00D51F70"/>
    <w:p w14:paraId="52167A07" w14:textId="77777777" w:rsidR="00D51F70" w:rsidRDefault="00D51F70" w:rsidP="00D51F70">
      <w:r>
        <w:rPr>
          <w:sz w:val="20"/>
          <w:szCs w:val="20"/>
          <w:lang w:val="en-GH"/>
        </w:rPr>
        <w:t xml:space="preserve">Dɔnkɔkurom as being morphologically different from </w:t>
      </w:r>
      <w:r>
        <w:rPr>
          <w:color w:val="000000"/>
          <w:sz w:val="20"/>
          <w:szCs w:val="20"/>
          <w:lang w:val="en-GH"/>
        </w:rPr>
        <w:t xml:space="preserve">Tanɔ Odum-ase. Remember  that the appearance may be simply orthographic conversion without relevance for  the morphology. </w:t>
      </w:r>
    </w:p>
  </w:comment>
  <w:comment w:id="420" w:author="Author" w:initials="A">
    <w:p w14:paraId="721D67D7" w14:textId="77777777" w:rsidR="00CA788A" w:rsidRDefault="00CA788A" w:rsidP="00CA788A">
      <w:r>
        <w:rPr>
          <w:rStyle w:val="CommentReference"/>
        </w:rPr>
        <w:annotationRef/>
      </w:r>
      <w:r>
        <w:rPr>
          <w:sz w:val="20"/>
          <w:szCs w:val="20"/>
          <w:lang w:val="en-GH"/>
        </w:rPr>
        <w:t>How different will that be from the others discussed  supra?</w:t>
      </w:r>
    </w:p>
  </w:comment>
  <w:comment w:id="425" w:author="Author" w:initials="A">
    <w:p w14:paraId="480BC4E8" w14:textId="77777777" w:rsidR="003A4BC0" w:rsidRDefault="003A4BC0" w:rsidP="003A4BC0">
      <w:r>
        <w:rPr>
          <w:rStyle w:val="CommentReference"/>
        </w:rPr>
        <w:annotationRef/>
      </w:r>
      <w:r>
        <w:rPr>
          <w:sz w:val="20"/>
          <w:szCs w:val="20"/>
          <w:lang w:val="en-GH"/>
        </w:rPr>
        <w:t>How will that work?</w:t>
      </w:r>
    </w:p>
  </w:comment>
  <w:comment w:id="428" w:author="Author" w:initials="A">
    <w:p w14:paraId="16195662" w14:textId="77777777" w:rsidR="00597042" w:rsidRDefault="00597042" w:rsidP="00597042">
      <w:r>
        <w:rPr>
          <w:rStyle w:val="CommentReference"/>
        </w:rPr>
        <w:annotationRef/>
      </w:r>
      <w:r>
        <w:rPr>
          <w:sz w:val="20"/>
          <w:szCs w:val="20"/>
          <w:lang w:val="en-GH"/>
        </w:rPr>
        <w:t>If you say they  are  nominalizers, you are  suggesting that they  form  nouns.</w:t>
      </w:r>
    </w:p>
  </w:comment>
  <w:comment w:id="426" w:author="Author" w:initials="A">
    <w:p w14:paraId="482DDF45" w14:textId="77777777" w:rsidR="00216527" w:rsidRDefault="00216527" w:rsidP="00216527">
      <w:r>
        <w:rPr>
          <w:rStyle w:val="CommentReference"/>
        </w:rPr>
        <w:annotationRef/>
      </w:r>
      <w:r>
        <w:rPr>
          <w:sz w:val="20"/>
          <w:szCs w:val="20"/>
          <w:lang w:val="en-GH"/>
        </w:rPr>
        <w:t xml:space="preserve">This should actually  be what you concentrate on because you are supposed to  be  doing morphological analysis, yet you say very  little. </w:t>
      </w:r>
    </w:p>
  </w:comment>
  <w:comment w:id="432" w:author="Author" w:initials="A">
    <w:p w14:paraId="000519E2" w14:textId="77777777" w:rsidR="00835D9A" w:rsidRDefault="00835D9A" w:rsidP="00835D9A">
      <w:r>
        <w:rPr>
          <w:rStyle w:val="CommentReference"/>
        </w:rPr>
        <w:annotationRef/>
      </w:r>
      <w:r>
        <w:rPr>
          <w:sz w:val="20"/>
          <w:szCs w:val="20"/>
          <w:lang w:val="en-GH"/>
        </w:rPr>
        <w:t>Maybe  if you  show  the interna structure of the full forms  you will notice that there  selection of the  letters is not random at all. For example, if you look at (d), you will notice that it is the initial letters of the constituents that are  content words.  The copular  is left out. There  has to  be a  plan. The   answer will lie in what the literature  on  Acronymy  say  about such abbreviations.</w:t>
      </w:r>
    </w:p>
  </w:comment>
  <w:comment w:id="433" w:author="Author" w:initials="A">
    <w:p w14:paraId="567E4B52" w14:textId="77777777" w:rsidR="00F57F76" w:rsidRDefault="00F57F76" w:rsidP="00F57F76">
      <w:r>
        <w:rPr>
          <w:rStyle w:val="CommentReference"/>
        </w:rPr>
        <w:annotationRef/>
      </w:r>
      <w:r>
        <w:rPr>
          <w:sz w:val="20"/>
          <w:szCs w:val="20"/>
          <w:lang w:val="en-GH"/>
        </w:rPr>
        <w:t>Yes, so it is not random.</w:t>
      </w:r>
    </w:p>
  </w:comment>
  <w:comment w:id="434" w:author="Author" w:initials="A">
    <w:p w14:paraId="766D5B5E" w14:textId="77777777" w:rsidR="00F57F76" w:rsidRDefault="00F57F76" w:rsidP="00F57F76">
      <w:r>
        <w:rPr>
          <w:rStyle w:val="CommentReference"/>
        </w:rPr>
        <w:annotationRef/>
      </w:r>
      <w:r>
        <w:rPr>
          <w:sz w:val="20"/>
          <w:szCs w:val="20"/>
          <w:lang w:val="en-GH"/>
        </w:rPr>
        <w:t>This is not necessary. Delete.</w:t>
      </w:r>
    </w:p>
  </w:comment>
  <w:comment w:id="435" w:author="Author" w:initials="A">
    <w:p w14:paraId="34FDA531" w14:textId="77777777" w:rsidR="00EB7246" w:rsidRDefault="00EB7246" w:rsidP="00EB7246">
      <w:r>
        <w:rPr>
          <w:rStyle w:val="CommentReference"/>
        </w:rPr>
        <w:annotationRef/>
      </w:r>
      <w:r>
        <w:rPr>
          <w:sz w:val="20"/>
          <w:szCs w:val="20"/>
          <w:lang w:val="en-GH"/>
        </w:rPr>
        <w:t>You have said this up there already</w:t>
      </w:r>
    </w:p>
  </w:comment>
  <w:comment w:id="441" w:author="Author" w:initials="A">
    <w:p w14:paraId="2EC0B678" w14:textId="77777777" w:rsidR="00030796" w:rsidRDefault="00030796" w:rsidP="00030796">
      <w:r>
        <w:rPr>
          <w:rStyle w:val="CommentReference"/>
        </w:rPr>
        <w:annotationRef/>
      </w:r>
      <w:r>
        <w:rPr>
          <w:sz w:val="20"/>
          <w:szCs w:val="20"/>
          <w:lang w:val="en-GH"/>
        </w:rPr>
        <w:t>I am not sure  how useful this  is really.</w:t>
      </w:r>
    </w:p>
  </w:comment>
  <w:comment w:id="442" w:author="Author" w:initials="A">
    <w:p w14:paraId="44A6940D" w14:textId="77777777" w:rsidR="00112E88" w:rsidRDefault="00112E88" w:rsidP="00112E88">
      <w:r>
        <w:rPr>
          <w:rStyle w:val="CommentReference"/>
        </w:rPr>
        <w:annotationRef/>
      </w:r>
      <w:r>
        <w:rPr>
          <w:sz w:val="20"/>
          <w:szCs w:val="20"/>
          <w:lang w:val="en-GH"/>
        </w:rPr>
        <w:t>You  don’t use  inflectional affixes to create words. You need a lot of theoretical machinery proof this. If  you find inflectional affixes, it could only mean that they either have a derivational function  or that they are  there because they words they attach to are nouns; not that  they turn something into nouns. Make this correction.</w:t>
      </w:r>
    </w:p>
  </w:comment>
  <w:comment w:id="443" w:author="Author" w:initials="A">
    <w:p w14:paraId="0576F705" w14:textId="77777777" w:rsidR="00DF775D" w:rsidRDefault="00DF775D" w:rsidP="00DF775D">
      <w:r>
        <w:rPr>
          <w:rStyle w:val="CommentReference"/>
        </w:rPr>
        <w:annotationRef/>
      </w:r>
      <w:r>
        <w:rPr>
          <w:sz w:val="20"/>
          <w:szCs w:val="20"/>
          <w:lang w:val="en-GH"/>
        </w:rPr>
        <w:t>This is inherently contradictory. They are  either  inflection  affixes or they are nominalizers, which will mean that they  are derivational. Correct this.</w:t>
      </w:r>
    </w:p>
  </w:comment>
  <w:comment w:id="444" w:author="Author" w:initials="A">
    <w:p w14:paraId="4C4DD0B6" w14:textId="77777777" w:rsidR="007E1E64" w:rsidRDefault="007E1E64" w:rsidP="007E1E64">
      <w:r>
        <w:rPr>
          <w:rStyle w:val="CommentReference"/>
        </w:rPr>
        <w:annotationRef/>
      </w:r>
      <w:r>
        <w:rPr>
          <w:sz w:val="20"/>
          <w:szCs w:val="20"/>
          <w:lang w:val="en-GH"/>
        </w:rPr>
        <w:t>This is already in the second sentence  of this paragraph.  Avoid repetitions.</w:t>
      </w:r>
    </w:p>
  </w:comment>
  <w:comment w:id="445" w:author="Author" w:initials="A">
    <w:p w14:paraId="047280BC" w14:textId="77777777" w:rsidR="007E1E64" w:rsidRDefault="007E1E64" w:rsidP="007E1E64">
      <w:r>
        <w:rPr>
          <w:rStyle w:val="CommentReference"/>
        </w:rPr>
        <w:annotationRef/>
      </w:r>
      <w:r>
        <w:rPr>
          <w:sz w:val="20"/>
          <w:szCs w:val="20"/>
          <w:lang w:val="en-GH"/>
        </w:rPr>
        <w:t>This is  not  supported by the  data. Please consider it again</w:t>
      </w:r>
    </w:p>
  </w:comment>
  <w:comment w:id="460" w:author="Author" w:initials="A">
    <w:p w14:paraId="25EFBE1D" w14:textId="44EAB7A8" w:rsidR="00B74F18" w:rsidRDefault="00A9080B" w:rsidP="00B74F18">
      <w:r>
        <w:rPr>
          <w:rStyle w:val="CommentReference"/>
        </w:rPr>
        <w:annotationRef/>
      </w:r>
      <w:r w:rsidR="00B74F18">
        <w:rPr>
          <w:sz w:val="20"/>
          <w:szCs w:val="20"/>
          <w:lang w:val="en-GH"/>
        </w:rPr>
        <w:t>This does not exist. Where did you get this from? The paper is published in “Word Structure” and dated 2017.</w:t>
      </w:r>
    </w:p>
    <w:p w14:paraId="795D22CB" w14:textId="77777777" w:rsidR="00B74F18" w:rsidRDefault="00B74F18" w:rsidP="00B74F18"/>
    <w:p w14:paraId="050CB1CC" w14:textId="77777777" w:rsidR="00B74F18" w:rsidRDefault="00B74F18" w:rsidP="00B74F18">
      <w:r>
        <w:rPr>
          <w:sz w:val="20"/>
          <w:szCs w:val="20"/>
          <w:lang w:val="en-GH"/>
        </w:rPr>
        <w:t>Appah, C. K. I. (2017a). Exocentric compounds in Akan. Word Structure, 10(2), 139-172. doi:10.3366/word.2017.0106</w:t>
      </w:r>
    </w:p>
    <w:p w14:paraId="5D18F402" w14:textId="77777777" w:rsidR="00B74F18" w:rsidRDefault="00B74F18" w:rsidP="00B74F18"/>
  </w:comment>
  <w:comment w:id="520" w:author="Author" w:initials="A">
    <w:p w14:paraId="30A8B861" w14:textId="77777777" w:rsidR="00527ACC" w:rsidRDefault="00527ACC" w:rsidP="00527ACC">
      <w:r>
        <w:rPr>
          <w:rStyle w:val="CommentReference"/>
        </w:rPr>
        <w:annotationRef/>
      </w:r>
      <w:r>
        <w:rPr>
          <w:sz w:val="20"/>
          <w:szCs w:val="20"/>
          <w:lang w:val="en-GH"/>
        </w:rPr>
        <w:t>Given the set of data here, what is discussed in the bodyofteh paper I s not enough.The  appendix should  have the  data fully  analysed  into their component parts in a tabular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926E22" w15:done="0"/>
  <w15:commentEx w15:paraId="6E078CD3" w15:done="0"/>
  <w15:commentEx w15:paraId="0FBFDF0C" w15:done="0"/>
  <w15:commentEx w15:paraId="0830F966" w15:done="0"/>
  <w15:commentEx w15:paraId="25A971E2" w15:done="0"/>
  <w15:commentEx w15:paraId="187DF348" w15:done="0"/>
  <w15:commentEx w15:paraId="196DF730" w15:done="0"/>
  <w15:commentEx w15:paraId="0B8534B0" w15:done="0"/>
  <w15:commentEx w15:paraId="71D9517B" w15:done="0"/>
  <w15:commentEx w15:paraId="1791631B" w15:done="0"/>
  <w15:commentEx w15:paraId="25D5EC34" w15:done="0"/>
  <w15:commentEx w15:paraId="2AAAE769" w15:done="0"/>
  <w15:commentEx w15:paraId="01F984DB" w15:done="0"/>
  <w15:commentEx w15:paraId="40702851" w15:done="0"/>
  <w15:commentEx w15:paraId="0519C37E" w15:done="0"/>
  <w15:commentEx w15:paraId="59F699AA" w15:done="0"/>
  <w15:commentEx w15:paraId="526AED26" w15:done="0"/>
  <w15:commentEx w15:paraId="7BABC42E" w15:done="0"/>
  <w15:commentEx w15:paraId="0F15DAF2" w15:done="0"/>
  <w15:commentEx w15:paraId="242B03C3" w15:done="0"/>
  <w15:commentEx w15:paraId="3306D714" w15:done="0"/>
  <w15:commentEx w15:paraId="06B6EC0C" w15:done="0"/>
  <w15:commentEx w15:paraId="704F0C3F" w15:done="0"/>
  <w15:commentEx w15:paraId="77DA2C4C" w15:done="0"/>
  <w15:commentEx w15:paraId="4CDD8417" w15:done="0"/>
  <w15:commentEx w15:paraId="0874DAAC" w15:done="0"/>
  <w15:commentEx w15:paraId="06B09D34" w15:done="0"/>
  <w15:commentEx w15:paraId="18705915" w15:done="0"/>
  <w15:commentEx w15:paraId="50DD39D8" w15:done="0"/>
  <w15:commentEx w15:paraId="2FFBF139" w15:done="0"/>
  <w15:commentEx w15:paraId="52167A07" w15:done="0"/>
  <w15:commentEx w15:paraId="721D67D7" w15:done="0"/>
  <w15:commentEx w15:paraId="480BC4E8" w15:done="0"/>
  <w15:commentEx w15:paraId="16195662" w15:done="0"/>
  <w15:commentEx w15:paraId="482DDF45" w15:done="0"/>
  <w15:commentEx w15:paraId="000519E2" w15:done="0"/>
  <w15:commentEx w15:paraId="567E4B52" w15:done="0"/>
  <w15:commentEx w15:paraId="766D5B5E" w15:done="0"/>
  <w15:commentEx w15:paraId="34FDA531" w15:done="0"/>
  <w15:commentEx w15:paraId="2EC0B678" w15:done="0"/>
  <w15:commentEx w15:paraId="44A6940D" w15:done="0"/>
  <w15:commentEx w15:paraId="0576F705" w15:done="0"/>
  <w15:commentEx w15:paraId="4C4DD0B6" w15:done="0"/>
  <w15:commentEx w15:paraId="047280BC" w15:done="0"/>
  <w15:commentEx w15:paraId="5D18F402" w15:done="0"/>
  <w15:commentEx w15:paraId="30A8B86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926E22" w16cid:durableId="268BCE53"/>
  <w16cid:commentId w16cid:paraId="6E078CD3" w16cid:durableId="1260411F"/>
  <w16cid:commentId w16cid:paraId="0FBFDF0C" w16cid:durableId="1BBFC462"/>
  <w16cid:commentId w16cid:paraId="0830F966" w16cid:durableId="643A435F"/>
  <w16cid:commentId w16cid:paraId="25A971E2" w16cid:durableId="6A2C0D6C"/>
  <w16cid:commentId w16cid:paraId="187DF348" w16cid:durableId="5D7537F2"/>
  <w16cid:commentId w16cid:paraId="196DF730" w16cid:durableId="02938109"/>
  <w16cid:commentId w16cid:paraId="0B8534B0" w16cid:durableId="71C43583"/>
  <w16cid:commentId w16cid:paraId="71D9517B" w16cid:durableId="0E4B6B0B"/>
  <w16cid:commentId w16cid:paraId="1791631B" w16cid:durableId="3911C6A4"/>
  <w16cid:commentId w16cid:paraId="25D5EC34" w16cid:durableId="13B4943A"/>
  <w16cid:commentId w16cid:paraId="2AAAE769" w16cid:durableId="44DCD5E6"/>
  <w16cid:commentId w16cid:paraId="01F984DB" w16cid:durableId="03348C02"/>
  <w16cid:commentId w16cid:paraId="40702851" w16cid:durableId="389F0DB6"/>
  <w16cid:commentId w16cid:paraId="0519C37E" w16cid:durableId="6A64A9B9"/>
  <w16cid:commentId w16cid:paraId="59F699AA" w16cid:durableId="33C561EF"/>
  <w16cid:commentId w16cid:paraId="526AED26" w16cid:durableId="7D0AE3E5"/>
  <w16cid:commentId w16cid:paraId="7BABC42E" w16cid:durableId="3EBF06F1"/>
  <w16cid:commentId w16cid:paraId="0F15DAF2" w16cid:durableId="7FA5106B"/>
  <w16cid:commentId w16cid:paraId="242B03C3" w16cid:durableId="7A6C18B3"/>
  <w16cid:commentId w16cid:paraId="3306D714" w16cid:durableId="743835BE"/>
  <w16cid:commentId w16cid:paraId="06B6EC0C" w16cid:durableId="676D6B25"/>
  <w16cid:commentId w16cid:paraId="704F0C3F" w16cid:durableId="3A62E4ED"/>
  <w16cid:commentId w16cid:paraId="77DA2C4C" w16cid:durableId="26E5CB3C"/>
  <w16cid:commentId w16cid:paraId="4CDD8417" w16cid:durableId="3453BB51"/>
  <w16cid:commentId w16cid:paraId="0874DAAC" w16cid:durableId="70BE24AA"/>
  <w16cid:commentId w16cid:paraId="06B09D34" w16cid:durableId="1CD2DC1D"/>
  <w16cid:commentId w16cid:paraId="18705915" w16cid:durableId="1AC79C72"/>
  <w16cid:commentId w16cid:paraId="50DD39D8" w16cid:durableId="29A02349"/>
  <w16cid:commentId w16cid:paraId="2FFBF139" w16cid:durableId="37B9C05C"/>
  <w16cid:commentId w16cid:paraId="52167A07" w16cid:durableId="445F9A3C"/>
  <w16cid:commentId w16cid:paraId="721D67D7" w16cid:durableId="703B3CB0"/>
  <w16cid:commentId w16cid:paraId="480BC4E8" w16cid:durableId="6D5F90B2"/>
  <w16cid:commentId w16cid:paraId="16195662" w16cid:durableId="61C8E834"/>
  <w16cid:commentId w16cid:paraId="482DDF45" w16cid:durableId="7C530788"/>
  <w16cid:commentId w16cid:paraId="000519E2" w16cid:durableId="77FD62D4"/>
  <w16cid:commentId w16cid:paraId="567E4B52" w16cid:durableId="5D45955E"/>
  <w16cid:commentId w16cid:paraId="766D5B5E" w16cid:durableId="11033FE3"/>
  <w16cid:commentId w16cid:paraId="34FDA531" w16cid:durableId="54166C17"/>
  <w16cid:commentId w16cid:paraId="2EC0B678" w16cid:durableId="61A027B7"/>
  <w16cid:commentId w16cid:paraId="44A6940D" w16cid:durableId="103C9F42"/>
  <w16cid:commentId w16cid:paraId="0576F705" w16cid:durableId="37F62968"/>
  <w16cid:commentId w16cid:paraId="4C4DD0B6" w16cid:durableId="72254B29"/>
  <w16cid:commentId w16cid:paraId="047280BC" w16cid:durableId="5E6362D5"/>
  <w16cid:commentId w16cid:paraId="5D18F402" w16cid:durableId="2D187DBE"/>
  <w16cid:commentId w16cid:paraId="30A8B861" w16cid:durableId="6A5B7F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FB51E" w14:textId="77777777" w:rsidR="002A53F9" w:rsidRDefault="002A53F9" w:rsidP="00AC3CC3">
      <w:pPr>
        <w:spacing w:after="0" w:line="240" w:lineRule="auto"/>
      </w:pPr>
      <w:r>
        <w:separator/>
      </w:r>
    </w:p>
  </w:endnote>
  <w:endnote w:type="continuationSeparator" w:id="0">
    <w:p w14:paraId="4A847785" w14:textId="77777777" w:rsidR="002A53F9" w:rsidRDefault="002A53F9" w:rsidP="00AC3CC3">
      <w:pPr>
        <w:spacing w:after="0" w:line="240" w:lineRule="auto"/>
      </w:pPr>
      <w:r>
        <w:continuationSeparator/>
      </w:r>
    </w:p>
  </w:endnote>
  <w:endnote w:type="continuationNotice" w:id="1">
    <w:p w14:paraId="41CD6218" w14:textId="77777777" w:rsidR="001251FD" w:rsidRDefault="00125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2A0AE38E" w14:textId="77777777" w:rsidR="003217D2" w:rsidRDefault="003217D2">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7EC886BD" w14:textId="77777777" w:rsidR="003217D2" w:rsidRDefault="0032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8B214" w14:textId="77777777" w:rsidR="002A53F9" w:rsidRDefault="002A53F9" w:rsidP="00AC3CC3">
      <w:pPr>
        <w:spacing w:after="0" w:line="240" w:lineRule="auto"/>
      </w:pPr>
      <w:r>
        <w:separator/>
      </w:r>
    </w:p>
  </w:footnote>
  <w:footnote w:type="continuationSeparator" w:id="0">
    <w:p w14:paraId="21F3905C" w14:textId="77777777" w:rsidR="002A53F9" w:rsidRDefault="002A53F9" w:rsidP="00AC3CC3">
      <w:pPr>
        <w:spacing w:after="0" w:line="240" w:lineRule="auto"/>
      </w:pPr>
      <w:r>
        <w:continuationSeparator/>
      </w:r>
    </w:p>
  </w:footnote>
  <w:footnote w:type="continuationNotice" w:id="1">
    <w:p w14:paraId="55B0FF78" w14:textId="77777777" w:rsidR="001251FD" w:rsidRDefault="001251FD">
      <w:pPr>
        <w:spacing w:after="0" w:line="240" w:lineRule="auto"/>
      </w:pPr>
    </w:p>
  </w:footnote>
  <w:footnote w:id="2">
    <w:p w14:paraId="16A7700D" w14:textId="77777777" w:rsidR="00AC3CC3" w:rsidRPr="002D4C36" w:rsidRDefault="00AC3CC3" w:rsidP="00AC3CC3">
      <w:pPr>
        <w:autoSpaceDE w:val="0"/>
        <w:autoSpaceDN w:val="0"/>
        <w:adjustRightInd w:val="0"/>
        <w:spacing w:before="240" w:line="240" w:lineRule="auto"/>
        <w:jc w:val="both"/>
        <w:rPr>
          <w:rFonts w:cstheme="minorHAnsi"/>
          <w:sz w:val="24"/>
          <w:szCs w:val="24"/>
        </w:rPr>
      </w:pPr>
      <w:r w:rsidRPr="002D4C36">
        <w:rPr>
          <w:rStyle w:val="FootnoteReference"/>
          <w:rFonts w:cstheme="minorHAnsi"/>
          <w:sz w:val="18"/>
        </w:rPr>
        <w:footnoteRef/>
      </w:r>
      <w:r w:rsidRPr="002D4C36">
        <w:rPr>
          <w:rFonts w:cstheme="minorHAnsi"/>
          <w:sz w:val="18"/>
        </w:rPr>
        <w:t xml:space="preserve"> </w:t>
      </w:r>
      <w:r w:rsidRPr="002D4C36">
        <w:rPr>
          <w:rFonts w:cstheme="minorHAnsi"/>
          <w:color w:val="000000"/>
          <w:sz w:val="20"/>
          <w:szCs w:val="24"/>
        </w:rPr>
        <w:t>Asante</w:t>
      </w:r>
      <w:r>
        <w:rPr>
          <w:rFonts w:cstheme="minorHAnsi"/>
          <w:color w:val="000000"/>
          <w:sz w:val="20"/>
          <w:szCs w:val="24"/>
        </w:rPr>
        <w:t xml:space="preserve"> </w:t>
      </w:r>
      <w:r w:rsidRPr="002D4C36">
        <w:rPr>
          <w:rFonts w:cstheme="minorHAnsi"/>
          <w:color w:val="000000"/>
          <w:sz w:val="20"/>
          <w:szCs w:val="24"/>
        </w:rPr>
        <w:t xml:space="preserve">is one of the </w:t>
      </w:r>
      <w:r>
        <w:rPr>
          <w:rFonts w:cstheme="minorHAnsi"/>
          <w:color w:val="000000"/>
          <w:sz w:val="20"/>
          <w:szCs w:val="24"/>
        </w:rPr>
        <w:t xml:space="preserve">main dialects of Akan. It is mutually intelligible with </w:t>
      </w:r>
      <w:proofErr w:type="spellStart"/>
      <w:r>
        <w:rPr>
          <w:rFonts w:cstheme="minorHAnsi"/>
          <w:color w:val="000000"/>
          <w:sz w:val="20"/>
          <w:szCs w:val="24"/>
        </w:rPr>
        <w:t>Mfantse</w:t>
      </w:r>
      <w:proofErr w:type="spellEnd"/>
      <w:r>
        <w:rPr>
          <w:rFonts w:cstheme="minorHAnsi"/>
          <w:color w:val="000000"/>
          <w:sz w:val="20"/>
          <w:szCs w:val="24"/>
        </w:rPr>
        <w:t xml:space="preserve"> and Akuapem. Asante is spoken by the people of Asante, Akyem, </w:t>
      </w:r>
      <w:proofErr w:type="spellStart"/>
      <w:r>
        <w:rPr>
          <w:rFonts w:cstheme="minorHAnsi"/>
          <w:color w:val="000000"/>
          <w:sz w:val="20"/>
          <w:szCs w:val="24"/>
        </w:rPr>
        <w:t>Assin</w:t>
      </w:r>
      <w:proofErr w:type="spellEnd"/>
      <w:r>
        <w:rPr>
          <w:rFonts w:cstheme="minorHAnsi"/>
          <w:color w:val="000000"/>
          <w:sz w:val="20"/>
          <w:szCs w:val="24"/>
        </w:rPr>
        <w:t xml:space="preserve">, </w:t>
      </w:r>
      <w:proofErr w:type="spellStart"/>
      <w:r>
        <w:rPr>
          <w:rFonts w:cstheme="minorHAnsi"/>
          <w:color w:val="000000"/>
          <w:sz w:val="20"/>
          <w:szCs w:val="24"/>
        </w:rPr>
        <w:t>Twifo</w:t>
      </w:r>
      <w:proofErr w:type="spellEnd"/>
      <w:r>
        <w:rPr>
          <w:rFonts w:cstheme="minorHAnsi"/>
          <w:color w:val="000000"/>
          <w:sz w:val="20"/>
          <w:szCs w:val="24"/>
        </w:rPr>
        <w:t xml:space="preserve">, </w:t>
      </w:r>
      <w:proofErr w:type="spellStart"/>
      <w:r>
        <w:rPr>
          <w:rFonts w:cstheme="minorHAnsi"/>
          <w:color w:val="000000"/>
          <w:sz w:val="20"/>
          <w:szCs w:val="24"/>
        </w:rPr>
        <w:t>Denkyire</w:t>
      </w:r>
      <w:proofErr w:type="spellEnd"/>
      <w:r>
        <w:rPr>
          <w:rFonts w:cstheme="minorHAnsi"/>
          <w:color w:val="000000"/>
          <w:sz w:val="20"/>
          <w:szCs w:val="24"/>
        </w:rPr>
        <w:t xml:space="preserve">, </w:t>
      </w:r>
      <w:proofErr w:type="spellStart"/>
      <w:r>
        <w:rPr>
          <w:rFonts w:cstheme="minorHAnsi"/>
          <w:color w:val="000000"/>
          <w:sz w:val="20"/>
          <w:szCs w:val="24"/>
        </w:rPr>
        <w:t>Wassa</w:t>
      </w:r>
      <w:proofErr w:type="spellEnd"/>
      <w:r>
        <w:rPr>
          <w:rFonts w:cstheme="minorHAnsi"/>
          <w:color w:val="000000"/>
          <w:sz w:val="20"/>
          <w:szCs w:val="24"/>
        </w:rPr>
        <w:t xml:space="preserve">, </w:t>
      </w:r>
      <w:proofErr w:type="spellStart"/>
      <w:r>
        <w:rPr>
          <w:rFonts w:cstheme="minorHAnsi"/>
          <w:color w:val="000000"/>
          <w:sz w:val="20"/>
          <w:szCs w:val="24"/>
        </w:rPr>
        <w:t>Adanse</w:t>
      </w:r>
      <w:proofErr w:type="spellEnd"/>
      <w:r>
        <w:rPr>
          <w:rFonts w:cstheme="minorHAnsi"/>
          <w:color w:val="000000"/>
          <w:sz w:val="20"/>
          <w:szCs w:val="24"/>
        </w:rPr>
        <w:t xml:space="preserve">, etc. Asante is </w:t>
      </w:r>
      <w:r w:rsidRPr="002D4C36">
        <w:rPr>
          <w:rFonts w:cstheme="minorHAnsi"/>
          <w:sz w:val="20"/>
          <w:szCs w:val="24"/>
        </w:rPr>
        <w:t>studied in Ghanaian schools from primary to the university. A</w:t>
      </w:r>
      <w:r>
        <w:rPr>
          <w:rFonts w:cstheme="minorHAnsi"/>
          <w:sz w:val="20"/>
          <w:szCs w:val="24"/>
        </w:rPr>
        <w:t>sante and Ak</w:t>
      </w:r>
      <w:r w:rsidRPr="002D4C36">
        <w:rPr>
          <w:rFonts w:cstheme="minorHAnsi"/>
          <w:sz w:val="20"/>
          <w:szCs w:val="24"/>
        </w:rPr>
        <w:t xml:space="preserve">uapem together constitute the Twi group. </w:t>
      </w:r>
      <w:r w:rsidRPr="002D4C36">
        <w:rPr>
          <w:rFonts w:cstheme="minorHAnsi"/>
          <w:color w:val="000000"/>
          <w:sz w:val="20"/>
          <w:szCs w:val="24"/>
        </w:rPr>
        <w:t xml:space="preserve">The Akan Language </w:t>
      </w:r>
      <w:r w:rsidRPr="002D4C36">
        <w:rPr>
          <w:rFonts w:cstheme="minorHAnsi"/>
          <w:sz w:val="20"/>
          <w:szCs w:val="24"/>
        </w:rPr>
        <w:t>is a member of the Kwa (Tano Central) subgroup of the Niger-Congo language family, spoken mainly in Ghana and some parts of Côte d`Ivoire, both in West Africa. The natives of the Akan language are called Akan (</w:t>
      </w:r>
      <w:r>
        <w:rPr>
          <w:rFonts w:cstheme="minorHAnsi"/>
          <w:sz w:val="20"/>
          <w:szCs w:val="24"/>
        </w:rPr>
        <w:t xml:space="preserve">Adomako 2017, </w:t>
      </w:r>
      <w:r w:rsidRPr="002D4C36">
        <w:rPr>
          <w:rFonts w:cstheme="minorHAnsi"/>
          <w:sz w:val="20"/>
          <w:szCs w:val="24"/>
        </w:rPr>
        <w:t>Dolphyne 2006, Agyekum 2006).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w:t>
      </w:r>
      <w:r>
        <w:rPr>
          <w:rFonts w:cstheme="minorHAnsi"/>
          <w:sz w:val="20"/>
          <w:szCs w:val="24"/>
        </w:rPr>
        <w:t>l</w:t>
      </w:r>
      <w:r w:rsidRPr="002D4C36">
        <w:rPr>
          <w:rFonts w:cstheme="minorHAnsi"/>
          <w:sz w:val="20"/>
          <w:szCs w:val="24"/>
        </w:rPr>
        <w:t>anguage.</w:t>
      </w:r>
    </w:p>
  </w:footnote>
  <w:footnote w:id="3">
    <w:p w14:paraId="308272AC" w14:textId="50973980" w:rsidR="00AC3CC3" w:rsidRPr="003E21B5" w:rsidRDefault="00AC3CC3" w:rsidP="00AC3CC3">
      <w:pPr>
        <w:pStyle w:val="FootnoteText"/>
        <w:jc w:val="both"/>
        <w:rPr>
          <w:sz w:val="18"/>
        </w:rPr>
      </w:pPr>
      <w:r w:rsidRPr="00661E29">
        <w:rPr>
          <w:rStyle w:val="FootnoteReference"/>
          <w:rFonts w:ascii="Times New Roman" w:hAnsi="Times New Roman" w:cs="Times New Roman"/>
        </w:rPr>
        <w:footnoteRef/>
      </w:r>
      <w:r w:rsidRPr="00661E29">
        <w:rPr>
          <w:rFonts w:ascii="Times New Roman" w:hAnsi="Times New Roman" w:cs="Times New Roman"/>
        </w:rPr>
        <w:t xml:space="preserve"> Examples (a-b) were purposely selected as reference to the rivers that these communities are situated close to. In that, they bear the names of these rivers.</w:t>
      </w:r>
      <w:r w:rsidRPr="003E21B5">
        <w:rPr>
          <w:sz w:val="18"/>
        </w:rPr>
        <w:t xml:space="preserve">  </w:t>
      </w:r>
    </w:p>
  </w:footnote>
  <w:footnote w:id="4">
    <w:p w14:paraId="1776030F" w14:textId="27C4EFA3" w:rsidR="00AC3CC3" w:rsidRDefault="00AC3CC3" w:rsidP="00AC3CC3">
      <w:pPr>
        <w:pStyle w:val="FootnoteText"/>
      </w:pPr>
      <w:r>
        <w:rPr>
          <w:rStyle w:val="FootnoteReference"/>
        </w:rPr>
        <w:footnoteRef/>
      </w:r>
      <w:r>
        <w:t xml:space="preserve"> This is the reference for noun-verb compounds in Akan </w:t>
      </w:r>
      <w:r>
        <w:fldChar w:fldCharType="begin"/>
      </w:r>
      <w:r w:rsidR="00711AE6">
        <w:instrText xml:space="preserve"> ADDIN EN.CITE &lt;EndNote&gt;&lt;Cite AuthorYear="1"&gt;&lt;Author&gt;Appah&lt;/Author&gt;&lt;Year&gt;2017&lt;/Year&gt;&lt;RecNum&gt;6460&lt;/RecNum&gt;&lt;DisplayText&gt;Appah et al.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sidR="00711AE6">
        <w:rPr>
          <w:noProof/>
        </w:rPr>
        <w:t>Appah et al. (2017)</w:t>
      </w:r>
      <w:r>
        <w:fldChar w:fldCharType="end"/>
      </w:r>
    </w:p>
  </w:footnote>
  <w:footnote w:id="5">
    <w:p w14:paraId="2560105F" w14:textId="62BAC9B8" w:rsidR="00AC3CC3" w:rsidDel="00A82178" w:rsidRDefault="00AC3CC3" w:rsidP="00AC3CC3">
      <w:pPr>
        <w:pStyle w:val="FootnoteText"/>
        <w:rPr>
          <w:del w:id="326" w:author="Author"/>
        </w:rPr>
      </w:pPr>
      <w:del w:id="327" w:author="Author">
        <w:r w:rsidDel="00A82178">
          <w:rPr>
            <w:rStyle w:val="FootnoteReference"/>
          </w:rPr>
          <w:footnoteRef/>
        </w:r>
        <w:r w:rsidDel="00A82178">
          <w:delText xml:space="preserve"> The important reference for Verb+Verb compounds in Akan is </w:delText>
        </w:r>
        <w:r w:rsidDel="00A82178">
          <w:fldChar w:fldCharType="begin"/>
        </w:r>
        <w:r w:rsidR="00711AE6" w:rsidDel="00A82178">
          <w:delInstrText xml:space="preserve"> ADDIN EN.CITE &lt;EndNote&gt;&lt;Cite AuthorYear="1"&gt;&lt;Author&gt;Appah&lt;/Author&gt;&lt;Year&gt;2017&lt;/Year&gt;&lt;RecNum&gt;6294&lt;/RecNum&gt;&lt;DisplayText&gt;Appah (2017b)&lt;/DisplayText&gt;&lt;record&gt;&lt;rec-number&gt;6294&lt;/rec-number&gt;&lt;foreign-keys&gt;&lt;key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delInstrText>
        </w:r>
        <w:r w:rsidDel="00A82178">
          <w:fldChar w:fldCharType="separate"/>
        </w:r>
        <w:r w:rsidR="00711AE6" w:rsidDel="00A82178">
          <w:rPr>
            <w:noProof/>
          </w:rPr>
          <w:delText>Appah (2017b)</w:delText>
        </w:r>
        <w:r w:rsidDel="00A82178">
          <w:fldChar w:fldCharType="end"/>
        </w:r>
      </w:del>
    </w:p>
  </w:footnote>
  <w:footnote w:id="6">
    <w:p w14:paraId="7160CFA5" w14:textId="0F425155" w:rsidR="00AC3CC3" w:rsidRDefault="00AC3CC3" w:rsidP="00AC3CC3">
      <w:pPr>
        <w:pStyle w:val="FootnoteText"/>
      </w:pPr>
      <w:r>
        <w:rPr>
          <w:rStyle w:val="FootnoteReference"/>
        </w:rPr>
        <w:footnoteRef/>
      </w:r>
      <w:r>
        <w:t xml:space="preserve"> From an informant, the word denotes the verb “help” as the history behind the formation of the town </w:t>
      </w:r>
      <w:del w:id="346" w:author="Author">
        <w:r w:rsidDel="000815C4">
          <w:delText>stipulates</w:delText>
        </w:r>
      </w:del>
      <w:ins w:id="347" w:author="Author">
        <w:r w:rsidR="000815C4">
          <w:t>show</w:t>
        </w:r>
        <w:r w:rsidR="000815C4">
          <w:t>s</w:t>
        </w:r>
      </w:ins>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F122D"/>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40A2F"/>
    <w:multiLevelType w:val="hybridMultilevel"/>
    <w:tmpl w:val="A942CEE0"/>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A1F46"/>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705B82"/>
    <w:multiLevelType w:val="hybridMultilevel"/>
    <w:tmpl w:val="1500FD0A"/>
    <w:lvl w:ilvl="0" w:tplc="20000019">
      <w:start w:val="1"/>
      <w:numFmt w:val="lowerLetter"/>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7A724D"/>
    <w:multiLevelType w:val="hybridMultilevel"/>
    <w:tmpl w:val="C4E8B270"/>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701966"/>
    <w:multiLevelType w:val="hybridMultilevel"/>
    <w:tmpl w:val="1CCC303A"/>
    <w:lvl w:ilvl="0" w:tplc="2000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3270C0D"/>
    <w:multiLevelType w:val="hybridMultilevel"/>
    <w:tmpl w:val="BD68C25A"/>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FD6672"/>
    <w:multiLevelType w:val="hybridMultilevel"/>
    <w:tmpl w:val="FD1CB10C"/>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CA106D"/>
    <w:multiLevelType w:val="hybridMultilevel"/>
    <w:tmpl w:val="9D36CA1C"/>
    <w:lvl w:ilvl="0" w:tplc="5A5E476A">
      <w:start w:val="1"/>
      <w:numFmt w:val="lowerLetter"/>
      <w:lvlText w:val="%1."/>
      <w:lvlJc w:val="left"/>
      <w:pPr>
        <w:ind w:left="340"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EC5BA0"/>
    <w:multiLevelType w:val="hybridMultilevel"/>
    <w:tmpl w:val="AB54550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8A328D"/>
    <w:multiLevelType w:val="hybridMultilevel"/>
    <w:tmpl w:val="E06C0942"/>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423E88"/>
    <w:multiLevelType w:val="hybridMultilevel"/>
    <w:tmpl w:val="4AAAC36E"/>
    <w:lvl w:ilvl="0" w:tplc="2000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77875973"/>
    <w:multiLevelType w:val="hybridMultilevel"/>
    <w:tmpl w:val="2CCACB6E"/>
    <w:lvl w:ilvl="0" w:tplc="20000019">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5533C4"/>
    <w:multiLevelType w:val="hybridMultilevel"/>
    <w:tmpl w:val="E5AC8E5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957295">
    <w:abstractNumId w:val="15"/>
  </w:num>
  <w:num w:numId="2" w16cid:durableId="332729008">
    <w:abstractNumId w:val="11"/>
  </w:num>
  <w:num w:numId="3" w16cid:durableId="793720807">
    <w:abstractNumId w:val="1"/>
  </w:num>
  <w:num w:numId="4" w16cid:durableId="1688098451">
    <w:abstractNumId w:val="7"/>
  </w:num>
  <w:num w:numId="5" w16cid:durableId="163863005">
    <w:abstractNumId w:val="12"/>
  </w:num>
  <w:num w:numId="6" w16cid:durableId="1311473626">
    <w:abstractNumId w:val="8"/>
  </w:num>
  <w:num w:numId="7" w16cid:durableId="863791720">
    <w:abstractNumId w:val="14"/>
  </w:num>
  <w:num w:numId="8" w16cid:durableId="1907111168">
    <w:abstractNumId w:val="5"/>
  </w:num>
  <w:num w:numId="9" w16cid:durableId="28145102">
    <w:abstractNumId w:val="10"/>
  </w:num>
  <w:num w:numId="10" w16cid:durableId="760611298">
    <w:abstractNumId w:val="4"/>
  </w:num>
  <w:num w:numId="11" w16cid:durableId="1803843259">
    <w:abstractNumId w:val="3"/>
  </w:num>
  <w:num w:numId="12" w16cid:durableId="1042948368">
    <w:abstractNumId w:val="6"/>
  </w:num>
  <w:num w:numId="13" w16cid:durableId="763067343">
    <w:abstractNumId w:val="13"/>
  </w:num>
  <w:num w:numId="14" w16cid:durableId="1958173692">
    <w:abstractNumId w:val="0"/>
  </w:num>
  <w:num w:numId="15" w16cid:durableId="680622366">
    <w:abstractNumId w:val="2"/>
  </w:num>
  <w:num w:numId="16" w16cid:durableId="7422178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2782&lt;/item&gt;&lt;item&gt;6122&lt;/item&gt;&lt;item&gt;6126&lt;/item&gt;&lt;item&gt;6269&lt;/item&gt;&lt;item&gt;6291&lt;/item&gt;&lt;item&gt;6294&lt;/item&gt;&lt;item&gt;6451&lt;/item&gt;&lt;item&gt;6459&lt;/item&gt;&lt;item&gt;6460&lt;/item&gt;&lt;/record-ids&gt;&lt;/item&gt;&lt;/Libraries&gt;"/>
  </w:docVars>
  <w:rsids>
    <w:rsidRoot w:val="00AC3CC3"/>
    <w:rsid w:val="00025B04"/>
    <w:rsid w:val="00030796"/>
    <w:rsid w:val="000344E3"/>
    <w:rsid w:val="00040EC9"/>
    <w:rsid w:val="00071D1A"/>
    <w:rsid w:val="00081043"/>
    <w:rsid w:val="000815C4"/>
    <w:rsid w:val="00084A1F"/>
    <w:rsid w:val="000952A0"/>
    <w:rsid w:val="000A2AF8"/>
    <w:rsid w:val="000A5297"/>
    <w:rsid w:val="000B1A47"/>
    <w:rsid w:val="000B4D8D"/>
    <w:rsid w:val="000D0EAE"/>
    <w:rsid w:val="000E49A2"/>
    <w:rsid w:val="000E7D11"/>
    <w:rsid w:val="000F3385"/>
    <w:rsid w:val="000F3855"/>
    <w:rsid w:val="000F5DF3"/>
    <w:rsid w:val="00112E88"/>
    <w:rsid w:val="001251FD"/>
    <w:rsid w:val="00160D11"/>
    <w:rsid w:val="001874F1"/>
    <w:rsid w:val="001A6053"/>
    <w:rsid w:val="001C41FD"/>
    <w:rsid w:val="001C5D3B"/>
    <w:rsid w:val="001D165A"/>
    <w:rsid w:val="001E3571"/>
    <w:rsid w:val="001E3A4D"/>
    <w:rsid w:val="00200228"/>
    <w:rsid w:val="00203DD2"/>
    <w:rsid w:val="00216527"/>
    <w:rsid w:val="00256E09"/>
    <w:rsid w:val="00265225"/>
    <w:rsid w:val="002737D7"/>
    <w:rsid w:val="00275528"/>
    <w:rsid w:val="00277631"/>
    <w:rsid w:val="00282FE6"/>
    <w:rsid w:val="002A53F9"/>
    <w:rsid w:val="002A62CE"/>
    <w:rsid w:val="002A73EC"/>
    <w:rsid w:val="002B72CE"/>
    <w:rsid w:val="002D06A5"/>
    <w:rsid w:val="00300422"/>
    <w:rsid w:val="003006EB"/>
    <w:rsid w:val="00307CD1"/>
    <w:rsid w:val="00314001"/>
    <w:rsid w:val="003217D2"/>
    <w:rsid w:val="0032600B"/>
    <w:rsid w:val="00335E71"/>
    <w:rsid w:val="00336574"/>
    <w:rsid w:val="00337847"/>
    <w:rsid w:val="00361263"/>
    <w:rsid w:val="00364201"/>
    <w:rsid w:val="00364AC8"/>
    <w:rsid w:val="00371A00"/>
    <w:rsid w:val="00394714"/>
    <w:rsid w:val="003A4BC0"/>
    <w:rsid w:val="003D4618"/>
    <w:rsid w:val="0040115D"/>
    <w:rsid w:val="0045501B"/>
    <w:rsid w:val="00492370"/>
    <w:rsid w:val="00496E39"/>
    <w:rsid w:val="004A0397"/>
    <w:rsid w:val="004A54C2"/>
    <w:rsid w:val="004F5E04"/>
    <w:rsid w:val="00505D1D"/>
    <w:rsid w:val="00515A58"/>
    <w:rsid w:val="00515FB3"/>
    <w:rsid w:val="005259F6"/>
    <w:rsid w:val="005262AF"/>
    <w:rsid w:val="00527ACC"/>
    <w:rsid w:val="00532232"/>
    <w:rsid w:val="00541339"/>
    <w:rsid w:val="00547611"/>
    <w:rsid w:val="00597042"/>
    <w:rsid w:val="005A3714"/>
    <w:rsid w:val="005A4A50"/>
    <w:rsid w:val="005C7704"/>
    <w:rsid w:val="005D2943"/>
    <w:rsid w:val="005D5D09"/>
    <w:rsid w:val="00615740"/>
    <w:rsid w:val="00615E5C"/>
    <w:rsid w:val="00624E9E"/>
    <w:rsid w:val="00634624"/>
    <w:rsid w:val="00645E17"/>
    <w:rsid w:val="00653990"/>
    <w:rsid w:val="00673992"/>
    <w:rsid w:val="00681E4E"/>
    <w:rsid w:val="006871B3"/>
    <w:rsid w:val="0069749B"/>
    <w:rsid w:val="006B5629"/>
    <w:rsid w:val="006B641D"/>
    <w:rsid w:val="006D7D29"/>
    <w:rsid w:val="006E3E6E"/>
    <w:rsid w:val="00703FBF"/>
    <w:rsid w:val="00711AE6"/>
    <w:rsid w:val="007346DC"/>
    <w:rsid w:val="007613A1"/>
    <w:rsid w:val="00764625"/>
    <w:rsid w:val="00765EB3"/>
    <w:rsid w:val="00783D4A"/>
    <w:rsid w:val="007C736E"/>
    <w:rsid w:val="007D50B0"/>
    <w:rsid w:val="007E1E64"/>
    <w:rsid w:val="007E22AD"/>
    <w:rsid w:val="007F4F7B"/>
    <w:rsid w:val="008049D3"/>
    <w:rsid w:val="00814B53"/>
    <w:rsid w:val="00835D9A"/>
    <w:rsid w:val="008375CF"/>
    <w:rsid w:val="0084219D"/>
    <w:rsid w:val="00857ACB"/>
    <w:rsid w:val="0087468E"/>
    <w:rsid w:val="00896D81"/>
    <w:rsid w:val="008E1ABD"/>
    <w:rsid w:val="009232A9"/>
    <w:rsid w:val="00941F31"/>
    <w:rsid w:val="009540DC"/>
    <w:rsid w:val="009643A9"/>
    <w:rsid w:val="00990DE3"/>
    <w:rsid w:val="00995661"/>
    <w:rsid w:val="009A0E2D"/>
    <w:rsid w:val="009A30CA"/>
    <w:rsid w:val="009B3A12"/>
    <w:rsid w:val="009C4260"/>
    <w:rsid w:val="009D1F6E"/>
    <w:rsid w:val="009D57BB"/>
    <w:rsid w:val="009E730B"/>
    <w:rsid w:val="00A34B4D"/>
    <w:rsid w:val="00A41FBA"/>
    <w:rsid w:val="00A622F1"/>
    <w:rsid w:val="00A623F1"/>
    <w:rsid w:val="00A723D4"/>
    <w:rsid w:val="00A82178"/>
    <w:rsid w:val="00A824AD"/>
    <w:rsid w:val="00A87DF8"/>
    <w:rsid w:val="00A9080B"/>
    <w:rsid w:val="00A93F55"/>
    <w:rsid w:val="00AB5E65"/>
    <w:rsid w:val="00AB6040"/>
    <w:rsid w:val="00AC3CC3"/>
    <w:rsid w:val="00AD0884"/>
    <w:rsid w:val="00AE075A"/>
    <w:rsid w:val="00AE2389"/>
    <w:rsid w:val="00AE4A51"/>
    <w:rsid w:val="00AE6D29"/>
    <w:rsid w:val="00B012D7"/>
    <w:rsid w:val="00B05351"/>
    <w:rsid w:val="00B214B2"/>
    <w:rsid w:val="00B36E92"/>
    <w:rsid w:val="00B40A04"/>
    <w:rsid w:val="00B63B33"/>
    <w:rsid w:val="00B70AE9"/>
    <w:rsid w:val="00B74F18"/>
    <w:rsid w:val="00B8139A"/>
    <w:rsid w:val="00BC1D2C"/>
    <w:rsid w:val="00BC4095"/>
    <w:rsid w:val="00BD2FB4"/>
    <w:rsid w:val="00BF4BDD"/>
    <w:rsid w:val="00C15ADB"/>
    <w:rsid w:val="00C468DB"/>
    <w:rsid w:val="00C51786"/>
    <w:rsid w:val="00C71ABA"/>
    <w:rsid w:val="00C807FD"/>
    <w:rsid w:val="00C80FBA"/>
    <w:rsid w:val="00C82EE8"/>
    <w:rsid w:val="00CA788A"/>
    <w:rsid w:val="00CB63AA"/>
    <w:rsid w:val="00CC00E7"/>
    <w:rsid w:val="00CC1466"/>
    <w:rsid w:val="00CC51C4"/>
    <w:rsid w:val="00D00E76"/>
    <w:rsid w:val="00D10EF3"/>
    <w:rsid w:val="00D1122E"/>
    <w:rsid w:val="00D24AB6"/>
    <w:rsid w:val="00D4784F"/>
    <w:rsid w:val="00D51F70"/>
    <w:rsid w:val="00DB301A"/>
    <w:rsid w:val="00DD4222"/>
    <w:rsid w:val="00DF67B8"/>
    <w:rsid w:val="00DF775D"/>
    <w:rsid w:val="00E02062"/>
    <w:rsid w:val="00E52511"/>
    <w:rsid w:val="00E52DD8"/>
    <w:rsid w:val="00E67C0A"/>
    <w:rsid w:val="00E73E95"/>
    <w:rsid w:val="00E87303"/>
    <w:rsid w:val="00EB2CD2"/>
    <w:rsid w:val="00EB5284"/>
    <w:rsid w:val="00EB7246"/>
    <w:rsid w:val="00EC2450"/>
    <w:rsid w:val="00F00ECC"/>
    <w:rsid w:val="00F0414C"/>
    <w:rsid w:val="00F226D8"/>
    <w:rsid w:val="00F2327D"/>
    <w:rsid w:val="00F47ECE"/>
    <w:rsid w:val="00F5428A"/>
    <w:rsid w:val="00F542B3"/>
    <w:rsid w:val="00F54E56"/>
    <w:rsid w:val="00F57F76"/>
    <w:rsid w:val="00F92177"/>
    <w:rsid w:val="00F9432A"/>
    <w:rsid w:val="00F945C3"/>
    <w:rsid w:val="00F94D0B"/>
    <w:rsid w:val="00FD431E"/>
    <w:rsid w:val="00FD553E"/>
    <w:rsid w:val="00FD5B74"/>
    <w:rsid w:val="00FF53D1"/>
    <w:rsid w:val="00FF72CE"/>
  </w:rsids>
  <m:mathPr>
    <m:mathFont m:val="Cambria Math"/>
    <m:brkBin m:val="before"/>
    <m:brkBinSub m:val="--"/>
    <m:smallFrac m:val="0"/>
    <m:dispDef/>
    <m:lMargin m:val="0"/>
    <m:rMargin m:val="0"/>
    <m:defJc m:val="centerGroup"/>
    <m:wrapIndent m:val="1440"/>
    <m:intLim m:val="subSup"/>
    <m:naryLim m:val="undOvr"/>
  </m:mathPr>
  <w:themeFontLang w:val="en-G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411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CC3"/>
    <w:pPr>
      <w:spacing w:after="200" w:line="276" w:lineRule="auto"/>
    </w:pPr>
    <w:rPr>
      <w:lang w:val="en-GB"/>
    </w:rPr>
  </w:style>
  <w:style w:type="paragraph" w:styleId="Heading3">
    <w:name w:val="heading 3"/>
    <w:basedOn w:val="Normal"/>
    <w:link w:val="Heading3Char"/>
    <w:uiPriority w:val="9"/>
    <w:qFormat/>
    <w:rsid w:val="00AC3C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CC3"/>
    <w:rPr>
      <w:rFonts w:ascii="Times New Roman" w:eastAsia="Times New Roman" w:hAnsi="Times New Roman" w:cs="Times New Roman"/>
      <w:b/>
      <w:bCs/>
      <w:sz w:val="27"/>
      <w:szCs w:val="27"/>
      <w:lang w:val="en-GB"/>
    </w:rPr>
  </w:style>
  <w:style w:type="paragraph" w:styleId="ListParagraph">
    <w:name w:val="List Paragraph"/>
    <w:basedOn w:val="Normal"/>
    <w:uiPriority w:val="34"/>
    <w:qFormat/>
    <w:rsid w:val="00AC3CC3"/>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AC3CC3"/>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AC3C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CC3"/>
    <w:rPr>
      <w:sz w:val="20"/>
      <w:szCs w:val="20"/>
      <w:lang w:val="en-GB"/>
    </w:rPr>
  </w:style>
  <w:style w:type="character" w:styleId="FootnoteReference">
    <w:name w:val="footnote reference"/>
    <w:basedOn w:val="DefaultParagraphFont"/>
    <w:uiPriority w:val="99"/>
    <w:semiHidden/>
    <w:unhideWhenUsed/>
    <w:rsid w:val="00AC3CC3"/>
    <w:rPr>
      <w:vertAlign w:val="superscript"/>
    </w:rPr>
  </w:style>
  <w:style w:type="paragraph" w:styleId="BalloonText">
    <w:name w:val="Balloon Text"/>
    <w:basedOn w:val="Normal"/>
    <w:link w:val="BalloonTextChar"/>
    <w:uiPriority w:val="99"/>
    <w:semiHidden/>
    <w:unhideWhenUsed/>
    <w:rsid w:val="00AC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CC3"/>
    <w:rPr>
      <w:rFonts w:ascii="Tahoma" w:hAnsi="Tahoma" w:cs="Tahoma"/>
      <w:sz w:val="16"/>
      <w:szCs w:val="16"/>
      <w:lang w:val="en-GB"/>
    </w:rPr>
  </w:style>
  <w:style w:type="table" w:styleId="TableGrid">
    <w:name w:val="Table Grid"/>
    <w:basedOn w:val="TableNormal"/>
    <w:uiPriority w:val="39"/>
    <w:rsid w:val="00AC3CC3"/>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C3CC3"/>
    <w:pPr>
      <w:spacing w:after="0" w:line="240" w:lineRule="auto"/>
    </w:pPr>
    <w:rPr>
      <w:lang w:val="en-US"/>
    </w:rPr>
  </w:style>
  <w:style w:type="character" w:styleId="Hyperlink">
    <w:name w:val="Hyperlink"/>
    <w:basedOn w:val="DefaultParagraphFont"/>
    <w:uiPriority w:val="99"/>
    <w:unhideWhenUsed/>
    <w:rsid w:val="00AC3CC3"/>
    <w:rPr>
      <w:color w:val="0563C1" w:themeColor="hyperlink"/>
      <w:u w:val="single"/>
    </w:rPr>
  </w:style>
  <w:style w:type="paragraph" w:styleId="Header">
    <w:name w:val="header"/>
    <w:basedOn w:val="Normal"/>
    <w:link w:val="HeaderChar"/>
    <w:uiPriority w:val="99"/>
    <w:unhideWhenUsed/>
    <w:rsid w:val="00AC3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C3"/>
    <w:rPr>
      <w:lang w:val="en-GB"/>
    </w:rPr>
  </w:style>
  <w:style w:type="paragraph" w:styleId="Footer">
    <w:name w:val="footer"/>
    <w:basedOn w:val="Normal"/>
    <w:link w:val="FooterChar"/>
    <w:uiPriority w:val="99"/>
    <w:unhideWhenUsed/>
    <w:rsid w:val="00AC3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CC3"/>
    <w:rPr>
      <w:lang w:val="en-GB"/>
    </w:rPr>
  </w:style>
  <w:style w:type="table" w:styleId="PlainTable2">
    <w:name w:val="Plain Table 2"/>
    <w:basedOn w:val="TableNormal"/>
    <w:uiPriority w:val="42"/>
    <w:rsid w:val="00AC3CC3"/>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rsid w:val="00AC3CC3"/>
    <w:rPr>
      <w:sz w:val="20"/>
      <w:szCs w:val="20"/>
    </w:rPr>
  </w:style>
  <w:style w:type="paragraph" w:styleId="CommentText">
    <w:name w:val="annotation text"/>
    <w:basedOn w:val="Normal"/>
    <w:link w:val="CommentTextChar"/>
    <w:uiPriority w:val="99"/>
    <w:unhideWhenUsed/>
    <w:rsid w:val="00AC3CC3"/>
    <w:pPr>
      <w:spacing w:line="240" w:lineRule="auto"/>
    </w:pPr>
    <w:rPr>
      <w:sz w:val="20"/>
      <w:szCs w:val="20"/>
      <w:lang w:val="en-GH"/>
    </w:rPr>
  </w:style>
  <w:style w:type="character" w:customStyle="1" w:styleId="CommentTextChar1">
    <w:name w:val="Comment Text Char1"/>
    <w:basedOn w:val="DefaultParagraphFont"/>
    <w:uiPriority w:val="99"/>
    <w:semiHidden/>
    <w:rsid w:val="00AC3CC3"/>
    <w:rPr>
      <w:sz w:val="20"/>
      <w:szCs w:val="20"/>
      <w:lang w:val="en-GB"/>
    </w:rPr>
  </w:style>
  <w:style w:type="character" w:customStyle="1" w:styleId="CommentSubjectChar">
    <w:name w:val="Comment Subject Char"/>
    <w:basedOn w:val="CommentTextChar"/>
    <w:link w:val="CommentSubject"/>
    <w:uiPriority w:val="99"/>
    <w:semiHidden/>
    <w:rsid w:val="00AC3CC3"/>
    <w:rPr>
      <w:b/>
      <w:bCs/>
      <w:sz w:val="20"/>
      <w:szCs w:val="20"/>
    </w:rPr>
  </w:style>
  <w:style w:type="paragraph" w:styleId="CommentSubject">
    <w:name w:val="annotation subject"/>
    <w:basedOn w:val="CommentText"/>
    <w:next w:val="CommentText"/>
    <w:link w:val="CommentSubjectChar"/>
    <w:uiPriority w:val="99"/>
    <w:semiHidden/>
    <w:unhideWhenUsed/>
    <w:rsid w:val="00AC3CC3"/>
    <w:rPr>
      <w:b/>
      <w:bCs/>
    </w:rPr>
  </w:style>
  <w:style w:type="character" w:customStyle="1" w:styleId="CommentSubjectChar1">
    <w:name w:val="Comment Subject Char1"/>
    <w:basedOn w:val="CommentTextChar1"/>
    <w:uiPriority w:val="99"/>
    <w:semiHidden/>
    <w:rsid w:val="00AC3CC3"/>
    <w:rPr>
      <w:b/>
      <w:bCs/>
      <w:sz w:val="20"/>
      <w:szCs w:val="20"/>
      <w:lang w:val="en-GB"/>
    </w:rPr>
  </w:style>
  <w:style w:type="character" w:styleId="CommentReference">
    <w:name w:val="annotation reference"/>
    <w:basedOn w:val="DefaultParagraphFont"/>
    <w:uiPriority w:val="99"/>
    <w:semiHidden/>
    <w:unhideWhenUsed/>
    <w:rsid w:val="00AC3CC3"/>
    <w:rPr>
      <w:sz w:val="16"/>
      <w:szCs w:val="16"/>
    </w:rPr>
  </w:style>
  <w:style w:type="paragraph" w:styleId="Revision">
    <w:name w:val="Revision"/>
    <w:hidden/>
    <w:uiPriority w:val="99"/>
    <w:semiHidden/>
    <w:rsid w:val="00AC3CC3"/>
    <w:pPr>
      <w:spacing w:after="0" w:line="240" w:lineRule="auto"/>
    </w:pPr>
    <w:rPr>
      <w:lang w:val="en-US"/>
    </w:rPr>
  </w:style>
  <w:style w:type="paragraph" w:customStyle="1" w:styleId="EndNoteBibliographyTitle">
    <w:name w:val="EndNote Bibliography Title"/>
    <w:basedOn w:val="Normal"/>
    <w:link w:val="EndNoteBibliographyTitleChar"/>
    <w:rsid w:val="00AC3CC3"/>
    <w:pPr>
      <w:spacing w:after="0"/>
      <w:jc w:val="center"/>
    </w:pPr>
    <w:rPr>
      <w:rFonts w:ascii="Calibri" w:hAnsi="Calibri" w:cs="Calibri"/>
      <w:szCs w:val="20"/>
    </w:rPr>
  </w:style>
  <w:style w:type="character" w:customStyle="1" w:styleId="EndNoteBibliographyTitleChar">
    <w:name w:val="EndNote Bibliography Title Char"/>
    <w:basedOn w:val="FootnoteTextChar"/>
    <w:link w:val="EndNoteBibliographyTitle"/>
    <w:rsid w:val="00AC3CC3"/>
    <w:rPr>
      <w:rFonts w:ascii="Calibri" w:hAnsi="Calibri" w:cs="Calibri"/>
      <w:sz w:val="20"/>
      <w:szCs w:val="20"/>
      <w:lang w:val="en-GB"/>
    </w:rPr>
  </w:style>
  <w:style w:type="paragraph" w:customStyle="1" w:styleId="EndNoteBibliography">
    <w:name w:val="EndNote Bibliography"/>
    <w:basedOn w:val="Normal"/>
    <w:link w:val="EndNoteBibliographyChar"/>
    <w:rsid w:val="00AC3CC3"/>
    <w:pPr>
      <w:spacing w:line="240" w:lineRule="auto"/>
    </w:pPr>
    <w:rPr>
      <w:rFonts w:ascii="Calibri" w:hAnsi="Calibri" w:cs="Calibri"/>
      <w:szCs w:val="20"/>
    </w:rPr>
  </w:style>
  <w:style w:type="character" w:customStyle="1" w:styleId="EndNoteBibliographyChar">
    <w:name w:val="EndNote Bibliography Char"/>
    <w:basedOn w:val="FootnoteTextChar"/>
    <w:link w:val="EndNoteBibliography"/>
    <w:rsid w:val="00AC3CC3"/>
    <w:rPr>
      <w:rFonts w:ascii="Calibri" w:hAnsi="Calibri" w:cs="Calibri"/>
      <w:sz w:val="20"/>
      <w:szCs w:val="20"/>
      <w:lang w:val="en-GB"/>
    </w:rPr>
  </w:style>
  <w:style w:type="character" w:styleId="UnresolvedMention">
    <w:name w:val="Unresolved Mention"/>
    <w:basedOn w:val="DefaultParagraphFont"/>
    <w:uiPriority w:val="99"/>
    <w:semiHidden/>
    <w:unhideWhenUsed/>
    <w:rsid w:val="00AC3CC3"/>
    <w:rPr>
      <w:color w:val="605E5C"/>
      <w:shd w:val="clear" w:color="auto" w:fill="E1DFDD"/>
    </w:rPr>
  </w:style>
  <w:style w:type="paragraph" w:customStyle="1" w:styleId="pf0">
    <w:name w:val="pf0"/>
    <w:basedOn w:val="Normal"/>
    <w:rsid w:val="00AC3CC3"/>
    <w:pPr>
      <w:spacing w:before="100" w:beforeAutospacing="1" w:after="100" w:afterAutospacing="1" w:line="240" w:lineRule="auto"/>
    </w:pPr>
    <w:rPr>
      <w:rFonts w:ascii="Times New Roman" w:eastAsia="Times New Roman" w:hAnsi="Times New Roman" w:cs="Times New Roman"/>
      <w:sz w:val="24"/>
      <w:szCs w:val="24"/>
      <w:lang w:val="en-GH" w:eastAsia="en-GH"/>
    </w:rPr>
  </w:style>
  <w:style w:type="character" w:customStyle="1" w:styleId="cf01">
    <w:name w:val="cf01"/>
    <w:basedOn w:val="DefaultParagraphFont"/>
    <w:rsid w:val="00AC3CC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sites.google.com/site/ghanaplacenames/database/ashanti/abosamso" TargetMode="External"/><Relationship Id="rId18" Type="http://schemas.openxmlformats.org/officeDocument/2006/relationships/hyperlink" Target="https://sites.google.com/site/ghanaplacenames/database/ashanti/chirayaso" TargetMode="External"/><Relationship Id="rId3" Type="http://schemas.openxmlformats.org/officeDocument/2006/relationships/styles" Target="styles.xml"/><Relationship Id="rId21" Type="http://schemas.openxmlformats.org/officeDocument/2006/relationships/hyperlink" Target="https://sites.google.com/site/ghanaplacenames/database/ashanti/woraso" TargetMode="External"/><Relationship Id="rId7" Type="http://schemas.openxmlformats.org/officeDocument/2006/relationships/endnotes" Target="endnotes.xml"/><Relationship Id="rId12" Type="http://schemas.openxmlformats.org/officeDocument/2006/relationships/hyperlink" Target="http://ir.uiowa.edu/ejab/vol10/iss1/I" TargetMode="External"/><Relationship Id="rId17" Type="http://schemas.openxmlformats.org/officeDocument/2006/relationships/hyperlink" Target="https://sites.google.com/site/ghanaplacenames/database/ashanti/koniyaw" TargetMode="External"/><Relationship Id="rId2" Type="http://schemas.openxmlformats.org/officeDocument/2006/relationships/numbering" Target="numbering.xml"/><Relationship Id="rId16" Type="http://schemas.openxmlformats.org/officeDocument/2006/relationships/hyperlink" Target="https://sites.google.com/site/ghanaplacenames/database/ashanti/esaase-1" TargetMode="External"/><Relationship Id="rId20" Type="http://schemas.openxmlformats.org/officeDocument/2006/relationships/hyperlink" Target="https://sites.google.com/site/ghanaplacenames/database/ashanti/nyankyerenea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google.com/site/ghanaplacenames/database/ashanti/atasi-nkwant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tes.google.com/site/ghanaplacenames/database/ashanti/banso"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yperlink" Target="https://sites.google.com/site/ghanaplacenames/database/ashanti/adubia"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sites.google.com/site/ghanaplacenames/database/ashanti/ahwerewa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FA262-C704-7B4A-842F-0B3E9E4C9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17</Pages>
  <Words>6028</Words>
  <Characters>34364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43</cp:revision>
  <dcterms:created xsi:type="dcterms:W3CDTF">2022-08-09T10:30:00Z</dcterms:created>
  <dcterms:modified xsi:type="dcterms:W3CDTF">2023-12-25T22:53:00Z</dcterms:modified>
</cp:coreProperties>
</file>