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3129EE" w14:textId="77777777" w:rsidR="002E1924" w:rsidRPr="00E83440" w:rsidRDefault="002E1924" w:rsidP="002E1924">
      <w:pPr>
        <w:spacing w:line="240" w:lineRule="auto"/>
        <w:jc w:val="center"/>
        <w:rPr>
          <w:rFonts w:ascii="Times New Roman" w:hAnsi="Times New Roman" w:cs="Times New Roman"/>
          <w:b/>
          <w:sz w:val="24"/>
          <w:szCs w:val="24"/>
        </w:rPr>
      </w:pPr>
      <w:r w:rsidRPr="00E83440">
        <w:rPr>
          <w:rFonts w:ascii="Times New Roman" w:hAnsi="Times New Roman" w:cs="Times New Roman"/>
          <w:b/>
          <w:sz w:val="24"/>
          <w:szCs w:val="24"/>
        </w:rPr>
        <w:t xml:space="preserve">MORPHOLOGAL ANALYSIS OF </w:t>
      </w:r>
      <w:r w:rsidR="00D957EA">
        <w:rPr>
          <w:rFonts w:ascii="Times New Roman" w:hAnsi="Times New Roman" w:cs="Times New Roman"/>
          <w:b/>
          <w:sz w:val="24"/>
          <w:szCs w:val="24"/>
        </w:rPr>
        <w:t xml:space="preserve">SOME </w:t>
      </w:r>
      <w:r w:rsidRPr="00E83440">
        <w:rPr>
          <w:rFonts w:ascii="Times New Roman" w:hAnsi="Times New Roman" w:cs="Times New Roman"/>
          <w:b/>
          <w:sz w:val="24"/>
          <w:szCs w:val="24"/>
        </w:rPr>
        <w:t>ASANTE</w:t>
      </w:r>
      <w:r w:rsidR="002D4C36">
        <w:rPr>
          <w:rStyle w:val="FootnoteReference"/>
          <w:rFonts w:ascii="Times New Roman" w:hAnsi="Times New Roman" w:cs="Times New Roman"/>
          <w:b/>
          <w:sz w:val="24"/>
          <w:szCs w:val="24"/>
        </w:rPr>
        <w:footnoteReference w:id="1"/>
      </w:r>
      <w:r w:rsidRPr="00E83440">
        <w:rPr>
          <w:rFonts w:ascii="Times New Roman" w:hAnsi="Times New Roman" w:cs="Times New Roman"/>
          <w:b/>
          <w:sz w:val="24"/>
          <w:szCs w:val="24"/>
        </w:rPr>
        <w:t xml:space="preserve"> HABITATION NAMES</w:t>
      </w:r>
    </w:p>
    <w:p w14:paraId="39227716" w14:textId="77777777" w:rsidR="002E1924" w:rsidRPr="00E83440" w:rsidRDefault="002E1924" w:rsidP="002E1924">
      <w:pPr>
        <w:spacing w:line="240" w:lineRule="auto"/>
        <w:jc w:val="both"/>
        <w:rPr>
          <w:rFonts w:ascii="Times New Roman" w:hAnsi="Times New Roman" w:cs="Times New Roman"/>
          <w:b/>
          <w:sz w:val="24"/>
          <w:szCs w:val="24"/>
        </w:rPr>
      </w:pPr>
    </w:p>
    <w:p w14:paraId="7A3F68D8" w14:textId="77777777" w:rsidR="002E1924" w:rsidRPr="00E83440" w:rsidRDefault="002E1924" w:rsidP="002E1924">
      <w:pPr>
        <w:spacing w:line="240" w:lineRule="auto"/>
        <w:jc w:val="both"/>
        <w:rPr>
          <w:rFonts w:ascii="Times New Roman" w:hAnsi="Times New Roman" w:cs="Times New Roman"/>
          <w:b/>
          <w:sz w:val="24"/>
          <w:szCs w:val="24"/>
        </w:rPr>
      </w:pPr>
      <w:r w:rsidRPr="00E83440">
        <w:rPr>
          <w:rFonts w:ascii="Times New Roman" w:hAnsi="Times New Roman" w:cs="Times New Roman"/>
          <w:b/>
          <w:sz w:val="24"/>
          <w:szCs w:val="24"/>
        </w:rPr>
        <w:t>Abstract</w:t>
      </w:r>
    </w:p>
    <w:p w14:paraId="6DA62F36" w14:textId="045FE80E" w:rsidR="002E1924" w:rsidRPr="00E83440" w:rsidRDefault="002E1924" w:rsidP="003D2506">
      <w:pPr>
        <w:autoSpaceDE w:val="0"/>
        <w:autoSpaceDN w:val="0"/>
        <w:adjustRightInd w:val="0"/>
        <w:spacing w:before="24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This paper is concerned with the morphological analysis of Asante Habitation Names</w:t>
      </w:r>
      <w:r w:rsidR="00142A19">
        <w:rPr>
          <w:rFonts w:ascii="Times New Roman" w:hAnsi="Times New Roman" w:cs="Times New Roman"/>
          <w:sz w:val="24"/>
          <w:szCs w:val="24"/>
        </w:rPr>
        <w:t xml:space="preserve"> (Toponyms). Specifically, t</w:t>
      </w:r>
      <w:r w:rsidRPr="00E83440">
        <w:rPr>
          <w:rFonts w:ascii="Times New Roman" w:hAnsi="Times New Roman" w:cs="Times New Roman"/>
          <w:sz w:val="24"/>
          <w:szCs w:val="24"/>
        </w:rPr>
        <w:t>he paper examines the morphological form</w:t>
      </w:r>
      <w:r w:rsidR="00142A19">
        <w:rPr>
          <w:rFonts w:ascii="Times New Roman" w:hAnsi="Times New Roman" w:cs="Times New Roman"/>
          <w:sz w:val="24"/>
          <w:szCs w:val="24"/>
        </w:rPr>
        <w:t>s</w:t>
      </w:r>
      <w:r w:rsidRPr="00E83440">
        <w:rPr>
          <w:rFonts w:ascii="Times New Roman" w:hAnsi="Times New Roman" w:cs="Times New Roman"/>
          <w:sz w:val="24"/>
          <w:szCs w:val="24"/>
        </w:rPr>
        <w:t xml:space="preserve"> and some morphological processes in Asante Habitation Names. It is identified that, most of the Asante Habitation Names were initially realized as sentences or phrases which have been partially or fully lexicalized. In view of this, morphological analysis become</w:t>
      </w:r>
      <w:r w:rsidR="00142A19">
        <w:rPr>
          <w:rFonts w:ascii="Times New Roman" w:hAnsi="Times New Roman" w:cs="Times New Roman"/>
          <w:sz w:val="24"/>
          <w:szCs w:val="24"/>
        </w:rPr>
        <w:t>s</w:t>
      </w:r>
      <w:r w:rsidRPr="00E83440">
        <w:rPr>
          <w:rFonts w:ascii="Times New Roman" w:hAnsi="Times New Roman" w:cs="Times New Roman"/>
          <w:sz w:val="24"/>
          <w:szCs w:val="24"/>
        </w:rPr>
        <w:t xml:space="preserve"> very necessary in the study of these habitation names to help in identifying the lexical composition of these names and the process</w:t>
      </w:r>
      <w:r w:rsidR="00F876DF">
        <w:rPr>
          <w:rFonts w:ascii="Times New Roman" w:hAnsi="Times New Roman" w:cs="Times New Roman"/>
          <w:sz w:val="24"/>
          <w:szCs w:val="24"/>
        </w:rPr>
        <w:t xml:space="preserve">es through which they are formed. </w:t>
      </w:r>
      <w:r w:rsidRPr="00E83440">
        <w:rPr>
          <w:rFonts w:ascii="Times New Roman" w:hAnsi="Times New Roman" w:cs="Times New Roman"/>
          <w:sz w:val="24"/>
          <w:szCs w:val="24"/>
        </w:rPr>
        <w:t xml:space="preserve">The study </w:t>
      </w:r>
      <w:del w:id="0" w:author="Author">
        <w:r w:rsidRPr="00E83440" w:rsidDel="00DF4C8F">
          <w:rPr>
            <w:rFonts w:ascii="Times New Roman" w:hAnsi="Times New Roman" w:cs="Times New Roman"/>
            <w:sz w:val="24"/>
            <w:szCs w:val="24"/>
          </w:rPr>
          <w:delText xml:space="preserve">is </w:delText>
        </w:r>
      </w:del>
      <w:ins w:id="1" w:author="Author">
        <w:r w:rsidR="00DF4C8F">
          <w:rPr>
            <w:rFonts w:ascii="Times New Roman" w:hAnsi="Times New Roman" w:cs="Times New Roman"/>
            <w:sz w:val="24"/>
            <w:szCs w:val="24"/>
          </w:rPr>
          <w:t>ha</w:t>
        </w:r>
        <w:r w:rsidR="00DF4C8F" w:rsidRPr="00E83440">
          <w:rPr>
            <w:rFonts w:ascii="Times New Roman" w:hAnsi="Times New Roman" w:cs="Times New Roman"/>
            <w:sz w:val="24"/>
            <w:szCs w:val="24"/>
          </w:rPr>
          <w:t xml:space="preserve">s </w:t>
        </w:r>
      </w:ins>
      <w:r w:rsidRPr="00E83440">
        <w:rPr>
          <w:rFonts w:ascii="Times New Roman" w:hAnsi="Times New Roman" w:cs="Times New Roman"/>
          <w:sz w:val="24"/>
          <w:szCs w:val="24"/>
        </w:rPr>
        <w:t>a qualitative research design</w:t>
      </w:r>
      <w:r w:rsidR="00F876DF">
        <w:rPr>
          <w:rFonts w:ascii="Times New Roman" w:hAnsi="Times New Roman" w:cs="Times New Roman"/>
          <w:sz w:val="24"/>
          <w:szCs w:val="24"/>
        </w:rPr>
        <w:t>:</w:t>
      </w:r>
      <w:r w:rsidRPr="00E83440">
        <w:rPr>
          <w:rFonts w:ascii="Times New Roman" w:hAnsi="Times New Roman" w:cs="Times New Roman"/>
          <w:sz w:val="24"/>
          <w:szCs w:val="24"/>
        </w:rPr>
        <w:t xml:space="preserve"> specifically</w:t>
      </w:r>
      <w:r w:rsidR="00F876DF">
        <w:rPr>
          <w:rFonts w:ascii="Times New Roman" w:hAnsi="Times New Roman" w:cs="Times New Roman"/>
          <w:sz w:val="24"/>
          <w:szCs w:val="24"/>
        </w:rPr>
        <w:t>,</w:t>
      </w:r>
      <w:r w:rsidRPr="00E83440">
        <w:rPr>
          <w:rFonts w:ascii="Times New Roman" w:hAnsi="Times New Roman" w:cs="Times New Roman"/>
          <w:sz w:val="24"/>
          <w:szCs w:val="24"/>
        </w:rPr>
        <w:t xml:space="preserve"> an ethnographic study. T</w:t>
      </w:r>
      <w:r w:rsidRPr="00E83440">
        <w:rPr>
          <w:rFonts w:ascii="Times New Roman" w:hAnsi="Times New Roman" w:cs="Times New Roman"/>
          <w:color w:val="000000"/>
          <w:sz w:val="24"/>
          <w:szCs w:val="24"/>
        </w:rPr>
        <w:t xml:space="preserve">he </w:t>
      </w:r>
      <w:r w:rsidRPr="00E83440">
        <w:rPr>
          <w:rFonts w:ascii="Times New Roman" w:hAnsi="Times New Roman" w:cs="Times New Roman"/>
          <w:sz w:val="24"/>
          <w:szCs w:val="24"/>
        </w:rPr>
        <w:t xml:space="preserve">data used for the study were obtained from </w:t>
      </w:r>
      <w:del w:id="2" w:author="Author">
        <w:r w:rsidRPr="00E83440" w:rsidDel="00DF4C8F">
          <w:rPr>
            <w:rFonts w:ascii="Times New Roman" w:hAnsi="Times New Roman" w:cs="Times New Roman"/>
            <w:sz w:val="24"/>
            <w:szCs w:val="24"/>
          </w:rPr>
          <w:delText xml:space="preserve">the </w:delText>
        </w:r>
      </w:del>
      <w:r w:rsidRPr="00E83440">
        <w:rPr>
          <w:rFonts w:ascii="Times New Roman" w:hAnsi="Times New Roman" w:cs="Times New Roman"/>
          <w:sz w:val="24"/>
          <w:szCs w:val="24"/>
        </w:rPr>
        <w:t>primary source and the secondary source</w:t>
      </w:r>
      <w:ins w:id="3" w:author="Author">
        <w:r w:rsidR="00DF4C8F">
          <w:rPr>
            <w:rFonts w:ascii="Times New Roman" w:hAnsi="Times New Roman" w:cs="Times New Roman"/>
            <w:sz w:val="24"/>
            <w:szCs w:val="24"/>
          </w:rPr>
          <w:t>s</w:t>
        </w:r>
      </w:ins>
      <w:r w:rsidRPr="00E83440">
        <w:rPr>
          <w:rFonts w:ascii="Times New Roman" w:hAnsi="Times New Roman" w:cs="Times New Roman"/>
          <w:sz w:val="24"/>
          <w:szCs w:val="24"/>
        </w:rPr>
        <w:t>. About</w:t>
      </w:r>
      <w:r w:rsidR="0096660E">
        <w:rPr>
          <w:rFonts w:ascii="Times New Roman" w:hAnsi="Times New Roman" w:cs="Times New Roman"/>
          <w:sz w:val="24"/>
          <w:szCs w:val="24"/>
          <w:lang w:val="en-GB"/>
        </w:rPr>
        <w:t xml:space="preserve"> 437</w:t>
      </w:r>
      <w:r w:rsidRPr="00E83440">
        <w:rPr>
          <w:rFonts w:ascii="Times New Roman" w:hAnsi="Times New Roman" w:cs="Times New Roman"/>
          <w:sz w:val="24"/>
          <w:szCs w:val="24"/>
          <w:lang w:val="en-GB"/>
        </w:rPr>
        <w:t xml:space="preserve"> habitation names were </w:t>
      </w:r>
      <w:del w:id="4" w:author="Author">
        <w:r w:rsidR="00F876DF" w:rsidDel="00DF4C8F">
          <w:rPr>
            <w:rFonts w:ascii="Times New Roman" w:hAnsi="Times New Roman" w:cs="Times New Roman"/>
            <w:sz w:val="24"/>
            <w:szCs w:val="24"/>
            <w:lang w:val="en-GB"/>
          </w:rPr>
          <w:delText>“</w:delText>
        </w:r>
      </w:del>
      <w:r w:rsidRPr="00E83440">
        <w:rPr>
          <w:rFonts w:ascii="Times New Roman" w:hAnsi="Times New Roman" w:cs="Times New Roman"/>
          <w:sz w:val="24"/>
          <w:szCs w:val="24"/>
          <w:lang w:val="en-GB"/>
        </w:rPr>
        <w:t>coll</w:t>
      </w:r>
      <w:del w:id="5" w:author="Author">
        <w:r w:rsidRPr="00E83440" w:rsidDel="00DF4C8F">
          <w:rPr>
            <w:rFonts w:ascii="Times New Roman" w:hAnsi="Times New Roman" w:cs="Times New Roman"/>
            <w:sz w:val="24"/>
            <w:szCs w:val="24"/>
            <w:lang w:val="en-GB"/>
          </w:rPr>
          <w:delText>a</w:delText>
        </w:r>
      </w:del>
      <w:ins w:id="6" w:author="Author">
        <w:r w:rsidR="00DF4C8F">
          <w:rPr>
            <w:rFonts w:ascii="Times New Roman" w:hAnsi="Times New Roman" w:cs="Times New Roman"/>
            <w:sz w:val="24"/>
            <w:szCs w:val="24"/>
            <w:lang w:val="en-GB"/>
          </w:rPr>
          <w:t>ec</w:t>
        </w:r>
      </w:ins>
      <w:r w:rsidRPr="00E83440">
        <w:rPr>
          <w:rFonts w:ascii="Times New Roman" w:hAnsi="Times New Roman" w:cs="Times New Roman"/>
          <w:sz w:val="24"/>
          <w:szCs w:val="24"/>
          <w:lang w:val="en-GB"/>
        </w:rPr>
        <w:t>ted</w:t>
      </w:r>
      <w:del w:id="7" w:author="Author">
        <w:r w:rsidRPr="00E83440" w:rsidDel="00DF4C8F">
          <w:rPr>
            <w:rFonts w:ascii="Times New Roman" w:hAnsi="Times New Roman" w:cs="Times New Roman"/>
            <w:sz w:val="24"/>
            <w:szCs w:val="24"/>
            <w:lang w:val="en-GB"/>
          </w:rPr>
          <w:delText>,</w:delText>
        </w:r>
        <w:r w:rsidR="00F876DF" w:rsidDel="00DF4C8F">
          <w:rPr>
            <w:rFonts w:ascii="Times New Roman" w:hAnsi="Times New Roman" w:cs="Times New Roman"/>
            <w:sz w:val="24"/>
            <w:szCs w:val="24"/>
            <w:lang w:val="en-GB"/>
          </w:rPr>
          <w:delText>”</w:delText>
        </w:r>
      </w:del>
      <w:r w:rsidRPr="00E83440">
        <w:rPr>
          <w:rFonts w:ascii="Times New Roman" w:hAnsi="Times New Roman" w:cs="Times New Roman"/>
          <w:sz w:val="24"/>
          <w:szCs w:val="24"/>
          <w:lang w:val="en-GB"/>
        </w:rPr>
        <w:t xml:space="preserve"> and samples were analysed and coded under their morphological divisions</w:t>
      </w:r>
      <w:ins w:id="8" w:author="Author">
        <w:r w:rsidR="00DF4C8F">
          <w:rPr>
            <w:rFonts w:ascii="Times New Roman" w:hAnsi="Times New Roman" w:cs="Times New Roman"/>
            <w:sz w:val="24"/>
            <w:szCs w:val="24"/>
            <w:lang w:val="en-GB"/>
          </w:rPr>
          <w:t>.</w:t>
        </w:r>
      </w:ins>
      <w:r w:rsidRPr="00E83440">
        <w:rPr>
          <w:rFonts w:ascii="Times New Roman" w:hAnsi="Times New Roman" w:cs="Times New Roman"/>
          <w:sz w:val="24"/>
          <w:szCs w:val="24"/>
          <w:lang w:val="en-GB"/>
        </w:rPr>
        <w:t xml:space="preserve"> </w:t>
      </w:r>
      <w:del w:id="9" w:author="Author">
        <w:r w:rsidRPr="00E83440" w:rsidDel="00DF4C8F">
          <w:rPr>
            <w:rFonts w:ascii="Times New Roman" w:hAnsi="Times New Roman" w:cs="Times New Roman"/>
            <w:sz w:val="24"/>
            <w:szCs w:val="24"/>
            <w:lang w:val="en-GB"/>
          </w:rPr>
          <w:delText>while t</w:delText>
        </w:r>
      </w:del>
      <w:ins w:id="10" w:author="Author">
        <w:r w:rsidR="00DF4C8F">
          <w:rPr>
            <w:rFonts w:ascii="Times New Roman" w:hAnsi="Times New Roman" w:cs="Times New Roman"/>
            <w:sz w:val="24"/>
            <w:szCs w:val="24"/>
            <w:lang w:val="en-GB"/>
          </w:rPr>
          <w:t>T</w:t>
        </w:r>
      </w:ins>
      <w:r w:rsidRPr="00E83440">
        <w:rPr>
          <w:rFonts w:ascii="Times New Roman" w:hAnsi="Times New Roman" w:cs="Times New Roman"/>
          <w:sz w:val="24"/>
          <w:szCs w:val="24"/>
          <w:lang w:val="en-GB"/>
        </w:rPr>
        <w:t xml:space="preserve">he morphological processes involved </w:t>
      </w:r>
      <w:del w:id="11" w:author="Author">
        <w:r w:rsidRPr="00E83440" w:rsidDel="00DF4C8F">
          <w:rPr>
            <w:rFonts w:ascii="Times New Roman" w:hAnsi="Times New Roman" w:cs="Times New Roman"/>
            <w:sz w:val="24"/>
            <w:szCs w:val="24"/>
            <w:lang w:val="en-GB"/>
          </w:rPr>
          <w:delText xml:space="preserve">are </w:delText>
        </w:r>
      </w:del>
      <w:ins w:id="12" w:author="Author">
        <w:r w:rsidR="00DF4C8F">
          <w:rPr>
            <w:rFonts w:ascii="Times New Roman" w:hAnsi="Times New Roman" w:cs="Times New Roman"/>
            <w:sz w:val="24"/>
            <w:szCs w:val="24"/>
            <w:lang w:val="en-GB"/>
          </w:rPr>
          <w:t>we</w:t>
        </w:r>
        <w:r w:rsidR="00DF4C8F" w:rsidRPr="00E83440">
          <w:rPr>
            <w:rFonts w:ascii="Times New Roman" w:hAnsi="Times New Roman" w:cs="Times New Roman"/>
            <w:sz w:val="24"/>
            <w:szCs w:val="24"/>
            <w:lang w:val="en-GB"/>
          </w:rPr>
          <w:t xml:space="preserve">re </w:t>
        </w:r>
        <w:r w:rsidR="00DF4C8F">
          <w:rPr>
            <w:rFonts w:ascii="Times New Roman" w:hAnsi="Times New Roman" w:cs="Times New Roman"/>
            <w:sz w:val="24"/>
            <w:szCs w:val="24"/>
            <w:lang w:val="en-GB"/>
          </w:rPr>
          <w:t xml:space="preserve">then </w:t>
        </w:r>
      </w:ins>
      <w:r w:rsidRPr="00E83440">
        <w:rPr>
          <w:rFonts w:ascii="Times New Roman" w:hAnsi="Times New Roman" w:cs="Times New Roman"/>
          <w:sz w:val="24"/>
          <w:szCs w:val="24"/>
          <w:lang w:val="en-GB"/>
        </w:rPr>
        <w:t>discussed.</w:t>
      </w:r>
      <w:del w:id="13" w:author="Author">
        <w:r w:rsidRPr="00E83440" w:rsidDel="001927CC">
          <w:rPr>
            <w:rFonts w:ascii="Times New Roman" w:hAnsi="Times New Roman" w:cs="Times New Roman"/>
            <w:sz w:val="24"/>
            <w:szCs w:val="24"/>
            <w:lang w:val="en-GB"/>
          </w:rPr>
          <w:delText xml:space="preserve"> </w:delText>
        </w:r>
      </w:del>
      <w:r w:rsidRPr="00E83440">
        <w:rPr>
          <w:rFonts w:ascii="Times New Roman" w:hAnsi="Times New Roman" w:cs="Times New Roman"/>
          <w:sz w:val="24"/>
          <w:szCs w:val="24"/>
          <w:lang w:val="en-GB"/>
        </w:rPr>
        <w:t xml:space="preserve"> </w:t>
      </w:r>
      <w:commentRangeStart w:id="14"/>
      <w:r w:rsidRPr="00E83440">
        <w:rPr>
          <w:rFonts w:ascii="Times New Roman" w:hAnsi="Times New Roman" w:cs="Times New Roman"/>
          <w:sz w:val="24"/>
          <w:szCs w:val="24"/>
          <w:lang w:val="en-GB"/>
        </w:rPr>
        <w:t xml:space="preserve">It is </w:t>
      </w:r>
      <w:r w:rsidR="00F876DF">
        <w:rPr>
          <w:rFonts w:ascii="Times New Roman" w:hAnsi="Times New Roman" w:cs="Times New Roman"/>
          <w:sz w:val="24"/>
          <w:szCs w:val="24"/>
          <w:lang w:val="en-GB"/>
        </w:rPr>
        <w:t>noted that,</w:t>
      </w:r>
      <w:r w:rsidRPr="00E83440">
        <w:rPr>
          <w:rFonts w:ascii="Times New Roman" w:hAnsi="Times New Roman" w:cs="Times New Roman"/>
          <w:sz w:val="24"/>
          <w:szCs w:val="24"/>
          <w:lang w:val="en-GB"/>
        </w:rPr>
        <w:t xml:space="preserve"> Asante habitation names may be realised as single root word</w:t>
      </w:r>
      <w:r w:rsidR="00F876DF">
        <w:rPr>
          <w:rFonts w:ascii="Times New Roman" w:hAnsi="Times New Roman" w:cs="Times New Roman"/>
          <w:sz w:val="24"/>
          <w:szCs w:val="24"/>
          <w:lang w:val="en-GB"/>
        </w:rPr>
        <w:t xml:space="preserve">s, </w:t>
      </w:r>
      <w:r w:rsidRPr="00E83440">
        <w:rPr>
          <w:rFonts w:ascii="Times New Roman" w:hAnsi="Times New Roman" w:cs="Times New Roman"/>
          <w:sz w:val="24"/>
          <w:szCs w:val="24"/>
          <w:lang w:val="en-GB"/>
        </w:rPr>
        <w:t>affixed form</w:t>
      </w:r>
      <w:ins w:id="15" w:author="Author">
        <w:r w:rsidR="001927CC">
          <w:rPr>
            <w:rFonts w:ascii="Times New Roman" w:hAnsi="Times New Roman" w:cs="Times New Roman"/>
            <w:sz w:val="24"/>
            <w:szCs w:val="24"/>
            <w:lang w:val="en-GB"/>
          </w:rPr>
          <w:t>s</w:t>
        </w:r>
      </w:ins>
      <w:r w:rsidR="00F876DF">
        <w:rPr>
          <w:rFonts w:ascii="Times New Roman" w:hAnsi="Times New Roman" w:cs="Times New Roman"/>
          <w:sz w:val="24"/>
          <w:szCs w:val="24"/>
          <w:lang w:val="en-GB"/>
        </w:rPr>
        <w:t xml:space="preserve"> (affixes combined with roots)</w:t>
      </w:r>
      <w:r w:rsidRPr="00E83440">
        <w:rPr>
          <w:rFonts w:ascii="Times New Roman" w:hAnsi="Times New Roman" w:cs="Times New Roman"/>
          <w:sz w:val="24"/>
          <w:szCs w:val="24"/>
          <w:lang w:val="en-GB"/>
        </w:rPr>
        <w:t xml:space="preserve"> or multiple roots.</w:t>
      </w:r>
      <w:commentRangeEnd w:id="14"/>
      <w:r w:rsidR="001927CC">
        <w:rPr>
          <w:rStyle w:val="CommentReference"/>
          <w:lang w:val="en-GB"/>
        </w:rPr>
        <w:commentReference w:id="14"/>
      </w:r>
      <w:r w:rsidRPr="00E83440">
        <w:rPr>
          <w:rFonts w:ascii="Times New Roman" w:hAnsi="Times New Roman" w:cs="Times New Roman"/>
          <w:sz w:val="24"/>
          <w:szCs w:val="24"/>
          <w:lang w:val="en-GB"/>
        </w:rPr>
        <w:t xml:space="preserve"> </w:t>
      </w:r>
      <w:r w:rsidRPr="00E83440">
        <w:rPr>
          <w:rFonts w:ascii="Times New Roman" w:hAnsi="Times New Roman" w:cs="Times New Roman"/>
          <w:sz w:val="24"/>
          <w:szCs w:val="24"/>
        </w:rPr>
        <w:t xml:space="preserve">Morphological processes like affixation (prefixation and suffixation), compounding (solid, open, and hyphenated compounds), abbreviation and reduplication </w:t>
      </w:r>
      <w:r w:rsidR="00C90A69">
        <w:rPr>
          <w:rFonts w:ascii="Times New Roman" w:hAnsi="Times New Roman" w:cs="Times New Roman"/>
          <w:sz w:val="24"/>
          <w:szCs w:val="24"/>
        </w:rPr>
        <w:t xml:space="preserve">were realized as the core ways </w:t>
      </w:r>
      <w:r w:rsidRPr="00E83440">
        <w:rPr>
          <w:rFonts w:ascii="Times New Roman" w:hAnsi="Times New Roman" w:cs="Times New Roman"/>
          <w:sz w:val="24"/>
          <w:szCs w:val="24"/>
        </w:rPr>
        <w:t>f</w:t>
      </w:r>
      <w:r w:rsidR="00C90A69">
        <w:rPr>
          <w:rFonts w:ascii="Times New Roman" w:hAnsi="Times New Roman" w:cs="Times New Roman"/>
          <w:sz w:val="24"/>
          <w:szCs w:val="24"/>
        </w:rPr>
        <w:t>or</w:t>
      </w:r>
      <w:r w:rsidRPr="00E83440">
        <w:rPr>
          <w:rFonts w:ascii="Times New Roman" w:hAnsi="Times New Roman" w:cs="Times New Roman"/>
          <w:sz w:val="24"/>
          <w:szCs w:val="24"/>
        </w:rPr>
        <w:t xml:space="preserve"> deriving the habitation names.</w:t>
      </w:r>
      <w:r w:rsidRPr="00E83440">
        <w:rPr>
          <w:rFonts w:ascii="Times New Roman" w:hAnsi="Times New Roman" w:cs="Times New Roman"/>
          <w:sz w:val="24"/>
          <w:szCs w:val="24"/>
          <w:lang w:val="en-GB"/>
        </w:rPr>
        <w:t xml:space="preserve"> Findings in this paper will contribute widely to Akan</w:t>
      </w:r>
      <w:r w:rsidR="002D4C36" w:rsidRPr="00E83440">
        <w:rPr>
          <w:rStyle w:val="FootnoteReference"/>
          <w:rFonts w:ascii="Times New Roman" w:hAnsi="Times New Roman" w:cs="Times New Roman"/>
          <w:color w:val="000000"/>
          <w:sz w:val="24"/>
          <w:szCs w:val="24"/>
        </w:rPr>
        <w:footnoteReference w:id="2"/>
      </w:r>
      <w:r w:rsidR="002D4C36">
        <w:rPr>
          <w:rFonts w:ascii="Times New Roman" w:hAnsi="Times New Roman" w:cs="Times New Roman"/>
          <w:color w:val="000000"/>
          <w:sz w:val="24"/>
          <w:szCs w:val="24"/>
        </w:rPr>
        <w:t xml:space="preserve"> </w:t>
      </w:r>
      <w:r w:rsidRPr="00E83440">
        <w:rPr>
          <w:rFonts w:ascii="Times New Roman" w:hAnsi="Times New Roman" w:cs="Times New Roman"/>
          <w:sz w:val="24"/>
          <w:szCs w:val="24"/>
          <w:lang w:val="en-GB"/>
        </w:rPr>
        <w:t>literature</w:t>
      </w:r>
      <w:r w:rsidR="00C90A69">
        <w:rPr>
          <w:rFonts w:ascii="Times New Roman" w:hAnsi="Times New Roman" w:cs="Times New Roman"/>
          <w:sz w:val="24"/>
          <w:szCs w:val="24"/>
          <w:lang w:val="en-GB"/>
        </w:rPr>
        <w:t>;</w:t>
      </w:r>
      <w:r w:rsidRPr="00E83440">
        <w:rPr>
          <w:rFonts w:ascii="Times New Roman" w:hAnsi="Times New Roman" w:cs="Times New Roman"/>
          <w:sz w:val="24"/>
          <w:szCs w:val="24"/>
          <w:lang w:val="en-GB"/>
        </w:rPr>
        <w:t xml:space="preserve"> especially</w:t>
      </w:r>
      <w:r w:rsidR="00C90A69">
        <w:rPr>
          <w:rFonts w:ascii="Times New Roman" w:hAnsi="Times New Roman" w:cs="Times New Roman"/>
          <w:sz w:val="24"/>
          <w:szCs w:val="24"/>
          <w:lang w:val="en-GB"/>
        </w:rPr>
        <w:t>,</w:t>
      </w:r>
      <w:r w:rsidRPr="00E83440">
        <w:rPr>
          <w:rFonts w:ascii="Times New Roman" w:hAnsi="Times New Roman" w:cs="Times New Roman"/>
          <w:sz w:val="24"/>
          <w:szCs w:val="24"/>
          <w:lang w:val="en-GB"/>
        </w:rPr>
        <w:t xml:space="preserve"> morphological studies and </w:t>
      </w:r>
      <w:proofErr w:type="spellStart"/>
      <w:r w:rsidRPr="00E83440">
        <w:rPr>
          <w:rFonts w:ascii="Times New Roman" w:hAnsi="Times New Roman" w:cs="Times New Roman"/>
          <w:sz w:val="24"/>
          <w:szCs w:val="24"/>
          <w:lang w:val="en-GB"/>
        </w:rPr>
        <w:t>toponomastics</w:t>
      </w:r>
      <w:proofErr w:type="spellEnd"/>
      <w:r w:rsidRPr="00E83440">
        <w:rPr>
          <w:rFonts w:ascii="Times New Roman" w:hAnsi="Times New Roman" w:cs="Times New Roman"/>
          <w:sz w:val="24"/>
          <w:szCs w:val="24"/>
          <w:lang w:val="en-GB"/>
        </w:rPr>
        <w:t>.</w:t>
      </w:r>
    </w:p>
    <w:p w14:paraId="1B6E177E" w14:textId="77777777" w:rsidR="002E1924" w:rsidRPr="00E83440" w:rsidRDefault="002E1924" w:rsidP="003D2506">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b/>
          <w:sz w:val="24"/>
          <w:szCs w:val="24"/>
        </w:rPr>
        <w:t>Key words:</w:t>
      </w:r>
      <w:r w:rsidRPr="00E83440">
        <w:rPr>
          <w:rFonts w:ascii="Times New Roman" w:hAnsi="Times New Roman" w:cs="Times New Roman"/>
          <w:sz w:val="24"/>
          <w:szCs w:val="24"/>
        </w:rPr>
        <w:t xml:space="preserve"> Akan, Habitation names, Morphology, Asante, Toponym.</w:t>
      </w:r>
    </w:p>
    <w:p w14:paraId="6987ED66" w14:textId="77777777" w:rsidR="002E1924" w:rsidRPr="00E83440" w:rsidRDefault="002E1924" w:rsidP="002E1924">
      <w:pPr>
        <w:spacing w:line="240" w:lineRule="auto"/>
        <w:jc w:val="both"/>
        <w:rPr>
          <w:rFonts w:ascii="Times New Roman" w:hAnsi="Times New Roman" w:cs="Times New Roman"/>
          <w:sz w:val="24"/>
          <w:szCs w:val="24"/>
        </w:rPr>
      </w:pPr>
    </w:p>
    <w:p w14:paraId="1EAB5DD7" w14:textId="77777777" w:rsidR="002E1924" w:rsidRPr="00E83440" w:rsidRDefault="002E1924" w:rsidP="002E1924">
      <w:pPr>
        <w:spacing w:line="240" w:lineRule="auto"/>
        <w:jc w:val="both"/>
        <w:rPr>
          <w:rFonts w:ascii="Times New Roman" w:hAnsi="Times New Roman" w:cs="Times New Roman"/>
          <w:b/>
          <w:sz w:val="24"/>
          <w:szCs w:val="24"/>
        </w:rPr>
      </w:pPr>
      <w:r w:rsidRPr="00E83440">
        <w:rPr>
          <w:rFonts w:ascii="Times New Roman" w:hAnsi="Times New Roman" w:cs="Times New Roman"/>
          <w:b/>
          <w:sz w:val="24"/>
          <w:szCs w:val="24"/>
        </w:rPr>
        <w:t>1.0</w:t>
      </w:r>
      <w:r w:rsidRPr="00E83440">
        <w:rPr>
          <w:rFonts w:ascii="Times New Roman" w:hAnsi="Times New Roman" w:cs="Times New Roman"/>
          <w:b/>
          <w:sz w:val="24"/>
          <w:szCs w:val="24"/>
        </w:rPr>
        <w:tab/>
        <w:t>Introduction</w:t>
      </w:r>
    </w:p>
    <w:p w14:paraId="2F3BB748" w14:textId="61B8CE4E" w:rsidR="003D2506" w:rsidRPr="00E83440" w:rsidRDefault="002E1924" w:rsidP="003D2506">
      <w:pPr>
        <w:spacing w:after="0" w:line="240" w:lineRule="auto"/>
        <w:ind w:firstLine="720"/>
        <w:jc w:val="both"/>
        <w:rPr>
          <w:rFonts w:ascii="Times New Roman" w:hAnsi="Times New Roman" w:cs="Times New Roman"/>
          <w:sz w:val="24"/>
          <w:szCs w:val="24"/>
          <w:lang w:val="en-GB"/>
        </w:rPr>
      </w:pPr>
      <w:r w:rsidRPr="00E83440">
        <w:rPr>
          <w:rFonts w:ascii="Times New Roman" w:hAnsi="Times New Roman" w:cs="Times New Roman"/>
          <w:sz w:val="24"/>
          <w:szCs w:val="24"/>
        </w:rPr>
        <w:t xml:space="preserve">One of the most important </w:t>
      </w:r>
      <w:del w:id="23" w:author="Author">
        <w:r w:rsidRPr="00E83440" w:rsidDel="00C23277">
          <w:rPr>
            <w:rFonts w:ascii="Times New Roman" w:hAnsi="Times New Roman" w:cs="Times New Roman"/>
            <w:sz w:val="24"/>
            <w:szCs w:val="24"/>
          </w:rPr>
          <w:delText xml:space="preserve">and crucial </w:delText>
        </w:r>
      </w:del>
      <w:r w:rsidRPr="00E83440">
        <w:rPr>
          <w:rFonts w:ascii="Times New Roman" w:hAnsi="Times New Roman" w:cs="Times New Roman"/>
          <w:sz w:val="24"/>
          <w:szCs w:val="24"/>
        </w:rPr>
        <w:t>part of human existence is name</w:t>
      </w:r>
      <w:ins w:id="24" w:author="Author">
        <w:r w:rsidR="00C23277">
          <w:rPr>
            <w:rFonts w:ascii="Times New Roman" w:hAnsi="Times New Roman" w:cs="Times New Roman"/>
            <w:sz w:val="24"/>
            <w:szCs w:val="24"/>
          </w:rPr>
          <w:t>s</w:t>
        </w:r>
      </w:ins>
      <w:r w:rsidRPr="00E83440">
        <w:rPr>
          <w:rFonts w:ascii="Times New Roman" w:hAnsi="Times New Roman" w:cs="Times New Roman"/>
          <w:sz w:val="24"/>
          <w:szCs w:val="24"/>
        </w:rPr>
        <w:t xml:space="preserve">. </w:t>
      </w:r>
      <w:commentRangeStart w:id="25"/>
      <w:r w:rsidRPr="00E83440">
        <w:rPr>
          <w:rFonts w:ascii="Times New Roman" w:hAnsi="Times New Roman" w:cs="Times New Roman"/>
          <w:sz w:val="24"/>
          <w:szCs w:val="24"/>
        </w:rPr>
        <w:t>A name denotes a word or group of words used to identify</w:t>
      </w:r>
      <w:r w:rsidR="00C90A69">
        <w:rPr>
          <w:rFonts w:ascii="Times New Roman" w:hAnsi="Times New Roman" w:cs="Times New Roman"/>
          <w:sz w:val="24"/>
          <w:szCs w:val="24"/>
        </w:rPr>
        <w:t xml:space="preserve"> human and things (concrete and abstract)</w:t>
      </w:r>
      <w:r w:rsidRPr="00E83440">
        <w:rPr>
          <w:rFonts w:ascii="Times New Roman" w:hAnsi="Times New Roman" w:cs="Times New Roman"/>
          <w:sz w:val="24"/>
          <w:szCs w:val="24"/>
        </w:rPr>
        <w:t>.</w:t>
      </w:r>
      <w:commentRangeEnd w:id="25"/>
      <w:r w:rsidR="008D2C4F">
        <w:rPr>
          <w:rStyle w:val="CommentReference"/>
          <w:lang w:val="en-GB"/>
        </w:rPr>
        <w:commentReference w:id="25"/>
      </w:r>
      <w:r w:rsidRPr="00E83440">
        <w:rPr>
          <w:rFonts w:ascii="Times New Roman" w:hAnsi="Times New Roman" w:cs="Times New Roman"/>
          <w:sz w:val="24"/>
          <w:szCs w:val="24"/>
        </w:rPr>
        <w:t xml:space="preserve"> </w:t>
      </w:r>
      <w:r w:rsidRPr="00E83440">
        <w:rPr>
          <w:rFonts w:ascii="Times New Roman" w:hAnsi="Times New Roman" w:cs="Times New Roman"/>
          <w:sz w:val="24"/>
          <w:szCs w:val="24"/>
          <w:lang w:val="en-GB"/>
        </w:rPr>
        <w:t xml:space="preserve">Names are words or phrases which indicate a particular person, place, </w:t>
      </w:r>
      <w:proofErr w:type="gramStart"/>
      <w:r w:rsidRPr="00E83440">
        <w:rPr>
          <w:rFonts w:ascii="Times New Roman" w:hAnsi="Times New Roman" w:cs="Times New Roman"/>
          <w:sz w:val="24"/>
          <w:szCs w:val="24"/>
          <w:lang w:val="en-GB"/>
        </w:rPr>
        <w:t>class</w:t>
      </w:r>
      <w:proofErr w:type="gramEnd"/>
      <w:r w:rsidRPr="00E83440">
        <w:rPr>
          <w:rFonts w:ascii="Times New Roman" w:hAnsi="Times New Roman" w:cs="Times New Roman"/>
          <w:sz w:val="24"/>
          <w:szCs w:val="24"/>
          <w:lang w:val="en-GB"/>
        </w:rPr>
        <w:t xml:space="preserve"> or thing (</w:t>
      </w:r>
      <w:proofErr w:type="spellStart"/>
      <w:r w:rsidRPr="00E83440">
        <w:rPr>
          <w:rFonts w:ascii="Times New Roman" w:hAnsi="Times New Roman" w:cs="Times New Roman"/>
          <w:sz w:val="24"/>
          <w:szCs w:val="24"/>
        </w:rPr>
        <w:t>Shopen</w:t>
      </w:r>
      <w:proofErr w:type="spellEnd"/>
      <w:r w:rsidRPr="00E83440">
        <w:rPr>
          <w:rFonts w:ascii="Times New Roman" w:hAnsi="Times New Roman" w:cs="Times New Roman"/>
          <w:sz w:val="24"/>
          <w:szCs w:val="24"/>
        </w:rPr>
        <w:t xml:space="preserve"> &amp; </w:t>
      </w:r>
      <w:r w:rsidRPr="00E83440">
        <w:rPr>
          <w:rFonts w:ascii="Times New Roman" w:hAnsi="Times New Roman" w:cs="Times New Roman"/>
          <w:sz w:val="24"/>
          <w:szCs w:val="24"/>
        </w:rPr>
        <w:lastRenderedPageBreak/>
        <w:t>Schacter, 2007;</w:t>
      </w:r>
      <w:r w:rsidRPr="00E83440">
        <w:rPr>
          <w:rFonts w:ascii="Times New Roman" w:hAnsi="Times New Roman" w:cs="Times New Roman"/>
          <w:sz w:val="24"/>
          <w:szCs w:val="24"/>
          <w:lang w:val="en-GB"/>
        </w:rPr>
        <w:t xml:space="preserve"> Agyekum, 2010; </w:t>
      </w:r>
      <w:proofErr w:type="spellStart"/>
      <w:r w:rsidRPr="00E83440">
        <w:rPr>
          <w:rFonts w:ascii="Times New Roman" w:hAnsi="Times New Roman" w:cs="Times New Roman"/>
          <w:sz w:val="24"/>
          <w:szCs w:val="24"/>
        </w:rPr>
        <w:t>Akrofi</w:t>
      </w:r>
      <w:proofErr w:type="spellEnd"/>
      <w:r w:rsidRPr="00E83440">
        <w:rPr>
          <w:rFonts w:ascii="Times New Roman" w:hAnsi="Times New Roman" w:cs="Times New Roman"/>
          <w:sz w:val="24"/>
          <w:szCs w:val="24"/>
        </w:rPr>
        <w:t>, 2011</w:t>
      </w:r>
      <w:r w:rsidRPr="00E83440">
        <w:rPr>
          <w:rFonts w:ascii="Times New Roman" w:hAnsi="Times New Roman" w:cs="Times New Roman"/>
          <w:sz w:val="24"/>
          <w:szCs w:val="24"/>
          <w:lang w:val="en-GB"/>
        </w:rPr>
        <w:t xml:space="preserve">). </w:t>
      </w:r>
      <w:commentRangeStart w:id="26"/>
      <w:r w:rsidRPr="00E83440">
        <w:rPr>
          <w:rFonts w:ascii="Times New Roman" w:hAnsi="Times New Roman" w:cs="Times New Roman"/>
          <w:sz w:val="24"/>
          <w:szCs w:val="24"/>
          <w:lang w:val="en-GB"/>
        </w:rPr>
        <w:t>Names help us to make distinctions among creatures or properties. Classification of items and identifications are mostly based on names. It can be used to distin</w:t>
      </w:r>
      <w:r w:rsidR="00C90A69">
        <w:rPr>
          <w:rFonts w:ascii="Times New Roman" w:hAnsi="Times New Roman" w:cs="Times New Roman"/>
          <w:sz w:val="24"/>
          <w:szCs w:val="24"/>
          <w:lang w:val="en-GB"/>
        </w:rPr>
        <w:t>guish</w:t>
      </w:r>
      <w:r w:rsidRPr="00E83440">
        <w:rPr>
          <w:rFonts w:ascii="Times New Roman" w:hAnsi="Times New Roman" w:cs="Times New Roman"/>
          <w:sz w:val="24"/>
          <w:szCs w:val="24"/>
          <w:lang w:val="en-GB"/>
        </w:rPr>
        <w:t xml:space="preserve"> one person from the other, one place from the other etc. </w:t>
      </w:r>
      <w:r w:rsidR="00C90A69">
        <w:rPr>
          <w:rFonts w:ascii="Times New Roman" w:hAnsi="Times New Roman" w:cs="Times New Roman"/>
          <w:sz w:val="24"/>
          <w:szCs w:val="24"/>
          <w:lang w:val="en-GB"/>
        </w:rPr>
        <w:t>N</w:t>
      </w:r>
      <w:r w:rsidRPr="00E83440">
        <w:rPr>
          <w:rFonts w:ascii="Times New Roman" w:hAnsi="Times New Roman" w:cs="Times New Roman"/>
          <w:sz w:val="24"/>
          <w:szCs w:val="24"/>
          <w:lang w:val="en-GB"/>
        </w:rPr>
        <w:t xml:space="preserve">ames </w:t>
      </w:r>
      <w:r w:rsidR="00C90A69">
        <w:rPr>
          <w:rFonts w:ascii="Times New Roman" w:hAnsi="Times New Roman" w:cs="Times New Roman"/>
          <w:sz w:val="24"/>
          <w:szCs w:val="24"/>
          <w:lang w:val="en-GB"/>
        </w:rPr>
        <w:t xml:space="preserve">help humans in their </w:t>
      </w:r>
      <w:r w:rsidRPr="00E83440">
        <w:rPr>
          <w:rFonts w:ascii="Times New Roman" w:hAnsi="Times New Roman" w:cs="Times New Roman"/>
          <w:sz w:val="24"/>
          <w:szCs w:val="24"/>
          <w:lang w:val="en-GB"/>
        </w:rPr>
        <w:t>identification and description</w:t>
      </w:r>
      <w:r w:rsidR="00C90A69">
        <w:rPr>
          <w:rFonts w:ascii="Times New Roman" w:hAnsi="Times New Roman" w:cs="Times New Roman"/>
          <w:sz w:val="24"/>
          <w:szCs w:val="24"/>
          <w:lang w:val="en-GB"/>
        </w:rPr>
        <w:t xml:space="preserve"> of persons and objects around them</w:t>
      </w:r>
      <w:r w:rsidRPr="00E83440">
        <w:rPr>
          <w:rFonts w:ascii="Times New Roman" w:hAnsi="Times New Roman" w:cs="Times New Roman"/>
          <w:sz w:val="24"/>
          <w:szCs w:val="24"/>
          <w:lang w:val="en-GB"/>
        </w:rPr>
        <w:t>.</w:t>
      </w:r>
      <w:commentRangeEnd w:id="26"/>
      <w:r w:rsidR="004F0992">
        <w:rPr>
          <w:rStyle w:val="CommentReference"/>
          <w:lang w:val="en-GB"/>
        </w:rPr>
        <w:commentReference w:id="26"/>
      </w:r>
      <w:r w:rsidRPr="00E83440">
        <w:rPr>
          <w:rFonts w:ascii="Times New Roman" w:hAnsi="Times New Roman" w:cs="Times New Roman"/>
          <w:sz w:val="24"/>
          <w:szCs w:val="24"/>
          <w:lang w:val="en-GB"/>
        </w:rPr>
        <w:t xml:space="preserve"> </w:t>
      </w:r>
    </w:p>
    <w:p w14:paraId="20F30526" w14:textId="6CD1399D" w:rsidR="002E1924" w:rsidRPr="00E83440" w:rsidRDefault="002E1924" w:rsidP="003D2506">
      <w:pPr>
        <w:spacing w:after="0" w:line="240" w:lineRule="auto"/>
        <w:ind w:firstLine="720"/>
        <w:jc w:val="both"/>
        <w:rPr>
          <w:rFonts w:ascii="Times New Roman" w:hAnsi="Times New Roman" w:cs="Times New Roman"/>
          <w:sz w:val="24"/>
          <w:szCs w:val="24"/>
          <w:lang w:val="en-GB"/>
        </w:rPr>
      </w:pPr>
      <w:r w:rsidRPr="00E83440">
        <w:rPr>
          <w:rFonts w:ascii="Times New Roman" w:hAnsi="Times New Roman" w:cs="Times New Roman"/>
          <w:sz w:val="24"/>
          <w:szCs w:val="24"/>
        </w:rPr>
        <w:t>The study of place names is termed as toponym</w:t>
      </w:r>
      <w:r w:rsidR="00C90A69">
        <w:rPr>
          <w:rFonts w:ascii="Times New Roman" w:hAnsi="Times New Roman" w:cs="Times New Roman"/>
          <w:sz w:val="24"/>
          <w:szCs w:val="24"/>
        </w:rPr>
        <w:t>y</w:t>
      </w:r>
      <w:r w:rsidRPr="00E83440">
        <w:rPr>
          <w:rFonts w:ascii="Times New Roman" w:hAnsi="Times New Roman" w:cs="Times New Roman"/>
          <w:sz w:val="24"/>
          <w:szCs w:val="24"/>
        </w:rPr>
        <w:t xml:space="preserve"> and</w:t>
      </w:r>
      <w:ins w:id="27" w:author="Author">
        <w:r w:rsidR="004D66CF">
          <w:rPr>
            <w:rFonts w:ascii="Times New Roman" w:hAnsi="Times New Roman" w:cs="Times New Roman"/>
            <w:sz w:val="24"/>
            <w:szCs w:val="24"/>
          </w:rPr>
          <w:t>,</w:t>
        </w:r>
      </w:ins>
      <w:r w:rsidRPr="00E83440">
        <w:rPr>
          <w:rFonts w:ascii="Times New Roman" w:hAnsi="Times New Roman" w:cs="Times New Roman"/>
          <w:sz w:val="24"/>
          <w:szCs w:val="24"/>
        </w:rPr>
        <w:t xml:space="preserve"> according to </w:t>
      </w:r>
      <w:proofErr w:type="spellStart"/>
      <w:r w:rsidRPr="00E83440">
        <w:rPr>
          <w:rFonts w:ascii="Times New Roman" w:hAnsi="Times New Roman" w:cs="Times New Roman"/>
          <w:sz w:val="24"/>
          <w:szCs w:val="24"/>
        </w:rPr>
        <w:t>Owu-Ewie</w:t>
      </w:r>
      <w:proofErr w:type="spellEnd"/>
      <w:r w:rsidRPr="00E83440">
        <w:rPr>
          <w:rFonts w:ascii="Times New Roman" w:hAnsi="Times New Roman" w:cs="Times New Roman"/>
          <w:sz w:val="24"/>
          <w:szCs w:val="24"/>
        </w:rPr>
        <w:t xml:space="preserve"> (2014), toponymic research contributes greatly to the understanding of the history of a people. It reveals people’s identity, history, social and political relations.  </w:t>
      </w:r>
    </w:p>
    <w:p w14:paraId="26193AEE" w14:textId="4F710A2E" w:rsidR="002E1924" w:rsidRPr="00E83440" w:rsidRDefault="00C90A69" w:rsidP="003D2506">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bCs/>
          <w:iCs/>
          <w:sz w:val="24"/>
          <w:szCs w:val="24"/>
          <w:lang w:val="en-GB"/>
        </w:rPr>
        <w:t>Toponymy</w:t>
      </w:r>
      <w:r w:rsidR="002E1924" w:rsidRPr="00E83440">
        <w:rPr>
          <w:rFonts w:ascii="Times New Roman" w:hAnsi="Times New Roman" w:cs="Times New Roman"/>
          <w:bCs/>
          <w:iCs/>
          <w:sz w:val="24"/>
          <w:szCs w:val="24"/>
          <w:lang w:val="en-GB"/>
        </w:rPr>
        <w:t xml:space="preserve"> has been studied cross-linguistic</w:t>
      </w:r>
      <w:r>
        <w:rPr>
          <w:rFonts w:ascii="Times New Roman" w:hAnsi="Times New Roman" w:cs="Times New Roman"/>
          <w:bCs/>
          <w:iCs/>
          <w:sz w:val="24"/>
          <w:szCs w:val="24"/>
          <w:lang w:val="en-GB"/>
        </w:rPr>
        <w:t>ally and cross culturally</w:t>
      </w:r>
      <w:r w:rsidR="002E1924" w:rsidRPr="00E83440">
        <w:rPr>
          <w:rFonts w:ascii="Times New Roman" w:hAnsi="Times New Roman" w:cs="Times New Roman"/>
          <w:bCs/>
          <w:iCs/>
          <w:sz w:val="24"/>
          <w:szCs w:val="24"/>
          <w:lang w:val="en-GB"/>
        </w:rPr>
        <w:t xml:space="preserve"> </w:t>
      </w:r>
      <w:r w:rsidR="00303034">
        <w:rPr>
          <w:rFonts w:ascii="Times New Roman" w:hAnsi="Times New Roman" w:cs="Times New Roman"/>
          <w:bCs/>
          <w:iCs/>
          <w:sz w:val="24"/>
          <w:szCs w:val="24"/>
          <w:lang w:val="en-GB"/>
        </w:rPr>
        <w:t xml:space="preserve">by such scholars as </w:t>
      </w:r>
      <w:proofErr w:type="spellStart"/>
      <w:r w:rsidR="002E1924" w:rsidRPr="00E83440">
        <w:rPr>
          <w:rFonts w:ascii="Times New Roman" w:hAnsi="Times New Roman" w:cs="Times New Roman"/>
          <w:bCs/>
          <w:iCs/>
          <w:sz w:val="24"/>
          <w:szCs w:val="24"/>
          <w:lang w:val="en-GB"/>
        </w:rPr>
        <w:t>Flom</w:t>
      </w:r>
      <w:proofErr w:type="spellEnd"/>
      <w:r w:rsidR="002E1924" w:rsidRPr="00E83440">
        <w:rPr>
          <w:rFonts w:ascii="Times New Roman" w:hAnsi="Times New Roman" w:cs="Times New Roman"/>
          <w:bCs/>
          <w:iCs/>
          <w:sz w:val="24"/>
          <w:szCs w:val="24"/>
          <w:lang w:val="en-GB"/>
        </w:rPr>
        <w:t xml:space="preserve"> (1924)</w:t>
      </w:r>
      <w:r w:rsidR="00303034">
        <w:rPr>
          <w:rFonts w:ascii="Times New Roman" w:hAnsi="Times New Roman" w:cs="Times New Roman"/>
          <w:bCs/>
          <w:iCs/>
          <w:sz w:val="24"/>
          <w:szCs w:val="24"/>
          <w:lang w:val="en-GB"/>
        </w:rPr>
        <w:t xml:space="preserve"> who studied Norwegian names</w:t>
      </w:r>
      <w:r w:rsidR="002E1924" w:rsidRPr="00E83440">
        <w:rPr>
          <w:rFonts w:ascii="Times New Roman" w:hAnsi="Times New Roman" w:cs="Times New Roman"/>
          <w:bCs/>
          <w:iCs/>
          <w:sz w:val="24"/>
          <w:szCs w:val="24"/>
          <w:lang w:val="en-GB"/>
        </w:rPr>
        <w:t xml:space="preserve">, </w:t>
      </w:r>
      <w:proofErr w:type="spellStart"/>
      <w:r w:rsidR="002E1924" w:rsidRPr="00E83440">
        <w:rPr>
          <w:rFonts w:ascii="Times New Roman" w:hAnsi="Times New Roman" w:cs="Times New Roman"/>
          <w:bCs/>
          <w:iCs/>
          <w:sz w:val="24"/>
          <w:szCs w:val="24"/>
          <w:lang w:val="en-GB"/>
        </w:rPr>
        <w:t>Roden</w:t>
      </w:r>
      <w:proofErr w:type="spellEnd"/>
      <w:r w:rsidR="002E1924" w:rsidRPr="00E83440">
        <w:rPr>
          <w:rFonts w:ascii="Times New Roman" w:hAnsi="Times New Roman" w:cs="Times New Roman"/>
          <w:bCs/>
          <w:iCs/>
          <w:sz w:val="24"/>
          <w:szCs w:val="24"/>
          <w:lang w:val="en-GB"/>
        </w:rPr>
        <w:t xml:space="preserve"> (1974)</w:t>
      </w:r>
      <w:r w:rsidR="00303034">
        <w:rPr>
          <w:rFonts w:ascii="Times New Roman" w:hAnsi="Times New Roman" w:cs="Times New Roman"/>
          <w:bCs/>
          <w:iCs/>
          <w:sz w:val="24"/>
          <w:szCs w:val="24"/>
          <w:lang w:val="en-GB"/>
        </w:rPr>
        <w:t xml:space="preserve"> who studied names in Uganda</w:t>
      </w:r>
      <w:r w:rsidR="002E1924" w:rsidRPr="00E83440">
        <w:rPr>
          <w:rFonts w:ascii="Times New Roman" w:hAnsi="Times New Roman" w:cs="Times New Roman"/>
          <w:bCs/>
          <w:iCs/>
          <w:sz w:val="24"/>
          <w:szCs w:val="24"/>
          <w:lang w:val="en-GB"/>
        </w:rPr>
        <w:t xml:space="preserve">, </w:t>
      </w:r>
      <w:r w:rsidR="00303034">
        <w:rPr>
          <w:rFonts w:ascii="Times New Roman" w:hAnsi="Times New Roman" w:cs="Times New Roman"/>
          <w:bCs/>
          <w:iCs/>
          <w:sz w:val="24"/>
          <w:szCs w:val="24"/>
          <w:lang w:val="en-GB"/>
        </w:rPr>
        <w:t xml:space="preserve">and </w:t>
      </w:r>
      <w:proofErr w:type="spellStart"/>
      <w:r w:rsidR="002E1924" w:rsidRPr="00E83440">
        <w:rPr>
          <w:rFonts w:ascii="Times New Roman" w:hAnsi="Times New Roman" w:cs="Times New Roman"/>
          <w:bCs/>
          <w:iCs/>
          <w:sz w:val="24"/>
          <w:szCs w:val="24"/>
          <w:lang w:val="en-GB"/>
        </w:rPr>
        <w:t>Zwinoiara</w:t>
      </w:r>
      <w:proofErr w:type="spellEnd"/>
      <w:r w:rsidR="002E1924" w:rsidRPr="00E83440">
        <w:rPr>
          <w:rFonts w:ascii="Times New Roman" w:hAnsi="Times New Roman" w:cs="Times New Roman"/>
          <w:bCs/>
          <w:iCs/>
          <w:sz w:val="24"/>
          <w:szCs w:val="24"/>
          <w:lang w:val="en-GB"/>
        </w:rPr>
        <w:t xml:space="preserve"> (1984)</w:t>
      </w:r>
      <w:r w:rsidR="00303034">
        <w:rPr>
          <w:rFonts w:ascii="Times New Roman" w:hAnsi="Times New Roman" w:cs="Times New Roman"/>
          <w:bCs/>
          <w:iCs/>
          <w:sz w:val="24"/>
          <w:szCs w:val="24"/>
          <w:lang w:val="en-GB"/>
        </w:rPr>
        <w:t xml:space="preserve"> who studied Swazi names.</w:t>
      </w:r>
      <w:r w:rsidR="002E1924" w:rsidRPr="00E83440">
        <w:rPr>
          <w:rFonts w:ascii="Times New Roman" w:hAnsi="Times New Roman" w:cs="Times New Roman"/>
          <w:bCs/>
          <w:iCs/>
          <w:sz w:val="24"/>
          <w:szCs w:val="24"/>
          <w:lang w:val="en-GB"/>
        </w:rPr>
        <w:t xml:space="preserve"> </w:t>
      </w:r>
      <w:r w:rsidR="00303034">
        <w:rPr>
          <w:rFonts w:ascii="Times New Roman" w:hAnsi="Times New Roman" w:cs="Times New Roman"/>
          <w:bCs/>
          <w:iCs/>
          <w:sz w:val="24"/>
          <w:szCs w:val="24"/>
          <w:lang w:val="en-GB"/>
        </w:rPr>
        <w:t xml:space="preserve">Others are, </w:t>
      </w:r>
      <w:r w:rsidR="002E1924" w:rsidRPr="00E83440">
        <w:rPr>
          <w:rFonts w:ascii="Times New Roman" w:hAnsi="Times New Roman" w:cs="Times New Roman"/>
          <w:bCs/>
          <w:iCs/>
          <w:sz w:val="24"/>
          <w:szCs w:val="24"/>
          <w:lang w:val="en-GB"/>
        </w:rPr>
        <w:t>Tent</w:t>
      </w:r>
      <w:del w:id="28" w:author="Author">
        <w:r w:rsidR="002E1924" w:rsidRPr="00E83440" w:rsidDel="004D66CF">
          <w:rPr>
            <w:rFonts w:ascii="Times New Roman" w:hAnsi="Times New Roman" w:cs="Times New Roman"/>
            <w:bCs/>
            <w:iCs/>
            <w:sz w:val="24"/>
            <w:szCs w:val="24"/>
            <w:lang w:val="en-GB"/>
          </w:rPr>
          <w:delText>,</w:delText>
        </w:r>
      </w:del>
      <w:r w:rsidR="002E1924" w:rsidRPr="00E83440">
        <w:rPr>
          <w:rFonts w:ascii="Times New Roman" w:hAnsi="Times New Roman" w:cs="Times New Roman"/>
          <w:bCs/>
          <w:iCs/>
          <w:sz w:val="24"/>
          <w:szCs w:val="24"/>
          <w:lang w:val="en-GB"/>
        </w:rPr>
        <w:t xml:space="preserve"> and Blair (2011)</w:t>
      </w:r>
      <w:r w:rsidR="00303034">
        <w:rPr>
          <w:rFonts w:ascii="Times New Roman" w:hAnsi="Times New Roman" w:cs="Times New Roman"/>
          <w:bCs/>
          <w:iCs/>
          <w:sz w:val="24"/>
          <w:szCs w:val="24"/>
          <w:lang w:val="en-GB"/>
        </w:rPr>
        <w:t xml:space="preserve"> </w:t>
      </w:r>
      <w:ins w:id="29" w:author="Author">
        <w:r w:rsidR="004D66CF">
          <w:rPr>
            <w:rFonts w:ascii="Times New Roman" w:hAnsi="Times New Roman" w:cs="Times New Roman"/>
            <w:bCs/>
            <w:iCs/>
            <w:sz w:val="24"/>
            <w:szCs w:val="24"/>
            <w:lang w:val="en-GB"/>
          </w:rPr>
          <w:t xml:space="preserve">who studied </w:t>
        </w:r>
      </w:ins>
      <w:del w:id="30" w:author="Author">
        <w:r w:rsidR="00303034" w:rsidDel="004D66CF">
          <w:rPr>
            <w:rFonts w:ascii="Times New Roman" w:hAnsi="Times New Roman" w:cs="Times New Roman"/>
            <w:bCs/>
            <w:iCs/>
            <w:sz w:val="24"/>
            <w:szCs w:val="24"/>
            <w:lang w:val="en-GB"/>
          </w:rPr>
          <w:delText>(</w:delText>
        </w:r>
      </w:del>
      <w:r w:rsidR="00303034">
        <w:rPr>
          <w:rFonts w:ascii="Times New Roman" w:hAnsi="Times New Roman" w:cs="Times New Roman"/>
          <w:bCs/>
          <w:iCs/>
          <w:sz w:val="24"/>
          <w:szCs w:val="24"/>
          <w:lang w:val="en-GB"/>
        </w:rPr>
        <w:t>Australian names</w:t>
      </w:r>
      <w:del w:id="31" w:author="Author">
        <w:r w:rsidR="00303034" w:rsidDel="004D66CF">
          <w:rPr>
            <w:rFonts w:ascii="Times New Roman" w:hAnsi="Times New Roman" w:cs="Times New Roman"/>
            <w:bCs/>
            <w:iCs/>
            <w:sz w:val="24"/>
            <w:szCs w:val="24"/>
            <w:lang w:val="en-GB"/>
          </w:rPr>
          <w:delText>)</w:delText>
        </w:r>
      </w:del>
      <w:r w:rsidR="001E54FD">
        <w:rPr>
          <w:rFonts w:ascii="Times New Roman" w:hAnsi="Times New Roman" w:cs="Times New Roman"/>
          <w:bCs/>
          <w:iCs/>
          <w:sz w:val="24"/>
          <w:szCs w:val="24"/>
          <w:lang w:val="en-GB"/>
        </w:rPr>
        <w:t xml:space="preserve">, </w:t>
      </w:r>
      <w:r w:rsidR="002E1924" w:rsidRPr="00E83440">
        <w:rPr>
          <w:rFonts w:ascii="Times New Roman" w:hAnsi="Times New Roman" w:cs="Times New Roman"/>
          <w:bCs/>
          <w:iCs/>
          <w:sz w:val="24"/>
          <w:szCs w:val="24"/>
          <w:lang w:val="en-GB"/>
        </w:rPr>
        <w:t xml:space="preserve">Obeng (2000) and </w:t>
      </w:r>
      <w:proofErr w:type="spellStart"/>
      <w:r w:rsidR="002E1924" w:rsidRPr="00E83440">
        <w:rPr>
          <w:rFonts w:ascii="Times New Roman" w:hAnsi="Times New Roman" w:cs="Times New Roman"/>
          <w:bCs/>
          <w:iCs/>
          <w:sz w:val="24"/>
          <w:szCs w:val="24"/>
          <w:lang w:val="en-GB"/>
        </w:rPr>
        <w:t>Owu-Ewie</w:t>
      </w:r>
      <w:proofErr w:type="spellEnd"/>
      <w:r w:rsidR="002E1924" w:rsidRPr="00E83440">
        <w:rPr>
          <w:rFonts w:ascii="Times New Roman" w:hAnsi="Times New Roman" w:cs="Times New Roman"/>
          <w:bCs/>
          <w:iCs/>
          <w:sz w:val="24"/>
          <w:szCs w:val="24"/>
          <w:lang w:val="en-GB"/>
        </w:rPr>
        <w:t xml:space="preserve"> (2014) </w:t>
      </w:r>
      <w:ins w:id="32" w:author="Author">
        <w:r w:rsidR="004D66CF">
          <w:rPr>
            <w:rFonts w:ascii="Times New Roman" w:hAnsi="Times New Roman" w:cs="Times New Roman"/>
            <w:bCs/>
            <w:iCs/>
            <w:sz w:val="24"/>
            <w:szCs w:val="24"/>
            <w:lang w:val="en-GB"/>
          </w:rPr>
          <w:t xml:space="preserve">who studied </w:t>
        </w:r>
      </w:ins>
      <w:del w:id="33" w:author="Author">
        <w:r w:rsidR="001E54FD" w:rsidDel="004D66CF">
          <w:rPr>
            <w:rFonts w:ascii="Times New Roman" w:hAnsi="Times New Roman" w:cs="Times New Roman"/>
            <w:bCs/>
            <w:iCs/>
            <w:sz w:val="24"/>
            <w:szCs w:val="24"/>
            <w:lang w:val="en-GB"/>
          </w:rPr>
          <w:delText>(</w:delText>
        </w:r>
      </w:del>
      <w:r w:rsidR="001E54FD">
        <w:rPr>
          <w:rFonts w:ascii="Times New Roman" w:hAnsi="Times New Roman" w:cs="Times New Roman"/>
          <w:bCs/>
          <w:iCs/>
          <w:sz w:val="24"/>
          <w:szCs w:val="24"/>
          <w:lang w:val="en-GB"/>
        </w:rPr>
        <w:t>Akan</w:t>
      </w:r>
      <w:ins w:id="34" w:author="Author">
        <w:r w:rsidR="004D66CF">
          <w:rPr>
            <w:rFonts w:ascii="Times New Roman" w:hAnsi="Times New Roman" w:cs="Times New Roman"/>
            <w:bCs/>
            <w:iCs/>
            <w:sz w:val="24"/>
            <w:szCs w:val="24"/>
            <w:lang w:val="en-GB"/>
          </w:rPr>
          <w:t xml:space="preserve"> names,</w:t>
        </w:r>
      </w:ins>
      <w:del w:id="35" w:author="Author">
        <w:r w:rsidR="001E54FD" w:rsidDel="004D66CF">
          <w:rPr>
            <w:rFonts w:ascii="Times New Roman" w:hAnsi="Times New Roman" w:cs="Times New Roman"/>
            <w:bCs/>
            <w:iCs/>
            <w:sz w:val="24"/>
            <w:szCs w:val="24"/>
            <w:lang w:val="en-GB"/>
          </w:rPr>
          <w:delText>)</w:delText>
        </w:r>
      </w:del>
      <w:r w:rsidR="001E54FD">
        <w:rPr>
          <w:rFonts w:ascii="Times New Roman" w:hAnsi="Times New Roman" w:cs="Times New Roman"/>
          <w:bCs/>
          <w:iCs/>
          <w:sz w:val="24"/>
          <w:szCs w:val="24"/>
          <w:lang w:val="en-GB"/>
        </w:rPr>
        <w:t xml:space="preserve"> among others</w:t>
      </w:r>
      <w:r w:rsidR="002E1924" w:rsidRPr="00E83440">
        <w:rPr>
          <w:rFonts w:ascii="Times New Roman" w:hAnsi="Times New Roman" w:cs="Times New Roman"/>
          <w:bCs/>
          <w:iCs/>
          <w:sz w:val="24"/>
          <w:szCs w:val="24"/>
          <w:lang w:val="en-GB"/>
        </w:rPr>
        <w:t>.</w:t>
      </w:r>
      <w:del w:id="36" w:author="Author">
        <w:r w:rsidR="002E1924" w:rsidRPr="00E83440" w:rsidDel="00E810DE">
          <w:rPr>
            <w:rFonts w:ascii="Times New Roman" w:hAnsi="Times New Roman" w:cs="Times New Roman"/>
            <w:bCs/>
            <w:iCs/>
            <w:sz w:val="24"/>
            <w:szCs w:val="24"/>
            <w:lang w:val="en-GB"/>
          </w:rPr>
          <w:delText xml:space="preserve"> </w:delText>
        </w:r>
      </w:del>
    </w:p>
    <w:p w14:paraId="30F671D0" w14:textId="3C33D0C5" w:rsidR="00833B50" w:rsidRDefault="002E1924">
      <w:pPr>
        <w:autoSpaceDE w:val="0"/>
        <w:autoSpaceDN w:val="0"/>
        <w:adjustRightInd w:val="0"/>
        <w:spacing w:after="0" w:line="240" w:lineRule="auto"/>
        <w:ind w:firstLine="720"/>
        <w:jc w:val="both"/>
        <w:rPr>
          <w:rFonts w:ascii="Times New Roman" w:hAnsi="Times New Roman" w:cs="Times New Roman"/>
          <w:sz w:val="24"/>
          <w:szCs w:val="24"/>
          <w:lang w:val="en-GB"/>
        </w:rPr>
        <w:pPrChange w:id="37" w:author="Author">
          <w:pPr>
            <w:autoSpaceDE w:val="0"/>
            <w:autoSpaceDN w:val="0"/>
            <w:adjustRightInd w:val="0"/>
            <w:spacing w:after="0" w:line="240" w:lineRule="auto"/>
            <w:jc w:val="both"/>
          </w:pPr>
        </w:pPrChange>
      </w:pPr>
      <w:r w:rsidRPr="00E83440">
        <w:rPr>
          <w:rFonts w:ascii="Times New Roman" w:hAnsi="Times New Roman" w:cs="Times New Roman"/>
          <w:sz w:val="24"/>
          <w:szCs w:val="24"/>
          <w:lang w:val="en-GB"/>
        </w:rPr>
        <w:t xml:space="preserve">As </w:t>
      </w:r>
      <w:proofErr w:type="spellStart"/>
      <w:r w:rsidRPr="00E83440">
        <w:rPr>
          <w:rFonts w:ascii="Times New Roman" w:hAnsi="Times New Roman" w:cs="Times New Roman"/>
          <w:sz w:val="24"/>
          <w:szCs w:val="24"/>
          <w:lang w:val="en-GB"/>
        </w:rPr>
        <w:t>Batoma</w:t>
      </w:r>
      <w:proofErr w:type="spellEnd"/>
      <w:r w:rsidRPr="00E83440">
        <w:rPr>
          <w:rFonts w:ascii="Times New Roman" w:hAnsi="Times New Roman" w:cs="Times New Roman"/>
          <w:sz w:val="24"/>
          <w:szCs w:val="24"/>
          <w:lang w:val="en-GB"/>
        </w:rPr>
        <w:t xml:space="preserve"> (2006) posited, </w:t>
      </w:r>
      <w:r w:rsidR="001E54FD">
        <w:rPr>
          <w:rFonts w:ascii="Times New Roman" w:hAnsi="Times New Roman" w:cs="Times New Roman"/>
          <w:sz w:val="24"/>
          <w:szCs w:val="24"/>
          <w:lang w:val="en-GB"/>
        </w:rPr>
        <w:t xml:space="preserve">the </w:t>
      </w:r>
      <w:r w:rsidRPr="00E83440">
        <w:rPr>
          <w:rFonts w:ascii="Times New Roman" w:hAnsi="Times New Roman" w:cs="Times New Roman"/>
          <w:sz w:val="24"/>
          <w:szCs w:val="24"/>
          <w:lang w:val="en-GB"/>
        </w:rPr>
        <w:t>morphology, syntax and semantics inform the meaning</w:t>
      </w:r>
      <w:r w:rsidR="001E54FD">
        <w:rPr>
          <w:rFonts w:ascii="Times New Roman" w:hAnsi="Times New Roman" w:cs="Times New Roman"/>
          <w:sz w:val="24"/>
          <w:szCs w:val="24"/>
          <w:lang w:val="en-GB"/>
        </w:rPr>
        <w:t>s</w:t>
      </w:r>
      <w:r w:rsidRPr="00E83440">
        <w:rPr>
          <w:rFonts w:ascii="Times New Roman" w:hAnsi="Times New Roman" w:cs="Times New Roman"/>
          <w:sz w:val="24"/>
          <w:szCs w:val="24"/>
          <w:lang w:val="en-GB"/>
        </w:rPr>
        <w:t xml:space="preserve"> </w:t>
      </w:r>
      <w:del w:id="38" w:author="Author">
        <w:r w:rsidRPr="00E83440" w:rsidDel="00E810DE">
          <w:rPr>
            <w:rFonts w:ascii="Times New Roman" w:hAnsi="Times New Roman" w:cs="Times New Roman"/>
            <w:sz w:val="24"/>
            <w:szCs w:val="24"/>
            <w:lang w:val="en-GB"/>
          </w:rPr>
          <w:delText xml:space="preserve">to </w:delText>
        </w:r>
      </w:del>
      <w:ins w:id="39" w:author="Author">
        <w:r w:rsidR="00E810DE">
          <w:rPr>
            <w:rFonts w:ascii="Times New Roman" w:hAnsi="Times New Roman" w:cs="Times New Roman"/>
            <w:sz w:val="24"/>
            <w:szCs w:val="24"/>
            <w:lang w:val="en-GB"/>
          </w:rPr>
          <w:t>of</w:t>
        </w:r>
        <w:r w:rsidR="00E810DE" w:rsidRPr="00E83440">
          <w:rPr>
            <w:rFonts w:ascii="Times New Roman" w:hAnsi="Times New Roman" w:cs="Times New Roman"/>
            <w:sz w:val="24"/>
            <w:szCs w:val="24"/>
            <w:lang w:val="en-GB"/>
          </w:rPr>
          <w:t xml:space="preserve"> </w:t>
        </w:r>
      </w:ins>
      <w:r w:rsidR="001E54FD">
        <w:rPr>
          <w:rFonts w:ascii="Times New Roman" w:hAnsi="Times New Roman" w:cs="Times New Roman"/>
          <w:sz w:val="24"/>
          <w:szCs w:val="24"/>
          <w:lang w:val="en-GB"/>
        </w:rPr>
        <w:t xml:space="preserve">the names to </w:t>
      </w:r>
      <w:r w:rsidRPr="00E83440">
        <w:rPr>
          <w:rFonts w:ascii="Times New Roman" w:hAnsi="Times New Roman" w:cs="Times New Roman"/>
          <w:sz w:val="24"/>
          <w:szCs w:val="24"/>
          <w:lang w:val="en-GB"/>
        </w:rPr>
        <w:t>a great extent.</w:t>
      </w:r>
      <w:r w:rsidR="001E54FD">
        <w:rPr>
          <w:rFonts w:ascii="Times New Roman" w:hAnsi="Times New Roman" w:cs="Times New Roman"/>
          <w:sz w:val="24"/>
          <w:szCs w:val="24"/>
          <w:lang w:val="en-GB"/>
        </w:rPr>
        <w:t xml:space="preserve"> </w:t>
      </w:r>
      <w:del w:id="40" w:author="Author">
        <w:r w:rsidR="001E54FD" w:rsidDel="00E810DE">
          <w:rPr>
            <w:rFonts w:ascii="Times New Roman" w:hAnsi="Times New Roman" w:cs="Times New Roman"/>
            <w:sz w:val="24"/>
            <w:szCs w:val="24"/>
            <w:lang w:val="en-GB"/>
          </w:rPr>
          <w:delText>How?</w:delText>
        </w:r>
        <w:r w:rsidRPr="00E83440" w:rsidDel="00E810DE">
          <w:rPr>
            <w:rFonts w:ascii="Times New Roman" w:hAnsi="Times New Roman" w:cs="Times New Roman"/>
            <w:sz w:val="24"/>
            <w:szCs w:val="24"/>
            <w:lang w:val="en-GB"/>
          </w:rPr>
          <w:delText xml:space="preserve"> </w:delText>
        </w:r>
      </w:del>
      <w:r w:rsidRPr="00E83440">
        <w:rPr>
          <w:rFonts w:ascii="Times New Roman" w:hAnsi="Times New Roman" w:cs="Times New Roman"/>
          <w:sz w:val="24"/>
          <w:szCs w:val="24"/>
          <w:lang w:val="en-GB"/>
        </w:rPr>
        <w:t xml:space="preserve">This means that, besides the mere selection of place names, there are a lot of processes involved in </w:t>
      </w:r>
      <w:del w:id="41" w:author="Author">
        <w:r w:rsidRPr="00E83440" w:rsidDel="00704A9F">
          <w:rPr>
            <w:rFonts w:ascii="Times New Roman" w:hAnsi="Times New Roman" w:cs="Times New Roman"/>
            <w:sz w:val="24"/>
            <w:szCs w:val="24"/>
            <w:lang w:val="en-GB"/>
          </w:rPr>
          <w:delText xml:space="preserve">its </w:delText>
        </w:r>
      </w:del>
      <w:ins w:id="42" w:author="Author">
        <w:r w:rsidR="00704A9F">
          <w:rPr>
            <w:rFonts w:ascii="Times New Roman" w:hAnsi="Times New Roman" w:cs="Times New Roman"/>
            <w:sz w:val="24"/>
            <w:szCs w:val="24"/>
            <w:lang w:val="en-GB"/>
          </w:rPr>
          <w:t>their</w:t>
        </w:r>
        <w:r w:rsidR="00704A9F" w:rsidRPr="00E83440">
          <w:rPr>
            <w:rFonts w:ascii="Times New Roman" w:hAnsi="Times New Roman" w:cs="Times New Roman"/>
            <w:sz w:val="24"/>
            <w:szCs w:val="24"/>
            <w:lang w:val="en-GB"/>
          </w:rPr>
          <w:t xml:space="preserve"> </w:t>
        </w:r>
      </w:ins>
      <w:r w:rsidRPr="00E83440">
        <w:rPr>
          <w:rFonts w:ascii="Times New Roman" w:hAnsi="Times New Roman" w:cs="Times New Roman"/>
          <w:sz w:val="24"/>
          <w:szCs w:val="24"/>
          <w:lang w:val="en-GB"/>
        </w:rPr>
        <w:t xml:space="preserve">derivation which should receive </w:t>
      </w:r>
      <w:del w:id="43" w:author="Author">
        <w:r w:rsidRPr="00E83440" w:rsidDel="00704A9F">
          <w:rPr>
            <w:rFonts w:ascii="Times New Roman" w:hAnsi="Times New Roman" w:cs="Times New Roman"/>
            <w:sz w:val="24"/>
            <w:szCs w:val="24"/>
            <w:lang w:val="en-GB"/>
          </w:rPr>
          <w:delText xml:space="preserve">a </w:delText>
        </w:r>
      </w:del>
      <w:r w:rsidRPr="00E83440">
        <w:rPr>
          <w:rFonts w:ascii="Times New Roman" w:hAnsi="Times New Roman" w:cs="Times New Roman"/>
          <w:sz w:val="24"/>
          <w:szCs w:val="24"/>
          <w:lang w:val="en-GB"/>
        </w:rPr>
        <w:t xml:space="preserve">thorough </w:t>
      </w:r>
      <w:del w:id="44" w:author="Author">
        <w:r w:rsidRPr="00E83440" w:rsidDel="00704A9F">
          <w:rPr>
            <w:rFonts w:ascii="Times New Roman" w:hAnsi="Times New Roman" w:cs="Times New Roman"/>
            <w:sz w:val="24"/>
            <w:szCs w:val="24"/>
            <w:lang w:val="en-GB"/>
          </w:rPr>
          <w:delText xml:space="preserve">study </w:delText>
        </w:r>
      </w:del>
      <w:ins w:id="45" w:author="Author">
        <w:r w:rsidR="00704A9F" w:rsidRPr="00E83440">
          <w:rPr>
            <w:rFonts w:ascii="Times New Roman" w:hAnsi="Times New Roman" w:cs="Times New Roman"/>
            <w:sz w:val="24"/>
            <w:szCs w:val="24"/>
            <w:lang w:val="en-GB"/>
          </w:rPr>
          <w:t>stud</w:t>
        </w:r>
        <w:r w:rsidR="00704A9F">
          <w:rPr>
            <w:rFonts w:ascii="Times New Roman" w:hAnsi="Times New Roman" w:cs="Times New Roman"/>
            <w:sz w:val="24"/>
            <w:szCs w:val="24"/>
            <w:lang w:val="en-GB"/>
          </w:rPr>
          <w:t>ies</w:t>
        </w:r>
        <w:r w:rsidR="00704A9F" w:rsidRPr="00E83440">
          <w:rPr>
            <w:rFonts w:ascii="Times New Roman" w:hAnsi="Times New Roman" w:cs="Times New Roman"/>
            <w:sz w:val="24"/>
            <w:szCs w:val="24"/>
            <w:lang w:val="en-GB"/>
          </w:rPr>
          <w:t xml:space="preserve"> </w:t>
        </w:r>
      </w:ins>
      <w:r w:rsidRPr="00E83440">
        <w:rPr>
          <w:rFonts w:ascii="Times New Roman" w:hAnsi="Times New Roman" w:cs="Times New Roman"/>
          <w:sz w:val="24"/>
          <w:szCs w:val="24"/>
          <w:lang w:val="en-GB"/>
        </w:rPr>
        <w:t xml:space="preserve">especially in the field of morphology. </w:t>
      </w:r>
      <w:r w:rsidR="001E54FD">
        <w:rPr>
          <w:rFonts w:ascii="Times New Roman" w:hAnsi="Times New Roman" w:cs="Times New Roman"/>
          <w:sz w:val="24"/>
          <w:szCs w:val="24"/>
          <w:lang w:val="en-GB"/>
        </w:rPr>
        <w:t>But t</w:t>
      </w:r>
      <w:r w:rsidRPr="00E83440">
        <w:rPr>
          <w:rFonts w:ascii="Times New Roman" w:hAnsi="Times New Roman" w:cs="Times New Roman"/>
          <w:sz w:val="24"/>
          <w:szCs w:val="24"/>
          <w:lang w:val="en-GB"/>
        </w:rPr>
        <w:t xml:space="preserve">he Asante town names have not received much </w:t>
      </w:r>
      <w:del w:id="46" w:author="Author">
        <w:r w:rsidRPr="00E83440" w:rsidDel="00704A9F">
          <w:rPr>
            <w:rFonts w:ascii="Times New Roman" w:hAnsi="Times New Roman" w:cs="Times New Roman"/>
            <w:sz w:val="24"/>
            <w:szCs w:val="24"/>
            <w:lang w:val="en-GB"/>
          </w:rPr>
          <w:delText>considerable study</w:delText>
        </w:r>
      </w:del>
      <w:ins w:id="47" w:author="Author">
        <w:r w:rsidR="00704A9F">
          <w:rPr>
            <w:rFonts w:ascii="Times New Roman" w:hAnsi="Times New Roman" w:cs="Times New Roman"/>
            <w:sz w:val="24"/>
            <w:szCs w:val="24"/>
            <w:lang w:val="en-GB"/>
          </w:rPr>
          <w:t>attention</w:t>
        </w:r>
      </w:ins>
      <w:r w:rsidRPr="00E83440">
        <w:rPr>
          <w:rFonts w:ascii="Times New Roman" w:hAnsi="Times New Roman" w:cs="Times New Roman"/>
          <w:sz w:val="24"/>
          <w:szCs w:val="24"/>
          <w:lang w:val="en-GB"/>
        </w:rPr>
        <w:t xml:space="preserve"> especially in the domain of morphology. Studies which </w:t>
      </w:r>
      <w:r w:rsidR="001E54FD">
        <w:rPr>
          <w:rFonts w:ascii="Times New Roman" w:hAnsi="Times New Roman" w:cs="Times New Roman"/>
          <w:sz w:val="24"/>
          <w:szCs w:val="24"/>
          <w:lang w:val="en-GB"/>
        </w:rPr>
        <w:t>touch on toponymy in Akan</w:t>
      </w:r>
      <w:r w:rsidR="0066492C">
        <w:rPr>
          <w:rFonts w:ascii="Times New Roman" w:hAnsi="Times New Roman" w:cs="Times New Roman"/>
          <w:sz w:val="24"/>
          <w:szCs w:val="24"/>
          <w:lang w:val="en-GB"/>
        </w:rPr>
        <w:t xml:space="preserve"> </w:t>
      </w:r>
      <w:r w:rsidRPr="00E83440">
        <w:rPr>
          <w:rFonts w:ascii="Times New Roman" w:hAnsi="Times New Roman" w:cs="Times New Roman"/>
          <w:sz w:val="24"/>
          <w:szCs w:val="24"/>
          <w:lang w:val="en-GB"/>
        </w:rPr>
        <w:t xml:space="preserve">are </w:t>
      </w:r>
      <w:r w:rsidR="0066492C">
        <w:rPr>
          <w:rFonts w:ascii="Times New Roman" w:hAnsi="Times New Roman" w:cs="Times New Roman"/>
          <w:sz w:val="24"/>
          <w:szCs w:val="24"/>
          <w:lang w:val="en-GB"/>
        </w:rPr>
        <w:t xml:space="preserve">those by </w:t>
      </w:r>
      <w:r w:rsidRPr="00E83440">
        <w:rPr>
          <w:rFonts w:ascii="Times New Roman" w:hAnsi="Times New Roman" w:cs="Times New Roman"/>
          <w:sz w:val="24"/>
          <w:szCs w:val="24"/>
          <w:lang w:val="en-GB"/>
        </w:rPr>
        <w:t>Obeng</w:t>
      </w:r>
      <w:r w:rsidR="0066492C">
        <w:rPr>
          <w:rFonts w:ascii="Times New Roman" w:hAnsi="Times New Roman" w:cs="Times New Roman"/>
          <w:sz w:val="24"/>
          <w:szCs w:val="24"/>
          <w:lang w:val="en-GB"/>
        </w:rPr>
        <w:t xml:space="preserve"> (2000) and </w:t>
      </w:r>
      <w:proofErr w:type="spellStart"/>
      <w:r w:rsidR="0066492C">
        <w:rPr>
          <w:rFonts w:ascii="Times New Roman" w:hAnsi="Times New Roman" w:cs="Times New Roman"/>
          <w:sz w:val="24"/>
          <w:szCs w:val="24"/>
          <w:lang w:val="en-GB"/>
        </w:rPr>
        <w:t>Owu-Ewie</w:t>
      </w:r>
      <w:proofErr w:type="spellEnd"/>
      <w:r w:rsidR="0066492C">
        <w:rPr>
          <w:rFonts w:ascii="Times New Roman" w:hAnsi="Times New Roman" w:cs="Times New Roman"/>
          <w:sz w:val="24"/>
          <w:szCs w:val="24"/>
          <w:lang w:val="en-GB"/>
        </w:rPr>
        <w:t xml:space="preserve"> (2014). </w:t>
      </w:r>
      <w:r w:rsidRPr="00E83440">
        <w:rPr>
          <w:rFonts w:ascii="Times New Roman" w:hAnsi="Times New Roman" w:cs="Times New Roman"/>
          <w:sz w:val="24"/>
          <w:szCs w:val="24"/>
          <w:lang w:val="en-GB"/>
        </w:rPr>
        <w:t xml:space="preserve">Obeng (2000) discusses vowel harmony and tone in Akan toponyms, </w:t>
      </w:r>
      <w:r w:rsidR="0066492C">
        <w:rPr>
          <w:rFonts w:ascii="Times New Roman" w:hAnsi="Times New Roman" w:cs="Times New Roman"/>
          <w:sz w:val="24"/>
          <w:szCs w:val="24"/>
          <w:lang w:val="en-GB"/>
        </w:rPr>
        <w:t xml:space="preserve">while </w:t>
      </w:r>
      <w:proofErr w:type="spellStart"/>
      <w:r w:rsidRPr="00E83440">
        <w:rPr>
          <w:rFonts w:ascii="Times New Roman" w:hAnsi="Times New Roman" w:cs="Times New Roman"/>
          <w:sz w:val="24"/>
          <w:szCs w:val="24"/>
          <w:lang w:val="en-GB"/>
        </w:rPr>
        <w:t>Owu-Ewie</w:t>
      </w:r>
      <w:proofErr w:type="spellEnd"/>
      <w:r w:rsidRPr="00E83440">
        <w:rPr>
          <w:rFonts w:ascii="Times New Roman" w:hAnsi="Times New Roman" w:cs="Times New Roman"/>
          <w:sz w:val="24"/>
          <w:szCs w:val="24"/>
          <w:lang w:val="en-GB"/>
        </w:rPr>
        <w:t xml:space="preserve"> (2014) </w:t>
      </w:r>
      <w:r w:rsidR="0066492C">
        <w:rPr>
          <w:rFonts w:ascii="Times New Roman" w:hAnsi="Times New Roman" w:cs="Times New Roman"/>
          <w:sz w:val="24"/>
          <w:szCs w:val="24"/>
          <w:lang w:val="en-GB"/>
        </w:rPr>
        <w:t xml:space="preserve">examines </w:t>
      </w:r>
      <w:r w:rsidRPr="00E83440">
        <w:rPr>
          <w:rFonts w:ascii="Times New Roman" w:hAnsi="Times New Roman" w:cs="Times New Roman"/>
          <w:sz w:val="24"/>
          <w:szCs w:val="24"/>
          <w:lang w:val="en-GB"/>
        </w:rPr>
        <w:t xml:space="preserve">the morphosyntactic analysis of some Fante habitation names. </w:t>
      </w:r>
      <w:r w:rsidR="0066492C">
        <w:rPr>
          <w:rFonts w:ascii="Times New Roman" w:hAnsi="Times New Roman" w:cs="Times New Roman"/>
          <w:sz w:val="24"/>
          <w:szCs w:val="24"/>
          <w:lang w:val="en-GB"/>
        </w:rPr>
        <w:t>A careful</w:t>
      </w:r>
      <w:r w:rsidR="00A50448">
        <w:rPr>
          <w:rFonts w:ascii="Times New Roman" w:hAnsi="Times New Roman" w:cs="Times New Roman"/>
          <w:sz w:val="24"/>
          <w:szCs w:val="24"/>
          <w:lang w:val="en-GB"/>
        </w:rPr>
        <w:t xml:space="preserve"> observation of the minimal literature </w:t>
      </w:r>
      <w:del w:id="48" w:author="Author">
        <w:r w:rsidR="00A50448" w:rsidDel="00704A9F">
          <w:rPr>
            <w:rFonts w:ascii="Times New Roman" w:hAnsi="Times New Roman" w:cs="Times New Roman"/>
            <w:sz w:val="24"/>
            <w:szCs w:val="24"/>
            <w:lang w:val="en-GB"/>
          </w:rPr>
          <w:delText xml:space="preserve">of </w:delText>
        </w:r>
      </w:del>
      <w:ins w:id="49" w:author="Author">
        <w:r w:rsidR="00704A9F">
          <w:rPr>
            <w:rFonts w:ascii="Times New Roman" w:hAnsi="Times New Roman" w:cs="Times New Roman"/>
            <w:sz w:val="24"/>
            <w:szCs w:val="24"/>
            <w:lang w:val="en-GB"/>
          </w:rPr>
          <w:t xml:space="preserve">on </w:t>
        </w:r>
      </w:ins>
      <w:r w:rsidR="00A50448">
        <w:rPr>
          <w:rFonts w:ascii="Times New Roman" w:hAnsi="Times New Roman" w:cs="Times New Roman"/>
          <w:sz w:val="24"/>
          <w:szCs w:val="24"/>
          <w:lang w:val="en-GB"/>
        </w:rPr>
        <w:t>Akan toponymy points to the fact that</w:t>
      </w:r>
      <w:r w:rsidRPr="00E83440">
        <w:rPr>
          <w:rFonts w:ascii="Times New Roman" w:hAnsi="Times New Roman" w:cs="Times New Roman"/>
          <w:sz w:val="24"/>
          <w:szCs w:val="24"/>
          <w:lang w:val="en-GB"/>
        </w:rPr>
        <w:t xml:space="preserve"> there are a lot of morphological processes which occur in the derivation of these toponyms in Asante which have not yet received any thorough analysis</w:t>
      </w:r>
      <w:r w:rsidR="00833B50">
        <w:rPr>
          <w:rFonts w:ascii="Times New Roman" w:hAnsi="Times New Roman" w:cs="Times New Roman"/>
          <w:sz w:val="24"/>
          <w:szCs w:val="24"/>
          <w:lang w:val="en-GB"/>
        </w:rPr>
        <w:t>, and</w:t>
      </w:r>
      <w:r w:rsidRPr="00E83440">
        <w:rPr>
          <w:rFonts w:ascii="Times New Roman" w:hAnsi="Times New Roman" w:cs="Times New Roman"/>
          <w:sz w:val="24"/>
          <w:szCs w:val="24"/>
          <w:lang w:val="en-GB"/>
        </w:rPr>
        <w:t xml:space="preserve"> which need to be researched</w:t>
      </w:r>
      <w:r w:rsidR="00833B50">
        <w:rPr>
          <w:rFonts w:ascii="Times New Roman" w:hAnsi="Times New Roman" w:cs="Times New Roman"/>
          <w:sz w:val="24"/>
          <w:szCs w:val="24"/>
          <w:lang w:val="en-GB"/>
        </w:rPr>
        <w:t>; this study fills that lacuna.</w:t>
      </w:r>
    </w:p>
    <w:p w14:paraId="7978F89F" w14:textId="056D5665" w:rsidR="00A527F3" w:rsidRDefault="002E1924" w:rsidP="001E2623">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lang w:val="en-GB"/>
        </w:rPr>
        <w:t xml:space="preserve"> </w:t>
      </w:r>
      <w:r w:rsidR="001E2623">
        <w:rPr>
          <w:rFonts w:ascii="Times New Roman" w:hAnsi="Times New Roman" w:cs="Times New Roman"/>
          <w:sz w:val="24"/>
          <w:szCs w:val="24"/>
          <w:lang w:val="en-GB"/>
        </w:rPr>
        <w:tab/>
      </w:r>
      <w:r w:rsidRPr="00E83440">
        <w:rPr>
          <w:rFonts w:ascii="Times New Roman" w:hAnsi="Times New Roman" w:cs="Times New Roman"/>
          <w:sz w:val="24"/>
          <w:szCs w:val="24"/>
          <w:lang w:val="en-GB"/>
        </w:rPr>
        <w:t xml:space="preserve">The current study </w:t>
      </w:r>
      <w:r w:rsidR="00833B50">
        <w:rPr>
          <w:rFonts w:ascii="Times New Roman" w:hAnsi="Times New Roman" w:cs="Times New Roman"/>
          <w:sz w:val="24"/>
          <w:szCs w:val="24"/>
          <w:lang w:val="en-GB"/>
        </w:rPr>
        <w:t xml:space="preserve">thus </w:t>
      </w:r>
      <w:proofErr w:type="gramStart"/>
      <w:r w:rsidRPr="00E83440">
        <w:rPr>
          <w:rFonts w:ascii="Times New Roman" w:hAnsi="Times New Roman" w:cs="Times New Roman"/>
          <w:sz w:val="24"/>
          <w:szCs w:val="24"/>
          <w:lang w:val="en-GB"/>
        </w:rPr>
        <w:t>looks into</w:t>
      </w:r>
      <w:proofErr w:type="gramEnd"/>
      <w:r w:rsidRPr="00E83440">
        <w:rPr>
          <w:rFonts w:ascii="Times New Roman" w:hAnsi="Times New Roman" w:cs="Times New Roman"/>
          <w:sz w:val="24"/>
          <w:szCs w:val="24"/>
          <w:lang w:val="en-GB"/>
        </w:rPr>
        <w:t xml:space="preserve"> the morphological structure of some of the Asante Habitation names and discusses the morphological processes that are involved in the</w:t>
      </w:r>
      <w:ins w:id="50" w:author="Author">
        <w:r w:rsidR="00DD7DD1">
          <w:rPr>
            <w:rFonts w:ascii="Times New Roman" w:hAnsi="Times New Roman" w:cs="Times New Roman"/>
            <w:sz w:val="24"/>
            <w:szCs w:val="24"/>
            <w:lang w:val="en-GB"/>
          </w:rPr>
          <w:t>ir</w:t>
        </w:r>
      </w:ins>
      <w:r w:rsidRPr="00E83440">
        <w:rPr>
          <w:rFonts w:ascii="Times New Roman" w:hAnsi="Times New Roman" w:cs="Times New Roman"/>
          <w:sz w:val="24"/>
          <w:szCs w:val="24"/>
          <w:lang w:val="en-GB"/>
        </w:rPr>
        <w:t xml:space="preserve"> formation</w:t>
      </w:r>
      <w:del w:id="51" w:author="Author">
        <w:r w:rsidRPr="00E83440" w:rsidDel="00DD7DD1">
          <w:rPr>
            <w:rFonts w:ascii="Times New Roman" w:hAnsi="Times New Roman" w:cs="Times New Roman"/>
            <w:sz w:val="24"/>
            <w:szCs w:val="24"/>
            <w:lang w:val="en-GB"/>
          </w:rPr>
          <w:delText xml:space="preserve"> of these names</w:delText>
        </w:r>
      </w:del>
      <w:r w:rsidRPr="00E83440">
        <w:rPr>
          <w:rFonts w:ascii="Times New Roman" w:hAnsi="Times New Roman" w:cs="Times New Roman"/>
          <w:sz w:val="24"/>
          <w:szCs w:val="24"/>
          <w:lang w:val="en-GB"/>
        </w:rPr>
        <w:t xml:space="preserve">. </w:t>
      </w:r>
      <w:r w:rsidR="003A53AA">
        <w:rPr>
          <w:rFonts w:ascii="Times New Roman" w:hAnsi="Times New Roman" w:cs="Times New Roman"/>
          <w:sz w:val="24"/>
          <w:szCs w:val="24"/>
          <w:lang w:val="en-GB"/>
        </w:rPr>
        <w:t>It is revealed that, though some</w:t>
      </w:r>
      <w:r w:rsidRPr="00E83440">
        <w:rPr>
          <w:rFonts w:ascii="Times New Roman" w:hAnsi="Times New Roman" w:cs="Times New Roman"/>
          <w:sz w:val="24"/>
          <w:szCs w:val="24"/>
          <w:lang w:val="en-GB"/>
        </w:rPr>
        <w:t xml:space="preserve"> of the Asante habitation names have been Anglicised and very difficult to identify</w:t>
      </w:r>
      <w:del w:id="52" w:author="Author">
        <w:r w:rsidR="003A53AA" w:rsidDel="00DD7DD1">
          <w:rPr>
            <w:rFonts w:ascii="Times New Roman" w:hAnsi="Times New Roman" w:cs="Times New Roman"/>
            <w:sz w:val="24"/>
            <w:szCs w:val="24"/>
            <w:lang w:val="en-GB"/>
          </w:rPr>
          <w:delText>,</w:delText>
        </w:r>
      </w:del>
      <w:r w:rsidRPr="00E83440">
        <w:rPr>
          <w:rFonts w:ascii="Times New Roman" w:hAnsi="Times New Roman" w:cs="Times New Roman"/>
          <w:sz w:val="24"/>
          <w:szCs w:val="24"/>
          <w:lang w:val="en-GB"/>
        </w:rPr>
        <w:t xml:space="preserve"> the actual Akan word(s), a careful study </w:t>
      </w:r>
      <w:commentRangeStart w:id="53"/>
      <w:r w:rsidRPr="00E83440">
        <w:rPr>
          <w:rFonts w:ascii="Times New Roman" w:hAnsi="Times New Roman" w:cs="Times New Roman"/>
          <w:sz w:val="24"/>
          <w:szCs w:val="24"/>
          <w:lang w:val="en-GB"/>
        </w:rPr>
        <w:t>and identification</w:t>
      </w:r>
      <w:commentRangeEnd w:id="53"/>
      <w:r w:rsidR="00DD7DD1">
        <w:rPr>
          <w:rStyle w:val="CommentReference"/>
          <w:lang w:val="en-GB"/>
        </w:rPr>
        <w:commentReference w:id="53"/>
      </w:r>
      <w:r w:rsidRPr="00E83440">
        <w:rPr>
          <w:rFonts w:ascii="Times New Roman" w:hAnsi="Times New Roman" w:cs="Times New Roman"/>
          <w:sz w:val="24"/>
          <w:szCs w:val="24"/>
          <w:lang w:val="en-GB"/>
        </w:rPr>
        <w:t xml:space="preserve"> of the etymology of these words </w:t>
      </w:r>
      <w:ins w:id="54" w:author="Author">
        <w:r w:rsidR="00791013">
          <w:rPr>
            <w:rFonts w:ascii="Times New Roman" w:hAnsi="Times New Roman" w:cs="Times New Roman"/>
            <w:sz w:val="24"/>
            <w:szCs w:val="24"/>
            <w:lang w:val="en-GB"/>
          </w:rPr>
          <w:t xml:space="preserve">will </w:t>
        </w:r>
      </w:ins>
      <w:r w:rsidRPr="00E83440">
        <w:rPr>
          <w:rFonts w:ascii="Times New Roman" w:hAnsi="Times New Roman" w:cs="Times New Roman"/>
          <w:sz w:val="24"/>
          <w:szCs w:val="24"/>
          <w:lang w:val="en-GB"/>
        </w:rPr>
        <w:t>aid in the identification of the morphological structure. It is revealed in the study that, some of the</w:t>
      </w:r>
      <w:r w:rsidR="003A53AA">
        <w:rPr>
          <w:rFonts w:ascii="Times New Roman" w:hAnsi="Times New Roman" w:cs="Times New Roman"/>
          <w:sz w:val="24"/>
          <w:szCs w:val="24"/>
          <w:lang w:val="en-GB"/>
        </w:rPr>
        <w:t xml:space="preserve"> na</w:t>
      </w:r>
      <w:r w:rsidRPr="00E83440">
        <w:rPr>
          <w:rFonts w:ascii="Times New Roman" w:hAnsi="Times New Roman" w:cs="Times New Roman"/>
          <w:sz w:val="24"/>
          <w:szCs w:val="24"/>
          <w:lang w:val="en-GB"/>
        </w:rPr>
        <w:t>m</w:t>
      </w:r>
      <w:r w:rsidR="003A53AA">
        <w:rPr>
          <w:rFonts w:ascii="Times New Roman" w:hAnsi="Times New Roman" w:cs="Times New Roman"/>
          <w:sz w:val="24"/>
          <w:szCs w:val="24"/>
          <w:lang w:val="en-GB"/>
        </w:rPr>
        <w:t>es</w:t>
      </w:r>
      <w:r w:rsidRPr="00E83440">
        <w:rPr>
          <w:rFonts w:ascii="Times New Roman" w:hAnsi="Times New Roman" w:cs="Times New Roman"/>
          <w:sz w:val="24"/>
          <w:szCs w:val="24"/>
          <w:lang w:val="en-GB"/>
        </w:rPr>
        <w:t xml:space="preserve"> are represented morphologically as one root </w:t>
      </w:r>
      <w:r w:rsidRPr="00E83440">
        <w:rPr>
          <w:rFonts w:ascii="Times New Roman" w:hAnsi="Times New Roman" w:cs="Times New Roman"/>
          <w:i/>
          <w:sz w:val="24"/>
          <w:szCs w:val="24"/>
          <w:lang w:val="en-GB"/>
        </w:rPr>
        <w:t>(</w:t>
      </w:r>
      <w:proofErr w:type="spellStart"/>
      <w:r w:rsidRPr="00E83440">
        <w:rPr>
          <w:rFonts w:ascii="Times New Roman" w:hAnsi="Times New Roman" w:cs="Times New Roman"/>
          <w:i/>
          <w:sz w:val="24"/>
          <w:szCs w:val="24"/>
        </w:rPr>
        <w:t>Mprim</w:t>
      </w:r>
      <w:proofErr w:type="spellEnd"/>
      <w:r w:rsidRPr="00E83440">
        <w:rPr>
          <w:rFonts w:ascii="Times New Roman" w:hAnsi="Times New Roman" w:cs="Times New Roman"/>
          <w:i/>
          <w:sz w:val="24"/>
          <w:szCs w:val="24"/>
        </w:rPr>
        <w:t>)</w:t>
      </w:r>
      <w:r w:rsidRPr="00E83440">
        <w:rPr>
          <w:rFonts w:ascii="Times New Roman" w:hAnsi="Times New Roman" w:cs="Times New Roman"/>
          <w:sz w:val="24"/>
          <w:szCs w:val="24"/>
        </w:rPr>
        <w:t>, an affixed forms (</w:t>
      </w:r>
      <w:r w:rsidRPr="00E83440">
        <w:rPr>
          <w:rFonts w:ascii="Times New Roman" w:hAnsi="Times New Roman" w:cs="Times New Roman"/>
          <w:b/>
          <w:i/>
          <w:sz w:val="24"/>
          <w:szCs w:val="24"/>
        </w:rPr>
        <w:t>A-</w:t>
      </w:r>
      <w:proofErr w:type="spellStart"/>
      <w:r w:rsidRPr="00E83440">
        <w:rPr>
          <w:rFonts w:ascii="Times New Roman" w:hAnsi="Times New Roman" w:cs="Times New Roman"/>
          <w:i/>
          <w:sz w:val="24"/>
          <w:szCs w:val="24"/>
        </w:rPr>
        <w:t>hwere</w:t>
      </w:r>
      <w:proofErr w:type="spellEnd"/>
      <w:r w:rsidRPr="00E83440">
        <w:rPr>
          <w:rFonts w:ascii="Times New Roman" w:hAnsi="Times New Roman" w:cs="Times New Roman"/>
          <w:i/>
          <w:sz w:val="24"/>
          <w:szCs w:val="24"/>
        </w:rPr>
        <w:t>-</w:t>
      </w:r>
      <w:proofErr w:type="spellStart"/>
      <w:r w:rsidRPr="00E83440">
        <w:rPr>
          <w:rFonts w:ascii="Times New Roman" w:hAnsi="Times New Roman" w:cs="Times New Roman"/>
          <w:b/>
          <w:i/>
          <w:sz w:val="24"/>
          <w:szCs w:val="24"/>
        </w:rPr>
        <w:t>wa</w:t>
      </w:r>
      <w:proofErr w:type="spellEnd"/>
      <w:r w:rsidRPr="00E83440">
        <w:rPr>
          <w:rFonts w:ascii="Times New Roman" w:hAnsi="Times New Roman" w:cs="Times New Roman"/>
          <w:b/>
          <w:sz w:val="24"/>
          <w:szCs w:val="24"/>
        </w:rPr>
        <w:t xml:space="preserve">) </w:t>
      </w:r>
      <w:r w:rsidRPr="00E83440">
        <w:rPr>
          <w:rFonts w:ascii="Times New Roman" w:hAnsi="Times New Roman" w:cs="Times New Roman"/>
          <w:sz w:val="24"/>
          <w:szCs w:val="24"/>
          <w:lang w:val="en-GB"/>
        </w:rPr>
        <w:t>compounds (</w:t>
      </w:r>
      <w:proofErr w:type="spellStart"/>
      <w:r w:rsidRPr="00E83440">
        <w:rPr>
          <w:rFonts w:ascii="Times New Roman" w:hAnsi="Times New Roman" w:cs="Times New Roman"/>
          <w:i/>
          <w:sz w:val="24"/>
          <w:szCs w:val="24"/>
        </w:rPr>
        <w:t>ahene</w:t>
      </w:r>
      <w:proofErr w:type="spellEnd"/>
      <w:r w:rsidRPr="00E83440">
        <w:rPr>
          <w:rFonts w:ascii="Times New Roman" w:hAnsi="Times New Roman" w:cs="Times New Roman"/>
          <w:i/>
          <w:sz w:val="24"/>
          <w:szCs w:val="24"/>
        </w:rPr>
        <w:t xml:space="preserve"> + </w:t>
      </w:r>
      <w:proofErr w:type="spellStart"/>
      <w:r w:rsidRPr="00E83440">
        <w:rPr>
          <w:rFonts w:ascii="Times New Roman" w:hAnsi="Times New Roman" w:cs="Times New Roman"/>
          <w:i/>
          <w:sz w:val="24"/>
          <w:szCs w:val="24"/>
        </w:rPr>
        <w:t>kuro</w:t>
      </w:r>
      <w:proofErr w:type="spellEnd"/>
      <w:r w:rsidRPr="00E83440">
        <w:rPr>
          <w:rFonts w:ascii="Times New Roman" w:hAnsi="Times New Roman" w:cs="Times New Roman"/>
          <w:i/>
          <w:sz w:val="24"/>
          <w:szCs w:val="24"/>
        </w:rPr>
        <w:t xml:space="preserve"> –</w:t>
      </w:r>
      <w:proofErr w:type="spellStart"/>
      <w:r w:rsidRPr="00E83440">
        <w:rPr>
          <w:rFonts w:ascii="Times New Roman" w:hAnsi="Times New Roman" w:cs="Times New Roman"/>
          <w:i/>
          <w:sz w:val="24"/>
          <w:szCs w:val="24"/>
        </w:rPr>
        <w:t>Ahenkro</w:t>
      </w:r>
      <w:proofErr w:type="spellEnd"/>
      <w:r w:rsidRPr="00E83440">
        <w:rPr>
          <w:rFonts w:ascii="Times New Roman" w:hAnsi="Times New Roman" w:cs="Times New Roman"/>
          <w:i/>
          <w:sz w:val="24"/>
          <w:szCs w:val="24"/>
        </w:rPr>
        <w:t>) etc.</w:t>
      </w:r>
      <w:r w:rsidRPr="00E83440">
        <w:rPr>
          <w:rFonts w:ascii="Times New Roman" w:hAnsi="Times New Roman" w:cs="Times New Roman"/>
          <w:sz w:val="24"/>
          <w:szCs w:val="24"/>
        </w:rPr>
        <w:t xml:space="preserve"> </w:t>
      </w:r>
      <w:commentRangeStart w:id="55"/>
      <w:r w:rsidRPr="00E83440">
        <w:rPr>
          <w:rFonts w:ascii="Times New Roman" w:hAnsi="Times New Roman" w:cs="Times New Roman"/>
          <w:sz w:val="24"/>
          <w:szCs w:val="24"/>
        </w:rPr>
        <w:t xml:space="preserve">Morphological processes like affixation (prefixation and suffixation), compounding (solid, </w:t>
      </w:r>
      <w:proofErr w:type="gramStart"/>
      <w:r w:rsidRPr="00E83440">
        <w:rPr>
          <w:rFonts w:ascii="Times New Roman" w:hAnsi="Times New Roman" w:cs="Times New Roman"/>
          <w:sz w:val="24"/>
          <w:szCs w:val="24"/>
        </w:rPr>
        <w:t>open</w:t>
      </w:r>
      <w:proofErr w:type="gramEnd"/>
      <w:r w:rsidRPr="00E83440">
        <w:rPr>
          <w:rFonts w:ascii="Times New Roman" w:hAnsi="Times New Roman" w:cs="Times New Roman"/>
          <w:sz w:val="24"/>
          <w:szCs w:val="24"/>
        </w:rPr>
        <w:t xml:space="preserve"> and hyphenated compounds) and abbreviation were realized as the core ways of deriving the habitation names.</w:t>
      </w:r>
      <w:commentRangeEnd w:id="55"/>
      <w:r w:rsidR="00F00C8A">
        <w:rPr>
          <w:rStyle w:val="CommentReference"/>
          <w:lang w:val="en-GB"/>
        </w:rPr>
        <w:commentReference w:id="55"/>
      </w:r>
      <w:r w:rsidRPr="00E83440">
        <w:rPr>
          <w:rFonts w:ascii="Times New Roman" w:hAnsi="Times New Roman" w:cs="Times New Roman"/>
          <w:sz w:val="24"/>
          <w:szCs w:val="24"/>
        </w:rPr>
        <w:t xml:space="preserve"> </w:t>
      </w:r>
    </w:p>
    <w:p w14:paraId="30E6F794" w14:textId="20422ECF" w:rsidR="002E1924" w:rsidRPr="00E83440" w:rsidRDefault="002E1924" w:rsidP="00A527F3">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lang w:val="en-GB"/>
        </w:rPr>
        <w:t>The subsequent sections in this study are organised as follow</w:t>
      </w:r>
      <w:r w:rsidR="00A5058F">
        <w:rPr>
          <w:rFonts w:ascii="Times New Roman" w:hAnsi="Times New Roman" w:cs="Times New Roman"/>
          <w:sz w:val="24"/>
          <w:szCs w:val="24"/>
          <w:lang w:val="en-GB"/>
        </w:rPr>
        <w:t>s</w:t>
      </w:r>
      <w:r w:rsidRPr="00E83440">
        <w:rPr>
          <w:rFonts w:ascii="Times New Roman" w:hAnsi="Times New Roman" w:cs="Times New Roman"/>
          <w:sz w:val="24"/>
          <w:szCs w:val="24"/>
          <w:lang w:val="en-GB"/>
        </w:rPr>
        <w:t xml:space="preserve">: section 2 discusses the methodology and section 3 gives the background of the </w:t>
      </w:r>
      <w:proofErr w:type="spellStart"/>
      <w:r w:rsidRPr="00E83440">
        <w:rPr>
          <w:rFonts w:ascii="Times New Roman" w:hAnsi="Times New Roman" w:cs="Times New Roman"/>
          <w:sz w:val="24"/>
          <w:szCs w:val="24"/>
          <w:lang w:val="en-GB"/>
        </w:rPr>
        <w:t>Asantes</w:t>
      </w:r>
      <w:proofErr w:type="spellEnd"/>
      <w:r w:rsidRPr="00E83440">
        <w:rPr>
          <w:rFonts w:ascii="Times New Roman" w:hAnsi="Times New Roman" w:cs="Times New Roman"/>
          <w:sz w:val="24"/>
          <w:szCs w:val="24"/>
          <w:lang w:val="en-GB"/>
        </w:rPr>
        <w:t xml:space="preserve"> and a brief geographical description of the region. Section 4 </w:t>
      </w:r>
      <w:r w:rsidR="00A5058F">
        <w:rPr>
          <w:rFonts w:ascii="Times New Roman" w:hAnsi="Times New Roman" w:cs="Times New Roman"/>
          <w:sz w:val="24"/>
          <w:szCs w:val="24"/>
          <w:lang w:val="en-GB"/>
        </w:rPr>
        <w:t xml:space="preserve">provides a brief </w:t>
      </w:r>
      <w:r w:rsidRPr="00E83440">
        <w:rPr>
          <w:rFonts w:ascii="Times New Roman" w:hAnsi="Times New Roman" w:cs="Times New Roman"/>
          <w:sz w:val="24"/>
          <w:szCs w:val="24"/>
          <w:lang w:val="en-GB"/>
        </w:rPr>
        <w:t>discussion o</w:t>
      </w:r>
      <w:r w:rsidR="00A5058F">
        <w:rPr>
          <w:rFonts w:ascii="Times New Roman" w:hAnsi="Times New Roman" w:cs="Times New Roman"/>
          <w:sz w:val="24"/>
          <w:szCs w:val="24"/>
          <w:lang w:val="en-GB"/>
        </w:rPr>
        <w:t>f</w:t>
      </w:r>
      <w:r w:rsidRPr="00E83440">
        <w:rPr>
          <w:rFonts w:ascii="Times New Roman" w:hAnsi="Times New Roman" w:cs="Times New Roman"/>
          <w:sz w:val="24"/>
          <w:szCs w:val="24"/>
          <w:lang w:val="en-GB"/>
        </w:rPr>
        <w:t xml:space="preserve"> </w:t>
      </w:r>
      <w:commentRangeStart w:id="56"/>
      <w:r w:rsidRPr="00E83440">
        <w:rPr>
          <w:rFonts w:ascii="Times New Roman" w:hAnsi="Times New Roman" w:cs="Times New Roman"/>
          <w:sz w:val="24"/>
          <w:szCs w:val="24"/>
          <w:lang w:val="en-GB"/>
        </w:rPr>
        <w:t>toponymy and morphology</w:t>
      </w:r>
      <w:commentRangeEnd w:id="56"/>
      <w:r w:rsidR="00BD0BD1">
        <w:rPr>
          <w:rStyle w:val="CommentReference"/>
          <w:lang w:val="en-GB"/>
        </w:rPr>
        <w:commentReference w:id="56"/>
      </w:r>
      <w:r w:rsidRPr="00E83440">
        <w:rPr>
          <w:rFonts w:ascii="Times New Roman" w:hAnsi="Times New Roman" w:cs="Times New Roman"/>
          <w:sz w:val="24"/>
          <w:szCs w:val="24"/>
          <w:lang w:val="en-GB"/>
        </w:rPr>
        <w:t>. The discussion</w:t>
      </w:r>
      <w:del w:id="57" w:author="Author">
        <w:r w:rsidRPr="00E83440" w:rsidDel="00214605">
          <w:rPr>
            <w:rFonts w:ascii="Times New Roman" w:hAnsi="Times New Roman" w:cs="Times New Roman"/>
            <w:sz w:val="24"/>
            <w:szCs w:val="24"/>
            <w:lang w:val="en-GB"/>
          </w:rPr>
          <w:delText>s</w:delText>
        </w:r>
      </w:del>
      <w:r w:rsidRPr="00E83440">
        <w:rPr>
          <w:rFonts w:ascii="Times New Roman" w:hAnsi="Times New Roman" w:cs="Times New Roman"/>
          <w:sz w:val="24"/>
          <w:szCs w:val="24"/>
          <w:lang w:val="en-GB"/>
        </w:rPr>
        <w:t xml:space="preserve"> </w:t>
      </w:r>
      <w:del w:id="58" w:author="Author">
        <w:r w:rsidRPr="00E83440" w:rsidDel="00214605">
          <w:rPr>
            <w:rFonts w:ascii="Times New Roman" w:hAnsi="Times New Roman" w:cs="Times New Roman"/>
            <w:sz w:val="24"/>
            <w:szCs w:val="24"/>
            <w:lang w:val="en-GB"/>
          </w:rPr>
          <w:delText xml:space="preserve">and </w:delText>
        </w:r>
      </w:del>
      <w:ins w:id="59" w:author="Author">
        <w:r w:rsidR="00214605">
          <w:rPr>
            <w:rFonts w:ascii="Times New Roman" w:hAnsi="Times New Roman" w:cs="Times New Roman"/>
            <w:sz w:val="24"/>
            <w:szCs w:val="24"/>
            <w:lang w:val="en-GB"/>
          </w:rPr>
          <w:t>of</w:t>
        </w:r>
        <w:r w:rsidR="00214605" w:rsidRPr="00E83440">
          <w:rPr>
            <w:rFonts w:ascii="Times New Roman" w:hAnsi="Times New Roman" w:cs="Times New Roman"/>
            <w:sz w:val="24"/>
            <w:szCs w:val="24"/>
            <w:lang w:val="en-GB"/>
          </w:rPr>
          <w:t xml:space="preserve"> </w:t>
        </w:r>
      </w:ins>
      <w:r w:rsidRPr="00E83440">
        <w:rPr>
          <w:rFonts w:ascii="Times New Roman" w:hAnsi="Times New Roman" w:cs="Times New Roman"/>
          <w:sz w:val="24"/>
          <w:szCs w:val="24"/>
          <w:lang w:val="en-GB"/>
        </w:rPr>
        <w:t xml:space="preserve">data </w:t>
      </w:r>
      <w:del w:id="60" w:author="Author">
        <w:r w:rsidRPr="00E83440" w:rsidDel="00214605">
          <w:rPr>
            <w:rFonts w:ascii="Times New Roman" w:hAnsi="Times New Roman" w:cs="Times New Roman"/>
            <w:sz w:val="24"/>
            <w:szCs w:val="24"/>
            <w:lang w:val="en-GB"/>
          </w:rPr>
          <w:delText>presentation are</w:delText>
        </w:r>
      </w:del>
      <w:ins w:id="61" w:author="Author">
        <w:r w:rsidR="00214605">
          <w:rPr>
            <w:rFonts w:ascii="Times New Roman" w:hAnsi="Times New Roman" w:cs="Times New Roman"/>
            <w:sz w:val="24"/>
            <w:szCs w:val="24"/>
            <w:lang w:val="en-GB"/>
          </w:rPr>
          <w:t>is</w:t>
        </w:r>
      </w:ins>
      <w:r w:rsidRPr="00E83440">
        <w:rPr>
          <w:rFonts w:ascii="Times New Roman" w:hAnsi="Times New Roman" w:cs="Times New Roman"/>
          <w:sz w:val="24"/>
          <w:szCs w:val="24"/>
          <w:lang w:val="en-GB"/>
        </w:rPr>
        <w:t xml:space="preserve"> in section 5 and section 6 is the conclusion.</w:t>
      </w:r>
    </w:p>
    <w:p w14:paraId="27B4C082" w14:textId="77777777" w:rsidR="002E1924" w:rsidRPr="00E83440" w:rsidRDefault="002E1924" w:rsidP="002E1924">
      <w:pPr>
        <w:autoSpaceDE w:val="0"/>
        <w:autoSpaceDN w:val="0"/>
        <w:adjustRightInd w:val="0"/>
        <w:spacing w:before="240" w:line="240" w:lineRule="auto"/>
        <w:jc w:val="both"/>
        <w:rPr>
          <w:rFonts w:ascii="Times New Roman" w:hAnsi="Times New Roman" w:cs="Times New Roman"/>
          <w:b/>
          <w:sz w:val="24"/>
          <w:szCs w:val="24"/>
        </w:rPr>
      </w:pPr>
      <w:r w:rsidRPr="00E83440">
        <w:rPr>
          <w:rFonts w:ascii="Times New Roman" w:hAnsi="Times New Roman" w:cs="Times New Roman"/>
          <w:b/>
          <w:sz w:val="24"/>
          <w:szCs w:val="24"/>
        </w:rPr>
        <w:t>2.0</w:t>
      </w:r>
      <w:r w:rsidRPr="00E83440">
        <w:rPr>
          <w:rFonts w:ascii="Times New Roman" w:hAnsi="Times New Roman" w:cs="Times New Roman"/>
          <w:b/>
          <w:sz w:val="24"/>
          <w:szCs w:val="24"/>
        </w:rPr>
        <w:tab/>
        <w:t>Methodology</w:t>
      </w:r>
    </w:p>
    <w:p w14:paraId="5C4A099A" w14:textId="7EAFF4B6" w:rsidR="002E1924" w:rsidRPr="00E83440" w:rsidRDefault="002E1924" w:rsidP="00A527F3">
      <w:pPr>
        <w:autoSpaceDE w:val="0"/>
        <w:autoSpaceDN w:val="0"/>
        <w:adjustRightInd w:val="0"/>
        <w:spacing w:before="24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lang w:val="en-GB"/>
        </w:rPr>
        <w:t xml:space="preserve">The study provides a descriptive analysis of some morphological processes involved in the derivation of Asante Habitation names. </w:t>
      </w:r>
      <w:r w:rsidR="00A5058F">
        <w:rPr>
          <w:rFonts w:ascii="Times New Roman" w:hAnsi="Times New Roman" w:cs="Times New Roman"/>
          <w:sz w:val="24"/>
          <w:szCs w:val="24"/>
        </w:rPr>
        <w:t>Q</w:t>
      </w:r>
      <w:r w:rsidRPr="00E83440">
        <w:rPr>
          <w:rFonts w:ascii="Times New Roman" w:hAnsi="Times New Roman" w:cs="Times New Roman"/>
          <w:sz w:val="24"/>
          <w:szCs w:val="24"/>
        </w:rPr>
        <w:t xml:space="preserve">ualitative research design (ethnographic) is employed in the study. </w:t>
      </w:r>
      <w:r w:rsidR="00A5058F">
        <w:rPr>
          <w:rFonts w:ascii="Times New Roman" w:hAnsi="Times New Roman" w:cs="Times New Roman"/>
          <w:sz w:val="24"/>
          <w:szCs w:val="24"/>
          <w:lang w:val="en-GB"/>
        </w:rPr>
        <w:t>The data for the study were</w:t>
      </w:r>
      <w:r w:rsidRPr="00E83440">
        <w:rPr>
          <w:rFonts w:ascii="Times New Roman" w:hAnsi="Times New Roman" w:cs="Times New Roman"/>
          <w:sz w:val="24"/>
          <w:szCs w:val="24"/>
          <w:lang w:val="en-GB"/>
        </w:rPr>
        <w:t xml:space="preserve"> collected from both</w:t>
      </w:r>
      <w:r w:rsidR="00A5058F">
        <w:rPr>
          <w:rFonts w:ascii="Times New Roman" w:hAnsi="Times New Roman" w:cs="Times New Roman"/>
          <w:sz w:val="24"/>
          <w:szCs w:val="24"/>
          <w:lang w:val="en-GB"/>
        </w:rPr>
        <w:t xml:space="preserve"> </w:t>
      </w:r>
      <w:r w:rsidRPr="00E83440">
        <w:rPr>
          <w:rFonts w:ascii="Times New Roman" w:hAnsi="Times New Roman" w:cs="Times New Roman"/>
          <w:sz w:val="24"/>
          <w:szCs w:val="24"/>
          <w:lang w:val="en-GB"/>
        </w:rPr>
        <w:t>primar</w:t>
      </w:r>
      <w:r w:rsidR="00A5058F">
        <w:rPr>
          <w:rFonts w:ascii="Times New Roman" w:hAnsi="Times New Roman" w:cs="Times New Roman"/>
          <w:sz w:val="24"/>
          <w:szCs w:val="24"/>
          <w:lang w:val="en-GB"/>
        </w:rPr>
        <w:t>y and</w:t>
      </w:r>
      <w:r w:rsidRPr="00E83440">
        <w:rPr>
          <w:rFonts w:ascii="Times New Roman" w:hAnsi="Times New Roman" w:cs="Times New Roman"/>
          <w:sz w:val="24"/>
          <w:szCs w:val="24"/>
          <w:lang w:val="en-GB"/>
        </w:rPr>
        <w:t xml:space="preserve"> secondary source</w:t>
      </w:r>
      <w:r w:rsidR="00A5058F">
        <w:rPr>
          <w:rFonts w:ascii="Times New Roman" w:hAnsi="Times New Roman" w:cs="Times New Roman"/>
          <w:sz w:val="24"/>
          <w:szCs w:val="24"/>
          <w:lang w:val="en-GB"/>
        </w:rPr>
        <w:t>s</w:t>
      </w:r>
      <w:r w:rsidRPr="00E83440">
        <w:rPr>
          <w:rFonts w:ascii="Times New Roman" w:hAnsi="Times New Roman" w:cs="Times New Roman"/>
          <w:sz w:val="24"/>
          <w:szCs w:val="24"/>
          <w:lang w:val="en-GB"/>
        </w:rPr>
        <w:t xml:space="preserve">. On the primary source, natives of some of the towns and villages whose town names </w:t>
      </w:r>
      <w:r w:rsidR="00E74CC2">
        <w:rPr>
          <w:rFonts w:ascii="Times New Roman" w:hAnsi="Times New Roman" w:cs="Times New Roman"/>
          <w:sz w:val="24"/>
          <w:szCs w:val="24"/>
          <w:lang w:val="en-GB"/>
        </w:rPr>
        <w:t>are included in the study</w:t>
      </w:r>
      <w:r w:rsidRPr="00E83440">
        <w:rPr>
          <w:rFonts w:ascii="Times New Roman" w:hAnsi="Times New Roman" w:cs="Times New Roman"/>
          <w:sz w:val="24"/>
          <w:szCs w:val="24"/>
          <w:lang w:val="en-GB"/>
        </w:rPr>
        <w:t xml:space="preserve"> were interviewed. The interviews were used as a mode of soliciting actual lexical components of the habitation names.</w:t>
      </w:r>
      <w:r w:rsidRPr="00E83440">
        <w:rPr>
          <w:rFonts w:ascii="Times New Roman" w:hAnsi="Times New Roman" w:cs="Times New Roman"/>
          <w:sz w:val="24"/>
          <w:szCs w:val="24"/>
        </w:rPr>
        <w:t xml:space="preserve"> </w:t>
      </w:r>
      <w:r w:rsidRPr="00E83440">
        <w:rPr>
          <w:rFonts w:ascii="Times New Roman" w:hAnsi="Times New Roman" w:cs="Times New Roman"/>
          <w:sz w:val="24"/>
          <w:szCs w:val="24"/>
          <w:lang w:val="en-GB"/>
        </w:rPr>
        <w:t xml:space="preserve">Also, some taxi </w:t>
      </w:r>
      <w:r w:rsidR="00E74CC2">
        <w:rPr>
          <w:rFonts w:ascii="Times New Roman" w:hAnsi="Times New Roman" w:cs="Times New Roman"/>
          <w:sz w:val="24"/>
          <w:szCs w:val="24"/>
          <w:lang w:val="en-GB"/>
        </w:rPr>
        <w:t>‘</w:t>
      </w:r>
      <w:r w:rsidRPr="00E83440">
        <w:rPr>
          <w:rFonts w:ascii="Times New Roman" w:hAnsi="Times New Roman" w:cs="Times New Roman"/>
          <w:sz w:val="24"/>
          <w:szCs w:val="24"/>
          <w:lang w:val="en-GB"/>
        </w:rPr>
        <w:t>ranks</w:t>
      </w:r>
      <w:r w:rsidR="00E74CC2">
        <w:rPr>
          <w:rFonts w:ascii="Times New Roman" w:hAnsi="Times New Roman" w:cs="Times New Roman"/>
          <w:sz w:val="24"/>
          <w:szCs w:val="24"/>
          <w:lang w:val="en-GB"/>
        </w:rPr>
        <w:t>’</w:t>
      </w:r>
      <w:r w:rsidRPr="00E83440">
        <w:rPr>
          <w:rFonts w:ascii="Times New Roman" w:hAnsi="Times New Roman" w:cs="Times New Roman"/>
          <w:sz w:val="24"/>
          <w:szCs w:val="24"/>
          <w:lang w:val="en-GB"/>
        </w:rPr>
        <w:t xml:space="preserve"> were </w:t>
      </w:r>
      <w:r w:rsidRPr="00E83440">
        <w:rPr>
          <w:rFonts w:ascii="Times New Roman" w:hAnsi="Times New Roman" w:cs="Times New Roman"/>
          <w:sz w:val="24"/>
          <w:szCs w:val="24"/>
          <w:lang w:val="en-GB"/>
        </w:rPr>
        <w:lastRenderedPageBreak/>
        <w:t>visited where some of</w:t>
      </w:r>
      <w:r w:rsidR="00767FF1">
        <w:rPr>
          <w:rFonts w:ascii="Times New Roman" w:hAnsi="Times New Roman" w:cs="Times New Roman"/>
          <w:sz w:val="24"/>
          <w:szCs w:val="24"/>
          <w:lang w:val="en-GB"/>
        </w:rPr>
        <w:t xml:space="preserve"> the habitation names were collec</w:t>
      </w:r>
      <w:r w:rsidRPr="00E83440">
        <w:rPr>
          <w:rFonts w:ascii="Times New Roman" w:hAnsi="Times New Roman" w:cs="Times New Roman"/>
          <w:sz w:val="24"/>
          <w:szCs w:val="24"/>
          <w:lang w:val="en-GB"/>
        </w:rPr>
        <w:t xml:space="preserve">ted. On the secondary source, published articles, books, journals, and some internet links which were related to the topic were </w:t>
      </w:r>
      <w:del w:id="62" w:author="Author">
        <w:r w:rsidRPr="00E83440" w:rsidDel="00ED5803">
          <w:rPr>
            <w:rFonts w:ascii="Times New Roman" w:hAnsi="Times New Roman" w:cs="Times New Roman"/>
            <w:sz w:val="24"/>
            <w:szCs w:val="24"/>
            <w:lang w:val="en-GB"/>
          </w:rPr>
          <w:delText>used</w:delText>
        </w:r>
      </w:del>
      <w:ins w:id="63" w:author="Author">
        <w:r w:rsidR="00ED5803">
          <w:rPr>
            <w:rFonts w:ascii="Times New Roman" w:hAnsi="Times New Roman" w:cs="Times New Roman"/>
            <w:sz w:val="24"/>
            <w:szCs w:val="24"/>
            <w:lang w:val="en-GB"/>
          </w:rPr>
          <w:t>referred to</w:t>
        </w:r>
      </w:ins>
      <w:r w:rsidRPr="00E83440">
        <w:rPr>
          <w:rFonts w:ascii="Times New Roman" w:hAnsi="Times New Roman" w:cs="Times New Roman"/>
          <w:sz w:val="24"/>
          <w:szCs w:val="24"/>
          <w:lang w:val="en-GB"/>
        </w:rPr>
        <w:t xml:space="preserve">. About 540 </w:t>
      </w:r>
      <w:ins w:id="64" w:author="Author">
        <w:r w:rsidR="00ED5803" w:rsidRPr="00E83440">
          <w:rPr>
            <w:rFonts w:ascii="Times New Roman" w:hAnsi="Times New Roman" w:cs="Times New Roman"/>
            <w:sz w:val="24"/>
            <w:szCs w:val="24"/>
            <w:lang w:val="en-GB"/>
          </w:rPr>
          <w:t xml:space="preserve">Asante </w:t>
        </w:r>
      </w:ins>
      <w:r w:rsidRPr="00E83440">
        <w:rPr>
          <w:rFonts w:ascii="Times New Roman" w:hAnsi="Times New Roman" w:cs="Times New Roman"/>
          <w:sz w:val="24"/>
          <w:szCs w:val="24"/>
          <w:lang w:val="en-GB"/>
        </w:rPr>
        <w:t xml:space="preserve">habitation names </w:t>
      </w:r>
      <w:del w:id="65" w:author="Author">
        <w:r w:rsidRPr="00E83440" w:rsidDel="00ED5803">
          <w:rPr>
            <w:rFonts w:ascii="Times New Roman" w:hAnsi="Times New Roman" w:cs="Times New Roman"/>
            <w:sz w:val="24"/>
            <w:szCs w:val="24"/>
            <w:lang w:val="en-GB"/>
          </w:rPr>
          <w:delText xml:space="preserve">among the Asantes </w:delText>
        </w:r>
      </w:del>
      <w:r w:rsidRPr="00E83440">
        <w:rPr>
          <w:rFonts w:ascii="Times New Roman" w:hAnsi="Times New Roman" w:cs="Times New Roman"/>
          <w:sz w:val="24"/>
          <w:szCs w:val="24"/>
          <w:lang w:val="en-GB"/>
        </w:rPr>
        <w:t xml:space="preserve">were </w:t>
      </w:r>
      <w:del w:id="66" w:author="Author">
        <w:r w:rsidRPr="00E83440" w:rsidDel="00ED5803">
          <w:rPr>
            <w:rFonts w:ascii="Times New Roman" w:hAnsi="Times New Roman" w:cs="Times New Roman"/>
            <w:sz w:val="24"/>
            <w:szCs w:val="24"/>
            <w:lang w:val="en-GB"/>
          </w:rPr>
          <w:delText xml:space="preserve">collated </w:delText>
        </w:r>
      </w:del>
      <w:ins w:id="67" w:author="Author">
        <w:r w:rsidR="00ED5803" w:rsidRPr="00E83440">
          <w:rPr>
            <w:rFonts w:ascii="Times New Roman" w:hAnsi="Times New Roman" w:cs="Times New Roman"/>
            <w:sz w:val="24"/>
            <w:szCs w:val="24"/>
            <w:lang w:val="en-GB"/>
          </w:rPr>
          <w:t>coll</w:t>
        </w:r>
        <w:r w:rsidR="00ED5803">
          <w:rPr>
            <w:rFonts w:ascii="Times New Roman" w:hAnsi="Times New Roman" w:cs="Times New Roman"/>
            <w:sz w:val="24"/>
            <w:szCs w:val="24"/>
            <w:lang w:val="en-GB"/>
          </w:rPr>
          <w:t>ec</w:t>
        </w:r>
        <w:r w:rsidR="00ED5803" w:rsidRPr="00E83440">
          <w:rPr>
            <w:rFonts w:ascii="Times New Roman" w:hAnsi="Times New Roman" w:cs="Times New Roman"/>
            <w:sz w:val="24"/>
            <w:szCs w:val="24"/>
            <w:lang w:val="en-GB"/>
          </w:rPr>
          <w:t xml:space="preserve">ted </w:t>
        </w:r>
      </w:ins>
      <w:r w:rsidRPr="00E83440">
        <w:rPr>
          <w:rFonts w:ascii="Times New Roman" w:hAnsi="Times New Roman" w:cs="Times New Roman"/>
          <w:sz w:val="24"/>
          <w:szCs w:val="24"/>
          <w:lang w:val="en-GB"/>
        </w:rPr>
        <w:t xml:space="preserve">and samples were </w:t>
      </w:r>
      <w:del w:id="68" w:author="Author">
        <w:r w:rsidRPr="00E83440" w:rsidDel="00ED5803">
          <w:rPr>
            <w:rFonts w:ascii="Times New Roman" w:hAnsi="Times New Roman" w:cs="Times New Roman"/>
            <w:sz w:val="24"/>
            <w:szCs w:val="24"/>
            <w:lang w:val="en-GB"/>
          </w:rPr>
          <w:delText xml:space="preserve">analysed using </w:delText>
        </w:r>
      </w:del>
      <w:r w:rsidRPr="00E83440">
        <w:rPr>
          <w:rFonts w:ascii="Times New Roman" w:hAnsi="Times New Roman" w:cs="Times New Roman"/>
          <w:sz w:val="24"/>
          <w:szCs w:val="24"/>
          <w:lang w:val="en-GB"/>
        </w:rPr>
        <w:t>categorization</w:t>
      </w:r>
      <w:ins w:id="69" w:author="Author">
        <w:r w:rsidR="00ED5803">
          <w:rPr>
            <w:rFonts w:ascii="Times New Roman" w:hAnsi="Times New Roman" w:cs="Times New Roman"/>
            <w:sz w:val="24"/>
            <w:szCs w:val="24"/>
            <w:lang w:val="en-GB"/>
          </w:rPr>
          <w:t>,</w:t>
        </w:r>
      </w:ins>
      <w:r w:rsidRPr="00E83440">
        <w:rPr>
          <w:rFonts w:ascii="Times New Roman" w:hAnsi="Times New Roman" w:cs="Times New Roman"/>
          <w:sz w:val="24"/>
          <w:szCs w:val="24"/>
          <w:lang w:val="en-GB"/>
        </w:rPr>
        <w:t xml:space="preserve"> </w:t>
      </w:r>
      <w:del w:id="70" w:author="Author">
        <w:r w:rsidRPr="00E83440" w:rsidDel="00ED5803">
          <w:rPr>
            <w:rFonts w:ascii="Times New Roman" w:hAnsi="Times New Roman" w:cs="Times New Roman"/>
            <w:sz w:val="24"/>
            <w:szCs w:val="24"/>
            <w:lang w:val="en-GB"/>
          </w:rPr>
          <w:delText xml:space="preserve">and </w:delText>
        </w:r>
      </w:del>
      <w:r w:rsidRPr="00E83440">
        <w:rPr>
          <w:rFonts w:ascii="Times New Roman" w:hAnsi="Times New Roman" w:cs="Times New Roman"/>
          <w:sz w:val="24"/>
          <w:szCs w:val="24"/>
          <w:lang w:val="en-GB"/>
        </w:rPr>
        <w:t>cod</w:t>
      </w:r>
      <w:ins w:id="71" w:author="Author">
        <w:r w:rsidR="00ED5803">
          <w:rPr>
            <w:rFonts w:ascii="Times New Roman" w:hAnsi="Times New Roman" w:cs="Times New Roman"/>
            <w:sz w:val="24"/>
            <w:szCs w:val="24"/>
            <w:lang w:val="en-GB"/>
          </w:rPr>
          <w:t>ed</w:t>
        </w:r>
      </w:ins>
      <w:del w:id="72" w:author="Author">
        <w:r w:rsidRPr="00E83440" w:rsidDel="00ED5803">
          <w:rPr>
            <w:rFonts w:ascii="Times New Roman" w:hAnsi="Times New Roman" w:cs="Times New Roman"/>
            <w:sz w:val="24"/>
            <w:szCs w:val="24"/>
            <w:lang w:val="en-GB"/>
          </w:rPr>
          <w:delText>ing</w:delText>
        </w:r>
      </w:del>
      <w:ins w:id="73" w:author="Author">
        <w:r w:rsidR="00ED5803" w:rsidRPr="00ED5803">
          <w:rPr>
            <w:rFonts w:ascii="Times New Roman" w:hAnsi="Times New Roman" w:cs="Times New Roman"/>
            <w:sz w:val="24"/>
            <w:szCs w:val="24"/>
            <w:lang w:val="en-GB"/>
          </w:rPr>
          <w:t xml:space="preserve"> </w:t>
        </w:r>
        <w:r w:rsidR="00ED5803" w:rsidRPr="00E83440">
          <w:rPr>
            <w:rFonts w:ascii="Times New Roman" w:hAnsi="Times New Roman" w:cs="Times New Roman"/>
            <w:sz w:val="24"/>
            <w:szCs w:val="24"/>
            <w:lang w:val="en-GB"/>
          </w:rPr>
          <w:t>and analysed</w:t>
        </w:r>
      </w:ins>
      <w:r w:rsidRPr="00E83440">
        <w:rPr>
          <w:rFonts w:ascii="Times New Roman" w:hAnsi="Times New Roman" w:cs="Times New Roman"/>
          <w:sz w:val="24"/>
          <w:szCs w:val="24"/>
          <w:lang w:val="en-GB"/>
        </w:rPr>
        <w:t>. The habitation names were analy</w:t>
      </w:r>
      <w:r w:rsidR="00767FF1">
        <w:rPr>
          <w:rFonts w:ascii="Times New Roman" w:hAnsi="Times New Roman" w:cs="Times New Roman"/>
          <w:sz w:val="24"/>
          <w:szCs w:val="24"/>
          <w:lang w:val="en-GB"/>
        </w:rPr>
        <w:t xml:space="preserve">sed and coded under their </w:t>
      </w:r>
      <w:r w:rsidRPr="00E83440">
        <w:rPr>
          <w:rFonts w:ascii="Times New Roman" w:hAnsi="Times New Roman" w:cs="Times New Roman"/>
          <w:sz w:val="24"/>
          <w:szCs w:val="24"/>
          <w:lang w:val="en-GB"/>
        </w:rPr>
        <w:t xml:space="preserve">morphological </w:t>
      </w:r>
      <w:r w:rsidR="00767FF1">
        <w:rPr>
          <w:rFonts w:ascii="Times New Roman" w:hAnsi="Times New Roman" w:cs="Times New Roman"/>
          <w:sz w:val="24"/>
          <w:szCs w:val="24"/>
          <w:lang w:val="en-GB"/>
        </w:rPr>
        <w:t>category</w:t>
      </w:r>
      <w:r w:rsidRPr="00E83440">
        <w:rPr>
          <w:rFonts w:ascii="Times New Roman" w:hAnsi="Times New Roman" w:cs="Times New Roman"/>
          <w:sz w:val="24"/>
          <w:szCs w:val="24"/>
          <w:lang w:val="en-GB"/>
        </w:rPr>
        <w:t xml:space="preserve"> while the morphological pr</w:t>
      </w:r>
      <w:r w:rsidR="00A8060D">
        <w:rPr>
          <w:rFonts w:ascii="Times New Roman" w:hAnsi="Times New Roman" w:cs="Times New Roman"/>
          <w:sz w:val="24"/>
          <w:szCs w:val="24"/>
          <w:lang w:val="en-GB"/>
        </w:rPr>
        <w:t>ocesses involved are discussed.</w:t>
      </w:r>
      <w:r w:rsidRPr="00E83440">
        <w:rPr>
          <w:rFonts w:ascii="Times New Roman" w:hAnsi="Times New Roman" w:cs="Times New Roman"/>
          <w:sz w:val="24"/>
          <w:szCs w:val="24"/>
          <w:lang w:val="en-GB"/>
        </w:rPr>
        <w:t xml:space="preserve"> </w:t>
      </w:r>
      <w:r w:rsidR="00A8060D" w:rsidRPr="00E83440">
        <w:rPr>
          <w:rFonts w:ascii="Times New Roman" w:hAnsi="Times New Roman" w:cs="Times New Roman"/>
          <w:sz w:val="24"/>
          <w:szCs w:val="24"/>
        </w:rPr>
        <w:t>In terms of dialect</w:t>
      </w:r>
      <w:r w:rsidR="00A8060D">
        <w:rPr>
          <w:rFonts w:ascii="Times New Roman" w:hAnsi="Times New Roman" w:cs="Times New Roman"/>
          <w:sz w:val="24"/>
          <w:szCs w:val="24"/>
        </w:rPr>
        <w:t>,</w:t>
      </w:r>
      <w:r w:rsidR="00A8060D" w:rsidRPr="00E83440">
        <w:rPr>
          <w:rFonts w:ascii="Times New Roman" w:hAnsi="Times New Roman" w:cs="Times New Roman"/>
          <w:sz w:val="24"/>
          <w:szCs w:val="24"/>
        </w:rPr>
        <w:t xml:space="preserve"> the data for the study is from the Asante (As.) </w:t>
      </w:r>
      <w:del w:id="74" w:author="Author">
        <w:r w:rsidR="00A8060D" w:rsidRPr="00E83440" w:rsidDel="00ED5803">
          <w:rPr>
            <w:rFonts w:ascii="Times New Roman" w:hAnsi="Times New Roman" w:cs="Times New Roman"/>
            <w:sz w:val="24"/>
            <w:szCs w:val="24"/>
          </w:rPr>
          <w:delText>form</w:delText>
        </w:r>
      </w:del>
      <w:ins w:id="75" w:author="Author">
        <w:r w:rsidR="00ED5803">
          <w:rPr>
            <w:rFonts w:ascii="Times New Roman" w:hAnsi="Times New Roman" w:cs="Times New Roman"/>
            <w:sz w:val="24"/>
            <w:szCs w:val="24"/>
          </w:rPr>
          <w:t>dialect</w:t>
        </w:r>
      </w:ins>
      <w:r w:rsidR="00A8060D" w:rsidRPr="00E83440">
        <w:rPr>
          <w:rFonts w:ascii="Times New Roman" w:hAnsi="Times New Roman" w:cs="Times New Roman"/>
          <w:sz w:val="24"/>
          <w:szCs w:val="24"/>
        </w:rPr>
        <w:t>. In the geographical sense, habit</w:t>
      </w:r>
      <w:r w:rsidR="00BE1607">
        <w:rPr>
          <w:rFonts w:ascii="Times New Roman" w:hAnsi="Times New Roman" w:cs="Times New Roman"/>
          <w:sz w:val="24"/>
          <w:szCs w:val="24"/>
        </w:rPr>
        <w:t>ation names used in the study were</w:t>
      </w:r>
      <w:r w:rsidR="00A8060D" w:rsidRPr="00E83440">
        <w:rPr>
          <w:rFonts w:ascii="Times New Roman" w:hAnsi="Times New Roman" w:cs="Times New Roman"/>
          <w:sz w:val="24"/>
          <w:szCs w:val="24"/>
        </w:rPr>
        <w:t xml:space="preserve"> delimited to the Ashanti region. This was because geographic</w:t>
      </w:r>
      <w:r w:rsidR="00A8060D">
        <w:rPr>
          <w:rFonts w:ascii="Times New Roman" w:hAnsi="Times New Roman" w:cs="Times New Roman"/>
          <w:sz w:val="24"/>
          <w:szCs w:val="24"/>
        </w:rPr>
        <w:t xml:space="preserve">ally, the native </w:t>
      </w:r>
      <w:proofErr w:type="spellStart"/>
      <w:r w:rsidR="00A8060D">
        <w:rPr>
          <w:rFonts w:ascii="Times New Roman" w:hAnsi="Times New Roman" w:cs="Times New Roman"/>
          <w:sz w:val="24"/>
          <w:szCs w:val="24"/>
        </w:rPr>
        <w:t>Asantes</w:t>
      </w:r>
      <w:proofErr w:type="spellEnd"/>
      <w:r w:rsidR="00A8060D">
        <w:rPr>
          <w:rFonts w:ascii="Times New Roman" w:hAnsi="Times New Roman" w:cs="Times New Roman"/>
          <w:sz w:val="24"/>
          <w:szCs w:val="24"/>
        </w:rPr>
        <w:t xml:space="preserve"> occupy</w:t>
      </w:r>
      <w:r w:rsidR="00A8060D" w:rsidRPr="00E83440">
        <w:rPr>
          <w:rFonts w:ascii="Times New Roman" w:hAnsi="Times New Roman" w:cs="Times New Roman"/>
          <w:sz w:val="24"/>
          <w:szCs w:val="24"/>
        </w:rPr>
        <w:t xml:space="preserve"> the Ashanti region of Ghana. The region is situated between four other regions; Eastern on the right, Bono Ahafo o</w:t>
      </w:r>
      <w:r w:rsidR="00A8060D">
        <w:rPr>
          <w:rFonts w:ascii="Times New Roman" w:hAnsi="Times New Roman" w:cs="Times New Roman"/>
          <w:sz w:val="24"/>
          <w:szCs w:val="24"/>
        </w:rPr>
        <w:t>n the North, Western on the west</w:t>
      </w:r>
      <w:r w:rsidR="00A8060D" w:rsidRPr="00E83440">
        <w:rPr>
          <w:rFonts w:ascii="Times New Roman" w:hAnsi="Times New Roman" w:cs="Times New Roman"/>
          <w:sz w:val="24"/>
          <w:szCs w:val="24"/>
        </w:rPr>
        <w:t xml:space="preserve"> and Central region at the south. Since the dialects are mutually intelligible, names used in the data may </w:t>
      </w:r>
      <w:commentRangeStart w:id="76"/>
      <w:r w:rsidR="00A8060D" w:rsidRPr="00E83440">
        <w:rPr>
          <w:rFonts w:ascii="Times New Roman" w:hAnsi="Times New Roman" w:cs="Times New Roman"/>
          <w:sz w:val="24"/>
          <w:szCs w:val="24"/>
        </w:rPr>
        <w:t>reflect another form</w:t>
      </w:r>
      <w:commentRangeEnd w:id="76"/>
      <w:r w:rsidR="00ED5803">
        <w:rPr>
          <w:rStyle w:val="CommentReference"/>
          <w:lang w:val="en-GB"/>
        </w:rPr>
        <w:commentReference w:id="76"/>
      </w:r>
      <w:r w:rsidR="00A8060D" w:rsidRPr="00E83440">
        <w:rPr>
          <w:rFonts w:ascii="Times New Roman" w:hAnsi="Times New Roman" w:cs="Times New Roman"/>
          <w:sz w:val="24"/>
          <w:szCs w:val="24"/>
        </w:rPr>
        <w:t xml:space="preserve"> in the other regions.</w:t>
      </w:r>
    </w:p>
    <w:p w14:paraId="1F5F32A3" w14:textId="77777777" w:rsidR="002E1924" w:rsidRPr="00E83440" w:rsidRDefault="002E1924" w:rsidP="002E1924">
      <w:pPr>
        <w:pStyle w:val="Default"/>
        <w:jc w:val="both"/>
        <w:rPr>
          <w:b/>
          <w:lang w:val="en-GB"/>
        </w:rPr>
      </w:pPr>
    </w:p>
    <w:p w14:paraId="22265AF4" w14:textId="3B07EE03" w:rsidR="002E1924" w:rsidRPr="00E83440" w:rsidRDefault="002E1924" w:rsidP="002E1924">
      <w:pPr>
        <w:pStyle w:val="Default"/>
        <w:jc w:val="both"/>
        <w:rPr>
          <w:b/>
          <w:lang w:val="en-GB"/>
        </w:rPr>
      </w:pPr>
      <w:del w:id="77" w:author="Author">
        <w:r w:rsidRPr="00E83440" w:rsidDel="00A32D1E">
          <w:rPr>
            <w:b/>
            <w:lang w:val="en-GB"/>
          </w:rPr>
          <w:delText>4</w:delText>
        </w:r>
      </w:del>
      <w:ins w:id="78" w:author="Author">
        <w:r w:rsidR="00A32D1E">
          <w:rPr>
            <w:b/>
            <w:lang w:val="en-GB"/>
          </w:rPr>
          <w:t>3</w:t>
        </w:r>
      </w:ins>
      <w:r w:rsidRPr="00E83440">
        <w:rPr>
          <w:b/>
          <w:lang w:val="en-GB"/>
        </w:rPr>
        <w:t>.0</w:t>
      </w:r>
      <w:r w:rsidRPr="00E83440">
        <w:rPr>
          <w:b/>
          <w:lang w:val="en-GB"/>
        </w:rPr>
        <w:tab/>
        <w:t>Theoretical Framework</w:t>
      </w:r>
    </w:p>
    <w:p w14:paraId="347BFDE9" w14:textId="77777777" w:rsidR="002E1924" w:rsidRPr="00E83440" w:rsidRDefault="002E1924" w:rsidP="002E1924">
      <w:pPr>
        <w:pStyle w:val="Default"/>
        <w:jc w:val="both"/>
        <w:rPr>
          <w:b/>
          <w:lang w:val="en-GB"/>
        </w:rPr>
      </w:pPr>
    </w:p>
    <w:p w14:paraId="13C8A120" w14:textId="0CE073B9" w:rsidR="002E1924" w:rsidRPr="00E83440" w:rsidRDefault="002E1924" w:rsidP="00A527F3">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Agyekum (2006) postulates that</w:t>
      </w:r>
      <w:del w:id="79" w:author="Author">
        <w:r w:rsidRPr="00E83440" w:rsidDel="00860E00">
          <w:rPr>
            <w:rFonts w:ascii="Times New Roman" w:hAnsi="Times New Roman" w:cs="Times New Roman"/>
            <w:sz w:val="24"/>
            <w:szCs w:val="24"/>
          </w:rPr>
          <w:delText>,</w:delText>
        </w:r>
      </w:del>
      <w:r w:rsidRPr="00E83440">
        <w:rPr>
          <w:rFonts w:ascii="Times New Roman" w:hAnsi="Times New Roman" w:cs="Times New Roman"/>
          <w:sz w:val="24"/>
          <w:szCs w:val="24"/>
        </w:rPr>
        <w:t xml:space="preserve"> t</w:t>
      </w:r>
      <w:r w:rsidRPr="00E83440">
        <w:rPr>
          <w:rFonts w:ascii="Times New Roman" w:hAnsi="Times New Roman" w:cs="Times New Roman"/>
          <w:color w:val="000000"/>
          <w:sz w:val="24"/>
          <w:szCs w:val="24"/>
        </w:rPr>
        <w:t xml:space="preserve">he topic of names is a multidisciplinary field that has occupied the attention of philosophers of language, anthropologists, </w:t>
      </w:r>
      <w:proofErr w:type="gramStart"/>
      <w:r w:rsidRPr="00E83440">
        <w:rPr>
          <w:rFonts w:ascii="Times New Roman" w:hAnsi="Times New Roman" w:cs="Times New Roman"/>
          <w:color w:val="000000"/>
          <w:sz w:val="24"/>
          <w:szCs w:val="24"/>
        </w:rPr>
        <w:t>linguists</w:t>
      </w:r>
      <w:proofErr w:type="gramEnd"/>
      <w:r w:rsidRPr="00E83440">
        <w:rPr>
          <w:rFonts w:ascii="Times New Roman" w:hAnsi="Times New Roman" w:cs="Times New Roman"/>
          <w:color w:val="000000"/>
          <w:sz w:val="24"/>
          <w:szCs w:val="24"/>
        </w:rPr>
        <w:t xml:space="preserve"> and ordinary people.</w:t>
      </w:r>
      <w:r w:rsidRPr="00E83440">
        <w:rPr>
          <w:rFonts w:ascii="Times New Roman" w:hAnsi="Times New Roman" w:cs="Times New Roman"/>
          <w:sz w:val="24"/>
          <w:szCs w:val="24"/>
        </w:rPr>
        <w:t xml:space="preserve"> The part of studies which deals with place names (toponymy) is under onomastics which is the study of the history and origin of proper names, especially personal names. It is under this larger framework of onomastic</w:t>
      </w:r>
      <w:r w:rsidR="008B521F">
        <w:rPr>
          <w:rFonts w:ascii="Times New Roman" w:hAnsi="Times New Roman" w:cs="Times New Roman"/>
          <w:sz w:val="24"/>
          <w:szCs w:val="24"/>
        </w:rPr>
        <w:t>s</w:t>
      </w:r>
      <w:r w:rsidRPr="00E83440">
        <w:rPr>
          <w:rFonts w:ascii="Times New Roman" w:hAnsi="Times New Roman" w:cs="Times New Roman"/>
          <w:sz w:val="24"/>
          <w:szCs w:val="24"/>
        </w:rPr>
        <w:t xml:space="preserve"> that the s</w:t>
      </w:r>
      <w:ins w:id="80" w:author="Author">
        <w:r w:rsidR="00860E00">
          <w:rPr>
            <w:rFonts w:ascii="Times New Roman" w:hAnsi="Times New Roman" w:cs="Times New Roman"/>
            <w:sz w:val="24"/>
            <w:szCs w:val="24"/>
          </w:rPr>
          <w:t>t</w:t>
        </w:r>
      </w:ins>
      <w:r w:rsidRPr="00E83440">
        <w:rPr>
          <w:rFonts w:ascii="Times New Roman" w:hAnsi="Times New Roman" w:cs="Times New Roman"/>
          <w:sz w:val="24"/>
          <w:szCs w:val="24"/>
        </w:rPr>
        <w:t xml:space="preserve">udy is situated. </w:t>
      </w:r>
      <w:r w:rsidRPr="00E83440">
        <w:rPr>
          <w:rFonts w:ascii="Times New Roman" w:hAnsi="Times New Roman" w:cs="Times New Roman"/>
          <w:sz w:val="24"/>
          <w:szCs w:val="24"/>
          <w:lang w:val="en-GB"/>
        </w:rPr>
        <w:t xml:space="preserve">According to </w:t>
      </w:r>
      <w:proofErr w:type="spellStart"/>
      <w:r w:rsidRPr="00E83440">
        <w:rPr>
          <w:rFonts w:ascii="Times New Roman" w:hAnsi="Times New Roman" w:cs="Times New Roman"/>
          <w:sz w:val="24"/>
          <w:szCs w:val="24"/>
          <w:lang w:val="en-GB"/>
        </w:rPr>
        <w:t>Flom</w:t>
      </w:r>
      <w:proofErr w:type="spellEnd"/>
      <w:r w:rsidRPr="00E83440">
        <w:rPr>
          <w:rFonts w:ascii="Times New Roman" w:hAnsi="Times New Roman" w:cs="Times New Roman"/>
          <w:sz w:val="24"/>
          <w:szCs w:val="24"/>
          <w:lang w:val="en-GB"/>
        </w:rPr>
        <w:t xml:space="preserve"> (1924), place names (toponym</w:t>
      </w:r>
      <w:ins w:id="81" w:author="Author">
        <w:r w:rsidR="00FE73CF">
          <w:rPr>
            <w:rFonts w:ascii="Times New Roman" w:hAnsi="Times New Roman" w:cs="Times New Roman"/>
            <w:sz w:val="24"/>
            <w:szCs w:val="24"/>
            <w:lang w:val="en-GB"/>
          </w:rPr>
          <w:t>s</w:t>
        </w:r>
      </w:ins>
      <w:r w:rsidRPr="00E83440">
        <w:rPr>
          <w:rFonts w:ascii="Times New Roman" w:hAnsi="Times New Roman" w:cs="Times New Roman"/>
          <w:sz w:val="24"/>
          <w:szCs w:val="24"/>
          <w:lang w:val="en-GB"/>
        </w:rPr>
        <w:t xml:space="preserve">) can be classified under three broad </w:t>
      </w:r>
      <w:proofErr w:type="gramStart"/>
      <w:r w:rsidRPr="00E83440">
        <w:rPr>
          <w:rFonts w:ascii="Times New Roman" w:hAnsi="Times New Roman" w:cs="Times New Roman"/>
          <w:sz w:val="24"/>
          <w:szCs w:val="24"/>
          <w:lang w:val="en-GB"/>
        </w:rPr>
        <w:t>categories;</w:t>
      </w:r>
      <w:proofErr w:type="gramEnd"/>
      <w:r w:rsidRPr="00E83440">
        <w:rPr>
          <w:rFonts w:ascii="Times New Roman" w:hAnsi="Times New Roman" w:cs="Times New Roman"/>
          <w:sz w:val="24"/>
          <w:szCs w:val="24"/>
          <w:lang w:val="en-GB"/>
        </w:rPr>
        <w:t xml:space="preserve"> habitation names, culture names and nature names. The </w:t>
      </w:r>
      <w:r w:rsidRPr="00E83440">
        <w:rPr>
          <w:rFonts w:ascii="Times New Roman" w:hAnsi="Times New Roman" w:cs="Times New Roman"/>
          <w:sz w:val="24"/>
          <w:szCs w:val="24"/>
        </w:rPr>
        <w:t xml:space="preserve">culture-names </w:t>
      </w:r>
      <w:proofErr w:type="gramStart"/>
      <w:r w:rsidRPr="00E83440">
        <w:rPr>
          <w:rFonts w:ascii="Times New Roman" w:hAnsi="Times New Roman" w:cs="Times New Roman"/>
          <w:sz w:val="24"/>
          <w:szCs w:val="24"/>
        </w:rPr>
        <w:t>include;</w:t>
      </w:r>
      <w:proofErr w:type="gramEnd"/>
      <w:r w:rsidRPr="00E83440">
        <w:rPr>
          <w:rFonts w:ascii="Times New Roman" w:hAnsi="Times New Roman" w:cs="Times New Roman"/>
          <w:sz w:val="24"/>
          <w:szCs w:val="24"/>
        </w:rPr>
        <w:t xml:space="preserve"> fields, parts of tilled areas, grazing lands, roads, bridges, landing-places, fishing-places, dams, burial-places, play-grounds etc.</w:t>
      </w:r>
      <w:ins w:id="82" w:author="Author">
        <w:r w:rsidR="00FE73CF">
          <w:rPr>
            <w:rFonts w:ascii="Times New Roman" w:hAnsi="Times New Roman" w:cs="Times New Roman"/>
            <w:sz w:val="24"/>
            <w:szCs w:val="24"/>
          </w:rPr>
          <w:t xml:space="preserve"> </w:t>
        </w:r>
        <w:commentRangeStart w:id="83"/>
        <w:r w:rsidR="00FE73CF">
          <w:rPr>
            <w:rFonts w:ascii="Times New Roman" w:hAnsi="Times New Roman" w:cs="Times New Roman"/>
            <w:sz w:val="24"/>
            <w:szCs w:val="24"/>
          </w:rPr>
          <w:t>(…)</w:t>
        </w:r>
        <w:r w:rsidR="000734A9">
          <w:rPr>
            <w:rFonts w:ascii="Times New Roman" w:hAnsi="Times New Roman" w:cs="Times New Roman"/>
            <w:sz w:val="24"/>
            <w:szCs w:val="24"/>
          </w:rPr>
          <w:t>.</w:t>
        </w:r>
      </w:ins>
      <w:r w:rsidRPr="00E83440">
        <w:rPr>
          <w:rFonts w:ascii="Times New Roman" w:hAnsi="Times New Roman" w:cs="Times New Roman"/>
          <w:sz w:val="24"/>
          <w:szCs w:val="24"/>
        </w:rPr>
        <w:t xml:space="preserve"> </w:t>
      </w:r>
      <w:commentRangeEnd w:id="83"/>
      <w:r w:rsidR="00FE73CF">
        <w:rPr>
          <w:rStyle w:val="CommentReference"/>
          <w:lang w:val="en-GB"/>
        </w:rPr>
        <w:commentReference w:id="83"/>
      </w:r>
      <w:r w:rsidRPr="00E83440">
        <w:rPr>
          <w:rFonts w:ascii="Times New Roman" w:hAnsi="Times New Roman" w:cs="Times New Roman"/>
          <w:sz w:val="24"/>
          <w:szCs w:val="24"/>
        </w:rPr>
        <w:t xml:space="preserve">The nature names consist of topographical names, hills, mountains, rivers, brooks, </w:t>
      </w:r>
      <w:proofErr w:type="gramStart"/>
      <w:r w:rsidRPr="00E83440">
        <w:rPr>
          <w:rFonts w:ascii="Times New Roman" w:hAnsi="Times New Roman" w:cs="Times New Roman"/>
          <w:sz w:val="24"/>
          <w:szCs w:val="24"/>
        </w:rPr>
        <w:t>lakes</w:t>
      </w:r>
      <w:proofErr w:type="gramEnd"/>
      <w:r w:rsidRPr="00E83440">
        <w:rPr>
          <w:rFonts w:ascii="Times New Roman" w:hAnsi="Times New Roman" w:cs="Times New Roman"/>
          <w:sz w:val="24"/>
          <w:szCs w:val="24"/>
        </w:rPr>
        <w:t xml:space="preserve"> and others</w:t>
      </w:r>
      <w:ins w:id="84" w:author="Author">
        <w:r w:rsidR="00920F5B">
          <w:rPr>
            <w:rFonts w:ascii="Times New Roman" w:hAnsi="Times New Roman" w:cs="Times New Roman"/>
            <w:sz w:val="24"/>
            <w:szCs w:val="24"/>
          </w:rPr>
          <w:t>.</w:t>
        </w:r>
      </w:ins>
      <w:del w:id="85" w:author="Author">
        <w:r w:rsidRPr="00E83440" w:rsidDel="00920F5B">
          <w:rPr>
            <w:rFonts w:ascii="Times New Roman" w:hAnsi="Times New Roman" w:cs="Times New Roman"/>
            <w:sz w:val="24"/>
            <w:szCs w:val="24"/>
          </w:rPr>
          <w:delText>,</w:delText>
        </w:r>
      </w:del>
      <w:r w:rsidRPr="00E83440">
        <w:rPr>
          <w:rFonts w:ascii="Times New Roman" w:hAnsi="Times New Roman" w:cs="Times New Roman"/>
          <w:sz w:val="24"/>
          <w:szCs w:val="24"/>
        </w:rPr>
        <w:t xml:space="preserve"> </w:t>
      </w:r>
      <w:r w:rsidR="00920F5B" w:rsidRPr="00E83440">
        <w:rPr>
          <w:rFonts w:ascii="Times New Roman" w:hAnsi="Times New Roman" w:cs="Times New Roman"/>
          <w:sz w:val="24"/>
          <w:szCs w:val="24"/>
        </w:rPr>
        <w:t>T</w:t>
      </w:r>
      <w:r w:rsidRPr="00E83440">
        <w:rPr>
          <w:rFonts w:ascii="Times New Roman" w:hAnsi="Times New Roman" w:cs="Times New Roman"/>
          <w:sz w:val="24"/>
          <w:szCs w:val="24"/>
        </w:rPr>
        <w:t>he habitation</w:t>
      </w:r>
      <w:r w:rsidRPr="00E83440">
        <w:rPr>
          <w:rFonts w:ascii="Times New Roman" w:hAnsi="Times New Roman" w:cs="Times New Roman"/>
          <w:iCs/>
          <w:sz w:val="24"/>
          <w:szCs w:val="24"/>
          <w:lang w:val="en-GB"/>
        </w:rPr>
        <w:t xml:space="preserve"> names</w:t>
      </w:r>
      <w:ins w:id="86" w:author="Author">
        <w:r w:rsidR="00920F5B">
          <w:rPr>
            <w:rFonts w:ascii="Times New Roman" w:hAnsi="Times New Roman" w:cs="Times New Roman"/>
            <w:iCs/>
            <w:sz w:val="24"/>
            <w:szCs w:val="24"/>
            <w:lang w:val="en-GB"/>
          </w:rPr>
          <w:t>,</w:t>
        </w:r>
      </w:ins>
      <w:r w:rsidRPr="00E83440">
        <w:rPr>
          <w:rFonts w:ascii="Times New Roman" w:hAnsi="Times New Roman" w:cs="Times New Roman"/>
          <w:iCs/>
          <w:sz w:val="24"/>
          <w:szCs w:val="24"/>
          <w:lang w:val="en-GB"/>
        </w:rPr>
        <w:t xml:space="preserve"> which is the focus of this study</w:t>
      </w:r>
      <w:ins w:id="87" w:author="Author">
        <w:r w:rsidR="00920F5B">
          <w:rPr>
            <w:rFonts w:ascii="Times New Roman" w:hAnsi="Times New Roman" w:cs="Times New Roman"/>
            <w:iCs/>
            <w:sz w:val="24"/>
            <w:szCs w:val="24"/>
            <w:lang w:val="en-GB"/>
          </w:rPr>
          <w:t>,</w:t>
        </w:r>
      </w:ins>
      <w:r w:rsidRPr="00E83440">
        <w:rPr>
          <w:rFonts w:ascii="Times New Roman" w:hAnsi="Times New Roman" w:cs="Times New Roman"/>
          <w:iCs/>
          <w:sz w:val="24"/>
          <w:szCs w:val="24"/>
          <w:lang w:val="en-GB"/>
        </w:rPr>
        <w:t xml:space="preserve"> denote names of habited places which include villages, farmstead, hamlets, dwellings, township, cities, parishes</w:t>
      </w:r>
      <w:ins w:id="88" w:author="Author">
        <w:r w:rsidR="00920F5B">
          <w:rPr>
            <w:rFonts w:ascii="Times New Roman" w:hAnsi="Times New Roman" w:cs="Times New Roman"/>
            <w:iCs/>
            <w:sz w:val="24"/>
            <w:szCs w:val="24"/>
            <w:lang w:val="en-GB"/>
          </w:rPr>
          <w:t>,</w:t>
        </w:r>
      </w:ins>
      <w:r w:rsidRPr="00E83440">
        <w:rPr>
          <w:rFonts w:ascii="Times New Roman" w:hAnsi="Times New Roman" w:cs="Times New Roman"/>
          <w:iCs/>
          <w:sz w:val="24"/>
          <w:szCs w:val="24"/>
          <w:lang w:val="en-GB"/>
        </w:rPr>
        <w:t xml:space="preserve"> regional names and the likes. </w:t>
      </w:r>
    </w:p>
    <w:p w14:paraId="12D9F510" w14:textId="18404B1B" w:rsidR="008B521F" w:rsidRDefault="00A527F3" w:rsidP="00A527F3">
      <w:pPr>
        <w:pStyle w:val="Default"/>
        <w:tabs>
          <w:tab w:val="left" w:pos="900"/>
        </w:tabs>
        <w:jc w:val="both"/>
        <w:rPr>
          <w:bCs/>
          <w:lang w:val="en-GB"/>
        </w:rPr>
      </w:pPr>
      <w:r w:rsidRPr="00E83440">
        <w:tab/>
      </w:r>
      <w:r w:rsidR="002E1924" w:rsidRPr="00E83440">
        <w:t>Among these names, Tent &amp; Blair (2011) postulate that, place names are very crucial to linguist</w:t>
      </w:r>
      <w:r w:rsidR="008B521F">
        <w:t>s</w:t>
      </w:r>
      <w:r w:rsidR="002E1924" w:rsidRPr="00E83440">
        <w:t xml:space="preserve"> in various field because they are fixed and hardly go through any </w:t>
      </w:r>
      <w:commentRangeStart w:id="89"/>
      <w:r w:rsidR="002E1924" w:rsidRPr="00E83440">
        <w:t>metamorphosis</w:t>
      </w:r>
      <w:commentRangeEnd w:id="89"/>
      <w:r w:rsidR="00920F5B">
        <w:rPr>
          <w:rStyle w:val="CommentReference"/>
          <w:rFonts w:asciiTheme="minorHAnsi" w:hAnsiTheme="minorHAnsi" w:cstheme="minorBidi"/>
          <w:color w:val="auto"/>
          <w:lang w:val="en-GB"/>
        </w:rPr>
        <w:commentReference w:id="89"/>
      </w:r>
      <w:r w:rsidR="002E1924" w:rsidRPr="00E83440">
        <w:t xml:space="preserve">. In view of this, </w:t>
      </w:r>
      <w:r w:rsidR="002E1924" w:rsidRPr="00E83440">
        <w:rPr>
          <w:bCs/>
          <w:lang w:val="en-GB"/>
        </w:rPr>
        <w:t xml:space="preserve">linguists in the field of semantics, </w:t>
      </w:r>
      <w:proofErr w:type="gramStart"/>
      <w:r w:rsidR="002E1924" w:rsidRPr="00E83440">
        <w:rPr>
          <w:bCs/>
          <w:lang w:val="en-GB"/>
        </w:rPr>
        <w:t>socio-linguistics</w:t>
      </w:r>
      <w:proofErr w:type="gramEnd"/>
      <w:r w:rsidR="002E1924" w:rsidRPr="00E83440">
        <w:rPr>
          <w:bCs/>
          <w:lang w:val="en-GB"/>
        </w:rPr>
        <w:t>, morphology, phonology, syntax and pragmatics have shown</w:t>
      </w:r>
      <w:del w:id="90" w:author="Author">
        <w:r w:rsidR="002E1924" w:rsidRPr="00E83440" w:rsidDel="00920F5B">
          <w:rPr>
            <w:bCs/>
            <w:lang w:val="en-GB"/>
          </w:rPr>
          <w:delText xml:space="preserve"> a</w:delText>
        </w:r>
      </w:del>
      <w:r w:rsidR="002E1924" w:rsidRPr="00E83440">
        <w:rPr>
          <w:bCs/>
          <w:lang w:val="en-GB"/>
        </w:rPr>
        <w:t xml:space="preserve"> </w:t>
      </w:r>
      <w:del w:id="91" w:author="Author">
        <w:r w:rsidR="002E1924" w:rsidRPr="00E83440" w:rsidDel="00920F5B">
          <w:rPr>
            <w:bCs/>
            <w:lang w:val="en-GB"/>
          </w:rPr>
          <w:delText xml:space="preserve">key </w:delText>
        </w:r>
      </w:del>
      <w:ins w:id="92" w:author="Author">
        <w:r w:rsidR="00920F5B" w:rsidRPr="00E83440">
          <w:rPr>
            <w:bCs/>
            <w:lang w:val="en-GB"/>
          </w:rPr>
          <w:t>ke</w:t>
        </w:r>
        <w:r w:rsidR="00920F5B">
          <w:rPr>
            <w:bCs/>
            <w:lang w:val="en-GB"/>
          </w:rPr>
          <w:t>en</w:t>
        </w:r>
        <w:r w:rsidR="00920F5B" w:rsidRPr="00E83440">
          <w:rPr>
            <w:bCs/>
            <w:lang w:val="en-GB"/>
          </w:rPr>
          <w:t xml:space="preserve"> </w:t>
        </w:r>
      </w:ins>
      <w:r w:rsidR="002E1924" w:rsidRPr="00E83440">
        <w:rPr>
          <w:bCs/>
          <w:lang w:val="en-GB"/>
        </w:rPr>
        <w:t xml:space="preserve">interest in the study of place names. These studies have revealed that, place names are not derived haphazardly. </w:t>
      </w:r>
    </w:p>
    <w:p w14:paraId="4E9B0F46" w14:textId="50304E73" w:rsidR="002E1924" w:rsidRPr="00E83440" w:rsidRDefault="008B521F" w:rsidP="00A527F3">
      <w:pPr>
        <w:pStyle w:val="Default"/>
        <w:tabs>
          <w:tab w:val="left" w:pos="900"/>
        </w:tabs>
        <w:jc w:val="both"/>
        <w:rPr>
          <w:bCs/>
          <w:lang w:val="en-GB"/>
        </w:rPr>
      </w:pPr>
      <w:r>
        <w:rPr>
          <w:bCs/>
          <w:lang w:val="en-GB"/>
        </w:rPr>
        <w:tab/>
      </w:r>
      <w:commentRangeStart w:id="93"/>
      <w:r w:rsidR="002E1924" w:rsidRPr="00E83440">
        <w:rPr>
          <w:bCs/>
          <w:lang w:val="en-GB"/>
        </w:rPr>
        <w:t>It is also identified</w:t>
      </w:r>
      <w:commentRangeEnd w:id="93"/>
      <w:r w:rsidR="00920F5B">
        <w:rPr>
          <w:rStyle w:val="CommentReference"/>
          <w:rFonts w:asciiTheme="minorHAnsi" w:hAnsiTheme="minorHAnsi" w:cstheme="minorBidi"/>
          <w:color w:val="auto"/>
          <w:lang w:val="en-GB"/>
        </w:rPr>
        <w:commentReference w:id="93"/>
      </w:r>
      <w:r w:rsidR="002E1924" w:rsidRPr="00E83440">
        <w:rPr>
          <w:bCs/>
          <w:lang w:val="en-GB"/>
        </w:rPr>
        <w:t xml:space="preserve"> that, the contact of the Asante language with foreign cultures and religion, as well as the adoption of foreign political systems have influenced the </w:t>
      </w:r>
      <w:ins w:id="94" w:author="Author">
        <w:r w:rsidR="00E4674B">
          <w:rPr>
            <w:bCs/>
            <w:lang w:val="en-GB"/>
          </w:rPr>
          <w:t>writing and</w:t>
        </w:r>
        <w:r w:rsidR="00E4674B" w:rsidRPr="00E83440">
          <w:rPr>
            <w:bCs/>
            <w:lang w:val="en-GB"/>
          </w:rPr>
          <w:t xml:space="preserve"> pronunciation</w:t>
        </w:r>
        <w:r w:rsidR="00E4674B">
          <w:rPr>
            <w:bCs/>
            <w:lang w:val="en-GB"/>
          </w:rPr>
          <w:t xml:space="preserve"> of the </w:t>
        </w:r>
      </w:ins>
      <w:r>
        <w:rPr>
          <w:bCs/>
          <w:lang w:val="en-GB"/>
        </w:rPr>
        <w:t>names</w:t>
      </w:r>
      <w:del w:id="95" w:author="Author">
        <w:r w:rsidDel="00E4674B">
          <w:rPr>
            <w:bCs/>
            <w:lang w:val="en-GB"/>
          </w:rPr>
          <w:delText>’ writing and</w:delText>
        </w:r>
        <w:r w:rsidR="002E1924" w:rsidRPr="00E83440" w:rsidDel="00E4674B">
          <w:rPr>
            <w:bCs/>
            <w:lang w:val="en-GB"/>
          </w:rPr>
          <w:delText xml:space="preserve"> pronunciation</w:delText>
        </w:r>
      </w:del>
      <w:r w:rsidR="002E1924" w:rsidRPr="00E83440">
        <w:rPr>
          <w:bCs/>
          <w:lang w:val="en-GB"/>
        </w:rPr>
        <w:t xml:space="preserve">. Most </w:t>
      </w:r>
      <w:del w:id="96" w:author="Author">
        <w:r w:rsidR="002E1924" w:rsidRPr="00E83440" w:rsidDel="00E4674B">
          <w:rPr>
            <w:bCs/>
            <w:lang w:val="en-GB"/>
          </w:rPr>
          <w:delText xml:space="preserve">of </w:delText>
        </w:r>
      </w:del>
      <w:r w:rsidR="002E1924" w:rsidRPr="00E83440">
        <w:rPr>
          <w:bCs/>
          <w:lang w:val="en-GB"/>
        </w:rPr>
        <w:t xml:space="preserve">indigenous Asante names have been anglicised and adulterated. Names like </w:t>
      </w:r>
      <w:proofErr w:type="spellStart"/>
      <w:r w:rsidR="002E1924" w:rsidRPr="00E83440">
        <w:rPr>
          <w:i/>
        </w:rPr>
        <w:t>Jamasi</w:t>
      </w:r>
      <w:proofErr w:type="spellEnd"/>
      <w:r w:rsidR="002E1924" w:rsidRPr="00E83440">
        <w:rPr>
          <w:i/>
        </w:rPr>
        <w:t xml:space="preserve"> (</w:t>
      </w:r>
      <w:proofErr w:type="spellStart"/>
      <w:r w:rsidR="002E1924" w:rsidRPr="00E83440">
        <w:rPr>
          <w:i/>
        </w:rPr>
        <w:t>oʥama+asɪ</w:t>
      </w:r>
      <w:proofErr w:type="spellEnd"/>
      <w:r w:rsidR="002E1924" w:rsidRPr="00E83440">
        <w:rPr>
          <w:i/>
        </w:rPr>
        <w:t xml:space="preserve">), </w:t>
      </w:r>
      <w:proofErr w:type="spellStart"/>
      <w:r w:rsidR="002E1924" w:rsidRPr="00E83440">
        <w:rPr>
          <w:i/>
        </w:rPr>
        <w:t>Afrancho</w:t>
      </w:r>
      <w:proofErr w:type="spellEnd"/>
      <w:r w:rsidR="002E1924" w:rsidRPr="00E83440">
        <w:rPr>
          <w:i/>
        </w:rPr>
        <w:t xml:space="preserve"> (</w:t>
      </w:r>
      <w:proofErr w:type="spellStart"/>
      <w:r w:rsidR="002E1924" w:rsidRPr="00E83440">
        <w:rPr>
          <w:i/>
        </w:rPr>
        <w:t>afram</w:t>
      </w:r>
      <w:proofErr w:type="spellEnd"/>
      <w:r w:rsidR="002E1924" w:rsidRPr="00E83440">
        <w:rPr>
          <w:i/>
        </w:rPr>
        <w:t xml:space="preserve"> + </w:t>
      </w:r>
      <w:proofErr w:type="spellStart"/>
      <w:r w:rsidR="002E1924" w:rsidRPr="00E83440">
        <w:rPr>
          <w:i/>
        </w:rPr>
        <w:t>ɛʨ</w:t>
      </w:r>
      <w:r w:rsidR="002E1924" w:rsidRPr="00E83440">
        <w:rPr>
          <w:i/>
          <w:vertAlign w:val="superscript"/>
        </w:rPr>
        <w:t>ɥ</w:t>
      </w:r>
      <w:r w:rsidR="002E1924" w:rsidRPr="00E83440">
        <w:rPr>
          <w:i/>
        </w:rPr>
        <w:t>ɪnɪ</w:t>
      </w:r>
      <w:proofErr w:type="spellEnd"/>
      <w:r w:rsidR="002E1924" w:rsidRPr="00E83440">
        <w:rPr>
          <w:i/>
        </w:rPr>
        <w:t>)</w:t>
      </w:r>
      <w:r w:rsidR="002E1924" w:rsidRPr="00E83440">
        <w:t xml:space="preserve"> are examples to this claim. </w:t>
      </w:r>
      <w:r w:rsidR="00FF4AFE">
        <w:t xml:space="preserve">Though these names have undergone some morphophonological processes in their formation which makes the output complex, the adoption of the foreign alphabets in their official documentation </w:t>
      </w:r>
      <w:del w:id="97" w:author="Author">
        <w:r w:rsidR="00FF4AFE" w:rsidDel="00E4674B">
          <w:delText xml:space="preserve">puts </w:delText>
        </w:r>
      </w:del>
      <w:ins w:id="98" w:author="Author">
        <w:r w:rsidR="00E4674B">
          <w:t xml:space="preserve">conceals </w:t>
        </w:r>
      </w:ins>
      <w:r w:rsidR="00FF4AFE">
        <w:t>their meanings</w:t>
      </w:r>
      <w:del w:id="99" w:author="Author">
        <w:r w:rsidR="00FF4AFE" w:rsidDel="00E4674B">
          <w:delText xml:space="preserve"> in hiding</w:delText>
        </w:r>
      </w:del>
      <w:r w:rsidR="00FF4AFE">
        <w:t>. That is why a morphological analysis of the names is necessary.</w:t>
      </w:r>
    </w:p>
    <w:p w14:paraId="2DA5CD91" w14:textId="7AE5B0EA" w:rsidR="002E1924" w:rsidRPr="00E83440" w:rsidRDefault="002E1924" w:rsidP="00A527F3">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bCs/>
          <w:sz w:val="24"/>
          <w:szCs w:val="24"/>
        </w:rPr>
        <w:t xml:space="preserve">Morphological </w:t>
      </w:r>
      <w:r w:rsidRPr="00E83440">
        <w:rPr>
          <w:rFonts w:ascii="Times New Roman" w:hAnsi="Times New Roman" w:cs="Times New Roman"/>
          <w:sz w:val="24"/>
          <w:szCs w:val="24"/>
        </w:rPr>
        <w:t xml:space="preserve">analysis may take various forms which include making a distributional study of the morphemes and morphemic variants occurring in words as in item-and arrangement models of description </w:t>
      </w:r>
      <w:commentRangeStart w:id="100"/>
      <w:r w:rsidRPr="00E83440">
        <w:rPr>
          <w:rFonts w:ascii="Times New Roman" w:hAnsi="Times New Roman" w:cs="Times New Roman"/>
          <w:sz w:val="24"/>
          <w:szCs w:val="24"/>
        </w:rPr>
        <w:t>(Crystal, 2008)</w:t>
      </w:r>
      <w:commentRangeEnd w:id="100"/>
      <w:r w:rsidR="00E4674B">
        <w:rPr>
          <w:rStyle w:val="CommentReference"/>
          <w:lang w:val="en-GB"/>
        </w:rPr>
        <w:commentReference w:id="100"/>
      </w:r>
      <w:r w:rsidRPr="00E83440">
        <w:rPr>
          <w:rFonts w:ascii="Times New Roman" w:hAnsi="Times New Roman" w:cs="Times New Roman"/>
          <w:sz w:val="24"/>
          <w:szCs w:val="24"/>
        </w:rPr>
        <w:t>.</w:t>
      </w:r>
      <w:ins w:id="101" w:author="Author">
        <w:r w:rsidR="00E4674B">
          <w:rPr>
            <w:rStyle w:val="FootnoteReference"/>
            <w:rFonts w:ascii="Times New Roman" w:hAnsi="Times New Roman" w:cs="Times New Roman"/>
            <w:sz w:val="24"/>
            <w:szCs w:val="24"/>
          </w:rPr>
          <w:footnoteReference w:id="3"/>
        </w:r>
      </w:ins>
      <w:r w:rsidRPr="00E83440">
        <w:rPr>
          <w:rFonts w:ascii="Times New Roman" w:hAnsi="Times New Roman" w:cs="Times New Roman"/>
          <w:sz w:val="24"/>
          <w:szCs w:val="24"/>
        </w:rPr>
        <w:t xml:space="preserve"> Considering the Akan word structure, Dolphyne (2006) opines that, th</w:t>
      </w:r>
      <w:r w:rsidR="00FF4AFE">
        <w:rPr>
          <w:rFonts w:ascii="Times New Roman" w:hAnsi="Times New Roman" w:cs="Times New Roman"/>
          <w:sz w:val="24"/>
          <w:szCs w:val="24"/>
        </w:rPr>
        <w:t>e structure of words in Akan, are</w:t>
      </w:r>
      <w:r w:rsidRPr="00E83440">
        <w:rPr>
          <w:rFonts w:ascii="Times New Roman" w:hAnsi="Times New Roman" w:cs="Times New Roman"/>
          <w:sz w:val="24"/>
          <w:szCs w:val="24"/>
        </w:rPr>
        <w:t xml:space="preserve"> stated in terms of the stem(s)/</w:t>
      </w:r>
      <w:del w:id="103" w:author="Author">
        <w:r w:rsidRPr="00E83440" w:rsidDel="00A129EF">
          <w:rPr>
            <w:rFonts w:ascii="Times New Roman" w:hAnsi="Times New Roman" w:cs="Times New Roman"/>
            <w:sz w:val="24"/>
            <w:szCs w:val="24"/>
          </w:rPr>
          <w:delText xml:space="preserve"> </w:delText>
        </w:r>
      </w:del>
      <w:r w:rsidRPr="00E83440">
        <w:rPr>
          <w:rFonts w:ascii="Times New Roman" w:hAnsi="Times New Roman" w:cs="Times New Roman"/>
          <w:sz w:val="24"/>
          <w:szCs w:val="24"/>
        </w:rPr>
        <w:t xml:space="preserve">roots(s) and affixes that make up the words. This means that, a word in Akan </w:t>
      </w:r>
      <w:r w:rsidRPr="00E83440">
        <w:rPr>
          <w:rFonts w:ascii="Times New Roman" w:hAnsi="Times New Roman" w:cs="Times New Roman"/>
          <w:sz w:val="24"/>
          <w:szCs w:val="24"/>
        </w:rPr>
        <w:lastRenderedPageBreak/>
        <w:t>may be a single stem or a combination of two or more free forms (compound word). On the other hand, a word may comprise of a stem and an affix which may serve an inflectional or derivational purpose. This study reveals that, the Asante habitation names may be a phrase or even a clause</w:t>
      </w:r>
      <w:commentRangeStart w:id="104"/>
      <w:r w:rsidRPr="00E83440">
        <w:rPr>
          <w:rStyle w:val="FootnoteReference"/>
          <w:rFonts w:ascii="Times New Roman" w:hAnsi="Times New Roman" w:cs="Times New Roman"/>
          <w:sz w:val="24"/>
          <w:szCs w:val="24"/>
        </w:rPr>
        <w:footnoteReference w:id="4"/>
      </w:r>
      <w:commentRangeEnd w:id="104"/>
      <w:r w:rsidR="00576228">
        <w:rPr>
          <w:rStyle w:val="CommentReference"/>
          <w:lang w:val="en-GB"/>
        </w:rPr>
        <w:commentReference w:id="104"/>
      </w:r>
      <w:r w:rsidRPr="00E83440">
        <w:rPr>
          <w:rFonts w:ascii="Times New Roman" w:hAnsi="Times New Roman" w:cs="Times New Roman"/>
          <w:sz w:val="24"/>
          <w:szCs w:val="24"/>
        </w:rPr>
        <w:t xml:space="preserve"> that has been partially or fully lexicalized. Other morphological processes that are </w:t>
      </w:r>
      <w:del w:id="106" w:author="Author">
        <w:r w:rsidRPr="00E83440" w:rsidDel="00A129EF">
          <w:rPr>
            <w:rFonts w:ascii="Times New Roman" w:hAnsi="Times New Roman" w:cs="Times New Roman"/>
            <w:sz w:val="24"/>
            <w:szCs w:val="24"/>
          </w:rPr>
          <w:delText xml:space="preserve">realized </w:delText>
        </w:r>
      </w:del>
      <w:ins w:id="107" w:author="Author">
        <w:r w:rsidR="00A129EF">
          <w:rPr>
            <w:rFonts w:ascii="Times New Roman" w:hAnsi="Times New Roman" w:cs="Times New Roman"/>
            <w:sz w:val="24"/>
            <w:szCs w:val="24"/>
          </w:rPr>
          <w:t>employed</w:t>
        </w:r>
        <w:r w:rsidR="00A129EF" w:rsidRPr="00E83440">
          <w:rPr>
            <w:rFonts w:ascii="Times New Roman" w:hAnsi="Times New Roman" w:cs="Times New Roman"/>
            <w:sz w:val="24"/>
            <w:szCs w:val="24"/>
          </w:rPr>
          <w:t xml:space="preserve"> </w:t>
        </w:r>
      </w:ins>
      <w:r w:rsidRPr="00E83440">
        <w:rPr>
          <w:rFonts w:ascii="Times New Roman" w:hAnsi="Times New Roman" w:cs="Times New Roman"/>
          <w:sz w:val="24"/>
          <w:szCs w:val="24"/>
        </w:rPr>
        <w:t>in the formation of the habitation names include affixation, abbreviation</w:t>
      </w:r>
      <w:r w:rsidR="003D6C45">
        <w:rPr>
          <w:rFonts w:ascii="Times New Roman" w:hAnsi="Times New Roman" w:cs="Times New Roman"/>
          <w:sz w:val="24"/>
          <w:szCs w:val="24"/>
        </w:rPr>
        <w:t>/</w:t>
      </w:r>
      <w:del w:id="108" w:author="Author">
        <w:r w:rsidR="003D6C45" w:rsidDel="00A129EF">
          <w:rPr>
            <w:rFonts w:ascii="Times New Roman" w:hAnsi="Times New Roman" w:cs="Times New Roman"/>
            <w:sz w:val="24"/>
            <w:szCs w:val="24"/>
          </w:rPr>
          <w:delText xml:space="preserve"> </w:delText>
        </w:r>
      </w:del>
      <w:r w:rsidR="003D6C45">
        <w:rPr>
          <w:rFonts w:ascii="Times New Roman" w:hAnsi="Times New Roman" w:cs="Times New Roman"/>
          <w:sz w:val="24"/>
          <w:szCs w:val="24"/>
        </w:rPr>
        <w:t>truncation</w:t>
      </w:r>
      <w:r w:rsidRPr="00E83440">
        <w:rPr>
          <w:rFonts w:ascii="Times New Roman" w:hAnsi="Times New Roman" w:cs="Times New Roman"/>
          <w:sz w:val="24"/>
          <w:szCs w:val="24"/>
        </w:rPr>
        <w:t>.</w:t>
      </w:r>
    </w:p>
    <w:p w14:paraId="4CCC050C" w14:textId="77777777" w:rsidR="002E1924" w:rsidRPr="00E83440" w:rsidRDefault="002E1924" w:rsidP="002E1924">
      <w:pPr>
        <w:pStyle w:val="Default"/>
        <w:jc w:val="both"/>
      </w:pPr>
    </w:p>
    <w:p w14:paraId="49EA813D" w14:textId="77777777" w:rsidR="002E1924" w:rsidRPr="00E83440" w:rsidRDefault="002E1924" w:rsidP="002E1924">
      <w:pPr>
        <w:pStyle w:val="Default"/>
        <w:jc w:val="both"/>
        <w:rPr>
          <w:b/>
        </w:rPr>
      </w:pPr>
    </w:p>
    <w:p w14:paraId="446CDFDF" w14:textId="44937CB6" w:rsidR="002E1924" w:rsidRPr="00E83440" w:rsidRDefault="002E1924" w:rsidP="002E1924">
      <w:pPr>
        <w:pStyle w:val="Default"/>
        <w:jc w:val="both"/>
        <w:rPr>
          <w:b/>
        </w:rPr>
      </w:pPr>
      <w:del w:id="109" w:author="Author">
        <w:r w:rsidRPr="00E83440" w:rsidDel="00BE33E9">
          <w:rPr>
            <w:b/>
          </w:rPr>
          <w:delText>5</w:delText>
        </w:r>
      </w:del>
      <w:ins w:id="110" w:author="Author">
        <w:r w:rsidR="00BE33E9">
          <w:rPr>
            <w:b/>
          </w:rPr>
          <w:t>4</w:t>
        </w:r>
      </w:ins>
      <w:r w:rsidRPr="00E83440">
        <w:rPr>
          <w:b/>
        </w:rPr>
        <w:t>.0</w:t>
      </w:r>
      <w:r w:rsidRPr="00E83440">
        <w:rPr>
          <w:b/>
        </w:rPr>
        <w:tab/>
        <w:t xml:space="preserve"> Morphological structure of the Asante Habitation Names</w:t>
      </w:r>
    </w:p>
    <w:p w14:paraId="1FD53845" w14:textId="77777777" w:rsidR="002E1924" w:rsidRPr="00E83440" w:rsidRDefault="002E1924" w:rsidP="002E1924">
      <w:pPr>
        <w:pStyle w:val="Default"/>
        <w:jc w:val="both"/>
      </w:pPr>
    </w:p>
    <w:p w14:paraId="51DC62C4" w14:textId="74A21E71" w:rsidR="002E1924" w:rsidRPr="00E83440" w:rsidRDefault="002E1924" w:rsidP="00A527F3">
      <w:pPr>
        <w:pStyle w:val="Default"/>
        <w:ind w:firstLine="720"/>
        <w:jc w:val="both"/>
      </w:pPr>
      <w:r w:rsidRPr="00E83440">
        <w:t xml:space="preserve">In this </w:t>
      </w:r>
      <w:del w:id="111" w:author="Author">
        <w:r w:rsidRPr="00E83440" w:rsidDel="00BD0BD1">
          <w:delText>sub-</w:delText>
        </w:r>
      </w:del>
      <w:r w:rsidRPr="00E83440">
        <w:t xml:space="preserve">section, we </w:t>
      </w:r>
      <w:r w:rsidR="000D4C0E">
        <w:t xml:space="preserve">examine </w:t>
      </w:r>
      <w:r w:rsidRPr="00E83440">
        <w:t xml:space="preserve">the morphological structure of the Asante Habitation Names. It is evidenced through the available data that, the structure of the Asante Habitation Names may be </w:t>
      </w:r>
      <w:r w:rsidR="000D4C0E">
        <w:t xml:space="preserve">made up of </w:t>
      </w:r>
      <w:r w:rsidRPr="00E83440">
        <w:t>single stem word</w:t>
      </w:r>
      <w:r w:rsidR="000D4C0E">
        <w:t>s</w:t>
      </w:r>
      <w:r w:rsidRPr="00E83440">
        <w:t xml:space="preserve">, </w:t>
      </w:r>
      <w:r w:rsidR="000D4C0E">
        <w:t>roots plus affixes</w:t>
      </w:r>
      <w:r w:rsidRPr="00E83440">
        <w:t>, reduplicated form</w:t>
      </w:r>
      <w:r w:rsidR="000D4C0E">
        <w:t>s</w:t>
      </w:r>
      <w:r w:rsidRPr="00E83440">
        <w:t xml:space="preserve"> or compound</w:t>
      </w:r>
      <w:r w:rsidR="000D4C0E">
        <w:t>s</w:t>
      </w:r>
      <w:r w:rsidRPr="00E83440">
        <w:t>.</w:t>
      </w:r>
    </w:p>
    <w:p w14:paraId="0EC5DFC9" w14:textId="77777777" w:rsidR="002E1924" w:rsidRPr="00E83440" w:rsidRDefault="002E1924" w:rsidP="002E1924">
      <w:pPr>
        <w:pStyle w:val="Default"/>
        <w:jc w:val="both"/>
      </w:pPr>
    </w:p>
    <w:p w14:paraId="5826C8AE" w14:textId="33A4F986" w:rsidR="002E1924" w:rsidRPr="00E83440" w:rsidRDefault="002E1924" w:rsidP="002E1924">
      <w:pPr>
        <w:pStyle w:val="Default"/>
        <w:jc w:val="both"/>
        <w:rPr>
          <w:b/>
        </w:rPr>
      </w:pPr>
      <w:del w:id="112" w:author="Author">
        <w:r w:rsidRPr="00E83440" w:rsidDel="00BE33E9">
          <w:rPr>
            <w:b/>
          </w:rPr>
          <w:delText>5</w:delText>
        </w:r>
      </w:del>
      <w:ins w:id="113" w:author="Author">
        <w:r w:rsidR="00BE33E9">
          <w:rPr>
            <w:b/>
          </w:rPr>
          <w:t>4</w:t>
        </w:r>
      </w:ins>
      <w:r w:rsidRPr="00E83440">
        <w:rPr>
          <w:b/>
        </w:rPr>
        <w:t>.1</w:t>
      </w:r>
      <w:r w:rsidRPr="00E83440">
        <w:rPr>
          <w:b/>
        </w:rPr>
        <w:tab/>
        <w:t xml:space="preserve"> </w:t>
      </w:r>
      <w:commentRangeStart w:id="114"/>
      <w:r w:rsidRPr="00E83440">
        <w:rPr>
          <w:b/>
        </w:rPr>
        <w:t>Single Stem</w:t>
      </w:r>
      <w:commentRangeEnd w:id="114"/>
      <w:r w:rsidR="003B2146">
        <w:rPr>
          <w:rStyle w:val="CommentReference"/>
          <w:rFonts w:asciiTheme="minorHAnsi" w:hAnsiTheme="minorHAnsi" w:cstheme="minorBidi"/>
          <w:color w:val="auto"/>
          <w:lang w:val="en-GB"/>
        </w:rPr>
        <w:commentReference w:id="114"/>
      </w:r>
      <w:ins w:id="115" w:author="Author">
        <w:r w:rsidR="005F621C">
          <w:rPr>
            <w:rStyle w:val="FootnoteReference"/>
            <w:b/>
          </w:rPr>
          <w:footnoteReference w:id="5"/>
        </w:r>
      </w:ins>
      <w:r w:rsidRPr="00E83440">
        <w:rPr>
          <w:b/>
        </w:rPr>
        <w:t xml:space="preserve"> Habitation Names</w:t>
      </w:r>
    </w:p>
    <w:p w14:paraId="62EDB0EC"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53A93549" w14:textId="77777777" w:rsidR="002E1924" w:rsidRPr="00E83440" w:rsidRDefault="00C42912" w:rsidP="00A527F3">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Asante Habitation Names made up of</w:t>
      </w:r>
      <w:r w:rsidR="002E1924" w:rsidRPr="00E83440">
        <w:rPr>
          <w:rFonts w:ascii="Times New Roman" w:hAnsi="Times New Roman" w:cs="Times New Roman"/>
          <w:sz w:val="24"/>
          <w:szCs w:val="24"/>
        </w:rPr>
        <w:t xml:space="preserve"> single stems are f</w:t>
      </w:r>
      <w:r w:rsidR="00BE1607">
        <w:rPr>
          <w:rFonts w:ascii="Times New Roman" w:hAnsi="Times New Roman" w:cs="Times New Roman"/>
          <w:sz w:val="24"/>
          <w:szCs w:val="24"/>
        </w:rPr>
        <w:t>ree morphemes used in reference</w:t>
      </w:r>
      <w:r w:rsidR="002E1924" w:rsidRPr="00E83440">
        <w:rPr>
          <w:rFonts w:ascii="Times New Roman" w:hAnsi="Times New Roman" w:cs="Times New Roman"/>
          <w:sz w:val="24"/>
          <w:szCs w:val="24"/>
        </w:rPr>
        <w:t xml:space="preserve"> to these habitations. Samples of single stem habitation names in Asante are </w:t>
      </w:r>
      <w:del w:id="118" w:author="Author">
        <w:r w:rsidR="002E1924" w:rsidRPr="00E83440" w:rsidDel="00AD1322">
          <w:rPr>
            <w:rFonts w:ascii="Times New Roman" w:hAnsi="Times New Roman" w:cs="Times New Roman"/>
            <w:sz w:val="24"/>
            <w:szCs w:val="24"/>
          </w:rPr>
          <w:delText>re</w:delText>
        </w:r>
      </w:del>
      <w:r w:rsidR="002E1924" w:rsidRPr="00E83440">
        <w:rPr>
          <w:rFonts w:ascii="Times New Roman" w:hAnsi="Times New Roman" w:cs="Times New Roman"/>
          <w:sz w:val="24"/>
          <w:szCs w:val="24"/>
        </w:rPr>
        <w:t>presented in Table 1 below:</w:t>
      </w:r>
    </w:p>
    <w:p w14:paraId="1D6E0C69" w14:textId="77777777" w:rsidR="002E1924" w:rsidRPr="00E83440" w:rsidRDefault="002E1924" w:rsidP="002E1924">
      <w:pPr>
        <w:pStyle w:val="Default"/>
        <w:jc w:val="both"/>
        <w:rPr>
          <w:b/>
        </w:rPr>
      </w:pPr>
    </w:p>
    <w:p w14:paraId="21DED849" w14:textId="77777777" w:rsidR="002E1924" w:rsidRPr="00E83440" w:rsidRDefault="002E1924" w:rsidP="002E1924">
      <w:pPr>
        <w:pStyle w:val="Default"/>
        <w:jc w:val="both"/>
        <w:rPr>
          <w:b/>
        </w:rPr>
      </w:pPr>
      <w:r w:rsidRPr="00E83440">
        <w:rPr>
          <w:b/>
        </w:rPr>
        <w:t>Table 1 - Single stem Habitation Names</w:t>
      </w:r>
    </w:p>
    <w:p w14:paraId="7D1C2E93" w14:textId="77777777" w:rsidR="002E1924" w:rsidRPr="00E83440" w:rsidRDefault="002E1924" w:rsidP="002E1924">
      <w:pPr>
        <w:spacing w:line="240" w:lineRule="auto"/>
        <w:ind w:firstLine="720"/>
        <w:jc w:val="both"/>
        <w:rPr>
          <w:rFonts w:ascii="Times New Roman" w:hAnsi="Times New Roman" w:cs="Times New Roman"/>
          <w:b/>
          <w:i/>
          <w:sz w:val="24"/>
          <w:szCs w:val="24"/>
        </w:rPr>
      </w:pPr>
      <w:r w:rsidRPr="00E83440">
        <w:rPr>
          <w:rFonts w:ascii="Times New Roman" w:hAnsi="Times New Roman" w:cs="Times New Roman"/>
          <w:b/>
          <w:sz w:val="24"/>
          <w:szCs w:val="24"/>
          <w:u w:val="single"/>
        </w:rPr>
        <w:t>Habitation Name</w:t>
      </w:r>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t xml:space="preserve">                  </w:t>
      </w:r>
      <w:r w:rsidRPr="00E83440">
        <w:rPr>
          <w:rFonts w:ascii="Times New Roman" w:hAnsi="Times New Roman" w:cs="Times New Roman"/>
          <w:b/>
          <w:color w:val="FFFFFF" w:themeColor="background1"/>
          <w:sz w:val="24"/>
          <w:szCs w:val="24"/>
          <w:u w:val="single"/>
        </w:rPr>
        <w:t>s</w:t>
      </w:r>
    </w:p>
    <w:p w14:paraId="3D33B73C" w14:textId="77777777" w:rsidR="002E1924" w:rsidRPr="00E83440" w:rsidRDefault="002E1924" w:rsidP="002E1924">
      <w:pPr>
        <w:pStyle w:val="ListParagraph"/>
        <w:numPr>
          <w:ilvl w:val="0"/>
          <w:numId w:val="1"/>
        </w:numPr>
        <w:spacing w:after="160"/>
        <w:jc w:val="both"/>
      </w:pPr>
      <w:proofErr w:type="spellStart"/>
      <w:r w:rsidRPr="00E83440">
        <w:t>Atimatim</w:t>
      </w:r>
      <w:proofErr w:type="spellEnd"/>
      <w:r w:rsidRPr="00E83440">
        <w:tab/>
      </w:r>
      <w:r w:rsidRPr="00E83440">
        <w:tab/>
      </w:r>
      <w:r w:rsidRPr="00E83440">
        <w:tab/>
      </w:r>
      <w:r w:rsidRPr="00E83440">
        <w:tab/>
        <w:t>*</w:t>
      </w:r>
      <w:proofErr w:type="spellStart"/>
      <w:r w:rsidRPr="00E83440">
        <w:t>atim-atim</w:t>
      </w:r>
      <w:proofErr w:type="spellEnd"/>
    </w:p>
    <w:p w14:paraId="04096021" w14:textId="77777777" w:rsidR="002E1924" w:rsidRPr="00E83440" w:rsidRDefault="002E1924" w:rsidP="002E1924">
      <w:pPr>
        <w:pStyle w:val="ListParagraph"/>
        <w:numPr>
          <w:ilvl w:val="0"/>
          <w:numId w:val="1"/>
        </w:numPr>
        <w:spacing w:after="160"/>
        <w:jc w:val="both"/>
      </w:pPr>
      <w:proofErr w:type="spellStart"/>
      <w:r w:rsidRPr="00E83440">
        <w:t>Fufuo</w:t>
      </w:r>
      <w:proofErr w:type="spellEnd"/>
      <w:r w:rsidRPr="00E83440">
        <w:tab/>
      </w:r>
      <w:r w:rsidRPr="00E83440">
        <w:tab/>
      </w:r>
      <w:r w:rsidRPr="00E83440">
        <w:tab/>
      </w:r>
      <w:r w:rsidRPr="00E83440">
        <w:tab/>
        <w:t>*Fu</w:t>
      </w:r>
      <w:r w:rsidR="00BE1607">
        <w:t>-</w:t>
      </w:r>
      <w:r w:rsidRPr="00E83440">
        <w:t>fu-</w:t>
      </w:r>
      <w:commentRangeStart w:id="119"/>
      <w:r w:rsidRPr="00E83440">
        <w:t>o</w:t>
      </w:r>
      <w:commentRangeEnd w:id="119"/>
      <w:r w:rsidR="00576228">
        <w:rPr>
          <w:rStyle w:val="CommentReference"/>
          <w:rFonts w:asciiTheme="minorHAnsi" w:eastAsiaTheme="minorHAnsi" w:hAnsiTheme="minorHAnsi" w:cstheme="minorBidi"/>
          <w:lang w:val="en-GB"/>
        </w:rPr>
        <w:commentReference w:id="119"/>
      </w:r>
    </w:p>
    <w:p w14:paraId="76B9719B" w14:textId="77777777" w:rsidR="002E1924" w:rsidRPr="00E83440" w:rsidRDefault="002E1924" w:rsidP="002E1924">
      <w:pPr>
        <w:pStyle w:val="ListParagraph"/>
        <w:numPr>
          <w:ilvl w:val="0"/>
          <w:numId w:val="1"/>
        </w:numPr>
        <w:spacing w:after="160"/>
        <w:jc w:val="both"/>
      </w:pPr>
      <w:proofErr w:type="spellStart"/>
      <w:r w:rsidRPr="00E83440">
        <w:t>Nkaweɛ</w:t>
      </w:r>
      <w:proofErr w:type="spellEnd"/>
      <w:r w:rsidRPr="00E83440">
        <w:tab/>
      </w:r>
      <w:r w:rsidRPr="00E83440">
        <w:tab/>
      </w:r>
      <w:r w:rsidRPr="00E83440">
        <w:tab/>
      </w:r>
      <w:r w:rsidRPr="00E83440">
        <w:tab/>
        <w:t>*</w:t>
      </w:r>
      <w:proofErr w:type="spellStart"/>
      <w:r w:rsidRPr="00E83440">
        <w:t>Nka</w:t>
      </w:r>
      <w:proofErr w:type="spellEnd"/>
      <w:r w:rsidRPr="00E83440">
        <w:t>-we-ɛ</w:t>
      </w:r>
    </w:p>
    <w:p w14:paraId="43483A2C" w14:textId="77777777" w:rsidR="002E1924" w:rsidRPr="00E83440" w:rsidRDefault="002E1924" w:rsidP="002E1924">
      <w:pPr>
        <w:pStyle w:val="ListParagraph"/>
        <w:numPr>
          <w:ilvl w:val="0"/>
          <w:numId w:val="1"/>
        </w:numPr>
        <w:spacing w:after="160"/>
        <w:jc w:val="both"/>
      </w:pPr>
      <w:proofErr w:type="spellStart"/>
      <w:r w:rsidRPr="00E83440">
        <w:t>Ɔfe</w:t>
      </w:r>
      <w:proofErr w:type="spellEnd"/>
      <w:r w:rsidRPr="00E83440">
        <w:tab/>
      </w:r>
      <w:r w:rsidRPr="00E83440">
        <w:tab/>
      </w:r>
      <w:r w:rsidRPr="00E83440">
        <w:tab/>
      </w:r>
      <w:r w:rsidRPr="00E83440">
        <w:tab/>
      </w:r>
      <w:r w:rsidRPr="00E83440">
        <w:tab/>
        <w:t>*ɔ-</w:t>
      </w:r>
      <w:proofErr w:type="spellStart"/>
      <w:r w:rsidRPr="00E83440">
        <w:t>fe</w:t>
      </w:r>
      <w:proofErr w:type="spellEnd"/>
    </w:p>
    <w:p w14:paraId="44EC955B" w14:textId="77777777" w:rsidR="002E1924" w:rsidRPr="00E83440" w:rsidRDefault="002E1924" w:rsidP="002E1924">
      <w:pPr>
        <w:pStyle w:val="ListParagraph"/>
        <w:numPr>
          <w:ilvl w:val="0"/>
          <w:numId w:val="1"/>
        </w:numPr>
        <w:spacing w:after="160"/>
        <w:jc w:val="both"/>
      </w:pPr>
      <w:proofErr w:type="spellStart"/>
      <w:r w:rsidRPr="00E83440">
        <w:t>Mprim</w:t>
      </w:r>
      <w:proofErr w:type="spellEnd"/>
      <w:r w:rsidRPr="00E83440">
        <w:tab/>
      </w:r>
      <w:r w:rsidRPr="00E83440">
        <w:tab/>
      </w:r>
      <w:r w:rsidRPr="00E83440">
        <w:tab/>
      </w:r>
      <w:r w:rsidRPr="00E83440">
        <w:tab/>
        <w:t>* m-prim/ *</w:t>
      </w:r>
      <w:proofErr w:type="spellStart"/>
      <w:r w:rsidRPr="00E83440">
        <w:t>mpri</w:t>
      </w:r>
      <w:proofErr w:type="spellEnd"/>
      <w:r w:rsidRPr="00E83440">
        <w:t>-mu</w:t>
      </w:r>
    </w:p>
    <w:p w14:paraId="432AA910" w14:textId="77777777" w:rsidR="002E1924" w:rsidRPr="00E83440" w:rsidRDefault="002E1924" w:rsidP="002E1924">
      <w:pPr>
        <w:pStyle w:val="ListParagraph"/>
        <w:numPr>
          <w:ilvl w:val="0"/>
          <w:numId w:val="1"/>
        </w:numPr>
        <w:spacing w:after="160"/>
        <w:jc w:val="both"/>
      </w:pPr>
      <w:proofErr w:type="spellStart"/>
      <w:r w:rsidRPr="00E83440">
        <w:t>Apaa</w:t>
      </w:r>
      <w:proofErr w:type="spellEnd"/>
      <w:r w:rsidRPr="00E83440">
        <w:tab/>
      </w:r>
      <w:r w:rsidRPr="00E83440">
        <w:tab/>
      </w:r>
      <w:r w:rsidRPr="00E83440">
        <w:tab/>
      </w:r>
      <w:r w:rsidRPr="00E83440">
        <w:tab/>
        <w:t>*</w:t>
      </w:r>
      <w:proofErr w:type="spellStart"/>
      <w:r w:rsidRPr="00E83440">
        <w:t>apa</w:t>
      </w:r>
      <w:proofErr w:type="spellEnd"/>
      <w:r w:rsidRPr="00E83440">
        <w:t>-a/ *a-</w:t>
      </w:r>
      <w:proofErr w:type="spellStart"/>
      <w:r w:rsidRPr="00E83440">
        <w:t>paa</w:t>
      </w:r>
      <w:proofErr w:type="spellEnd"/>
    </w:p>
    <w:p w14:paraId="56A49EF5" w14:textId="77777777" w:rsidR="002E1924" w:rsidRPr="00E83440" w:rsidRDefault="002E1924" w:rsidP="002E1924">
      <w:pPr>
        <w:pStyle w:val="ListParagraph"/>
        <w:numPr>
          <w:ilvl w:val="0"/>
          <w:numId w:val="1"/>
        </w:numPr>
        <w:spacing w:after="160"/>
        <w:jc w:val="both"/>
      </w:pPr>
      <w:proofErr w:type="spellStart"/>
      <w:r w:rsidRPr="00E83440">
        <w:t>Daako</w:t>
      </w:r>
      <w:proofErr w:type="spellEnd"/>
      <w:r w:rsidRPr="00E83440">
        <w:tab/>
      </w:r>
      <w:r w:rsidRPr="00E83440">
        <w:tab/>
      </w:r>
      <w:r w:rsidRPr="00E83440">
        <w:tab/>
      </w:r>
      <w:r w:rsidRPr="00E83440">
        <w:tab/>
        <w:t>*</w:t>
      </w:r>
      <w:proofErr w:type="spellStart"/>
      <w:r w:rsidRPr="00E83440">
        <w:t>Daako</w:t>
      </w:r>
      <w:proofErr w:type="spellEnd"/>
    </w:p>
    <w:p w14:paraId="0472F62C" w14:textId="77777777" w:rsidR="002E1924" w:rsidRPr="00E83440" w:rsidRDefault="002E1924" w:rsidP="002E1924">
      <w:pPr>
        <w:pStyle w:val="ListParagraph"/>
        <w:numPr>
          <w:ilvl w:val="0"/>
          <w:numId w:val="1"/>
        </w:numPr>
        <w:spacing w:after="160"/>
        <w:jc w:val="both"/>
      </w:pPr>
      <w:proofErr w:type="spellStart"/>
      <w:r w:rsidRPr="00E83440">
        <w:t>Nintin</w:t>
      </w:r>
      <w:proofErr w:type="spellEnd"/>
      <w:r w:rsidRPr="00E83440">
        <w:tab/>
      </w:r>
      <w:r w:rsidRPr="00E83440">
        <w:tab/>
      </w:r>
      <w:r w:rsidRPr="00E83440">
        <w:tab/>
      </w:r>
      <w:r w:rsidRPr="00E83440">
        <w:tab/>
        <w:t>*</w:t>
      </w:r>
      <w:proofErr w:type="spellStart"/>
      <w:r w:rsidRPr="00E83440">
        <w:t>nin</w:t>
      </w:r>
      <w:proofErr w:type="spellEnd"/>
      <w:r w:rsidRPr="00E83440">
        <w:t>-tin</w:t>
      </w:r>
    </w:p>
    <w:p w14:paraId="495AAF4E"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37041B74" w14:textId="1F90FFB5" w:rsidR="002E1924" w:rsidRPr="00E83440" w:rsidRDefault="002E1924" w:rsidP="009B71F1">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The habitation names as seen in </w:t>
      </w:r>
      <w:del w:id="120" w:author="Author">
        <w:r w:rsidRPr="00E83440" w:rsidDel="00BD0BD1">
          <w:rPr>
            <w:rFonts w:ascii="Times New Roman" w:hAnsi="Times New Roman" w:cs="Times New Roman"/>
            <w:sz w:val="24"/>
            <w:szCs w:val="24"/>
          </w:rPr>
          <w:delText xml:space="preserve">table </w:delText>
        </w:r>
      </w:del>
      <w:ins w:id="121" w:author="Author">
        <w:r w:rsidR="00BD0BD1">
          <w:rPr>
            <w:rFonts w:ascii="Times New Roman" w:hAnsi="Times New Roman" w:cs="Times New Roman"/>
            <w:sz w:val="24"/>
            <w:szCs w:val="24"/>
          </w:rPr>
          <w:t>T</w:t>
        </w:r>
        <w:r w:rsidR="00BD0BD1" w:rsidRPr="00E83440">
          <w:rPr>
            <w:rFonts w:ascii="Times New Roman" w:hAnsi="Times New Roman" w:cs="Times New Roman"/>
            <w:sz w:val="24"/>
            <w:szCs w:val="24"/>
          </w:rPr>
          <w:t xml:space="preserve">able </w:t>
        </w:r>
      </w:ins>
      <w:r w:rsidRPr="00E83440">
        <w:rPr>
          <w:rFonts w:ascii="Times New Roman" w:hAnsi="Times New Roman" w:cs="Times New Roman"/>
          <w:sz w:val="24"/>
          <w:szCs w:val="24"/>
        </w:rPr>
        <w:t xml:space="preserve">1 are single root nouns </w:t>
      </w:r>
      <w:commentRangeStart w:id="122"/>
      <w:r w:rsidRPr="00E83440">
        <w:rPr>
          <w:rFonts w:ascii="Times New Roman" w:hAnsi="Times New Roman" w:cs="Times New Roman"/>
          <w:sz w:val="24"/>
          <w:szCs w:val="24"/>
        </w:rPr>
        <w:t>which by trying to break them into other morphemes without destroying the meaning will result in ill-formedness as seen at the extreme right end of the table</w:t>
      </w:r>
      <w:commentRangeEnd w:id="122"/>
      <w:r w:rsidR="00BD0BD1">
        <w:rPr>
          <w:rStyle w:val="CommentReference"/>
          <w:lang w:val="en-GB"/>
        </w:rPr>
        <w:commentReference w:id="122"/>
      </w: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Owu-Ewie</w:t>
      </w:r>
      <w:proofErr w:type="spellEnd"/>
      <w:r w:rsidRPr="00E83440">
        <w:rPr>
          <w:rFonts w:ascii="Times New Roman" w:hAnsi="Times New Roman" w:cs="Times New Roman"/>
          <w:sz w:val="24"/>
          <w:szCs w:val="24"/>
        </w:rPr>
        <w:t xml:space="preserve"> (2014) identified among Fante habitation names that, names of these sorts are arbitrary. The system here is somewhat different in the Asante Habitation names. </w:t>
      </w:r>
      <w:r w:rsidR="00F7794F">
        <w:rPr>
          <w:rFonts w:ascii="Times New Roman" w:hAnsi="Times New Roman" w:cs="Times New Roman"/>
          <w:sz w:val="24"/>
          <w:szCs w:val="24"/>
        </w:rPr>
        <w:t>According to t</w:t>
      </w:r>
      <w:r w:rsidR="00326EEE">
        <w:rPr>
          <w:rFonts w:ascii="Times New Roman" w:hAnsi="Times New Roman" w:cs="Times New Roman"/>
          <w:sz w:val="24"/>
          <w:szCs w:val="24"/>
        </w:rPr>
        <w:t>he information I gathered from some</w:t>
      </w:r>
      <w:r w:rsidR="00F7794F">
        <w:rPr>
          <w:rFonts w:ascii="Times New Roman" w:hAnsi="Times New Roman" w:cs="Times New Roman"/>
          <w:sz w:val="24"/>
          <w:szCs w:val="24"/>
        </w:rPr>
        <w:t xml:space="preserve"> informant</w:t>
      </w:r>
      <w:r w:rsidR="00326EEE">
        <w:rPr>
          <w:rFonts w:ascii="Times New Roman" w:hAnsi="Times New Roman" w:cs="Times New Roman"/>
          <w:sz w:val="24"/>
          <w:szCs w:val="24"/>
        </w:rPr>
        <w:t>s</w:t>
      </w:r>
      <w:r w:rsidR="00F7794F">
        <w:rPr>
          <w:rFonts w:ascii="Times New Roman" w:hAnsi="Times New Roman" w:cs="Times New Roman"/>
          <w:sz w:val="24"/>
          <w:szCs w:val="24"/>
        </w:rPr>
        <w:t xml:space="preserve"> who were natives of the</w:t>
      </w:r>
      <w:del w:id="123" w:author="Author">
        <w:r w:rsidR="00F7794F" w:rsidDel="00576228">
          <w:rPr>
            <w:rFonts w:ascii="Times New Roman" w:hAnsi="Times New Roman" w:cs="Times New Roman"/>
            <w:sz w:val="24"/>
            <w:szCs w:val="24"/>
          </w:rPr>
          <w:delText>se</w:delText>
        </w:r>
      </w:del>
      <w:r w:rsidR="00F7794F">
        <w:rPr>
          <w:rFonts w:ascii="Times New Roman" w:hAnsi="Times New Roman" w:cs="Times New Roman"/>
          <w:sz w:val="24"/>
          <w:szCs w:val="24"/>
        </w:rPr>
        <w:t xml:space="preserve"> communities</w:t>
      </w:r>
      <w:ins w:id="124" w:author="Author">
        <w:r w:rsidR="00576228">
          <w:rPr>
            <w:rFonts w:ascii="Times New Roman" w:hAnsi="Times New Roman" w:cs="Times New Roman"/>
            <w:sz w:val="24"/>
            <w:szCs w:val="24"/>
          </w:rPr>
          <w:t xml:space="preserve"> referred </w:t>
        </w:r>
        <w:proofErr w:type="gramStart"/>
        <w:r w:rsidR="00576228">
          <w:rPr>
            <w:rFonts w:ascii="Times New Roman" w:hAnsi="Times New Roman" w:cs="Times New Roman"/>
            <w:sz w:val="24"/>
            <w:szCs w:val="24"/>
          </w:rPr>
          <w:t>to</w:t>
        </w:r>
      </w:ins>
      <w:r w:rsidR="00F7794F">
        <w:rPr>
          <w:rFonts w:ascii="Times New Roman" w:hAnsi="Times New Roman" w:cs="Times New Roman"/>
          <w:sz w:val="24"/>
          <w:szCs w:val="24"/>
        </w:rPr>
        <w:t>,</w:t>
      </w:r>
      <w:proofErr w:type="gramEnd"/>
      <w:r w:rsidR="00F7794F">
        <w:rPr>
          <w:rFonts w:ascii="Times New Roman" w:hAnsi="Times New Roman" w:cs="Times New Roman"/>
          <w:sz w:val="24"/>
          <w:szCs w:val="24"/>
        </w:rPr>
        <w:t xml:space="preserve"> </w:t>
      </w:r>
      <w:r w:rsidRPr="00E83440">
        <w:rPr>
          <w:rFonts w:ascii="Times New Roman" w:hAnsi="Times New Roman" w:cs="Times New Roman"/>
          <w:sz w:val="24"/>
          <w:szCs w:val="24"/>
        </w:rPr>
        <w:t>the names are not arbitrary</w:t>
      </w:r>
      <w:r w:rsidR="00F7794F">
        <w:rPr>
          <w:rFonts w:ascii="Times New Roman" w:hAnsi="Times New Roman" w:cs="Times New Roman"/>
          <w:sz w:val="24"/>
          <w:szCs w:val="24"/>
        </w:rPr>
        <w:t>.</w:t>
      </w:r>
      <w:r w:rsidRPr="00E83440">
        <w:rPr>
          <w:rFonts w:ascii="Times New Roman" w:hAnsi="Times New Roman" w:cs="Times New Roman"/>
          <w:sz w:val="24"/>
          <w:szCs w:val="24"/>
        </w:rPr>
        <w:t xml:space="preserve"> Some of them were purposefully selected due to the geographical location</w:t>
      </w:r>
      <w:r w:rsidRPr="00E83440">
        <w:rPr>
          <w:rStyle w:val="FootnoteReference"/>
          <w:rFonts w:ascii="Times New Roman" w:hAnsi="Times New Roman" w:cs="Times New Roman"/>
          <w:sz w:val="24"/>
          <w:szCs w:val="24"/>
        </w:rPr>
        <w:footnoteReference w:id="6"/>
      </w:r>
      <w:r w:rsidRPr="00E83440">
        <w:rPr>
          <w:rFonts w:ascii="Times New Roman" w:hAnsi="Times New Roman" w:cs="Times New Roman"/>
          <w:sz w:val="24"/>
          <w:szCs w:val="24"/>
        </w:rPr>
        <w:t xml:space="preserve"> of the community or as an </w:t>
      </w:r>
      <w:proofErr w:type="spellStart"/>
      <w:r w:rsidRPr="00E83440">
        <w:rPr>
          <w:rFonts w:ascii="Times New Roman" w:hAnsi="Times New Roman" w:cs="Times New Roman"/>
          <w:sz w:val="24"/>
          <w:szCs w:val="24"/>
        </w:rPr>
        <w:t>honour</w:t>
      </w:r>
      <w:proofErr w:type="spellEnd"/>
      <w:r w:rsidRPr="00E83440">
        <w:rPr>
          <w:rFonts w:ascii="Times New Roman" w:hAnsi="Times New Roman" w:cs="Times New Roman"/>
          <w:sz w:val="24"/>
          <w:szCs w:val="24"/>
        </w:rPr>
        <w:t xml:space="preserve"> or reference to the first settler in the community.</w:t>
      </w:r>
    </w:p>
    <w:p w14:paraId="339DFBFF" w14:textId="77777777" w:rsidR="002E1924" w:rsidRPr="00E83440" w:rsidRDefault="002E1924" w:rsidP="002E1924">
      <w:pPr>
        <w:pStyle w:val="Default"/>
        <w:jc w:val="both"/>
      </w:pPr>
    </w:p>
    <w:p w14:paraId="4ED92AB8" w14:textId="4D5999B4" w:rsidR="002E1924" w:rsidRPr="00E83440" w:rsidRDefault="002E1924" w:rsidP="002E1924">
      <w:pPr>
        <w:pStyle w:val="Default"/>
        <w:jc w:val="both"/>
        <w:rPr>
          <w:b/>
        </w:rPr>
      </w:pPr>
      <w:commentRangeStart w:id="129"/>
      <w:del w:id="130" w:author="Author">
        <w:r w:rsidRPr="00E83440" w:rsidDel="00BE33E9">
          <w:rPr>
            <w:b/>
          </w:rPr>
          <w:delText>5</w:delText>
        </w:r>
      </w:del>
      <w:ins w:id="131" w:author="Author">
        <w:r w:rsidR="00BE33E9">
          <w:rPr>
            <w:b/>
          </w:rPr>
          <w:t>4</w:t>
        </w:r>
      </w:ins>
      <w:r w:rsidRPr="00E83440">
        <w:rPr>
          <w:b/>
        </w:rPr>
        <w:t>.2 Inflected Habitation Names</w:t>
      </w:r>
      <w:commentRangeEnd w:id="129"/>
      <w:r w:rsidR="00766AB7">
        <w:rPr>
          <w:rStyle w:val="CommentReference"/>
          <w:rFonts w:asciiTheme="minorHAnsi" w:hAnsiTheme="minorHAnsi" w:cstheme="minorBidi"/>
          <w:color w:val="auto"/>
          <w:lang w:val="en-GB"/>
        </w:rPr>
        <w:commentReference w:id="129"/>
      </w:r>
    </w:p>
    <w:p w14:paraId="7C48C0D0" w14:textId="77777777" w:rsidR="002E1924" w:rsidRPr="00E83440" w:rsidRDefault="002E1924" w:rsidP="002E1924">
      <w:pPr>
        <w:pStyle w:val="Default"/>
        <w:jc w:val="both"/>
      </w:pPr>
    </w:p>
    <w:p w14:paraId="0E19E1F4" w14:textId="27F8D760" w:rsidR="002E1924" w:rsidRPr="00E83440" w:rsidRDefault="002E1924" w:rsidP="009B71F1">
      <w:pPr>
        <w:pStyle w:val="Default"/>
        <w:ind w:firstLine="720"/>
        <w:jc w:val="both"/>
      </w:pPr>
      <w:r w:rsidRPr="00E83440">
        <w:t xml:space="preserve">When you divide up a complex word into its morphemes, it’s easy to get the impression that words are put together like the beads that make up a necklace – one after the other in a line. But morphologists believe that words are more like onions than like necklaces: onions are made up of layers from innermost to outermost (Lieber, 2009). This idea is epitomized in the Asante Habitation names. Some of the names are inflected forms made up of a stem(s) and affixes. While the stem carries the </w:t>
      </w:r>
      <w:del w:id="132" w:author="Author">
        <w:r w:rsidRPr="00E83440" w:rsidDel="00F73343">
          <w:delText xml:space="preserve">heart </w:delText>
        </w:r>
      </w:del>
      <w:ins w:id="133" w:author="Author">
        <w:r w:rsidR="00F73343">
          <w:t>core</w:t>
        </w:r>
        <w:r w:rsidR="00F73343" w:rsidRPr="00E83440">
          <w:t xml:space="preserve"> </w:t>
        </w:r>
      </w:ins>
      <w:r w:rsidRPr="00E83440">
        <w:t>of the meaning of the word, the affixes are added for inflectional or derivational purposes. The process</w:t>
      </w:r>
      <w:ins w:id="134" w:author="Author">
        <w:r w:rsidR="00F73343">
          <w:t>,</w:t>
        </w:r>
      </w:ins>
      <w:r w:rsidRPr="00E83440">
        <w:t xml:space="preserve"> as identified in the Asante Habitation names</w:t>
      </w:r>
      <w:ins w:id="135" w:author="Author">
        <w:r w:rsidR="00F73343">
          <w:t>,</w:t>
        </w:r>
      </w:ins>
      <w:r w:rsidRPr="00E83440">
        <w:t xml:space="preserve"> reveals that</w:t>
      </w:r>
      <w:del w:id="136" w:author="Author">
        <w:r w:rsidRPr="00E83440" w:rsidDel="00F73343">
          <w:delText>,</w:delText>
        </w:r>
      </w:del>
      <w:r w:rsidRPr="00E83440">
        <w:t xml:space="preserve"> infixes and circumfixes are not featured in the language but predominantly </w:t>
      </w:r>
      <w:del w:id="137" w:author="Author">
        <w:r w:rsidRPr="00E83440" w:rsidDel="00F73343">
          <w:delText xml:space="preserve">are </w:delText>
        </w:r>
      </w:del>
      <w:r w:rsidRPr="00E83440">
        <w:t>prefixes and suffixes</w:t>
      </w:r>
      <w:ins w:id="138" w:author="Author">
        <w:r w:rsidR="00F73343" w:rsidRPr="00F73343">
          <w:t xml:space="preserve"> </w:t>
        </w:r>
        <w:r w:rsidR="00F73343" w:rsidRPr="00E83440">
          <w:t>are</w:t>
        </w:r>
      </w:ins>
      <w:r w:rsidRPr="00E83440">
        <w:t xml:space="preserve">. Some of the inflected Habitation Names in Asante Twi are </w:t>
      </w:r>
      <w:del w:id="139" w:author="Author">
        <w:r w:rsidRPr="00E83440" w:rsidDel="00AD1322">
          <w:delText>re</w:delText>
        </w:r>
      </w:del>
      <w:r w:rsidRPr="00E83440">
        <w:t>presented in the table 2 below:</w:t>
      </w:r>
    </w:p>
    <w:p w14:paraId="11FE00D2" w14:textId="77777777" w:rsidR="002E1924" w:rsidRPr="00E83440" w:rsidRDefault="002E1924" w:rsidP="002E1924">
      <w:pPr>
        <w:pStyle w:val="Default"/>
        <w:jc w:val="both"/>
      </w:pPr>
    </w:p>
    <w:p w14:paraId="58722E16" w14:textId="77777777" w:rsidR="002E1924" w:rsidRPr="00E83440" w:rsidRDefault="002E1924" w:rsidP="009B71F1">
      <w:pPr>
        <w:pStyle w:val="Default"/>
        <w:ind w:firstLine="720"/>
        <w:jc w:val="both"/>
        <w:rPr>
          <w:b/>
        </w:rPr>
      </w:pPr>
      <w:r w:rsidRPr="00E83440">
        <w:rPr>
          <w:b/>
        </w:rPr>
        <w:t xml:space="preserve">Table 2 </w:t>
      </w:r>
      <w:commentRangeStart w:id="140"/>
      <w:r w:rsidRPr="00E83440">
        <w:rPr>
          <w:b/>
        </w:rPr>
        <w:t>– Inflected Habitation Names</w:t>
      </w:r>
      <w:commentRangeEnd w:id="140"/>
      <w:r w:rsidR="00252F40">
        <w:rPr>
          <w:rStyle w:val="CommentReference"/>
          <w:rFonts w:asciiTheme="minorHAnsi" w:hAnsiTheme="minorHAnsi" w:cstheme="minorBidi"/>
          <w:color w:val="auto"/>
          <w:lang w:val="en-GB"/>
        </w:rPr>
        <w:commentReference w:id="140"/>
      </w:r>
    </w:p>
    <w:p w14:paraId="2F5EEBDE" w14:textId="77777777" w:rsidR="002E1924" w:rsidRPr="00E83440" w:rsidRDefault="002E1924" w:rsidP="002E1924">
      <w:pPr>
        <w:spacing w:line="240" w:lineRule="auto"/>
        <w:ind w:left="360" w:firstLine="720"/>
        <w:jc w:val="both"/>
        <w:rPr>
          <w:rFonts w:ascii="Times New Roman" w:hAnsi="Times New Roman" w:cs="Times New Roman"/>
          <w:b/>
          <w:sz w:val="24"/>
          <w:szCs w:val="24"/>
          <w:u w:val="single"/>
        </w:rPr>
      </w:pPr>
      <w:r w:rsidRPr="00E83440">
        <w:rPr>
          <w:rFonts w:ascii="Times New Roman" w:hAnsi="Times New Roman" w:cs="Times New Roman"/>
          <w:b/>
          <w:sz w:val="24"/>
          <w:szCs w:val="24"/>
          <w:u w:val="single"/>
        </w:rPr>
        <w:t>Stem(s)</w:t>
      </w:r>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r>
      <w:proofErr w:type="spellStart"/>
      <w:r w:rsidRPr="00E83440">
        <w:rPr>
          <w:rFonts w:ascii="Times New Roman" w:hAnsi="Times New Roman" w:cs="Times New Roman"/>
          <w:b/>
          <w:sz w:val="24"/>
          <w:szCs w:val="24"/>
          <w:u w:val="single"/>
        </w:rPr>
        <w:t>Afix</w:t>
      </w:r>
      <w:proofErr w:type="spellEnd"/>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t xml:space="preserve"> Habitation Name</w:t>
      </w:r>
      <w:r w:rsidRPr="00E83440">
        <w:rPr>
          <w:rFonts w:ascii="Times New Roman" w:hAnsi="Times New Roman" w:cs="Times New Roman"/>
          <w:b/>
          <w:sz w:val="24"/>
          <w:szCs w:val="24"/>
          <w:u w:val="single"/>
        </w:rPr>
        <w:tab/>
      </w:r>
    </w:p>
    <w:p w14:paraId="678B705F" w14:textId="77777777" w:rsidR="002E1924" w:rsidRPr="00E83440" w:rsidRDefault="002E1924" w:rsidP="002E1924">
      <w:pPr>
        <w:pStyle w:val="ListParagraph"/>
        <w:numPr>
          <w:ilvl w:val="0"/>
          <w:numId w:val="2"/>
        </w:numPr>
        <w:spacing w:after="160"/>
        <w:ind w:left="1440"/>
        <w:jc w:val="both"/>
      </w:pPr>
      <w:proofErr w:type="spellStart"/>
      <w:r w:rsidRPr="00E83440">
        <w:t>Hyia+mu</w:t>
      </w:r>
      <w:proofErr w:type="spellEnd"/>
      <w:r w:rsidRPr="00E83440">
        <w:tab/>
      </w:r>
      <w:r w:rsidRPr="00E83440">
        <w:tab/>
      </w:r>
      <w:r w:rsidRPr="00E83440">
        <w:tab/>
        <w:t>a-/ -e</w:t>
      </w:r>
      <w:r w:rsidRPr="00E83440">
        <w:tab/>
      </w:r>
      <w:r w:rsidRPr="00E83440">
        <w:tab/>
      </w:r>
      <w:r w:rsidRPr="00E83440">
        <w:tab/>
      </w:r>
      <w:proofErr w:type="spellStart"/>
      <w:r w:rsidRPr="00E83440">
        <w:rPr>
          <w:b/>
        </w:rPr>
        <w:t>A</w:t>
      </w:r>
      <w:r w:rsidRPr="00E83440">
        <w:t>hyia</w:t>
      </w:r>
      <w:r w:rsidRPr="00E83440">
        <w:rPr>
          <w:b/>
        </w:rPr>
        <w:t>e</w:t>
      </w:r>
      <w:r w:rsidRPr="00E83440">
        <w:t>m</w:t>
      </w:r>
      <w:proofErr w:type="spellEnd"/>
    </w:p>
    <w:p w14:paraId="6B62ECB6" w14:textId="77777777" w:rsidR="002E1924" w:rsidRPr="00E83440" w:rsidRDefault="002E1924" w:rsidP="002E1924">
      <w:pPr>
        <w:pStyle w:val="ListParagraph"/>
        <w:numPr>
          <w:ilvl w:val="0"/>
          <w:numId w:val="2"/>
        </w:numPr>
        <w:spacing w:after="160"/>
        <w:ind w:left="1440"/>
        <w:jc w:val="both"/>
      </w:pPr>
      <w:proofErr w:type="spellStart"/>
      <w:r w:rsidRPr="00E83440">
        <w:t>hwere</w:t>
      </w:r>
      <w:proofErr w:type="spellEnd"/>
      <w:r w:rsidRPr="00E83440">
        <w:tab/>
      </w:r>
      <w:r w:rsidRPr="00E83440">
        <w:tab/>
      </w:r>
      <w:r w:rsidRPr="00E83440">
        <w:tab/>
      </w:r>
      <w:r w:rsidRPr="00E83440">
        <w:tab/>
        <w:t>a- / -</w:t>
      </w:r>
      <w:proofErr w:type="spellStart"/>
      <w:r w:rsidRPr="00E83440">
        <w:t>wa</w:t>
      </w:r>
      <w:proofErr w:type="spellEnd"/>
      <w:r w:rsidRPr="00E83440">
        <w:tab/>
      </w:r>
      <w:r w:rsidRPr="00E83440">
        <w:tab/>
      </w:r>
      <w:r w:rsidRPr="00E83440">
        <w:rPr>
          <w:rStyle w:val="FootnoteReference"/>
        </w:rPr>
        <w:footnoteReference w:id="7"/>
      </w:r>
      <w:proofErr w:type="spellStart"/>
      <w:r w:rsidRPr="00E83440">
        <w:rPr>
          <w:b/>
        </w:rPr>
        <w:t>A</w:t>
      </w:r>
      <w:r w:rsidRPr="00E83440">
        <w:t>hwere</w:t>
      </w:r>
      <w:r w:rsidRPr="00E83440">
        <w:rPr>
          <w:b/>
        </w:rPr>
        <w:t>wa</w:t>
      </w:r>
      <w:proofErr w:type="spellEnd"/>
    </w:p>
    <w:p w14:paraId="4D1FFA27" w14:textId="77777777" w:rsidR="002E1924" w:rsidRPr="00E83440" w:rsidRDefault="002E1924" w:rsidP="002E1924">
      <w:pPr>
        <w:pStyle w:val="ListParagraph"/>
        <w:numPr>
          <w:ilvl w:val="0"/>
          <w:numId w:val="2"/>
        </w:numPr>
        <w:spacing w:after="160"/>
        <w:ind w:left="1440"/>
        <w:jc w:val="both"/>
      </w:pPr>
      <w:proofErr w:type="spellStart"/>
      <w:r w:rsidRPr="00E83440">
        <w:t>yera</w:t>
      </w:r>
      <w:proofErr w:type="spellEnd"/>
      <w:r w:rsidRPr="00E83440">
        <w:tab/>
      </w:r>
      <w:r w:rsidRPr="00E83440">
        <w:tab/>
      </w:r>
      <w:r w:rsidRPr="00E83440">
        <w:tab/>
      </w:r>
      <w:r w:rsidRPr="00E83440">
        <w:tab/>
        <w:t>ɔ-</w:t>
      </w:r>
      <w:r w:rsidRPr="00E83440">
        <w:tab/>
      </w:r>
      <w:r w:rsidRPr="00E83440">
        <w:tab/>
      </w:r>
      <w:r w:rsidRPr="00E83440">
        <w:tab/>
      </w:r>
      <w:proofErr w:type="spellStart"/>
      <w:r w:rsidRPr="00E83440">
        <w:rPr>
          <w:b/>
        </w:rPr>
        <w:t>Ɔ</w:t>
      </w:r>
      <w:r w:rsidRPr="00E83440">
        <w:t>yera</w:t>
      </w:r>
      <w:proofErr w:type="spellEnd"/>
    </w:p>
    <w:p w14:paraId="5ECC83B5" w14:textId="77777777" w:rsidR="002E1924" w:rsidRPr="00E83440" w:rsidRDefault="002E1924" w:rsidP="002E1924">
      <w:pPr>
        <w:pStyle w:val="ListParagraph"/>
        <w:numPr>
          <w:ilvl w:val="0"/>
          <w:numId w:val="2"/>
        </w:numPr>
        <w:spacing w:after="160"/>
        <w:ind w:left="1440"/>
        <w:jc w:val="both"/>
      </w:pPr>
      <w:proofErr w:type="spellStart"/>
      <w:r w:rsidRPr="00E83440">
        <w:t>hua</w:t>
      </w:r>
      <w:proofErr w:type="spellEnd"/>
      <w:r w:rsidRPr="00E83440">
        <w:tab/>
      </w:r>
      <w:r w:rsidRPr="00E83440">
        <w:tab/>
      </w:r>
      <w:r w:rsidRPr="00E83440">
        <w:tab/>
      </w:r>
      <w:r w:rsidRPr="00E83440">
        <w:tab/>
        <w:t>a-/ -a</w:t>
      </w:r>
      <w:r w:rsidRPr="00E83440">
        <w:tab/>
      </w:r>
      <w:r w:rsidRPr="00E83440">
        <w:tab/>
      </w:r>
      <w:r w:rsidRPr="00E83440">
        <w:tab/>
      </w:r>
      <w:proofErr w:type="spellStart"/>
      <w:r w:rsidRPr="00E83440">
        <w:rPr>
          <w:b/>
        </w:rPr>
        <w:t>A</w:t>
      </w:r>
      <w:r w:rsidRPr="00E83440">
        <w:t>hua</w:t>
      </w:r>
      <w:r w:rsidRPr="00E83440">
        <w:rPr>
          <w:b/>
        </w:rPr>
        <w:t>a</w:t>
      </w:r>
      <w:proofErr w:type="spellEnd"/>
    </w:p>
    <w:p w14:paraId="66E592EA" w14:textId="77777777" w:rsidR="002E1924" w:rsidRPr="00E83440" w:rsidRDefault="002E1924" w:rsidP="002E1924">
      <w:pPr>
        <w:pStyle w:val="ListParagraph"/>
        <w:numPr>
          <w:ilvl w:val="0"/>
          <w:numId w:val="2"/>
        </w:numPr>
        <w:spacing w:after="160"/>
        <w:ind w:left="1440"/>
        <w:jc w:val="both"/>
      </w:pPr>
      <w:proofErr w:type="spellStart"/>
      <w:r w:rsidRPr="00E83440">
        <w:t>kuro</w:t>
      </w:r>
      <w:proofErr w:type="spellEnd"/>
      <w:r w:rsidRPr="00E83440">
        <w:tab/>
      </w:r>
      <w:r w:rsidRPr="00E83440">
        <w:tab/>
      </w:r>
      <w:r w:rsidRPr="00E83440">
        <w:tab/>
      </w:r>
      <w:r w:rsidRPr="00E83440">
        <w:tab/>
        <w:t>a- / -</w:t>
      </w:r>
      <w:proofErr w:type="spellStart"/>
      <w:r w:rsidRPr="00E83440">
        <w:t>pɔn</w:t>
      </w:r>
      <w:proofErr w:type="spellEnd"/>
      <w:r w:rsidRPr="00E83440">
        <w:tab/>
      </w:r>
      <w:r w:rsidRPr="00E83440">
        <w:tab/>
      </w:r>
      <w:proofErr w:type="spellStart"/>
      <w:r w:rsidRPr="00E83440">
        <w:rPr>
          <w:b/>
        </w:rPr>
        <w:t>A</w:t>
      </w:r>
      <w:r w:rsidRPr="00E83440">
        <w:t>kuro</w:t>
      </w:r>
      <w:r w:rsidRPr="00E83440">
        <w:rPr>
          <w:b/>
        </w:rPr>
        <w:t>pɔn</w:t>
      </w:r>
      <w:proofErr w:type="spellEnd"/>
    </w:p>
    <w:p w14:paraId="104204E2" w14:textId="77777777" w:rsidR="002E1924" w:rsidRPr="00E83440" w:rsidRDefault="002E1924" w:rsidP="002E1924">
      <w:pPr>
        <w:pStyle w:val="ListParagraph"/>
        <w:numPr>
          <w:ilvl w:val="0"/>
          <w:numId w:val="2"/>
        </w:numPr>
        <w:spacing w:after="160"/>
        <w:ind w:left="1440"/>
        <w:jc w:val="both"/>
      </w:pPr>
      <w:proofErr w:type="spellStart"/>
      <w:r w:rsidRPr="00E83440">
        <w:t>ɔman</w:t>
      </w:r>
      <w:proofErr w:type="spellEnd"/>
      <w:r w:rsidRPr="00E83440">
        <w:tab/>
      </w:r>
      <w:r w:rsidRPr="00E83440">
        <w:tab/>
      </w:r>
      <w:r w:rsidRPr="00E83440">
        <w:tab/>
      </w:r>
      <w:r w:rsidRPr="00E83440">
        <w:tab/>
        <w:t>-</w:t>
      </w:r>
      <w:proofErr w:type="spellStart"/>
      <w:r w:rsidRPr="00E83440">
        <w:t>pɔn</w:t>
      </w:r>
      <w:proofErr w:type="spellEnd"/>
      <w:r w:rsidRPr="00E83440">
        <w:tab/>
      </w:r>
      <w:r w:rsidRPr="00E83440">
        <w:tab/>
      </w:r>
      <w:r w:rsidRPr="00E83440">
        <w:tab/>
      </w:r>
      <w:proofErr w:type="spellStart"/>
      <w:r w:rsidRPr="00E83440">
        <w:t>Mam</w:t>
      </w:r>
      <w:r w:rsidRPr="00E83440">
        <w:rPr>
          <w:b/>
        </w:rPr>
        <w:t>pɔn</w:t>
      </w:r>
      <w:proofErr w:type="spellEnd"/>
    </w:p>
    <w:p w14:paraId="4FC21ED4" w14:textId="77777777" w:rsidR="002E1924" w:rsidRPr="00E83440" w:rsidRDefault="002E1924" w:rsidP="002E1924">
      <w:pPr>
        <w:pStyle w:val="ListParagraph"/>
        <w:numPr>
          <w:ilvl w:val="0"/>
          <w:numId w:val="2"/>
        </w:numPr>
        <w:spacing w:after="160"/>
        <w:ind w:left="1440"/>
        <w:jc w:val="both"/>
      </w:pPr>
      <w:r w:rsidRPr="00E83440">
        <w:t xml:space="preserve">di + </w:t>
      </w:r>
      <w:proofErr w:type="spellStart"/>
      <w:r w:rsidRPr="00E83440">
        <w:t>fɛw</w:t>
      </w:r>
      <w:proofErr w:type="spellEnd"/>
      <w:r w:rsidRPr="00E83440">
        <w:t xml:space="preserve">/ </w:t>
      </w:r>
      <w:proofErr w:type="spellStart"/>
      <w:r w:rsidRPr="00E83440">
        <w:t>fɛw+di</w:t>
      </w:r>
      <w:proofErr w:type="spellEnd"/>
      <w:r w:rsidRPr="00E83440">
        <w:tab/>
      </w:r>
      <w:r w:rsidRPr="00E83440">
        <w:tab/>
        <w:t>a-</w:t>
      </w:r>
      <w:r w:rsidRPr="00E83440">
        <w:tab/>
      </w:r>
      <w:r w:rsidRPr="00E83440">
        <w:tab/>
      </w:r>
      <w:r w:rsidRPr="00E83440">
        <w:tab/>
      </w:r>
      <w:proofErr w:type="spellStart"/>
      <w:r w:rsidRPr="00E83440">
        <w:rPr>
          <w:b/>
        </w:rPr>
        <w:t>A</w:t>
      </w:r>
      <w:r w:rsidRPr="00E83440">
        <w:t>fedie</w:t>
      </w:r>
      <w:proofErr w:type="spellEnd"/>
    </w:p>
    <w:p w14:paraId="652584DA" w14:textId="77777777" w:rsidR="002E1924" w:rsidRPr="00E83440" w:rsidRDefault="002E1924" w:rsidP="009B71F1">
      <w:pPr>
        <w:pStyle w:val="ListParagraph"/>
        <w:numPr>
          <w:ilvl w:val="0"/>
          <w:numId w:val="2"/>
        </w:numPr>
        <w:spacing w:after="160"/>
        <w:ind w:left="1440"/>
        <w:jc w:val="both"/>
      </w:pPr>
      <w:proofErr w:type="spellStart"/>
      <w:r w:rsidRPr="00E83440">
        <w:t>denya</w:t>
      </w:r>
      <w:proofErr w:type="spellEnd"/>
      <w:r w:rsidRPr="00E83440">
        <w:t xml:space="preserve"> + </w:t>
      </w:r>
      <w:proofErr w:type="spellStart"/>
      <w:r w:rsidRPr="00E83440">
        <w:t>ase</w:t>
      </w:r>
      <w:proofErr w:type="spellEnd"/>
      <w:r w:rsidRPr="00E83440">
        <w:t xml:space="preserve"> + </w:t>
      </w:r>
      <w:proofErr w:type="spellStart"/>
      <w:r w:rsidRPr="00E83440">
        <w:t>kuro+mu</w:t>
      </w:r>
      <w:proofErr w:type="spellEnd"/>
      <w:r w:rsidRPr="00E83440">
        <w:tab/>
        <w:t>-</w:t>
      </w:r>
      <w:proofErr w:type="spellStart"/>
      <w:r w:rsidRPr="00E83440">
        <w:t>foɔ</w:t>
      </w:r>
      <w:proofErr w:type="spellEnd"/>
      <w:r w:rsidRPr="00E83440">
        <w:t>-</w:t>
      </w:r>
      <w:r w:rsidRPr="00E83440">
        <w:tab/>
      </w:r>
      <w:r w:rsidRPr="00E83440">
        <w:tab/>
      </w:r>
      <w:r w:rsidRPr="00E83440">
        <w:tab/>
      </w:r>
      <w:proofErr w:type="spellStart"/>
      <w:r w:rsidRPr="00E83440">
        <w:t>Denyase</w:t>
      </w:r>
      <w:commentRangeStart w:id="141"/>
      <w:r w:rsidRPr="00E83440">
        <w:rPr>
          <w:b/>
        </w:rPr>
        <w:t>foɔ</w:t>
      </w:r>
      <w:commentRangeEnd w:id="141"/>
      <w:r w:rsidR="00581D4F">
        <w:rPr>
          <w:rStyle w:val="CommentReference"/>
          <w:rFonts w:asciiTheme="minorHAnsi" w:eastAsiaTheme="minorHAnsi" w:hAnsiTheme="minorHAnsi" w:cstheme="minorBidi"/>
          <w:lang w:val="en-GB"/>
        </w:rPr>
        <w:commentReference w:id="141"/>
      </w:r>
      <w:r w:rsidRPr="00E83440">
        <w:t>krom</w:t>
      </w:r>
      <w:proofErr w:type="spellEnd"/>
    </w:p>
    <w:p w14:paraId="6B66973A" w14:textId="789A0FBC" w:rsidR="002E1924" w:rsidRPr="00E83440" w:rsidRDefault="002E1924" w:rsidP="009B71F1">
      <w:pPr>
        <w:autoSpaceDE w:val="0"/>
        <w:autoSpaceDN w:val="0"/>
        <w:adjustRightInd w:val="0"/>
        <w:spacing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In the data above, all the habitation names in the extreme right are inflected forms. As discussed in Adomako (2012), nominalization is one of the derivational processes in Akan. With this, nominals are derived from lexical items such as verbs, adjectives and other nouns usually by way of affixation or by tonal marking. The habitation names (</w:t>
      </w:r>
      <w:proofErr w:type="spellStart"/>
      <w:r w:rsidRPr="00E83440">
        <w:rPr>
          <w:rFonts w:ascii="Times New Roman" w:hAnsi="Times New Roman" w:cs="Times New Roman"/>
          <w:sz w:val="24"/>
          <w:szCs w:val="24"/>
        </w:rPr>
        <w:t>i</w:t>
      </w:r>
      <w:proofErr w:type="spellEnd"/>
      <w:r w:rsidRPr="00E83440">
        <w:rPr>
          <w:rFonts w:ascii="Times New Roman" w:hAnsi="Times New Roman" w:cs="Times New Roman"/>
          <w:sz w:val="24"/>
          <w:szCs w:val="24"/>
        </w:rPr>
        <w:t xml:space="preserve">-iv) are all </w:t>
      </w:r>
      <w:commentRangeStart w:id="142"/>
      <w:r w:rsidRPr="00E83440">
        <w:rPr>
          <w:rFonts w:ascii="Times New Roman" w:hAnsi="Times New Roman" w:cs="Times New Roman"/>
          <w:sz w:val="24"/>
          <w:szCs w:val="24"/>
        </w:rPr>
        <w:t>verb forms which were nominalized through prefixation and or suffixation</w:t>
      </w:r>
      <w:commentRangeEnd w:id="142"/>
      <w:r w:rsidR="00B43D99">
        <w:rPr>
          <w:rStyle w:val="CommentReference"/>
          <w:lang w:val="en-GB"/>
        </w:rPr>
        <w:commentReference w:id="142"/>
      </w:r>
      <w:r w:rsidRPr="00E83440">
        <w:rPr>
          <w:rStyle w:val="FootnoteReference"/>
          <w:rFonts w:ascii="Times New Roman" w:hAnsi="Times New Roman" w:cs="Times New Roman"/>
          <w:sz w:val="24"/>
          <w:szCs w:val="24"/>
        </w:rPr>
        <w:footnoteReference w:id="8"/>
      </w:r>
      <w:r w:rsidRPr="00E83440">
        <w:rPr>
          <w:rFonts w:ascii="Times New Roman" w:hAnsi="Times New Roman" w:cs="Times New Roman"/>
          <w:sz w:val="24"/>
          <w:szCs w:val="24"/>
        </w:rPr>
        <w:t xml:space="preserve">. </w:t>
      </w:r>
      <w:r w:rsidR="00EE74C4">
        <w:rPr>
          <w:rFonts w:ascii="Times New Roman" w:hAnsi="Times New Roman" w:cs="Times New Roman"/>
          <w:sz w:val="24"/>
          <w:szCs w:val="24"/>
        </w:rPr>
        <w:t xml:space="preserve">The Habitation </w:t>
      </w:r>
      <w:ins w:id="143" w:author="Author">
        <w:r w:rsidR="003A4F0C">
          <w:rPr>
            <w:rFonts w:ascii="Times New Roman" w:hAnsi="Times New Roman" w:cs="Times New Roman"/>
            <w:sz w:val="24"/>
            <w:szCs w:val="24"/>
          </w:rPr>
          <w:t>n</w:t>
        </w:r>
      </w:ins>
      <w:del w:id="144" w:author="Author">
        <w:r w:rsidR="00EE74C4" w:rsidDel="003A4F0C">
          <w:rPr>
            <w:rFonts w:ascii="Times New Roman" w:hAnsi="Times New Roman" w:cs="Times New Roman"/>
            <w:sz w:val="24"/>
            <w:szCs w:val="24"/>
          </w:rPr>
          <w:delText>N</w:delText>
        </w:r>
      </w:del>
      <w:r w:rsidR="00EE74C4">
        <w:rPr>
          <w:rFonts w:ascii="Times New Roman" w:hAnsi="Times New Roman" w:cs="Times New Roman"/>
          <w:sz w:val="24"/>
          <w:szCs w:val="24"/>
        </w:rPr>
        <w:t xml:space="preserve">ame </w:t>
      </w:r>
      <w:del w:id="145" w:author="Author">
        <w:r w:rsidR="00EE74C4" w:rsidDel="003A4F0C">
          <w:rPr>
            <w:rFonts w:ascii="Times New Roman" w:hAnsi="Times New Roman" w:cs="Times New Roman"/>
            <w:sz w:val="24"/>
            <w:szCs w:val="24"/>
          </w:rPr>
          <w:delText xml:space="preserve">for example </w:delText>
        </w:r>
      </w:del>
      <w:r w:rsidR="00EE74C4">
        <w:rPr>
          <w:rFonts w:ascii="Times New Roman" w:hAnsi="Times New Roman" w:cs="Times New Roman"/>
          <w:sz w:val="24"/>
          <w:szCs w:val="24"/>
        </w:rPr>
        <w:t>(</w:t>
      </w:r>
      <w:proofErr w:type="spellStart"/>
      <w:r w:rsidR="00EE74C4">
        <w:rPr>
          <w:rFonts w:ascii="Times New Roman" w:hAnsi="Times New Roman" w:cs="Times New Roman"/>
          <w:sz w:val="24"/>
          <w:szCs w:val="24"/>
        </w:rPr>
        <w:t>i</w:t>
      </w:r>
      <w:proofErr w:type="spellEnd"/>
      <w:r w:rsidR="00EE74C4">
        <w:rPr>
          <w:rFonts w:ascii="Times New Roman" w:hAnsi="Times New Roman" w:cs="Times New Roman"/>
          <w:sz w:val="24"/>
          <w:szCs w:val="24"/>
        </w:rPr>
        <w:t xml:space="preserve">) </w:t>
      </w:r>
      <w:proofErr w:type="spellStart"/>
      <w:proofErr w:type="gramStart"/>
      <w:r w:rsidR="00EE74C4" w:rsidRPr="003C687C">
        <w:rPr>
          <w:rFonts w:ascii="Times New Roman" w:hAnsi="Times New Roman" w:cs="Times New Roman"/>
          <w:i/>
          <w:iCs/>
          <w:sz w:val="24"/>
          <w:szCs w:val="24"/>
        </w:rPr>
        <w:t>Ahyiaem</w:t>
      </w:r>
      <w:proofErr w:type="spellEnd"/>
      <w:r w:rsidR="00EE74C4">
        <w:rPr>
          <w:rFonts w:ascii="Times New Roman" w:hAnsi="Times New Roman" w:cs="Times New Roman"/>
          <w:sz w:val="24"/>
          <w:szCs w:val="24"/>
        </w:rPr>
        <w:t xml:space="preserve"> </w:t>
      </w:r>
      <w:ins w:id="146" w:author="Author">
        <w:r w:rsidR="003A4F0C">
          <w:rPr>
            <w:rFonts w:ascii="Times New Roman" w:hAnsi="Times New Roman" w:cs="Times New Roman"/>
            <w:sz w:val="24"/>
            <w:szCs w:val="24"/>
          </w:rPr>
          <w:t>,</w:t>
        </w:r>
        <w:proofErr w:type="gramEnd"/>
        <w:r w:rsidR="003A4F0C">
          <w:rPr>
            <w:rFonts w:ascii="Times New Roman" w:hAnsi="Times New Roman" w:cs="Times New Roman"/>
            <w:sz w:val="24"/>
            <w:szCs w:val="24"/>
          </w:rPr>
          <w:t xml:space="preserve"> for example, </w:t>
        </w:r>
      </w:ins>
      <w:r w:rsidR="00EE74C4">
        <w:rPr>
          <w:rFonts w:ascii="Times New Roman" w:hAnsi="Times New Roman" w:cs="Times New Roman"/>
          <w:sz w:val="24"/>
          <w:szCs w:val="24"/>
        </w:rPr>
        <w:t xml:space="preserve">is a compound toponym (a post positional phrase made up of the verb </w:t>
      </w:r>
      <w:proofErr w:type="spellStart"/>
      <w:r w:rsidR="00EE74C4" w:rsidRPr="003C687C">
        <w:rPr>
          <w:rFonts w:ascii="Times New Roman" w:hAnsi="Times New Roman" w:cs="Times New Roman"/>
          <w:i/>
          <w:iCs/>
          <w:sz w:val="24"/>
          <w:szCs w:val="24"/>
        </w:rPr>
        <w:t>hyia</w:t>
      </w:r>
      <w:proofErr w:type="spellEnd"/>
      <w:r w:rsidR="00EE74C4">
        <w:rPr>
          <w:rFonts w:ascii="Times New Roman" w:hAnsi="Times New Roman" w:cs="Times New Roman"/>
          <w:sz w:val="24"/>
          <w:szCs w:val="24"/>
        </w:rPr>
        <w:t xml:space="preserve"> and the postposition, </w:t>
      </w:r>
      <w:r w:rsidR="00EE74C4" w:rsidRPr="003C687C">
        <w:rPr>
          <w:rFonts w:ascii="Times New Roman" w:hAnsi="Times New Roman" w:cs="Times New Roman"/>
          <w:i/>
          <w:iCs/>
          <w:sz w:val="24"/>
          <w:szCs w:val="24"/>
        </w:rPr>
        <w:t>mu</w:t>
      </w:r>
      <w:r w:rsidR="00EE74C4">
        <w:rPr>
          <w:rFonts w:ascii="Times New Roman" w:hAnsi="Times New Roman" w:cs="Times New Roman"/>
          <w:sz w:val="24"/>
          <w:szCs w:val="24"/>
        </w:rPr>
        <w:t xml:space="preserve">) and in the compound formation, </w:t>
      </w:r>
      <w:commentRangeStart w:id="147"/>
      <w:r w:rsidR="00EE74C4">
        <w:rPr>
          <w:rFonts w:ascii="Times New Roman" w:hAnsi="Times New Roman" w:cs="Times New Roman"/>
          <w:sz w:val="24"/>
          <w:szCs w:val="24"/>
        </w:rPr>
        <w:t xml:space="preserve">it was </w:t>
      </w:r>
      <w:proofErr w:type="spellStart"/>
      <w:r w:rsidR="00EE74C4">
        <w:rPr>
          <w:rFonts w:ascii="Times New Roman" w:hAnsi="Times New Roman" w:cs="Times New Roman"/>
          <w:sz w:val="24"/>
          <w:szCs w:val="24"/>
        </w:rPr>
        <w:t>inflected</w:t>
      </w:r>
      <w:proofErr w:type="spellEnd"/>
      <w:r w:rsidR="00EE74C4">
        <w:rPr>
          <w:rFonts w:ascii="Times New Roman" w:hAnsi="Times New Roman" w:cs="Times New Roman"/>
          <w:sz w:val="24"/>
          <w:szCs w:val="24"/>
        </w:rPr>
        <w:t xml:space="preserve"> with the prefix </w:t>
      </w:r>
      <w:r w:rsidR="00EE74C4">
        <w:rPr>
          <w:rFonts w:ascii="Times New Roman" w:hAnsi="Times New Roman" w:cs="Times New Roman"/>
          <w:i/>
          <w:sz w:val="24"/>
          <w:szCs w:val="24"/>
        </w:rPr>
        <w:t xml:space="preserve">a- </w:t>
      </w:r>
      <w:commentRangeEnd w:id="147"/>
      <w:r w:rsidR="003A4F0C">
        <w:rPr>
          <w:rStyle w:val="CommentReference"/>
          <w:lang w:val="en-GB"/>
        </w:rPr>
        <w:commentReference w:id="147"/>
      </w:r>
      <w:r w:rsidR="00EE74C4">
        <w:rPr>
          <w:rFonts w:ascii="Times New Roman" w:hAnsi="Times New Roman" w:cs="Times New Roman"/>
          <w:sz w:val="24"/>
          <w:szCs w:val="24"/>
        </w:rPr>
        <w:t>and the first</w:t>
      </w:r>
      <w:r w:rsidR="00EE74C4" w:rsidRPr="00865131">
        <w:rPr>
          <w:rFonts w:ascii="Times New Roman" w:hAnsi="Times New Roman" w:cs="Times New Roman"/>
          <w:sz w:val="24"/>
          <w:szCs w:val="24"/>
        </w:rPr>
        <w:t xml:space="preserve"> stem also had a suffix</w:t>
      </w:r>
      <w:r w:rsidR="00EE74C4">
        <w:rPr>
          <w:rFonts w:ascii="Times New Roman" w:hAnsi="Times New Roman" w:cs="Times New Roman"/>
          <w:i/>
          <w:sz w:val="24"/>
          <w:szCs w:val="24"/>
        </w:rPr>
        <w:t xml:space="preserve"> -e</w:t>
      </w:r>
      <w:r w:rsidR="00EE74C4">
        <w:rPr>
          <w:rFonts w:ascii="Times New Roman" w:hAnsi="Times New Roman" w:cs="Times New Roman"/>
          <w:sz w:val="24"/>
          <w:szCs w:val="24"/>
        </w:rPr>
        <w:t xml:space="preserve">. </w:t>
      </w:r>
      <w:r w:rsidRPr="00E83440">
        <w:rPr>
          <w:rFonts w:ascii="Times New Roman" w:hAnsi="Times New Roman" w:cs="Times New Roman"/>
          <w:sz w:val="24"/>
          <w:szCs w:val="24"/>
        </w:rPr>
        <w:t>From (vi-viii) have noun stem(s) and inflectional affixes have been attached to it in forming the habitation name. The</w:t>
      </w:r>
      <w:r w:rsidR="00E23B85">
        <w:rPr>
          <w:rFonts w:ascii="Times New Roman" w:hAnsi="Times New Roman" w:cs="Times New Roman"/>
          <w:sz w:val="24"/>
          <w:szCs w:val="24"/>
        </w:rPr>
        <w:t xml:space="preserve"> examples in (v) and (vi) can be considered as a compound word with a noun (</w:t>
      </w:r>
      <w:proofErr w:type="spellStart"/>
      <w:r w:rsidR="00E23B85">
        <w:rPr>
          <w:rFonts w:ascii="Times New Roman" w:hAnsi="Times New Roman" w:cs="Times New Roman"/>
          <w:sz w:val="24"/>
          <w:szCs w:val="24"/>
        </w:rPr>
        <w:t>ɔman</w:t>
      </w:r>
      <w:proofErr w:type="spellEnd"/>
      <w:r w:rsidR="00E23B85">
        <w:rPr>
          <w:rFonts w:ascii="Times New Roman" w:hAnsi="Times New Roman" w:cs="Times New Roman"/>
          <w:sz w:val="24"/>
          <w:szCs w:val="24"/>
        </w:rPr>
        <w:t xml:space="preserve"> / </w:t>
      </w:r>
      <w:proofErr w:type="spellStart"/>
      <w:r w:rsidR="00E23B85">
        <w:rPr>
          <w:rFonts w:ascii="Times New Roman" w:hAnsi="Times New Roman" w:cs="Times New Roman"/>
          <w:sz w:val="24"/>
          <w:szCs w:val="24"/>
        </w:rPr>
        <w:t>kuro</w:t>
      </w:r>
      <w:proofErr w:type="spellEnd"/>
      <w:r w:rsidR="00E23B85">
        <w:rPr>
          <w:rFonts w:ascii="Times New Roman" w:hAnsi="Times New Roman" w:cs="Times New Roman"/>
          <w:sz w:val="24"/>
          <w:szCs w:val="24"/>
        </w:rPr>
        <w:t>) and the adjective (</w:t>
      </w:r>
      <w:proofErr w:type="spellStart"/>
      <w:r w:rsidR="00E23B85">
        <w:rPr>
          <w:rFonts w:ascii="Times New Roman" w:hAnsi="Times New Roman" w:cs="Times New Roman"/>
          <w:sz w:val="24"/>
          <w:szCs w:val="24"/>
        </w:rPr>
        <w:t>pɔn</w:t>
      </w:r>
      <w:proofErr w:type="spellEnd"/>
      <w:r w:rsidR="00E23B85">
        <w:rPr>
          <w:rFonts w:ascii="Times New Roman" w:hAnsi="Times New Roman" w:cs="Times New Roman"/>
          <w:sz w:val="24"/>
          <w:szCs w:val="24"/>
        </w:rPr>
        <w:t xml:space="preserve">). </w:t>
      </w:r>
      <w:commentRangeStart w:id="148"/>
      <w:r w:rsidR="00E23B85">
        <w:rPr>
          <w:rFonts w:ascii="Times New Roman" w:hAnsi="Times New Roman" w:cs="Times New Roman"/>
          <w:sz w:val="24"/>
          <w:szCs w:val="24"/>
        </w:rPr>
        <w:t>The</w:t>
      </w:r>
      <w:r w:rsidRPr="00E83440">
        <w:rPr>
          <w:rFonts w:ascii="Times New Roman" w:hAnsi="Times New Roman" w:cs="Times New Roman"/>
          <w:sz w:val="24"/>
          <w:szCs w:val="24"/>
        </w:rPr>
        <w:t xml:space="preserve"> </w:t>
      </w:r>
      <w:proofErr w:type="spellStart"/>
      <w:r w:rsidR="00865131">
        <w:rPr>
          <w:rFonts w:ascii="Times New Roman" w:hAnsi="Times New Roman" w:cs="Times New Roman"/>
          <w:i/>
          <w:sz w:val="24"/>
          <w:szCs w:val="24"/>
        </w:rPr>
        <w:t>pɔn</w:t>
      </w:r>
      <w:proofErr w:type="spellEnd"/>
      <w:r w:rsidR="00865131">
        <w:rPr>
          <w:rFonts w:ascii="Times New Roman" w:hAnsi="Times New Roman" w:cs="Times New Roman"/>
          <w:i/>
          <w:sz w:val="24"/>
          <w:szCs w:val="24"/>
        </w:rPr>
        <w:t xml:space="preserve"> </w:t>
      </w:r>
      <w:r w:rsidR="00865131">
        <w:rPr>
          <w:rFonts w:ascii="Times New Roman" w:hAnsi="Times New Roman" w:cs="Times New Roman"/>
          <w:sz w:val="24"/>
          <w:szCs w:val="24"/>
        </w:rPr>
        <w:t xml:space="preserve">is realized also as an augmentative </w:t>
      </w:r>
      <w:r w:rsidRPr="00E83440">
        <w:rPr>
          <w:rFonts w:ascii="Times New Roman" w:hAnsi="Times New Roman" w:cs="Times New Roman"/>
          <w:sz w:val="24"/>
          <w:szCs w:val="24"/>
        </w:rPr>
        <w:t>suffix (-</w:t>
      </w:r>
      <w:proofErr w:type="spellStart"/>
      <w:r w:rsidRPr="00E83440">
        <w:rPr>
          <w:rFonts w:ascii="Times New Roman" w:hAnsi="Times New Roman" w:cs="Times New Roman"/>
          <w:sz w:val="24"/>
          <w:szCs w:val="24"/>
        </w:rPr>
        <w:t>pɔn</w:t>
      </w:r>
      <w:proofErr w:type="spellEnd"/>
      <w:r w:rsidRPr="00E83440">
        <w:rPr>
          <w:rFonts w:ascii="Times New Roman" w:hAnsi="Times New Roman" w:cs="Times New Roman"/>
          <w:sz w:val="24"/>
          <w:szCs w:val="24"/>
        </w:rPr>
        <w:t>)</w:t>
      </w:r>
      <w:commentRangeEnd w:id="148"/>
      <w:r w:rsidR="000416C4">
        <w:rPr>
          <w:rStyle w:val="CommentReference"/>
          <w:lang w:val="en-GB"/>
        </w:rPr>
        <w:commentReference w:id="148"/>
      </w:r>
      <w:r w:rsidRPr="00E83440">
        <w:rPr>
          <w:rFonts w:ascii="Times New Roman" w:hAnsi="Times New Roman" w:cs="Times New Roman"/>
          <w:sz w:val="24"/>
          <w:szCs w:val="24"/>
        </w:rPr>
        <w:t xml:space="preserve"> </w:t>
      </w:r>
      <w:r w:rsidR="00865131">
        <w:rPr>
          <w:rFonts w:ascii="Times New Roman" w:hAnsi="Times New Roman" w:cs="Times New Roman"/>
          <w:sz w:val="24"/>
          <w:szCs w:val="24"/>
        </w:rPr>
        <w:t xml:space="preserve">and </w:t>
      </w:r>
      <w:r w:rsidRPr="00E83440">
        <w:rPr>
          <w:rFonts w:ascii="Times New Roman" w:hAnsi="Times New Roman" w:cs="Times New Roman"/>
          <w:sz w:val="24"/>
          <w:szCs w:val="24"/>
        </w:rPr>
        <w:t>is attached to nouns in Akan to denote greatness and largeness. In the sense of the examples above, they emphasize greatness or bigger in size.</w:t>
      </w:r>
    </w:p>
    <w:p w14:paraId="59C48BD2" w14:textId="16C2D496" w:rsidR="002E1924" w:rsidRPr="00E83440" w:rsidRDefault="002E1924" w:rsidP="002E1924">
      <w:pPr>
        <w:pStyle w:val="Default"/>
        <w:jc w:val="both"/>
        <w:rPr>
          <w:b/>
        </w:rPr>
      </w:pPr>
      <w:del w:id="149" w:author="Author">
        <w:r w:rsidRPr="00E83440" w:rsidDel="00BE33E9">
          <w:delText xml:space="preserve"> </w:delText>
        </w:r>
        <w:r w:rsidRPr="00E83440" w:rsidDel="00BE33E9">
          <w:rPr>
            <w:b/>
          </w:rPr>
          <w:delText>5</w:delText>
        </w:r>
      </w:del>
      <w:ins w:id="150" w:author="Author">
        <w:r w:rsidR="00BE33E9">
          <w:rPr>
            <w:b/>
          </w:rPr>
          <w:t>4</w:t>
        </w:r>
      </w:ins>
      <w:r w:rsidRPr="00E83440">
        <w:rPr>
          <w:b/>
        </w:rPr>
        <w:t>.3 Compound Habitation Names</w:t>
      </w:r>
    </w:p>
    <w:p w14:paraId="6434EBF3" w14:textId="77777777" w:rsidR="002E1924" w:rsidRPr="00E83440" w:rsidRDefault="002E1924" w:rsidP="002E1924">
      <w:pPr>
        <w:pStyle w:val="Default"/>
        <w:jc w:val="both"/>
        <w:rPr>
          <w:b/>
        </w:rPr>
      </w:pPr>
    </w:p>
    <w:p w14:paraId="5D4CC25C" w14:textId="77777777" w:rsidR="00C05E28" w:rsidRPr="00E83440" w:rsidRDefault="002E1924" w:rsidP="00C05E28">
      <w:pPr>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lastRenderedPageBreak/>
        <w:t xml:space="preserve">Analysis of the available data reveals that, most of the Asante Habitation Names are morphologically compounds. Compounds are words that are composed of two (or more) bases, roots, or stems and the process is one of the ways of forming new words in a language. It is possible to form a compound from two words where one of which is itself a compound (Booij 2000 </w:t>
      </w:r>
      <w:proofErr w:type="spellStart"/>
      <w:r w:rsidRPr="00E83440">
        <w:rPr>
          <w:rFonts w:ascii="Times New Roman" w:hAnsi="Times New Roman" w:cs="Times New Roman"/>
          <w:sz w:val="24"/>
          <w:szCs w:val="24"/>
        </w:rPr>
        <w:t>etal</w:t>
      </w:r>
      <w:proofErr w:type="spellEnd"/>
      <w:r w:rsidRPr="00E83440">
        <w:rPr>
          <w:rFonts w:ascii="Times New Roman" w:hAnsi="Times New Roman" w:cs="Times New Roman"/>
          <w:sz w:val="24"/>
          <w:szCs w:val="24"/>
        </w:rPr>
        <w:t>, Crystal 2008, Lieber 2009).</w:t>
      </w:r>
    </w:p>
    <w:p w14:paraId="64C931A4" w14:textId="135ADE4A" w:rsidR="002E1924" w:rsidRPr="00E83440" w:rsidRDefault="002E1924" w:rsidP="00C05E28">
      <w:pPr>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This phenomenon has received a lengthy discussion in Akan literatures including </w:t>
      </w:r>
      <w:proofErr w:type="spellStart"/>
      <w:r w:rsidRPr="00E83440">
        <w:rPr>
          <w:rFonts w:ascii="Times New Roman" w:hAnsi="Times New Roman" w:cs="Times New Roman"/>
          <w:sz w:val="24"/>
          <w:szCs w:val="24"/>
        </w:rPr>
        <w:t>Abakah</w:t>
      </w:r>
      <w:proofErr w:type="spellEnd"/>
      <w:r w:rsidRPr="00E83440">
        <w:rPr>
          <w:rFonts w:ascii="Times New Roman" w:hAnsi="Times New Roman" w:cs="Times New Roman"/>
          <w:sz w:val="24"/>
          <w:szCs w:val="24"/>
        </w:rPr>
        <w:t xml:space="preserve"> 2004; 2006; Dolphyne 2006; </w:t>
      </w:r>
      <w:proofErr w:type="spellStart"/>
      <w:r w:rsidRPr="00E83440">
        <w:rPr>
          <w:rFonts w:ascii="Times New Roman" w:hAnsi="Times New Roman" w:cs="Times New Roman"/>
          <w:sz w:val="24"/>
          <w:szCs w:val="24"/>
        </w:rPr>
        <w:t>Marfo</w:t>
      </w:r>
      <w:proofErr w:type="spellEnd"/>
      <w:r w:rsidRPr="00E83440">
        <w:rPr>
          <w:rFonts w:ascii="Times New Roman" w:hAnsi="Times New Roman" w:cs="Times New Roman"/>
          <w:sz w:val="24"/>
          <w:szCs w:val="24"/>
        </w:rPr>
        <w:t xml:space="preserve"> 2004; Obeng 2009; Appah 2013, 2015 and </w:t>
      </w:r>
      <w:proofErr w:type="spellStart"/>
      <w:r w:rsidRPr="00E83440">
        <w:rPr>
          <w:rFonts w:ascii="Times New Roman" w:hAnsi="Times New Roman" w:cs="Times New Roman"/>
          <w:sz w:val="24"/>
          <w:szCs w:val="24"/>
        </w:rPr>
        <w:t>Owu-Ewie</w:t>
      </w:r>
      <w:proofErr w:type="spellEnd"/>
      <w:r w:rsidRPr="00E83440">
        <w:rPr>
          <w:rFonts w:ascii="Times New Roman" w:hAnsi="Times New Roman" w:cs="Times New Roman"/>
          <w:sz w:val="24"/>
          <w:szCs w:val="24"/>
        </w:rPr>
        <w:t xml:space="preserve"> 2014. These studies have postulate</w:t>
      </w:r>
      <w:r w:rsidR="00EE74C4">
        <w:rPr>
          <w:rFonts w:ascii="Times New Roman" w:hAnsi="Times New Roman" w:cs="Times New Roman"/>
          <w:sz w:val="24"/>
          <w:szCs w:val="24"/>
        </w:rPr>
        <w:t>d a</w:t>
      </w:r>
      <w:r w:rsidRPr="00E83440">
        <w:rPr>
          <w:rFonts w:ascii="Times New Roman" w:hAnsi="Times New Roman" w:cs="Times New Roman"/>
          <w:sz w:val="24"/>
          <w:szCs w:val="24"/>
        </w:rPr>
        <w:t xml:space="preserve"> number of different ways of classifying compounds in Akan. Semantically, we base on the meaning of the composite words in the compound word and group them into endocentric and exocentric</w:t>
      </w:r>
      <w:ins w:id="151" w:author="Author">
        <w:r w:rsidR="003F4E78">
          <w:rPr>
            <w:rFonts w:ascii="Times New Roman" w:hAnsi="Times New Roman" w:cs="Times New Roman"/>
            <w:sz w:val="24"/>
            <w:szCs w:val="24"/>
          </w:rPr>
          <w:t xml:space="preserve"> compounds</w:t>
        </w:r>
      </w:ins>
      <w:r w:rsidRPr="00E83440">
        <w:rPr>
          <w:rFonts w:ascii="Times New Roman" w:hAnsi="Times New Roman" w:cs="Times New Roman"/>
          <w:sz w:val="24"/>
          <w:szCs w:val="24"/>
        </w:rPr>
        <w:t>. In these groupings, the meaning of an</w:t>
      </w:r>
      <w:r w:rsidR="00EE74C4">
        <w:rPr>
          <w:rFonts w:ascii="Times New Roman" w:hAnsi="Times New Roman" w:cs="Times New Roman"/>
          <w:sz w:val="24"/>
          <w:szCs w:val="24"/>
        </w:rPr>
        <w:t xml:space="preserve"> endocentric compound is reliant</w:t>
      </w:r>
      <w:r w:rsidRPr="00E83440">
        <w:rPr>
          <w:rFonts w:ascii="Times New Roman" w:hAnsi="Times New Roman" w:cs="Times New Roman"/>
          <w:sz w:val="24"/>
          <w:szCs w:val="24"/>
        </w:rPr>
        <w:t xml:space="preserve"> on </w:t>
      </w:r>
      <w:ins w:id="152" w:author="Author">
        <w:r w:rsidR="003F4E78">
          <w:rPr>
            <w:rFonts w:ascii="Times New Roman" w:hAnsi="Times New Roman" w:cs="Times New Roman"/>
            <w:sz w:val="24"/>
            <w:szCs w:val="24"/>
          </w:rPr>
          <w:t xml:space="preserve">the meanings of </w:t>
        </w:r>
      </w:ins>
      <w:r w:rsidRPr="00E83440">
        <w:rPr>
          <w:rFonts w:ascii="Times New Roman" w:hAnsi="Times New Roman" w:cs="Times New Roman"/>
          <w:sz w:val="24"/>
          <w:szCs w:val="24"/>
        </w:rPr>
        <w:t xml:space="preserve">the individual </w:t>
      </w:r>
      <w:del w:id="153" w:author="Author">
        <w:r w:rsidRPr="00E83440" w:rsidDel="003F4E78">
          <w:rPr>
            <w:rFonts w:ascii="Times New Roman" w:hAnsi="Times New Roman" w:cs="Times New Roman"/>
            <w:sz w:val="24"/>
            <w:szCs w:val="24"/>
          </w:rPr>
          <w:delText xml:space="preserve">words </w:delText>
        </w:r>
      </w:del>
      <w:ins w:id="154" w:author="Author">
        <w:r w:rsidR="003F4E78">
          <w:rPr>
            <w:rFonts w:ascii="Times New Roman" w:hAnsi="Times New Roman" w:cs="Times New Roman"/>
            <w:sz w:val="24"/>
            <w:szCs w:val="24"/>
          </w:rPr>
          <w:t>constituents</w:t>
        </w:r>
        <w:r w:rsidR="003F4E78" w:rsidRPr="00E83440">
          <w:rPr>
            <w:rFonts w:ascii="Times New Roman" w:hAnsi="Times New Roman" w:cs="Times New Roman"/>
            <w:sz w:val="24"/>
            <w:szCs w:val="24"/>
          </w:rPr>
          <w:t xml:space="preserve"> </w:t>
        </w:r>
      </w:ins>
      <w:r w:rsidRPr="00E83440">
        <w:rPr>
          <w:rFonts w:ascii="Times New Roman" w:hAnsi="Times New Roman" w:cs="Times New Roman"/>
          <w:sz w:val="24"/>
          <w:szCs w:val="24"/>
        </w:rPr>
        <w:t>but the meaning of an exocentric compound is outside the meaning of the individual words it is composed of (</w:t>
      </w:r>
      <w:proofErr w:type="spellStart"/>
      <w:r w:rsidRPr="00E83440">
        <w:rPr>
          <w:rFonts w:ascii="Times New Roman" w:hAnsi="Times New Roman" w:cs="Times New Roman"/>
          <w:sz w:val="24"/>
          <w:szCs w:val="24"/>
        </w:rPr>
        <w:t>Annife</w:t>
      </w:r>
      <w:proofErr w:type="spellEnd"/>
      <w:r w:rsidRPr="00E83440">
        <w:rPr>
          <w:rFonts w:ascii="Times New Roman" w:hAnsi="Times New Roman" w:cs="Times New Roman"/>
          <w:sz w:val="24"/>
          <w:szCs w:val="24"/>
        </w:rPr>
        <w:t>, 2012; Appah 2003, 2015).</w:t>
      </w:r>
    </w:p>
    <w:p w14:paraId="158241D7" w14:textId="241ABFAE" w:rsidR="00C05E28" w:rsidRPr="00E83440" w:rsidRDefault="002E1924" w:rsidP="00C05E28">
      <w:pPr>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We see from the available data that, majority of the Asante habitation names are endocentric compounds</w:t>
      </w:r>
      <w:r w:rsidRPr="00E83440">
        <w:rPr>
          <w:rStyle w:val="FootnoteReference"/>
          <w:rFonts w:ascii="Times New Roman" w:hAnsi="Times New Roman" w:cs="Times New Roman"/>
          <w:sz w:val="24"/>
          <w:szCs w:val="24"/>
        </w:rPr>
        <w:footnoteReference w:id="9"/>
      </w:r>
      <w:r w:rsidRPr="00E83440">
        <w:rPr>
          <w:rFonts w:ascii="Times New Roman" w:hAnsi="Times New Roman" w:cs="Times New Roman"/>
          <w:sz w:val="24"/>
          <w:szCs w:val="24"/>
        </w:rPr>
        <w:t xml:space="preserve"> and the meaning of the names are deduced from the individual </w:t>
      </w:r>
      <w:del w:id="155" w:author="Author">
        <w:r w:rsidRPr="00E83440" w:rsidDel="005A47F6">
          <w:rPr>
            <w:rFonts w:ascii="Times New Roman" w:hAnsi="Times New Roman" w:cs="Times New Roman"/>
            <w:sz w:val="24"/>
            <w:szCs w:val="24"/>
          </w:rPr>
          <w:delText>words in it</w:delText>
        </w:r>
      </w:del>
      <w:ins w:id="156" w:author="Author">
        <w:r w:rsidR="005A47F6">
          <w:rPr>
            <w:rFonts w:ascii="Times New Roman" w:hAnsi="Times New Roman" w:cs="Times New Roman"/>
            <w:sz w:val="24"/>
            <w:szCs w:val="24"/>
          </w:rPr>
          <w:t>constituents</w:t>
        </w:r>
      </w:ins>
      <w:r w:rsidRPr="00E83440">
        <w:rPr>
          <w:rFonts w:ascii="Times New Roman" w:hAnsi="Times New Roman" w:cs="Times New Roman"/>
          <w:sz w:val="24"/>
          <w:szCs w:val="24"/>
        </w:rPr>
        <w:t xml:space="preserve"> as in the following examples; </w:t>
      </w:r>
      <w:proofErr w:type="spellStart"/>
      <w:r w:rsidRPr="00E83440">
        <w:rPr>
          <w:rFonts w:ascii="Times New Roman" w:hAnsi="Times New Roman" w:cs="Times New Roman"/>
          <w:i/>
          <w:sz w:val="24"/>
          <w:szCs w:val="24"/>
        </w:rPr>
        <w:t>Ahenkuro</w:t>
      </w:r>
      <w:proofErr w:type="spellEnd"/>
      <w:r w:rsidRPr="00E83440">
        <w:rPr>
          <w:rFonts w:ascii="Times New Roman" w:hAnsi="Times New Roman" w:cs="Times New Roman"/>
          <w:i/>
          <w:sz w:val="24"/>
          <w:szCs w:val="24"/>
        </w:rPr>
        <w:t xml:space="preserve"> </w:t>
      </w:r>
      <w:r w:rsidRPr="00E83440">
        <w:rPr>
          <w:rFonts w:ascii="Times New Roman" w:hAnsi="Times New Roman" w:cs="Times New Roman"/>
          <w:sz w:val="24"/>
          <w:szCs w:val="24"/>
        </w:rPr>
        <w:t>(royal town) -</w:t>
      </w:r>
      <w:commentRangeStart w:id="157"/>
      <w:proofErr w:type="spellStart"/>
      <w:r w:rsidRPr="00E83440">
        <w:rPr>
          <w:rFonts w:ascii="Times New Roman" w:hAnsi="Times New Roman" w:cs="Times New Roman"/>
          <w:i/>
          <w:sz w:val="24"/>
          <w:szCs w:val="24"/>
        </w:rPr>
        <w:t>a</w:t>
      </w:r>
      <w:commentRangeEnd w:id="157"/>
      <w:r w:rsidR="005A47F6">
        <w:rPr>
          <w:rStyle w:val="CommentReference"/>
          <w:lang w:val="en-GB"/>
        </w:rPr>
        <w:commentReference w:id="157"/>
      </w:r>
      <w:r w:rsidRPr="00E83440">
        <w:rPr>
          <w:rFonts w:ascii="Times New Roman" w:hAnsi="Times New Roman" w:cs="Times New Roman"/>
          <w:i/>
          <w:sz w:val="24"/>
          <w:szCs w:val="24"/>
        </w:rPr>
        <w:t>hene</w:t>
      </w:r>
      <w:proofErr w:type="spellEnd"/>
      <w:r w:rsidRPr="00E83440">
        <w:rPr>
          <w:rFonts w:ascii="Times New Roman" w:hAnsi="Times New Roman" w:cs="Times New Roman"/>
          <w:i/>
          <w:sz w:val="24"/>
          <w:szCs w:val="24"/>
        </w:rPr>
        <w:t xml:space="preserve"> </w:t>
      </w:r>
      <w:r w:rsidRPr="00E83440">
        <w:rPr>
          <w:rFonts w:ascii="Times New Roman" w:hAnsi="Times New Roman" w:cs="Times New Roman"/>
          <w:sz w:val="24"/>
          <w:szCs w:val="24"/>
        </w:rPr>
        <w:t>(Kings)</w:t>
      </w:r>
      <w:r w:rsidRPr="00E83440">
        <w:rPr>
          <w:rFonts w:ascii="Times New Roman" w:hAnsi="Times New Roman" w:cs="Times New Roman"/>
          <w:i/>
          <w:sz w:val="24"/>
          <w:szCs w:val="24"/>
        </w:rPr>
        <w:t xml:space="preserve"> + </w:t>
      </w:r>
      <w:proofErr w:type="spellStart"/>
      <w:r w:rsidRPr="00E83440">
        <w:rPr>
          <w:rFonts w:ascii="Times New Roman" w:hAnsi="Times New Roman" w:cs="Times New Roman"/>
          <w:i/>
          <w:sz w:val="24"/>
          <w:szCs w:val="24"/>
        </w:rPr>
        <w:t>kuro</w:t>
      </w:r>
      <w:proofErr w:type="spellEnd"/>
      <w:r w:rsidRPr="00E83440">
        <w:rPr>
          <w:rFonts w:ascii="Times New Roman" w:hAnsi="Times New Roman" w:cs="Times New Roman"/>
          <w:i/>
          <w:sz w:val="24"/>
          <w:szCs w:val="24"/>
        </w:rPr>
        <w:t xml:space="preserve"> </w:t>
      </w:r>
      <w:r w:rsidRPr="00E83440">
        <w:rPr>
          <w:rFonts w:ascii="Times New Roman" w:hAnsi="Times New Roman" w:cs="Times New Roman"/>
          <w:sz w:val="24"/>
          <w:szCs w:val="24"/>
        </w:rPr>
        <w:t>(town),</w:t>
      </w:r>
      <w:r w:rsidRPr="00F62A51">
        <w:rPr>
          <w:rFonts w:ascii="Times New Roman" w:hAnsi="Times New Roman" w:cs="Times New Roman"/>
          <w:b/>
          <w:i/>
          <w:sz w:val="24"/>
          <w:szCs w:val="24"/>
        </w:rPr>
        <w:t xml:space="preserve"> </w:t>
      </w:r>
      <w:proofErr w:type="spellStart"/>
      <w:r w:rsidRPr="00F62A51">
        <w:rPr>
          <w:rFonts w:ascii="Times New Roman" w:hAnsi="Times New Roman" w:cs="Times New Roman"/>
          <w:b/>
          <w:i/>
          <w:sz w:val="24"/>
          <w:szCs w:val="24"/>
        </w:rPr>
        <w:t>Asuontam</w:t>
      </w:r>
      <w:proofErr w:type="spellEnd"/>
      <w:r w:rsidRPr="00E83440">
        <w:rPr>
          <w:rFonts w:ascii="Times New Roman" w:hAnsi="Times New Roman" w:cs="Times New Roman"/>
          <w:i/>
          <w:sz w:val="24"/>
          <w:szCs w:val="24"/>
        </w:rPr>
        <w:t xml:space="preserve"> </w:t>
      </w:r>
      <w:r w:rsidRPr="00E83440">
        <w:rPr>
          <w:rFonts w:ascii="Times New Roman" w:hAnsi="Times New Roman" w:cs="Times New Roman"/>
          <w:sz w:val="24"/>
          <w:szCs w:val="24"/>
        </w:rPr>
        <w:t>(Between the rivers</w:t>
      </w:r>
      <w:r w:rsidRPr="00E83440">
        <w:rPr>
          <w:rFonts w:ascii="Times New Roman" w:hAnsi="Times New Roman" w:cs="Times New Roman"/>
          <w:i/>
          <w:sz w:val="24"/>
          <w:szCs w:val="24"/>
        </w:rPr>
        <w:t>)</w:t>
      </w:r>
      <w:r w:rsidR="00F62A51">
        <w:rPr>
          <w:rFonts w:ascii="Times New Roman" w:hAnsi="Times New Roman" w:cs="Times New Roman"/>
          <w:i/>
          <w:sz w:val="24"/>
          <w:szCs w:val="24"/>
        </w:rPr>
        <w:t xml:space="preserve"> </w:t>
      </w:r>
      <w:proofErr w:type="spellStart"/>
      <w:r w:rsidRPr="00F62A51">
        <w:rPr>
          <w:rFonts w:ascii="Times New Roman" w:hAnsi="Times New Roman" w:cs="Times New Roman"/>
          <w:b/>
          <w:i/>
          <w:sz w:val="24"/>
          <w:szCs w:val="24"/>
        </w:rPr>
        <w:t>asuo</w:t>
      </w:r>
      <w:proofErr w:type="spellEnd"/>
      <w:r w:rsidRPr="00E83440">
        <w:rPr>
          <w:rFonts w:ascii="Times New Roman" w:hAnsi="Times New Roman" w:cs="Times New Roman"/>
          <w:i/>
          <w:sz w:val="24"/>
          <w:szCs w:val="24"/>
        </w:rPr>
        <w:t xml:space="preserve"> </w:t>
      </w:r>
      <w:r w:rsidRPr="00E83440">
        <w:rPr>
          <w:rFonts w:ascii="Times New Roman" w:hAnsi="Times New Roman" w:cs="Times New Roman"/>
          <w:sz w:val="24"/>
          <w:szCs w:val="24"/>
        </w:rPr>
        <w:t>(rivers)</w:t>
      </w:r>
      <w:r w:rsidRPr="00E83440">
        <w:rPr>
          <w:rFonts w:ascii="Times New Roman" w:hAnsi="Times New Roman" w:cs="Times New Roman"/>
          <w:i/>
          <w:sz w:val="24"/>
          <w:szCs w:val="24"/>
        </w:rPr>
        <w:t xml:space="preserve">+ </w:t>
      </w:r>
      <w:proofErr w:type="spellStart"/>
      <w:r w:rsidRPr="00F62A51">
        <w:rPr>
          <w:rFonts w:ascii="Times New Roman" w:hAnsi="Times New Roman" w:cs="Times New Roman"/>
          <w:b/>
          <w:i/>
          <w:sz w:val="24"/>
          <w:szCs w:val="24"/>
        </w:rPr>
        <w:t>ntam</w:t>
      </w:r>
      <w:proofErr w:type="spellEnd"/>
      <w:r w:rsidRPr="00E83440">
        <w:rPr>
          <w:rFonts w:ascii="Times New Roman" w:hAnsi="Times New Roman" w:cs="Times New Roman"/>
          <w:i/>
          <w:sz w:val="24"/>
          <w:szCs w:val="24"/>
        </w:rPr>
        <w:t xml:space="preserve"> </w:t>
      </w:r>
      <w:r w:rsidRPr="00E83440">
        <w:rPr>
          <w:rFonts w:ascii="Times New Roman" w:hAnsi="Times New Roman" w:cs="Times New Roman"/>
          <w:sz w:val="24"/>
          <w:szCs w:val="24"/>
        </w:rPr>
        <w:t>(in between),</w:t>
      </w:r>
      <w:r w:rsidRPr="00E83440">
        <w:rPr>
          <w:rFonts w:ascii="Times New Roman" w:hAnsi="Times New Roman" w:cs="Times New Roman"/>
          <w:i/>
          <w:sz w:val="24"/>
          <w:szCs w:val="24"/>
        </w:rPr>
        <w:t xml:space="preserve"> </w:t>
      </w:r>
      <w:proofErr w:type="spellStart"/>
      <w:r w:rsidRPr="00F62A51">
        <w:rPr>
          <w:rFonts w:ascii="Times New Roman" w:hAnsi="Times New Roman" w:cs="Times New Roman"/>
          <w:b/>
          <w:i/>
          <w:sz w:val="24"/>
          <w:szCs w:val="24"/>
        </w:rPr>
        <w:t>Bepɔase</w:t>
      </w:r>
      <w:proofErr w:type="spellEnd"/>
      <w:r w:rsidRPr="00E83440">
        <w:rPr>
          <w:rFonts w:ascii="Times New Roman" w:hAnsi="Times New Roman" w:cs="Times New Roman"/>
          <w:i/>
          <w:sz w:val="24"/>
          <w:szCs w:val="24"/>
        </w:rPr>
        <w:t xml:space="preserve"> (Beneath the mountain)</w:t>
      </w:r>
      <w:del w:id="158" w:author="Author">
        <w:r w:rsidRPr="00E83440" w:rsidDel="005A47F6">
          <w:rPr>
            <w:rFonts w:ascii="Times New Roman" w:hAnsi="Times New Roman" w:cs="Times New Roman"/>
            <w:i/>
            <w:sz w:val="24"/>
            <w:szCs w:val="24"/>
          </w:rPr>
          <w:delText xml:space="preserve"> </w:delText>
        </w:r>
      </w:del>
      <w:r w:rsidRPr="00E83440">
        <w:rPr>
          <w:rFonts w:ascii="Times New Roman" w:hAnsi="Times New Roman" w:cs="Times New Roman"/>
          <w:i/>
          <w:sz w:val="24"/>
          <w:szCs w:val="24"/>
        </w:rPr>
        <w:t xml:space="preserve"> </w:t>
      </w:r>
      <w:proofErr w:type="spellStart"/>
      <w:r w:rsidRPr="00F62A51">
        <w:rPr>
          <w:rFonts w:ascii="Times New Roman" w:hAnsi="Times New Roman" w:cs="Times New Roman"/>
          <w:b/>
          <w:i/>
          <w:sz w:val="24"/>
          <w:szCs w:val="24"/>
        </w:rPr>
        <w:t>bepɔ</w:t>
      </w:r>
      <w:proofErr w:type="spellEnd"/>
      <w:r w:rsidRPr="00E83440">
        <w:rPr>
          <w:rFonts w:ascii="Times New Roman" w:hAnsi="Times New Roman" w:cs="Times New Roman"/>
          <w:i/>
          <w:sz w:val="24"/>
          <w:szCs w:val="24"/>
        </w:rPr>
        <w:t xml:space="preserve"> </w:t>
      </w:r>
      <w:r w:rsidRPr="00E83440">
        <w:rPr>
          <w:rFonts w:ascii="Times New Roman" w:hAnsi="Times New Roman" w:cs="Times New Roman"/>
          <w:sz w:val="24"/>
          <w:szCs w:val="24"/>
        </w:rPr>
        <w:t xml:space="preserve">(mountain) </w:t>
      </w:r>
      <w:r w:rsidRPr="00E83440">
        <w:rPr>
          <w:rFonts w:ascii="Times New Roman" w:hAnsi="Times New Roman" w:cs="Times New Roman"/>
          <w:i/>
          <w:sz w:val="24"/>
          <w:szCs w:val="24"/>
        </w:rPr>
        <w:t>+</w:t>
      </w:r>
      <w:r w:rsidR="00F62A51">
        <w:rPr>
          <w:rFonts w:ascii="Times New Roman" w:hAnsi="Times New Roman" w:cs="Times New Roman"/>
          <w:i/>
          <w:sz w:val="24"/>
          <w:szCs w:val="24"/>
        </w:rPr>
        <w:t xml:space="preserve"> </w:t>
      </w:r>
      <w:proofErr w:type="spellStart"/>
      <w:r w:rsidRPr="00F62A51">
        <w:rPr>
          <w:rFonts w:ascii="Times New Roman" w:hAnsi="Times New Roman" w:cs="Times New Roman"/>
          <w:b/>
          <w:i/>
          <w:sz w:val="24"/>
          <w:szCs w:val="24"/>
        </w:rPr>
        <w:t>ase</w:t>
      </w:r>
      <w:proofErr w:type="spellEnd"/>
      <w:r w:rsidRPr="00E83440">
        <w:rPr>
          <w:rFonts w:ascii="Times New Roman" w:hAnsi="Times New Roman" w:cs="Times New Roman"/>
          <w:i/>
          <w:sz w:val="24"/>
          <w:szCs w:val="24"/>
        </w:rPr>
        <w:t xml:space="preserve"> </w:t>
      </w:r>
      <w:r w:rsidRPr="00E83440">
        <w:rPr>
          <w:rFonts w:ascii="Times New Roman" w:hAnsi="Times New Roman" w:cs="Times New Roman"/>
          <w:sz w:val="24"/>
          <w:szCs w:val="24"/>
        </w:rPr>
        <w:t>(under/</w:t>
      </w:r>
      <w:del w:id="159" w:author="Author">
        <w:r w:rsidRPr="00E83440" w:rsidDel="005A47F6">
          <w:rPr>
            <w:rFonts w:ascii="Times New Roman" w:hAnsi="Times New Roman" w:cs="Times New Roman"/>
            <w:sz w:val="24"/>
            <w:szCs w:val="24"/>
          </w:rPr>
          <w:delText xml:space="preserve"> </w:delText>
        </w:r>
      </w:del>
      <w:r w:rsidRPr="00E83440">
        <w:rPr>
          <w:rFonts w:ascii="Times New Roman" w:hAnsi="Times New Roman" w:cs="Times New Roman"/>
          <w:sz w:val="24"/>
          <w:szCs w:val="24"/>
        </w:rPr>
        <w:t>beneath)</w:t>
      </w:r>
      <w:r w:rsidRPr="00E83440">
        <w:rPr>
          <w:rFonts w:ascii="Times New Roman" w:hAnsi="Times New Roman" w:cs="Times New Roman"/>
          <w:i/>
          <w:sz w:val="24"/>
          <w:szCs w:val="24"/>
        </w:rPr>
        <w:t>.</w:t>
      </w:r>
      <w:r w:rsidRPr="00E83440">
        <w:rPr>
          <w:rFonts w:ascii="Times New Roman" w:hAnsi="Times New Roman" w:cs="Times New Roman"/>
          <w:sz w:val="24"/>
          <w:szCs w:val="24"/>
        </w:rPr>
        <w:t xml:space="preserve"> </w:t>
      </w:r>
      <w:r w:rsidR="0020213B">
        <w:rPr>
          <w:rFonts w:ascii="Times New Roman" w:hAnsi="Times New Roman" w:cs="Times New Roman"/>
          <w:sz w:val="24"/>
          <w:szCs w:val="24"/>
        </w:rPr>
        <w:t>By the hearing of the words and the understanding of the composite words, one is able to know the actual meaning or the main idea they communicate.</w:t>
      </w:r>
    </w:p>
    <w:p w14:paraId="41247FBD" w14:textId="7236ED74" w:rsidR="002E1924" w:rsidRPr="00E83440" w:rsidRDefault="00043FAC" w:rsidP="00C05E28">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Per the scope of our discussion, we follow </w:t>
      </w:r>
      <w:r w:rsidR="002E1924" w:rsidRPr="00E83440">
        <w:rPr>
          <w:rFonts w:ascii="Times New Roman" w:hAnsi="Times New Roman" w:cs="Times New Roman"/>
          <w:sz w:val="24"/>
          <w:szCs w:val="24"/>
        </w:rPr>
        <w:t xml:space="preserve">Hayes (2009) </w:t>
      </w:r>
      <w:r>
        <w:rPr>
          <w:rFonts w:ascii="Times New Roman" w:hAnsi="Times New Roman" w:cs="Times New Roman"/>
          <w:sz w:val="24"/>
          <w:szCs w:val="24"/>
        </w:rPr>
        <w:t xml:space="preserve">classification of compounds which </w:t>
      </w:r>
      <w:r w:rsidRPr="00E83440">
        <w:rPr>
          <w:rFonts w:ascii="Times New Roman" w:hAnsi="Times New Roman" w:cs="Times New Roman"/>
          <w:sz w:val="24"/>
          <w:szCs w:val="24"/>
        </w:rPr>
        <w:t>Ap</w:t>
      </w:r>
      <w:ins w:id="160" w:author="Author">
        <w:r w:rsidR="005A47F6">
          <w:rPr>
            <w:rFonts w:ascii="Times New Roman" w:hAnsi="Times New Roman" w:cs="Times New Roman"/>
            <w:sz w:val="24"/>
            <w:szCs w:val="24"/>
          </w:rPr>
          <w:t>p</w:t>
        </w:r>
      </w:ins>
      <w:r w:rsidRPr="00E83440">
        <w:rPr>
          <w:rFonts w:ascii="Times New Roman" w:hAnsi="Times New Roman" w:cs="Times New Roman"/>
          <w:sz w:val="24"/>
          <w:szCs w:val="24"/>
        </w:rPr>
        <w:t>ah (2013) referred to</w:t>
      </w:r>
      <w:r>
        <w:rPr>
          <w:rFonts w:ascii="Times New Roman" w:hAnsi="Times New Roman" w:cs="Times New Roman"/>
          <w:sz w:val="24"/>
          <w:szCs w:val="24"/>
        </w:rPr>
        <w:t xml:space="preserve"> as being the syntactic categorization. In this classification, we have</w:t>
      </w:r>
      <w:r w:rsidRPr="00E83440">
        <w:rPr>
          <w:rFonts w:ascii="Times New Roman" w:hAnsi="Times New Roman" w:cs="Times New Roman"/>
          <w:sz w:val="24"/>
          <w:szCs w:val="24"/>
        </w:rPr>
        <w:t xml:space="preserve"> </w:t>
      </w:r>
      <w:r w:rsidR="00A95EE5">
        <w:rPr>
          <w:rFonts w:ascii="Times New Roman" w:hAnsi="Times New Roman" w:cs="Times New Roman"/>
          <w:sz w:val="24"/>
          <w:szCs w:val="24"/>
        </w:rPr>
        <w:t>compounds spelt</w:t>
      </w:r>
      <w:r w:rsidR="002E1924" w:rsidRPr="00E83440">
        <w:rPr>
          <w:rFonts w:ascii="Times New Roman" w:hAnsi="Times New Roman" w:cs="Times New Roman"/>
          <w:sz w:val="24"/>
          <w:szCs w:val="24"/>
        </w:rPr>
        <w:t xml:space="preserve"> without a space between the component words (solid compounds), compounds spelled with a hyphen (hyphenated compounds), and compound words with a space between the components (open compounds). </w:t>
      </w:r>
      <w:commentRangeStart w:id="161"/>
      <w:r>
        <w:rPr>
          <w:rFonts w:ascii="Times New Roman" w:hAnsi="Times New Roman" w:cs="Times New Roman"/>
          <w:sz w:val="24"/>
          <w:szCs w:val="24"/>
        </w:rPr>
        <w:t xml:space="preserve">In this way, </w:t>
      </w:r>
      <w:r w:rsidR="002E1924" w:rsidRPr="00E83440">
        <w:rPr>
          <w:rFonts w:ascii="Times New Roman" w:hAnsi="Times New Roman" w:cs="Times New Roman"/>
          <w:sz w:val="24"/>
          <w:szCs w:val="24"/>
        </w:rPr>
        <w:t xml:space="preserve">the Asante habitation names may be a solid compound, an open compound, or hyphenated compound. </w:t>
      </w:r>
      <w:commentRangeEnd w:id="161"/>
      <w:r w:rsidR="00B721D7">
        <w:rPr>
          <w:rStyle w:val="CommentReference"/>
          <w:lang w:val="en-GB"/>
        </w:rPr>
        <w:commentReference w:id="161"/>
      </w:r>
    </w:p>
    <w:p w14:paraId="30455D10"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700FFBC3" w14:textId="5FCF3F25" w:rsidR="002E1924" w:rsidRPr="00E83440" w:rsidRDefault="002E1924" w:rsidP="002E1924">
      <w:pPr>
        <w:pStyle w:val="Default"/>
        <w:jc w:val="both"/>
        <w:rPr>
          <w:b/>
        </w:rPr>
      </w:pPr>
      <w:del w:id="162" w:author="Author">
        <w:r w:rsidRPr="00E83440" w:rsidDel="00BE33E9">
          <w:rPr>
            <w:b/>
          </w:rPr>
          <w:delText>5</w:delText>
        </w:r>
      </w:del>
      <w:ins w:id="163" w:author="Author">
        <w:r w:rsidR="00BE33E9">
          <w:rPr>
            <w:b/>
          </w:rPr>
          <w:t>4</w:t>
        </w:r>
      </w:ins>
      <w:r w:rsidRPr="00E83440">
        <w:rPr>
          <w:b/>
        </w:rPr>
        <w:t>.3.1 Solid Compound Habitation Names</w:t>
      </w:r>
    </w:p>
    <w:p w14:paraId="303A5696" w14:textId="77777777" w:rsidR="002E1924" w:rsidRPr="00E83440" w:rsidRDefault="002E1924" w:rsidP="002E1924">
      <w:pPr>
        <w:pStyle w:val="Default"/>
        <w:jc w:val="both"/>
        <w:rPr>
          <w:b/>
        </w:rPr>
      </w:pPr>
    </w:p>
    <w:p w14:paraId="49187DF3" w14:textId="77777777" w:rsidR="002E1924" w:rsidRPr="00E83440" w:rsidRDefault="002E1924" w:rsidP="00C05E28">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It is identified in the Asante habitation names that, most of the habitat</w:t>
      </w:r>
      <w:r w:rsidR="00934485">
        <w:rPr>
          <w:rFonts w:ascii="Times New Roman" w:hAnsi="Times New Roman" w:cs="Times New Roman"/>
          <w:sz w:val="24"/>
          <w:szCs w:val="24"/>
        </w:rPr>
        <w:t>ion names are compounds which are</w:t>
      </w:r>
      <w:r w:rsidRPr="00E83440">
        <w:rPr>
          <w:rFonts w:ascii="Times New Roman" w:hAnsi="Times New Roman" w:cs="Times New Roman"/>
          <w:sz w:val="24"/>
          <w:szCs w:val="24"/>
        </w:rPr>
        <w:t xml:space="preserve"> composed of two or more free morphemes written together as one word. In this form, it was observed that, the compound can be a composition of two nouns, a verb + noun, verb + verb, noun + verb, noun + adverb, adjective + noun, adj</w:t>
      </w:r>
      <w:r w:rsidR="00934485">
        <w:rPr>
          <w:rFonts w:ascii="Times New Roman" w:hAnsi="Times New Roman" w:cs="Times New Roman"/>
          <w:sz w:val="24"/>
          <w:szCs w:val="24"/>
        </w:rPr>
        <w:t>ective + adjective, and noun + a</w:t>
      </w:r>
      <w:r w:rsidRPr="00E83440">
        <w:rPr>
          <w:rFonts w:ascii="Times New Roman" w:hAnsi="Times New Roman" w:cs="Times New Roman"/>
          <w:sz w:val="24"/>
          <w:szCs w:val="24"/>
        </w:rPr>
        <w:t>djectives. Compound habitation names that have more than two free forms are also identified in the data as discussed in the sub-sections below:</w:t>
      </w:r>
    </w:p>
    <w:p w14:paraId="4BA4BBBA"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09C2B05B" w14:textId="696DF7C9"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r w:rsidRPr="00E83440">
        <w:rPr>
          <w:rFonts w:ascii="Times New Roman" w:hAnsi="Times New Roman" w:cs="Times New Roman"/>
          <w:sz w:val="24"/>
          <w:szCs w:val="24"/>
        </w:rPr>
        <w:t xml:space="preserve"> </w:t>
      </w:r>
      <w:r w:rsidR="00C05E28" w:rsidRPr="000C6234">
        <w:rPr>
          <w:rFonts w:ascii="Times New Roman" w:hAnsi="Times New Roman" w:cs="Times New Roman"/>
          <w:b/>
          <w:sz w:val="24"/>
          <w:szCs w:val="24"/>
          <w:highlight w:val="yellow"/>
          <w:rPrChange w:id="164" w:author="Author">
            <w:rPr>
              <w:rFonts w:ascii="Times New Roman" w:hAnsi="Times New Roman" w:cs="Times New Roman"/>
              <w:b/>
              <w:sz w:val="24"/>
              <w:szCs w:val="24"/>
            </w:rPr>
          </w:rPrChange>
        </w:rPr>
        <w:t>4</w:t>
      </w:r>
      <w:del w:id="165" w:author="Author">
        <w:r w:rsidR="00C05E28" w:rsidRPr="000C6234" w:rsidDel="001F6071">
          <w:rPr>
            <w:rFonts w:ascii="Times New Roman" w:hAnsi="Times New Roman" w:cs="Times New Roman"/>
            <w:b/>
            <w:sz w:val="24"/>
            <w:szCs w:val="24"/>
            <w:highlight w:val="yellow"/>
            <w:rPrChange w:id="166" w:author="Author">
              <w:rPr>
                <w:rFonts w:ascii="Times New Roman" w:hAnsi="Times New Roman" w:cs="Times New Roman"/>
                <w:b/>
                <w:sz w:val="24"/>
                <w:szCs w:val="24"/>
              </w:rPr>
            </w:rPrChange>
          </w:rPr>
          <w:delText>.1</w:delText>
        </w:r>
      </w:del>
      <w:r w:rsidR="00C05E28" w:rsidRPr="000C6234">
        <w:rPr>
          <w:rFonts w:ascii="Times New Roman" w:hAnsi="Times New Roman" w:cs="Times New Roman"/>
          <w:b/>
          <w:sz w:val="24"/>
          <w:szCs w:val="24"/>
          <w:highlight w:val="yellow"/>
          <w:rPrChange w:id="167" w:author="Author">
            <w:rPr>
              <w:rFonts w:ascii="Times New Roman" w:hAnsi="Times New Roman" w:cs="Times New Roman"/>
              <w:b/>
              <w:sz w:val="24"/>
              <w:szCs w:val="24"/>
            </w:rPr>
          </w:rPrChange>
        </w:rPr>
        <w:t>.3.1</w:t>
      </w:r>
      <w:ins w:id="168" w:author="Author">
        <w:r w:rsidR="001F6071">
          <w:rPr>
            <w:rFonts w:ascii="Times New Roman" w:hAnsi="Times New Roman" w:cs="Times New Roman"/>
            <w:b/>
            <w:sz w:val="24"/>
            <w:szCs w:val="24"/>
          </w:rPr>
          <w:t>.1</w:t>
        </w:r>
      </w:ins>
      <w:r w:rsidRPr="00E83440">
        <w:rPr>
          <w:rFonts w:ascii="Times New Roman" w:hAnsi="Times New Roman" w:cs="Times New Roman"/>
          <w:b/>
          <w:sz w:val="24"/>
          <w:szCs w:val="24"/>
        </w:rPr>
        <w:t xml:space="preserve"> Noun + Noun Compound Habitation Names</w:t>
      </w:r>
    </w:p>
    <w:p w14:paraId="0CF4481C"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127F24BB" w14:textId="77777777" w:rsidR="002E1924" w:rsidRPr="00E83440" w:rsidRDefault="002E1924" w:rsidP="00C05E28">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Some of the Asante habitation names are solid compounds made up of two noun words and are written together as one word. Examples of these nam</w:t>
      </w:r>
      <w:r w:rsidR="002C4847">
        <w:rPr>
          <w:rFonts w:ascii="Times New Roman" w:hAnsi="Times New Roman" w:cs="Times New Roman"/>
          <w:sz w:val="24"/>
          <w:szCs w:val="24"/>
        </w:rPr>
        <w:t>es are shown in T</w:t>
      </w:r>
      <w:r w:rsidRPr="00E83440">
        <w:rPr>
          <w:rFonts w:ascii="Times New Roman" w:hAnsi="Times New Roman" w:cs="Times New Roman"/>
          <w:sz w:val="24"/>
          <w:szCs w:val="24"/>
        </w:rPr>
        <w:t>able 3.</w:t>
      </w:r>
    </w:p>
    <w:p w14:paraId="32B0C325" w14:textId="77777777" w:rsidR="002E1924" w:rsidRPr="00E83440" w:rsidRDefault="002E1924" w:rsidP="002E1924">
      <w:pPr>
        <w:spacing w:line="240" w:lineRule="auto"/>
        <w:ind w:firstLine="720"/>
        <w:jc w:val="both"/>
        <w:rPr>
          <w:rFonts w:ascii="Times New Roman" w:hAnsi="Times New Roman" w:cs="Times New Roman"/>
          <w:b/>
          <w:sz w:val="24"/>
          <w:szCs w:val="24"/>
        </w:rPr>
      </w:pPr>
      <w:r w:rsidRPr="00E83440">
        <w:rPr>
          <w:rFonts w:ascii="Times New Roman" w:hAnsi="Times New Roman" w:cs="Times New Roman"/>
          <w:b/>
          <w:sz w:val="24"/>
          <w:szCs w:val="24"/>
        </w:rPr>
        <w:t>Table 3</w:t>
      </w:r>
      <w:r w:rsidRPr="00E83440">
        <w:rPr>
          <w:rFonts w:ascii="Times New Roman" w:hAnsi="Times New Roman" w:cs="Times New Roman"/>
          <w:b/>
          <w:sz w:val="24"/>
          <w:szCs w:val="24"/>
        </w:rPr>
        <w:tab/>
        <w:t>Noun + Noun Compound Habitation Names</w:t>
      </w:r>
    </w:p>
    <w:p w14:paraId="423B3889" w14:textId="77777777" w:rsidR="002E1924" w:rsidRPr="00E83440" w:rsidRDefault="008A4619" w:rsidP="002E1924">
      <w:pPr>
        <w:spacing w:line="240" w:lineRule="auto"/>
        <w:ind w:firstLine="720"/>
        <w:jc w:val="both"/>
        <w:rPr>
          <w:rFonts w:ascii="Times New Roman" w:hAnsi="Times New Roman" w:cs="Times New Roman"/>
          <w:b/>
          <w:sz w:val="24"/>
          <w:szCs w:val="24"/>
          <w:u w:val="single"/>
        </w:rPr>
      </w:pPr>
      <w:r w:rsidRPr="00E83440">
        <w:rPr>
          <w:rFonts w:ascii="Times New Roman" w:hAnsi="Times New Roman" w:cs="Times New Roman"/>
          <w:b/>
          <w:sz w:val="24"/>
          <w:szCs w:val="24"/>
          <w:u w:val="single"/>
        </w:rPr>
        <w:lastRenderedPageBreak/>
        <w:t>Habitation Name</w:t>
      </w:r>
      <w:r w:rsidRPr="00E83440">
        <w:rPr>
          <w:rFonts w:ascii="Times New Roman" w:hAnsi="Times New Roman" w:cs="Times New Roman"/>
          <w:b/>
          <w:sz w:val="24"/>
          <w:szCs w:val="24"/>
          <w:u w:val="single"/>
        </w:rPr>
        <w:tab/>
      </w:r>
      <w:r w:rsidR="002E1924" w:rsidRPr="00E83440">
        <w:rPr>
          <w:rFonts w:ascii="Times New Roman" w:hAnsi="Times New Roman" w:cs="Times New Roman"/>
          <w:b/>
          <w:sz w:val="24"/>
          <w:szCs w:val="24"/>
          <w:u w:val="single"/>
        </w:rPr>
        <w:t>Morphological Structure</w:t>
      </w:r>
      <w:r w:rsidR="002E1924" w:rsidRPr="00E83440">
        <w:rPr>
          <w:rFonts w:ascii="Times New Roman" w:hAnsi="Times New Roman" w:cs="Times New Roman"/>
          <w:b/>
          <w:sz w:val="24"/>
          <w:szCs w:val="24"/>
          <w:u w:val="single"/>
        </w:rPr>
        <w:tab/>
        <w:t>Gloss</w:t>
      </w:r>
    </w:p>
    <w:p w14:paraId="74F4AE4B" w14:textId="77777777" w:rsidR="002E1924" w:rsidRPr="00E83440" w:rsidRDefault="002E1924" w:rsidP="002E1924">
      <w:pPr>
        <w:pStyle w:val="ListParagraph"/>
        <w:numPr>
          <w:ilvl w:val="0"/>
          <w:numId w:val="3"/>
        </w:numPr>
        <w:spacing w:after="160"/>
        <w:jc w:val="both"/>
        <w:rPr>
          <w:b/>
        </w:rPr>
      </w:pPr>
      <w:proofErr w:type="spellStart"/>
      <w:r w:rsidRPr="00E83440">
        <w:t>Aduman</w:t>
      </w:r>
      <w:proofErr w:type="spellEnd"/>
      <w:r w:rsidRPr="00E83440">
        <w:t xml:space="preserve"> </w:t>
      </w:r>
      <w:r w:rsidRPr="00E83440">
        <w:tab/>
      </w:r>
      <w:r w:rsidRPr="00E83440">
        <w:tab/>
      </w:r>
      <w:proofErr w:type="spellStart"/>
      <w:r w:rsidRPr="00E83440">
        <w:t>Adu</w:t>
      </w:r>
      <w:proofErr w:type="spellEnd"/>
      <w:r w:rsidRPr="00E83440">
        <w:t xml:space="preserve">    </w:t>
      </w:r>
      <w:r w:rsidR="008A4619" w:rsidRPr="00E83440">
        <w:t xml:space="preserve">   </w:t>
      </w:r>
      <w:r w:rsidRPr="00E83440">
        <w:t xml:space="preserve">+   </w:t>
      </w:r>
      <w:proofErr w:type="spellStart"/>
      <w:r w:rsidRPr="00E83440">
        <w:t>ɔman</w:t>
      </w:r>
      <w:proofErr w:type="spellEnd"/>
      <w:r w:rsidRPr="00E83440">
        <w:tab/>
      </w:r>
      <w:r w:rsidRPr="00E83440">
        <w:tab/>
      </w:r>
      <w:proofErr w:type="spellStart"/>
      <w:r w:rsidRPr="00E83440">
        <w:t>Adu’s+Town</w:t>
      </w:r>
      <w:proofErr w:type="spellEnd"/>
      <w:r w:rsidRPr="00E83440">
        <w:tab/>
      </w:r>
      <w:r w:rsidRPr="00E83440">
        <w:tab/>
      </w:r>
    </w:p>
    <w:p w14:paraId="69CF5ADF" w14:textId="77777777" w:rsidR="002E1924" w:rsidRPr="00E83440" w:rsidRDefault="002E1924" w:rsidP="002E1924">
      <w:pPr>
        <w:pStyle w:val="ListParagraph"/>
        <w:numPr>
          <w:ilvl w:val="0"/>
          <w:numId w:val="3"/>
        </w:numPr>
        <w:spacing w:after="160"/>
        <w:jc w:val="both"/>
        <w:rPr>
          <w:b/>
        </w:rPr>
      </w:pPr>
      <w:proofErr w:type="spellStart"/>
      <w:r w:rsidRPr="00E83440">
        <w:t>Adukro</w:t>
      </w:r>
      <w:proofErr w:type="spellEnd"/>
      <w:r w:rsidRPr="00E83440">
        <w:tab/>
      </w:r>
      <w:r w:rsidRPr="00E83440">
        <w:tab/>
      </w:r>
      <w:proofErr w:type="spellStart"/>
      <w:r w:rsidRPr="00E83440">
        <w:t>Adu</w:t>
      </w:r>
      <w:proofErr w:type="spellEnd"/>
      <w:r w:rsidRPr="00E83440">
        <w:t xml:space="preserve">     </w:t>
      </w:r>
      <w:r w:rsidR="008A4619" w:rsidRPr="00E83440">
        <w:t xml:space="preserve">  </w:t>
      </w:r>
      <w:r w:rsidRPr="00E83440">
        <w:t xml:space="preserve">+   </w:t>
      </w:r>
      <w:proofErr w:type="spellStart"/>
      <w:r w:rsidRPr="00E83440">
        <w:t>kuro</w:t>
      </w:r>
      <w:proofErr w:type="spellEnd"/>
      <w:r w:rsidRPr="00E83440">
        <w:tab/>
      </w:r>
      <w:del w:id="169" w:author="Author">
        <w:r w:rsidRPr="00E83440" w:rsidDel="00442598">
          <w:tab/>
        </w:r>
      </w:del>
      <w:proofErr w:type="spellStart"/>
      <w:r w:rsidRPr="00E83440">
        <w:t>Adu’s</w:t>
      </w:r>
      <w:proofErr w:type="spellEnd"/>
      <w:r w:rsidRPr="00E83440">
        <w:t xml:space="preserve"> + Town</w:t>
      </w:r>
    </w:p>
    <w:p w14:paraId="52DDFEF1" w14:textId="263921C7" w:rsidR="002E1924" w:rsidRPr="00E83440" w:rsidRDefault="002E1924" w:rsidP="002E1924">
      <w:pPr>
        <w:pStyle w:val="ListParagraph"/>
        <w:numPr>
          <w:ilvl w:val="0"/>
          <w:numId w:val="3"/>
        </w:numPr>
        <w:spacing w:after="160"/>
        <w:jc w:val="both"/>
        <w:rPr>
          <w:b/>
        </w:rPr>
      </w:pPr>
      <w:proofErr w:type="spellStart"/>
      <w:r w:rsidRPr="00E83440">
        <w:t>Afrantwo</w:t>
      </w:r>
      <w:proofErr w:type="spellEnd"/>
      <w:r w:rsidRPr="00E83440">
        <w:tab/>
      </w:r>
      <w:r w:rsidRPr="00E83440">
        <w:tab/>
      </w:r>
      <w:proofErr w:type="spellStart"/>
      <w:r w:rsidRPr="00E83440">
        <w:t>Afram</w:t>
      </w:r>
      <w:proofErr w:type="spellEnd"/>
      <w:ins w:id="170" w:author="Author">
        <w:r w:rsidR="00185F2D">
          <w:tab/>
        </w:r>
      </w:ins>
      <w:del w:id="171" w:author="Author">
        <w:r w:rsidRPr="00E83440" w:rsidDel="00185F2D">
          <w:delText xml:space="preserve">   </w:delText>
        </w:r>
      </w:del>
      <w:r w:rsidRPr="00E83440">
        <w:t xml:space="preserve">+ </w:t>
      </w:r>
      <w:r w:rsidR="008A4619" w:rsidRPr="00E83440">
        <w:t xml:space="preserve">  </w:t>
      </w:r>
      <w:proofErr w:type="spellStart"/>
      <w:r w:rsidRPr="00E83440">
        <w:t>twono</w:t>
      </w:r>
      <w:proofErr w:type="spellEnd"/>
      <w:r w:rsidRPr="00E83440">
        <w:tab/>
      </w:r>
      <w:del w:id="172" w:author="Author">
        <w:r w:rsidRPr="00E83440" w:rsidDel="00185F2D">
          <w:tab/>
        </w:r>
      </w:del>
      <w:proofErr w:type="spellStart"/>
      <w:r w:rsidRPr="00E83440">
        <w:t>Afram’s</w:t>
      </w:r>
      <w:proofErr w:type="spellEnd"/>
      <w:r w:rsidRPr="00E83440">
        <w:t xml:space="preserve"> + Bridge</w:t>
      </w:r>
    </w:p>
    <w:p w14:paraId="298A4CE7" w14:textId="364CFE2B" w:rsidR="002E1924" w:rsidRPr="00E83440" w:rsidRDefault="002E1924" w:rsidP="002E1924">
      <w:pPr>
        <w:pStyle w:val="ListParagraph"/>
        <w:numPr>
          <w:ilvl w:val="0"/>
          <w:numId w:val="3"/>
        </w:numPr>
        <w:spacing w:after="160"/>
        <w:jc w:val="both"/>
        <w:rPr>
          <w:b/>
        </w:rPr>
      </w:pPr>
      <w:proofErr w:type="spellStart"/>
      <w:r w:rsidRPr="00E83440">
        <w:t>Aduyaw</w:t>
      </w:r>
      <w:proofErr w:type="spellEnd"/>
      <w:r w:rsidRPr="00E83440">
        <w:tab/>
      </w:r>
      <w:r w:rsidRPr="00E83440">
        <w:tab/>
      </w:r>
      <w:proofErr w:type="spellStart"/>
      <w:r w:rsidRPr="00E83440">
        <w:t>Adu</w:t>
      </w:r>
      <w:proofErr w:type="spellEnd"/>
      <w:del w:id="173" w:author="Author">
        <w:r w:rsidRPr="00E83440" w:rsidDel="00185F2D">
          <w:delText xml:space="preserve">  </w:delText>
        </w:r>
      </w:del>
      <w:ins w:id="174" w:author="Author">
        <w:r w:rsidR="00185F2D">
          <w:tab/>
        </w:r>
      </w:ins>
      <w:del w:id="175" w:author="Author">
        <w:r w:rsidRPr="00E83440" w:rsidDel="00185F2D">
          <w:delText xml:space="preserve">     </w:delText>
        </w:r>
      </w:del>
      <w:r w:rsidRPr="00E83440">
        <w:t xml:space="preserve">+ </w:t>
      </w:r>
      <w:r w:rsidR="008A4619" w:rsidRPr="00E83440">
        <w:t xml:space="preserve"> </w:t>
      </w:r>
      <w:ins w:id="176" w:author="Author">
        <w:r w:rsidR="00185F2D">
          <w:t xml:space="preserve"> </w:t>
        </w:r>
      </w:ins>
      <w:r w:rsidRPr="00E83440">
        <w:t>Yaw</w:t>
      </w:r>
      <w:ins w:id="177" w:author="Author">
        <w:r w:rsidR="00185F2D">
          <w:tab/>
        </w:r>
      </w:ins>
      <w:del w:id="178" w:author="Author">
        <w:r w:rsidRPr="00E83440" w:rsidDel="00185F2D">
          <w:tab/>
          <w:delText xml:space="preserve">        </w:delText>
        </w:r>
      </w:del>
      <w:r w:rsidRPr="00E83440">
        <w:t>Personal Name +Personal Name</w:t>
      </w:r>
    </w:p>
    <w:p w14:paraId="39B4FC3B" w14:textId="5F77D7A2" w:rsidR="002E1924" w:rsidRPr="00E83440" w:rsidRDefault="002E1924" w:rsidP="002E1924">
      <w:pPr>
        <w:pStyle w:val="ListParagraph"/>
        <w:numPr>
          <w:ilvl w:val="0"/>
          <w:numId w:val="3"/>
        </w:numPr>
        <w:spacing w:after="160"/>
        <w:jc w:val="both"/>
        <w:rPr>
          <w:b/>
        </w:rPr>
      </w:pPr>
      <w:proofErr w:type="spellStart"/>
      <w:r w:rsidRPr="00E83440">
        <w:t>Adubɔfoɔ</w:t>
      </w:r>
      <w:proofErr w:type="spellEnd"/>
      <w:r w:rsidRPr="00E83440">
        <w:tab/>
      </w:r>
      <w:r w:rsidRPr="00E83440">
        <w:tab/>
      </w:r>
      <w:proofErr w:type="spellStart"/>
      <w:r w:rsidRPr="00E83440">
        <w:t>Adu</w:t>
      </w:r>
      <w:proofErr w:type="spellEnd"/>
      <w:ins w:id="179" w:author="Author">
        <w:r w:rsidR="00185F2D">
          <w:tab/>
        </w:r>
      </w:ins>
      <w:del w:id="180" w:author="Author">
        <w:r w:rsidRPr="00E83440" w:rsidDel="00185F2D">
          <w:delText xml:space="preserve">     </w:delText>
        </w:r>
        <w:r w:rsidR="008A4619" w:rsidRPr="00E83440" w:rsidDel="00185F2D">
          <w:delText xml:space="preserve">  </w:delText>
        </w:r>
      </w:del>
      <w:r w:rsidRPr="00E83440">
        <w:t xml:space="preserve">+ </w:t>
      </w:r>
      <w:r w:rsidR="008A4619" w:rsidRPr="00E83440">
        <w:t xml:space="preserve"> </w:t>
      </w:r>
      <w:ins w:id="181" w:author="Author">
        <w:r w:rsidR="00185F2D">
          <w:t xml:space="preserve"> </w:t>
        </w:r>
      </w:ins>
      <w:proofErr w:type="spellStart"/>
      <w:r w:rsidRPr="00E83440">
        <w:t>ɔbɔfoɔ</w:t>
      </w:r>
      <w:proofErr w:type="spellEnd"/>
      <w:r w:rsidRPr="00E83440">
        <w:tab/>
      </w:r>
      <w:del w:id="182" w:author="Author">
        <w:r w:rsidRPr="00E83440" w:rsidDel="00185F2D">
          <w:tab/>
        </w:r>
      </w:del>
      <w:proofErr w:type="spellStart"/>
      <w:r w:rsidRPr="00E83440">
        <w:t>Adu</w:t>
      </w:r>
      <w:proofErr w:type="spellEnd"/>
      <w:r w:rsidRPr="00E83440">
        <w:t xml:space="preserve"> + Hunter</w:t>
      </w:r>
    </w:p>
    <w:p w14:paraId="6F3D33C1" w14:textId="68FFC99D" w:rsidR="002E1924" w:rsidRPr="00E83440" w:rsidRDefault="002E1924" w:rsidP="002E1924">
      <w:pPr>
        <w:pStyle w:val="ListParagraph"/>
        <w:numPr>
          <w:ilvl w:val="0"/>
          <w:numId w:val="3"/>
        </w:numPr>
        <w:spacing w:after="160"/>
        <w:jc w:val="both"/>
        <w:rPr>
          <w:b/>
        </w:rPr>
      </w:pPr>
      <w:proofErr w:type="spellStart"/>
      <w:r w:rsidRPr="00E83440">
        <w:t>Adubea</w:t>
      </w:r>
      <w:proofErr w:type="spellEnd"/>
      <w:r w:rsidRPr="00E83440">
        <w:tab/>
      </w:r>
      <w:r w:rsidRPr="00E83440">
        <w:tab/>
      </w:r>
      <w:proofErr w:type="spellStart"/>
      <w:r w:rsidRPr="00E83440">
        <w:t>Adu</w:t>
      </w:r>
      <w:proofErr w:type="spellEnd"/>
      <w:ins w:id="183" w:author="Author">
        <w:r w:rsidR="00185F2D">
          <w:tab/>
        </w:r>
      </w:ins>
      <w:del w:id="184" w:author="Author">
        <w:r w:rsidRPr="00E83440" w:rsidDel="00185F2D">
          <w:delText xml:space="preserve">      </w:delText>
        </w:r>
        <w:r w:rsidR="008A4619" w:rsidRPr="00E83440" w:rsidDel="00185F2D">
          <w:delText xml:space="preserve"> </w:delText>
        </w:r>
      </w:del>
      <w:r w:rsidRPr="00E83440">
        <w:t xml:space="preserve">+ </w:t>
      </w:r>
      <w:ins w:id="185" w:author="Author">
        <w:r w:rsidR="00185F2D">
          <w:t xml:space="preserve">  </w:t>
        </w:r>
      </w:ins>
      <w:proofErr w:type="spellStart"/>
      <w:r w:rsidRPr="00E83440">
        <w:t>beaeɛ</w:t>
      </w:r>
      <w:proofErr w:type="spellEnd"/>
      <w:r w:rsidRPr="00E83440">
        <w:tab/>
      </w:r>
      <w:del w:id="186" w:author="Author">
        <w:r w:rsidRPr="00E83440" w:rsidDel="00185F2D">
          <w:tab/>
        </w:r>
      </w:del>
      <w:proofErr w:type="spellStart"/>
      <w:r w:rsidRPr="00E83440">
        <w:t>Adu</w:t>
      </w:r>
      <w:proofErr w:type="spellEnd"/>
      <w:r w:rsidRPr="00E83440">
        <w:t xml:space="preserve"> + place</w:t>
      </w:r>
    </w:p>
    <w:p w14:paraId="19F76887" w14:textId="2242BEF6" w:rsidR="002E1924" w:rsidRPr="00E83440" w:rsidRDefault="002E1924" w:rsidP="002E1924">
      <w:pPr>
        <w:pStyle w:val="ListParagraph"/>
        <w:numPr>
          <w:ilvl w:val="0"/>
          <w:numId w:val="3"/>
        </w:numPr>
        <w:spacing w:after="160"/>
        <w:jc w:val="both"/>
        <w:rPr>
          <w:b/>
        </w:rPr>
      </w:pPr>
      <w:proofErr w:type="spellStart"/>
      <w:r w:rsidRPr="00E83440">
        <w:t>Ahenkro</w:t>
      </w:r>
      <w:proofErr w:type="spellEnd"/>
      <w:r w:rsidRPr="00E83440">
        <w:tab/>
      </w:r>
      <w:r w:rsidRPr="00E83440">
        <w:tab/>
      </w:r>
      <w:proofErr w:type="spellStart"/>
      <w:r w:rsidRPr="00E83440">
        <w:t>Ahene</w:t>
      </w:r>
      <w:proofErr w:type="spellEnd"/>
      <w:ins w:id="187" w:author="Author">
        <w:r w:rsidR="00185F2D">
          <w:tab/>
        </w:r>
      </w:ins>
      <w:del w:id="188" w:author="Author">
        <w:r w:rsidRPr="00E83440" w:rsidDel="00185F2D">
          <w:delText xml:space="preserve"> </w:delText>
        </w:r>
        <w:r w:rsidR="008A4619" w:rsidRPr="00E83440" w:rsidDel="00185F2D">
          <w:delText xml:space="preserve">  </w:delText>
        </w:r>
      </w:del>
      <w:r w:rsidRPr="00E83440">
        <w:t xml:space="preserve">+  </w:t>
      </w:r>
      <w:ins w:id="189" w:author="Author">
        <w:r w:rsidR="00185F2D">
          <w:t xml:space="preserve"> </w:t>
        </w:r>
      </w:ins>
      <w:proofErr w:type="spellStart"/>
      <w:r w:rsidRPr="00E83440">
        <w:t>kuro</w:t>
      </w:r>
      <w:proofErr w:type="spellEnd"/>
      <w:r w:rsidRPr="00E83440">
        <w:tab/>
      </w:r>
      <w:del w:id="190" w:author="Author">
        <w:r w:rsidRPr="00E83440" w:rsidDel="00185F2D">
          <w:tab/>
        </w:r>
      </w:del>
      <w:r w:rsidRPr="00E83440">
        <w:t>Royals + Town</w:t>
      </w:r>
    </w:p>
    <w:p w14:paraId="4371CECC" w14:textId="7577922E" w:rsidR="002E1924" w:rsidRPr="00E83440" w:rsidRDefault="002E1924" w:rsidP="002E1924">
      <w:pPr>
        <w:pStyle w:val="ListParagraph"/>
        <w:numPr>
          <w:ilvl w:val="0"/>
          <w:numId w:val="3"/>
        </w:numPr>
        <w:spacing w:after="160"/>
        <w:jc w:val="both"/>
        <w:rPr>
          <w:b/>
        </w:rPr>
      </w:pPr>
      <w:proofErr w:type="spellStart"/>
      <w:r w:rsidRPr="00E83440">
        <w:t>Sikaman</w:t>
      </w:r>
      <w:proofErr w:type="spellEnd"/>
      <w:r w:rsidRPr="00E83440">
        <w:tab/>
      </w:r>
      <w:r w:rsidRPr="00E83440">
        <w:tab/>
        <w:t xml:space="preserve">Sika   </w:t>
      </w:r>
      <w:ins w:id="191" w:author="Author">
        <w:r w:rsidR="00185F2D">
          <w:tab/>
        </w:r>
      </w:ins>
      <w:del w:id="192" w:author="Author">
        <w:r w:rsidRPr="00E83440" w:rsidDel="00185F2D">
          <w:delText xml:space="preserve"> </w:delText>
        </w:r>
        <w:r w:rsidR="008A4619" w:rsidRPr="00E83440" w:rsidDel="00185F2D">
          <w:delText xml:space="preserve">  </w:delText>
        </w:r>
      </w:del>
      <w:r w:rsidRPr="00E83440">
        <w:t xml:space="preserve">+  </w:t>
      </w:r>
      <w:ins w:id="193" w:author="Author">
        <w:r w:rsidR="00185F2D">
          <w:t xml:space="preserve"> </w:t>
        </w:r>
      </w:ins>
      <w:proofErr w:type="spellStart"/>
      <w:r w:rsidRPr="00E83440">
        <w:t>ɔman</w:t>
      </w:r>
      <w:proofErr w:type="spellEnd"/>
      <w:r w:rsidRPr="00E83440">
        <w:tab/>
      </w:r>
      <w:del w:id="194" w:author="Author">
        <w:r w:rsidRPr="00E83440" w:rsidDel="00185F2D">
          <w:tab/>
        </w:r>
      </w:del>
      <w:r w:rsidRPr="00E83440">
        <w:t>Money + Town</w:t>
      </w:r>
    </w:p>
    <w:p w14:paraId="00173417" w14:textId="77777777" w:rsidR="002E1924" w:rsidRPr="00E83440" w:rsidRDefault="002E1924" w:rsidP="00C05E28">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Observation from the above data reveals that, both morphemes are nouns concatenated into one word. </w:t>
      </w:r>
      <w:commentRangeStart w:id="195"/>
      <w:r w:rsidRPr="00E83440">
        <w:rPr>
          <w:rFonts w:ascii="Times New Roman" w:hAnsi="Times New Roman" w:cs="Times New Roman"/>
          <w:sz w:val="24"/>
          <w:szCs w:val="24"/>
        </w:rPr>
        <w:t>Nouns that are represented in these forms are proper and common nouns</w:t>
      </w:r>
      <w:commentRangeEnd w:id="195"/>
      <w:r w:rsidR="00FF6AF8">
        <w:rPr>
          <w:rStyle w:val="CommentReference"/>
          <w:lang w:val="en-GB"/>
        </w:rPr>
        <w:commentReference w:id="195"/>
      </w:r>
      <w:r w:rsidRPr="00E83440">
        <w:rPr>
          <w:rFonts w:ascii="Times New Roman" w:hAnsi="Times New Roman" w:cs="Times New Roman"/>
          <w:sz w:val="24"/>
          <w:szCs w:val="24"/>
        </w:rPr>
        <w:t xml:space="preserve"> and the habitat</w:t>
      </w:r>
      <w:r w:rsidR="002C4847">
        <w:rPr>
          <w:rFonts w:ascii="Times New Roman" w:hAnsi="Times New Roman" w:cs="Times New Roman"/>
          <w:sz w:val="24"/>
          <w:szCs w:val="24"/>
        </w:rPr>
        <w:t>ion names that have personal names</w:t>
      </w:r>
      <w:r w:rsidRPr="00E83440">
        <w:rPr>
          <w:rStyle w:val="FootnoteReference"/>
          <w:rFonts w:ascii="Times New Roman" w:hAnsi="Times New Roman" w:cs="Times New Roman"/>
          <w:sz w:val="24"/>
          <w:szCs w:val="24"/>
        </w:rPr>
        <w:footnoteReference w:id="10"/>
      </w:r>
      <w:r w:rsidRPr="00E83440">
        <w:rPr>
          <w:rFonts w:ascii="Times New Roman" w:hAnsi="Times New Roman" w:cs="Times New Roman"/>
          <w:sz w:val="24"/>
          <w:szCs w:val="24"/>
        </w:rPr>
        <w:t xml:space="preserve"> in their composition; we see that, always the personal name is realized first from the left.  </w:t>
      </w:r>
    </w:p>
    <w:p w14:paraId="153610E1"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563235E5" w14:textId="665CFEF1"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del w:id="196" w:author="Author">
        <w:r w:rsidRPr="00E83440" w:rsidDel="001F6071">
          <w:rPr>
            <w:rFonts w:ascii="Times New Roman" w:hAnsi="Times New Roman" w:cs="Times New Roman"/>
            <w:b/>
            <w:sz w:val="24"/>
            <w:szCs w:val="24"/>
          </w:rPr>
          <w:delText>5</w:delText>
        </w:r>
      </w:del>
      <w:ins w:id="197" w:author="Author">
        <w:r w:rsidR="001F6071">
          <w:rPr>
            <w:rFonts w:ascii="Times New Roman" w:hAnsi="Times New Roman" w:cs="Times New Roman"/>
            <w:b/>
            <w:sz w:val="24"/>
            <w:szCs w:val="24"/>
          </w:rPr>
          <w:t>4</w:t>
        </w:r>
      </w:ins>
      <w:r w:rsidRPr="00E83440">
        <w:rPr>
          <w:rFonts w:ascii="Times New Roman" w:hAnsi="Times New Roman" w:cs="Times New Roman"/>
          <w:b/>
          <w:sz w:val="24"/>
          <w:szCs w:val="24"/>
        </w:rPr>
        <w:t>. 3.1.2 Noun + Verb Compound Habitation Names</w:t>
      </w:r>
    </w:p>
    <w:p w14:paraId="5F4A757D" w14:textId="77777777"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14:paraId="468A283B" w14:textId="2C54E843" w:rsidR="002E1924" w:rsidRPr="00E83440" w:rsidRDefault="002E1924" w:rsidP="00C05E28">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The available data also shows that, some of the </w:t>
      </w:r>
      <w:r w:rsidR="002C4847">
        <w:rPr>
          <w:rFonts w:ascii="Times New Roman" w:hAnsi="Times New Roman" w:cs="Times New Roman"/>
          <w:sz w:val="24"/>
          <w:szCs w:val="24"/>
        </w:rPr>
        <w:t>Asante habitation names are</w:t>
      </w:r>
      <w:r w:rsidRPr="00E83440">
        <w:rPr>
          <w:rFonts w:ascii="Times New Roman" w:hAnsi="Times New Roman" w:cs="Times New Roman"/>
          <w:sz w:val="24"/>
          <w:szCs w:val="24"/>
        </w:rPr>
        <w:t xml:space="preserve"> compounds made up of a noun and a verb</w:t>
      </w:r>
      <w:ins w:id="198" w:author="Author">
        <w:r w:rsidR="00260810">
          <w:rPr>
            <w:rFonts w:ascii="Times New Roman" w:hAnsi="Times New Roman" w:cs="Times New Roman"/>
            <w:sz w:val="24"/>
            <w:szCs w:val="24"/>
          </w:rPr>
          <w:t>, occurring in that order</w:t>
        </w:r>
      </w:ins>
      <w:del w:id="199" w:author="Author">
        <w:r w:rsidRPr="00E83440" w:rsidDel="00260810">
          <w:rPr>
            <w:rFonts w:ascii="Times New Roman" w:hAnsi="Times New Roman" w:cs="Times New Roman"/>
            <w:sz w:val="24"/>
            <w:szCs w:val="24"/>
          </w:rPr>
          <w:delText>. In this composition, the noun comes first before the verb</w:delText>
        </w:r>
      </w:del>
      <w:r w:rsidRPr="00E83440">
        <w:rPr>
          <w:rFonts w:ascii="Times New Roman" w:hAnsi="Times New Roman" w:cs="Times New Roman"/>
          <w:sz w:val="24"/>
          <w:szCs w:val="24"/>
        </w:rPr>
        <w:t xml:space="preserve">. As shown in data </w:t>
      </w:r>
      <w:ins w:id="200" w:author="Author">
        <w:r w:rsidR="00260810">
          <w:rPr>
            <w:rFonts w:ascii="Times New Roman" w:hAnsi="Times New Roman" w:cs="Times New Roman"/>
            <w:sz w:val="24"/>
            <w:szCs w:val="24"/>
          </w:rPr>
          <w:t xml:space="preserve">in Table </w:t>
        </w:r>
      </w:ins>
      <w:r w:rsidRPr="00E83440">
        <w:rPr>
          <w:rFonts w:ascii="Times New Roman" w:hAnsi="Times New Roman" w:cs="Times New Roman"/>
          <w:sz w:val="24"/>
          <w:szCs w:val="24"/>
        </w:rPr>
        <w:t xml:space="preserve">4, </w:t>
      </w:r>
      <w:commentRangeStart w:id="201"/>
      <w:r w:rsidRPr="00E83440">
        <w:rPr>
          <w:rFonts w:ascii="Times New Roman" w:hAnsi="Times New Roman" w:cs="Times New Roman"/>
          <w:sz w:val="24"/>
          <w:szCs w:val="24"/>
        </w:rPr>
        <w:t>the verbs used in this composition is either in perfect tense or the future</w:t>
      </w:r>
      <w:commentRangeEnd w:id="201"/>
      <w:r w:rsidR="00260810">
        <w:rPr>
          <w:rStyle w:val="CommentReference"/>
          <w:lang w:val="en-GB"/>
        </w:rPr>
        <w:commentReference w:id="201"/>
      </w:r>
      <w:r w:rsidRPr="00E83440">
        <w:rPr>
          <w:rFonts w:ascii="Times New Roman" w:hAnsi="Times New Roman" w:cs="Times New Roman"/>
          <w:sz w:val="24"/>
          <w:szCs w:val="24"/>
        </w:rPr>
        <w:t>. This gives a glimpse of the happenings at the time of the formation of these towns or what the founder</w:t>
      </w:r>
      <w:ins w:id="202" w:author="Author">
        <w:r w:rsidR="00260810">
          <w:rPr>
            <w:rFonts w:ascii="Times New Roman" w:hAnsi="Times New Roman" w:cs="Times New Roman"/>
            <w:sz w:val="24"/>
            <w:szCs w:val="24"/>
          </w:rPr>
          <w:t>s</w:t>
        </w:r>
      </w:ins>
      <w:r w:rsidRPr="00E83440">
        <w:rPr>
          <w:rFonts w:ascii="Times New Roman" w:hAnsi="Times New Roman" w:cs="Times New Roman"/>
          <w:sz w:val="24"/>
          <w:szCs w:val="24"/>
        </w:rPr>
        <w:t xml:space="preserve"> </w:t>
      </w:r>
      <w:del w:id="203" w:author="Author">
        <w:r w:rsidRPr="00E83440" w:rsidDel="00260810">
          <w:rPr>
            <w:rFonts w:ascii="Times New Roman" w:hAnsi="Times New Roman" w:cs="Times New Roman"/>
            <w:sz w:val="24"/>
            <w:szCs w:val="24"/>
          </w:rPr>
          <w:delText xml:space="preserve">hopes </w:delText>
        </w:r>
      </w:del>
      <w:ins w:id="204" w:author="Author">
        <w:r w:rsidR="00260810" w:rsidRPr="00E83440">
          <w:rPr>
            <w:rFonts w:ascii="Times New Roman" w:hAnsi="Times New Roman" w:cs="Times New Roman"/>
            <w:sz w:val="24"/>
            <w:szCs w:val="24"/>
          </w:rPr>
          <w:t>hope</w:t>
        </w:r>
        <w:r w:rsidR="00260810">
          <w:rPr>
            <w:rFonts w:ascii="Times New Roman" w:hAnsi="Times New Roman" w:cs="Times New Roman"/>
            <w:sz w:val="24"/>
            <w:szCs w:val="24"/>
          </w:rPr>
          <w:t>d</w:t>
        </w:r>
        <w:r w:rsidR="00260810" w:rsidRPr="00E83440">
          <w:rPr>
            <w:rFonts w:ascii="Times New Roman" w:hAnsi="Times New Roman" w:cs="Times New Roman"/>
            <w:sz w:val="24"/>
            <w:szCs w:val="24"/>
          </w:rPr>
          <w:t xml:space="preserve"> </w:t>
        </w:r>
      </w:ins>
      <w:r w:rsidRPr="00E83440">
        <w:rPr>
          <w:rFonts w:ascii="Times New Roman" w:hAnsi="Times New Roman" w:cs="Times New Roman"/>
          <w:sz w:val="24"/>
          <w:szCs w:val="24"/>
        </w:rPr>
        <w:t>for.</w:t>
      </w:r>
      <w:r w:rsidR="002C4847">
        <w:rPr>
          <w:rFonts w:ascii="Times New Roman" w:hAnsi="Times New Roman" w:cs="Times New Roman"/>
          <w:sz w:val="24"/>
          <w:szCs w:val="24"/>
        </w:rPr>
        <w:t xml:space="preserve"> Happenings such as famine, wars, a search for </w:t>
      </w:r>
      <w:r w:rsidR="002C4847" w:rsidRPr="00A95EE5">
        <w:rPr>
          <w:rFonts w:ascii="Times New Roman" w:hAnsi="Times New Roman" w:cs="Times New Roman"/>
          <w:sz w:val="24"/>
          <w:szCs w:val="24"/>
          <w:lang w:val="en-GB"/>
        </w:rPr>
        <w:t>tranquil</w:t>
      </w:r>
      <w:r w:rsidR="00A95EE5" w:rsidRPr="00A95EE5">
        <w:rPr>
          <w:rFonts w:ascii="Times New Roman" w:hAnsi="Times New Roman" w:cs="Times New Roman"/>
          <w:sz w:val="24"/>
          <w:szCs w:val="24"/>
          <w:lang w:val="en-GB"/>
        </w:rPr>
        <w:t>l</w:t>
      </w:r>
      <w:r w:rsidR="002C4847" w:rsidRPr="00A95EE5">
        <w:rPr>
          <w:rFonts w:ascii="Times New Roman" w:hAnsi="Times New Roman" w:cs="Times New Roman"/>
          <w:sz w:val="24"/>
          <w:szCs w:val="24"/>
          <w:lang w:val="en-GB"/>
        </w:rPr>
        <w:t>ity</w:t>
      </w:r>
      <w:r w:rsidR="002C4847">
        <w:rPr>
          <w:rFonts w:ascii="Times New Roman" w:hAnsi="Times New Roman" w:cs="Times New Roman"/>
          <w:sz w:val="24"/>
          <w:szCs w:val="24"/>
        </w:rPr>
        <w:t xml:space="preserve"> </w:t>
      </w:r>
      <w:del w:id="205" w:author="Author">
        <w:r w:rsidR="002C4847" w:rsidDel="00260810">
          <w:rPr>
            <w:rFonts w:ascii="Times New Roman" w:hAnsi="Times New Roman" w:cs="Times New Roman"/>
            <w:sz w:val="24"/>
            <w:szCs w:val="24"/>
          </w:rPr>
          <w:delText>etc</w:delText>
        </w:r>
      </w:del>
      <w:ins w:id="206" w:author="Author">
        <w:r w:rsidR="00260810">
          <w:rPr>
            <w:rFonts w:ascii="Times New Roman" w:hAnsi="Times New Roman" w:cs="Times New Roman"/>
            <w:sz w:val="24"/>
            <w:szCs w:val="24"/>
          </w:rPr>
          <w:t>etc.</w:t>
        </w:r>
      </w:ins>
      <w:r w:rsidR="002C4847">
        <w:rPr>
          <w:rFonts w:ascii="Times New Roman" w:hAnsi="Times New Roman" w:cs="Times New Roman"/>
          <w:sz w:val="24"/>
          <w:szCs w:val="24"/>
        </w:rPr>
        <w:t xml:space="preserve"> may </w:t>
      </w:r>
      <w:r w:rsidR="00FE5C75">
        <w:rPr>
          <w:rFonts w:ascii="Times New Roman" w:hAnsi="Times New Roman" w:cs="Times New Roman"/>
          <w:sz w:val="24"/>
          <w:szCs w:val="24"/>
        </w:rPr>
        <w:t>cause a settler to move and build a new settlement and this will trigger the selection of a name.</w:t>
      </w:r>
      <w:r w:rsidR="002C4847">
        <w:rPr>
          <w:rFonts w:ascii="Times New Roman" w:hAnsi="Times New Roman" w:cs="Times New Roman"/>
          <w:sz w:val="24"/>
          <w:szCs w:val="24"/>
        </w:rPr>
        <w:t xml:space="preserve"> </w:t>
      </w:r>
      <w:r w:rsidRPr="00E83440">
        <w:rPr>
          <w:rFonts w:ascii="Times New Roman" w:hAnsi="Times New Roman" w:cs="Times New Roman"/>
          <w:sz w:val="24"/>
          <w:szCs w:val="24"/>
        </w:rPr>
        <w:t xml:space="preserve">  </w:t>
      </w:r>
    </w:p>
    <w:p w14:paraId="3D3647E2" w14:textId="77777777" w:rsidR="002E1924" w:rsidRPr="00E83440" w:rsidRDefault="002E1924" w:rsidP="002E1924">
      <w:pPr>
        <w:pStyle w:val="ListParagraph"/>
        <w:ind w:left="1080"/>
        <w:jc w:val="both"/>
        <w:rPr>
          <w:b/>
        </w:rPr>
      </w:pPr>
    </w:p>
    <w:p w14:paraId="66708AE2" w14:textId="30F0A177" w:rsidR="002E1924" w:rsidRPr="00E83440" w:rsidRDefault="002E1924" w:rsidP="002E1924">
      <w:pPr>
        <w:pStyle w:val="ListParagraph"/>
        <w:ind w:left="1080"/>
        <w:jc w:val="both"/>
        <w:rPr>
          <w:b/>
        </w:rPr>
      </w:pPr>
      <w:r w:rsidRPr="00E83440">
        <w:rPr>
          <w:b/>
        </w:rPr>
        <w:t>Table 4</w:t>
      </w:r>
      <w:r w:rsidRPr="00E83440">
        <w:rPr>
          <w:b/>
        </w:rPr>
        <w:tab/>
        <w:t>- Noun + Verb Compound</w:t>
      </w:r>
      <w:ins w:id="207" w:author="Author">
        <w:r w:rsidR="00260810">
          <w:rPr>
            <w:rStyle w:val="FootnoteReference"/>
            <w:b/>
          </w:rPr>
          <w:footnoteReference w:id="11"/>
        </w:r>
      </w:ins>
      <w:r w:rsidRPr="00E83440">
        <w:rPr>
          <w:b/>
        </w:rPr>
        <w:t xml:space="preserve"> Habitation Names</w:t>
      </w:r>
    </w:p>
    <w:p w14:paraId="068CDB85" w14:textId="77777777" w:rsidR="002E1924" w:rsidRPr="00E83440" w:rsidRDefault="008A4619" w:rsidP="002E1924">
      <w:pPr>
        <w:spacing w:line="240" w:lineRule="auto"/>
        <w:ind w:firstLine="720"/>
        <w:jc w:val="both"/>
        <w:rPr>
          <w:rFonts w:ascii="Times New Roman" w:hAnsi="Times New Roman" w:cs="Times New Roman"/>
          <w:b/>
          <w:sz w:val="24"/>
          <w:szCs w:val="24"/>
          <w:u w:val="single"/>
        </w:rPr>
      </w:pPr>
      <w:r w:rsidRPr="00E83440">
        <w:rPr>
          <w:rFonts w:ascii="Times New Roman" w:hAnsi="Times New Roman" w:cs="Times New Roman"/>
          <w:b/>
          <w:sz w:val="24"/>
          <w:szCs w:val="24"/>
          <w:u w:val="single"/>
        </w:rPr>
        <w:t>Habitation Name</w:t>
      </w:r>
      <w:r w:rsidRPr="00E83440">
        <w:rPr>
          <w:rFonts w:ascii="Times New Roman" w:hAnsi="Times New Roman" w:cs="Times New Roman"/>
          <w:b/>
          <w:sz w:val="24"/>
          <w:szCs w:val="24"/>
          <w:u w:val="single"/>
        </w:rPr>
        <w:tab/>
      </w:r>
      <w:r w:rsidR="002E1924" w:rsidRPr="00E83440">
        <w:rPr>
          <w:rFonts w:ascii="Times New Roman" w:hAnsi="Times New Roman" w:cs="Times New Roman"/>
          <w:b/>
          <w:sz w:val="24"/>
          <w:szCs w:val="24"/>
          <w:u w:val="single"/>
        </w:rPr>
        <w:t>Morphological Structure</w:t>
      </w:r>
      <w:r w:rsidR="002E1924" w:rsidRPr="00E83440">
        <w:rPr>
          <w:rFonts w:ascii="Times New Roman" w:hAnsi="Times New Roman" w:cs="Times New Roman"/>
          <w:b/>
          <w:sz w:val="24"/>
          <w:szCs w:val="24"/>
          <w:u w:val="single"/>
        </w:rPr>
        <w:tab/>
        <w:t>Gloss</w:t>
      </w:r>
    </w:p>
    <w:p w14:paraId="64CE2181" w14:textId="77777777" w:rsidR="002E1924" w:rsidRPr="00E83440" w:rsidRDefault="008A4619" w:rsidP="002E1924">
      <w:pPr>
        <w:pStyle w:val="ListParagraph"/>
        <w:numPr>
          <w:ilvl w:val="0"/>
          <w:numId w:val="4"/>
        </w:numPr>
        <w:spacing w:after="160"/>
        <w:jc w:val="both"/>
        <w:rPr>
          <w:b/>
        </w:rPr>
      </w:pPr>
      <w:commentRangeStart w:id="209"/>
      <w:proofErr w:type="spellStart"/>
      <w:r w:rsidRPr="00E83440">
        <w:t>Kumawu</w:t>
      </w:r>
      <w:proofErr w:type="spellEnd"/>
      <w:r w:rsidRPr="00E83440">
        <w:tab/>
      </w:r>
      <w:r w:rsidR="002E1924" w:rsidRPr="00E83440">
        <w:tab/>
        <w:t>Kum    + a</w:t>
      </w:r>
      <w:r w:rsidR="00FE5C75">
        <w:t>-</w:t>
      </w:r>
      <w:proofErr w:type="spellStart"/>
      <w:r w:rsidR="002E1924" w:rsidRPr="00E83440">
        <w:t>wu</w:t>
      </w:r>
      <w:proofErr w:type="spellEnd"/>
      <w:r w:rsidR="002E1924" w:rsidRPr="00E83440">
        <w:tab/>
      </w:r>
      <w:r w:rsidR="002E1924" w:rsidRPr="00E83440">
        <w:tab/>
      </w:r>
      <w:r w:rsidR="002E1924" w:rsidRPr="00E83440">
        <w:tab/>
        <w:t>Name of a tree + die-PRF</w:t>
      </w:r>
    </w:p>
    <w:p w14:paraId="52E847CD" w14:textId="77777777" w:rsidR="002E1924" w:rsidRPr="00E83440" w:rsidRDefault="002E1924" w:rsidP="002E1924">
      <w:pPr>
        <w:pStyle w:val="ListParagraph"/>
        <w:numPr>
          <w:ilvl w:val="0"/>
          <w:numId w:val="4"/>
        </w:numPr>
        <w:spacing w:after="160"/>
        <w:jc w:val="both"/>
        <w:rPr>
          <w:b/>
        </w:rPr>
      </w:pPr>
      <w:proofErr w:type="spellStart"/>
      <w:r w:rsidRPr="00E83440">
        <w:t>Akomadan</w:t>
      </w:r>
      <w:proofErr w:type="spellEnd"/>
      <w:r w:rsidRPr="00E83440">
        <w:tab/>
      </w:r>
      <w:r w:rsidRPr="00E83440">
        <w:tab/>
        <w:t>Akoma</w:t>
      </w:r>
      <w:r w:rsidRPr="00E83440">
        <w:tab/>
        <w:t>+ a</w:t>
      </w:r>
      <w:r w:rsidR="00FE5C75">
        <w:t>-</w:t>
      </w:r>
      <w:proofErr w:type="spellStart"/>
      <w:r w:rsidRPr="00E83440">
        <w:t>dane</w:t>
      </w:r>
      <w:proofErr w:type="spellEnd"/>
      <w:r w:rsidRPr="00E83440">
        <w:tab/>
      </w:r>
      <w:r w:rsidRPr="00E83440">
        <w:tab/>
        <w:t>Heart + Change-PRF</w:t>
      </w:r>
    </w:p>
    <w:p w14:paraId="34175991" w14:textId="77777777" w:rsidR="002E1924" w:rsidRPr="00E83440" w:rsidRDefault="002E1924" w:rsidP="002E1924">
      <w:pPr>
        <w:pStyle w:val="ListParagraph"/>
        <w:numPr>
          <w:ilvl w:val="0"/>
          <w:numId w:val="4"/>
        </w:numPr>
        <w:spacing w:after="160"/>
        <w:jc w:val="both"/>
        <w:rPr>
          <w:b/>
        </w:rPr>
      </w:pPr>
      <w:proofErr w:type="spellStart"/>
      <w:r w:rsidRPr="00E83440">
        <w:t>Bogyawe</w:t>
      </w:r>
      <w:proofErr w:type="spellEnd"/>
      <w:r w:rsidRPr="00E83440">
        <w:tab/>
      </w:r>
      <w:r w:rsidRPr="00E83440">
        <w:tab/>
      </w:r>
      <w:proofErr w:type="spellStart"/>
      <w:r w:rsidRPr="00E83440">
        <w:t>Bogya</w:t>
      </w:r>
      <w:proofErr w:type="spellEnd"/>
      <w:r w:rsidRPr="00E83440">
        <w:tab/>
        <w:t>+ a</w:t>
      </w:r>
      <w:r w:rsidR="00FE5C75">
        <w:t>-</w:t>
      </w:r>
      <w:r w:rsidRPr="00E83440">
        <w:t>we</w:t>
      </w:r>
      <w:r w:rsidRPr="00E83440">
        <w:tab/>
      </w:r>
      <w:r w:rsidRPr="00E83440">
        <w:tab/>
      </w:r>
      <w:r w:rsidRPr="00E83440">
        <w:tab/>
        <w:t>Blood + shortage-PRF</w:t>
      </w:r>
    </w:p>
    <w:p w14:paraId="7ED3DE32" w14:textId="77777777" w:rsidR="002E1924" w:rsidRPr="00E83440" w:rsidRDefault="002E1924" w:rsidP="002E1924">
      <w:pPr>
        <w:pStyle w:val="ListParagraph"/>
        <w:numPr>
          <w:ilvl w:val="0"/>
          <w:numId w:val="4"/>
        </w:numPr>
        <w:spacing w:after="160"/>
        <w:jc w:val="both"/>
        <w:rPr>
          <w:b/>
        </w:rPr>
      </w:pPr>
      <w:proofErr w:type="spellStart"/>
      <w:r w:rsidRPr="00E83440">
        <w:t>Gyeduako</w:t>
      </w:r>
      <w:proofErr w:type="spellEnd"/>
      <w:r w:rsidRPr="00E83440">
        <w:tab/>
      </w:r>
      <w:r w:rsidRPr="00E83440">
        <w:tab/>
      </w:r>
      <w:proofErr w:type="spellStart"/>
      <w:r w:rsidRPr="00E83440">
        <w:t>Gyedu</w:t>
      </w:r>
      <w:proofErr w:type="spellEnd"/>
      <w:r w:rsidRPr="00E83440">
        <w:t xml:space="preserve"> </w:t>
      </w:r>
      <w:r w:rsidRPr="00E83440">
        <w:tab/>
        <w:t>+ a</w:t>
      </w:r>
      <w:r w:rsidR="00FE5C75">
        <w:t>-</w:t>
      </w:r>
      <w:r w:rsidRPr="00E83440">
        <w:t>ko</w:t>
      </w:r>
      <w:r w:rsidRPr="00E83440">
        <w:tab/>
      </w:r>
      <w:r w:rsidRPr="00E83440">
        <w:tab/>
      </w:r>
      <w:r w:rsidRPr="00E83440">
        <w:tab/>
      </w:r>
      <w:proofErr w:type="spellStart"/>
      <w:r w:rsidRPr="00E83440">
        <w:t>Gyedu</w:t>
      </w:r>
      <w:proofErr w:type="spellEnd"/>
      <w:r w:rsidRPr="00E83440">
        <w:t xml:space="preserve"> + fight-PRF</w:t>
      </w:r>
    </w:p>
    <w:p w14:paraId="21003228" w14:textId="77777777" w:rsidR="002E1924" w:rsidRPr="00E83440" w:rsidRDefault="002E1924" w:rsidP="002E1924">
      <w:pPr>
        <w:pStyle w:val="ListParagraph"/>
        <w:numPr>
          <w:ilvl w:val="0"/>
          <w:numId w:val="4"/>
        </w:numPr>
        <w:spacing w:after="160"/>
        <w:jc w:val="both"/>
        <w:rPr>
          <w:b/>
        </w:rPr>
      </w:pPr>
      <w:proofErr w:type="spellStart"/>
      <w:r w:rsidRPr="00E83440">
        <w:t>Amoafo</w:t>
      </w:r>
      <w:proofErr w:type="spellEnd"/>
      <w:r w:rsidRPr="00E83440">
        <w:tab/>
      </w:r>
      <w:r w:rsidRPr="00E83440">
        <w:tab/>
      </w:r>
      <w:proofErr w:type="spellStart"/>
      <w:r w:rsidRPr="00E83440">
        <w:t>Amoa</w:t>
      </w:r>
      <w:proofErr w:type="spellEnd"/>
      <w:r w:rsidRPr="00E83440">
        <w:tab/>
        <w:t>+ a</w:t>
      </w:r>
      <w:r w:rsidR="00FE5C75">
        <w:t>-</w:t>
      </w:r>
      <w:proofErr w:type="spellStart"/>
      <w:r w:rsidRPr="00E83440">
        <w:t>foro</w:t>
      </w:r>
      <w:proofErr w:type="spellEnd"/>
      <w:r w:rsidRPr="00E83440">
        <w:tab/>
      </w:r>
      <w:r w:rsidRPr="00E83440">
        <w:tab/>
      </w:r>
      <w:del w:id="210" w:author="Author">
        <w:r w:rsidRPr="00E83440" w:rsidDel="00E1207D">
          <w:tab/>
        </w:r>
      </w:del>
      <w:proofErr w:type="spellStart"/>
      <w:r w:rsidRPr="00E83440">
        <w:t>Amoa</w:t>
      </w:r>
      <w:proofErr w:type="spellEnd"/>
      <w:r w:rsidRPr="00E83440">
        <w:t xml:space="preserve"> + climb-PRF</w:t>
      </w:r>
    </w:p>
    <w:p w14:paraId="1F90E41A" w14:textId="77777777" w:rsidR="002E1924" w:rsidRPr="00E83440" w:rsidRDefault="002E1924" w:rsidP="002E1924">
      <w:pPr>
        <w:pStyle w:val="ListParagraph"/>
        <w:numPr>
          <w:ilvl w:val="0"/>
          <w:numId w:val="4"/>
        </w:numPr>
        <w:spacing w:after="160"/>
        <w:jc w:val="both"/>
        <w:rPr>
          <w:b/>
        </w:rPr>
      </w:pPr>
      <w:proofErr w:type="spellStart"/>
      <w:r w:rsidRPr="00E83440">
        <w:t>Anomaannye</w:t>
      </w:r>
      <w:proofErr w:type="spellEnd"/>
      <w:r w:rsidRPr="00E83440">
        <w:tab/>
      </w:r>
      <w:proofErr w:type="spellStart"/>
      <w:r w:rsidRPr="00E83440">
        <w:t>Anomaa</w:t>
      </w:r>
      <w:proofErr w:type="spellEnd"/>
      <w:r w:rsidRPr="00E83440">
        <w:t>+ a</w:t>
      </w:r>
      <w:r w:rsidR="00FE5C75">
        <w:t>-</w:t>
      </w:r>
      <w:r w:rsidRPr="00E83440">
        <w:t>n</w:t>
      </w:r>
      <w:r w:rsidR="00FE5C75">
        <w:t>-</w:t>
      </w:r>
      <w:r w:rsidRPr="00E83440">
        <w:t>nye</w:t>
      </w:r>
      <w:r w:rsidRPr="00E83440">
        <w:tab/>
      </w:r>
      <w:r w:rsidRPr="00E83440">
        <w:tab/>
        <w:t>Bird + take-NEG-PRF</w:t>
      </w:r>
    </w:p>
    <w:p w14:paraId="148B7C6F" w14:textId="77777777" w:rsidR="002E1924" w:rsidRPr="00E83440" w:rsidRDefault="002E1924" w:rsidP="002E1924">
      <w:pPr>
        <w:pStyle w:val="ListParagraph"/>
        <w:numPr>
          <w:ilvl w:val="0"/>
          <w:numId w:val="4"/>
        </w:numPr>
        <w:spacing w:after="160"/>
        <w:jc w:val="both"/>
        <w:rPr>
          <w:b/>
        </w:rPr>
      </w:pPr>
      <w:proofErr w:type="spellStart"/>
      <w:r w:rsidRPr="00E83440">
        <w:t>Nyamebɛkyerɛ</w:t>
      </w:r>
      <w:proofErr w:type="spellEnd"/>
      <w:r w:rsidRPr="00E83440">
        <w:tab/>
        <w:t>Nyame</w:t>
      </w:r>
      <w:r w:rsidRPr="00E83440">
        <w:tab/>
        <w:t xml:space="preserve">+ </w:t>
      </w:r>
      <w:proofErr w:type="spellStart"/>
      <w:r w:rsidRPr="00E83440">
        <w:t>bɛ</w:t>
      </w:r>
      <w:r w:rsidR="00FE5C75">
        <w:t>-</w:t>
      </w:r>
      <w:r w:rsidRPr="00E83440">
        <w:t>kyerɛ</w:t>
      </w:r>
      <w:proofErr w:type="spellEnd"/>
      <w:r w:rsidRPr="00E83440">
        <w:tab/>
      </w:r>
      <w:r w:rsidRPr="00E83440">
        <w:tab/>
        <w:t>God + Provide-FUT</w:t>
      </w:r>
    </w:p>
    <w:p w14:paraId="463170A3" w14:textId="77777777" w:rsidR="002E1924" w:rsidRPr="00E83440" w:rsidRDefault="002E1924" w:rsidP="002E1924">
      <w:pPr>
        <w:pStyle w:val="ListParagraph"/>
        <w:numPr>
          <w:ilvl w:val="0"/>
          <w:numId w:val="4"/>
        </w:numPr>
        <w:spacing w:after="160"/>
        <w:jc w:val="both"/>
        <w:rPr>
          <w:b/>
        </w:rPr>
      </w:pPr>
      <w:proofErr w:type="spellStart"/>
      <w:r w:rsidRPr="00E83440">
        <w:t>Adeɛmmra</w:t>
      </w:r>
      <w:proofErr w:type="spellEnd"/>
      <w:r w:rsidRPr="00E83440">
        <w:tab/>
      </w:r>
      <w:r w:rsidRPr="00E83440">
        <w:tab/>
      </w:r>
      <w:proofErr w:type="spellStart"/>
      <w:r w:rsidRPr="00E83440">
        <w:t>Adeɛ</w:t>
      </w:r>
      <w:proofErr w:type="spellEnd"/>
      <w:r w:rsidRPr="00E83440">
        <w:tab/>
        <w:t>+ m</w:t>
      </w:r>
      <w:r w:rsidR="00FE5C75">
        <w:t>-</w:t>
      </w:r>
      <w:proofErr w:type="spellStart"/>
      <w:r w:rsidRPr="00E83440">
        <w:t>mra</w:t>
      </w:r>
      <w:proofErr w:type="spellEnd"/>
      <w:r w:rsidRPr="00E83440">
        <w:tab/>
      </w:r>
      <w:r w:rsidRPr="00E83440">
        <w:tab/>
        <w:t>Something + should come</w:t>
      </w:r>
      <w:commentRangeEnd w:id="209"/>
      <w:r w:rsidR="00567F4F">
        <w:rPr>
          <w:rStyle w:val="CommentReference"/>
          <w:rFonts w:asciiTheme="minorHAnsi" w:eastAsiaTheme="minorHAnsi" w:hAnsiTheme="minorHAnsi" w:cstheme="minorBidi"/>
          <w:lang w:val="en-GB"/>
        </w:rPr>
        <w:commentReference w:id="209"/>
      </w:r>
    </w:p>
    <w:p w14:paraId="71BAED89" w14:textId="77777777"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The examples in data 4 reveal that, there are some Asante habitation names that are noun verbs compounds and these nouns are represented as solid compounds.</w:t>
      </w:r>
    </w:p>
    <w:p w14:paraId="2B37962F"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0E8954D4" w14:textId="448977D1"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b/>
          <w:sz w:val="24"/>
          <w:szCs w:val="24"/>
        </w:rPr>
        <w:t>5.3.1.3 Verb + Verb Compound Habitation Names</w:t>
      </w:r>
      <w:ins w:id="211" w:author="Author">
        <w:r w:rsidR="00E1207D">
          <w:rPr>
            <w:rStyle w:val="FootnoteReference"/>
            <w:rFonts w:ascii="Times New Roman" w:hAnsi="Times New Roman" w:cs="Times New Roman"/>
            <w:b/>
            <w:sz w:val="24"/>
            <w:szCs w:val="24"/>
          </w:rPr>
          <w:footnoteReference w:id="12"/>
        </w:r>
      </w:ins>
    </w:p>
    <w:p w14:paraId="458814FE" w14:textId="77777777"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14:paraId="109A3529" w14:textId="77777777" w:rsidR="002E1924" w:rsidRPr="00E83440" w:rsidRDefault="002E1924" w:rsidP="00C05E28">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lastRenderedPageBreak/>
        <w:t>It is evident from the study that, some of the A</w:t>
      </w:r>
      <w:r w:rsidR="00FE5C75">
        <w:rPr>
          <w:rFonts w:ascii="Times New Roman" w:hAnsi="Times New Roman" w:cs="Times New Roman"/>
          <w:sz w:val="24"/>
          <w:szCs w:val="24"/>
        </w:rPr>
        <w:t>sante Habitation names are compounds which are</w:t>
      </w:r>
      <w:r w:rsidR="00830D1B">
        <w:rPr>
          <w:rFonts w:ascii="Times New Roman" w:hAnsi="Times New Roman" w:cs="Times New Roman"/>
          <w:sz w:val="24"/>
          <w:szCs w:val="24"/>
        </w:rPr>
        <w:t xml:space="preserve"> composed of two verbs as exemplified in T</w:t>
      </w:r>
      <w:r w:rsidRPr="00E83440">
        <w:rPr>
          <w:rFonts w:ascii="Times New Roman" w:hAnsi="Times New Roman" w:cs="Times New Roman"/>
          <w:sz w:val="24"/>
          <w:szCs w:val="24"/>
        </w:rPr>
        <w:t>able 5.</w:t>
      </w:r>
    </w:p>
    <w:p w14:paraId="06F6140E"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296C0C5E" w14:textId="77777777" w:rsidR="002E1924" w:rsidRPr="00E83440" w:rsidRDefault="002E1924" w:rsidP="002E1924">
      <w:pPr>
        <w:pStyle w:val="ListParagraph"/>
        <w:ind w:left="1080"/>
        <w:jc w:val="both"/>
        <w:rPr>
          <w:b/>
        </w:rPr>
      </w:pPr>
      <w:r w:rsidRPr="00E83440">
        <w:rPr>
          <w:b/>
        </w:rPr>
        <w:t>Table 5</w:t>
      </w:r>
      <w:r w:rsidRPr="00E83440">
        <w:rPr>
          <w:b/>
        </w:rPr>
        <w:tab/>
        <w:t>- Verb + Verb Compound Habitation Names</w:t>
      </w:r>
    </w:p>
    <w:p w14:paraId="31233D3A" w14:textId="77777777" w:rsidR="002E1924" w:rsidRPr="00E83440" w:rsidRDefault="008A4619" w:rsidP="002E1924">
      <w:pPr>
        <w:pStyle w:val="ListParagraph"/>
        <w:ind w:left="1080"/>
        <w:jc w:val="both"/>
        <w:rPr>
          <w:b/>
          <w:u w:val="single"/>
        </w:rPr>
      </w:pPr>
      <w:r w:rsidRPr="00E83440">
        <w:rPr>
          <w:b/>
          <w:u w:val="single"/>
        </w:rPr>
        <w:t>Habitation Name</w:t>
      </w:r>
      <w:r w:rsidRPr="00E83440">
        <w:rPr>
          <w:b/>
          <w:u w:val="single"/>
        </w:rPr>
        <w:tab/>
      </w:r>
      <w:r w:rsidRPr="00E83440">
        <w:rPr>
          <w:b/>
          <w:u w:val="single"/>
        </w:rPr>
        <w:tab/>
      </w:r>
      <w:r w:rsidR="002E1924" w:rsidRPr="00E83440">
        <w:rPr>
          <w:b/>
          <w:u w:val="single"/>
        </w:rPr>
        <w:t>Morphological Structure</w:t>
      </w:r>
      <w:r w:rsidR="002E1924" w:rsidRPr="00E83440">
        <w:rPr>
          <w:b/>
          <w:u w:val="single"/>
        </w:rPr>
        <w:tab/>
        <w:t>Gloss</w:t>
      </w:r>
    </w:p>
    <w:p w14:paraId="2FF0B40F" w14:textId="77777777" w:rsidR="002E1924" w:rsidRPr="00E83440" w:rsidRDefault="002E1924" w:rsidP="002E1924">
      <w:pPr>
        <w:pStyle w:val="ListParagraph"/>
        <w:numPr>
          <w:ilvl w:val="0"/>
          <w:numId w:val="5"/>
        </w:numPr>
        <w:spacing w:after="160"/>
        <w:jc w:val="both"/>
      </w:pPr>
      <w:r w:rsidRPr="00E83440">
        <w:t>Konya</w:t>
      </w:r>
      <w:r w:rsidRPr="00E83440">
        <w:tab/>
      </w:r>
      <w:r w:rsidRPr="00E83440">
        <w:tab/>
      </w:r>
      <w:r w:rsidRPr="00E83440">
        <w:tab/>
        <w:t>a</w:t>
      </w:r>
      <w:r w:rsidR="00830D1B">
        <w:t>-</w:t>
      </w:r>
      <w:proofErr w:type="spellStart"/>
      <w:r w:rsidRPr="00E83440">
        <w:t>kɔ</w:t>
      </w:r>
      <w:proofErr w:type="spellEnd"/>
      <w:r w:rsidRPr="00E83440">
        <w:tab/>
        <w:t xml:space="preserve">    + </w:t>
      </w:r>
      <w:r w:rsidRPr="00E83440">
        <w:tab/>
        <w:t>a</w:t>
      </w:r>
      <w:r w:rsidR="00830D1B">
        <w:t>-</w:t>
      </w:r>
      <w:proofErr w:type="spellStart"/>
      <w:r w:rsidRPr="00E83440">
        <w:t>nya</w:t>
      </w:r>
      <w:proofErr w:type="spellEnd"/>
      <w:r w:rsidRPr="00E83440">
        <w:tab/>
      </w:r>
      <w:r w:rsidRPr="00E83440">
        <w:tab/>
        <w:t>go-PFT + get-PFT</w:t>
      </w:r>
    </w:p>
    <w:p w14:paraId="4038830F" w14:textId="77777777" w:rsidR="002E1924" w:rsidRPr="00E83440" w:rsidRDefault="002E1924" w:rsidP="002E1924">
      <w:pPr>
        <w:pStyle w:val="ListParagraph"/>
        <w:numPr>
          <w:ilvl w:val="0"/>
          <w:numId w:val="5"/>
        </w:numPr>
        <w:spacing w:after="160"/>
        <w:jc w:val="both"/>
      </w:pPr>
      <w:proofErr w:type="spellStart"/>
      <w:r w:rsidRPr="00E83440">
        <w:t>Kɔbɛda</w:t>
      </w:r>
      <w:proofErr w:type="spellEnd"/>
      <w:r w:rsidRPr="00E83440">
        <w:tab/>
      </w:r>
      <w:r w:rsidRPr="00E83440">
        <w:tab/>
      </w:r>
      <w:proofErr w:type="spellStart"/>
      <w:r w:rsidRPr="00E83440">
        <w:t>kɔ</w:t>
      </w:r>
      <w:proofErr w:type="spellEnd"/>
      <w:r w:rsidRPr="00E83440">
        <w:tab/>
        <w:t xml:space="preserve">    + </w:t>
      </w:r>
      <w:r w:rsidRPr="00E83440">
        <w:tab/>
      </w:r>
      <w:proofErr w:type="spellStart"/>
      <w:r w:rsidRPr="00E83440">
        <w:t>bɛ</w:t>
      </w:r>
      <w:proofErr w:type="spellEnd"/>
      <w:r w:rsidRPr="00E83440">
        <w:t>- +da</w:t>
      </w:r>
      <w:r w:rsidRPr="00E83440">
        <w:tab/>
        <w:t>go + come + sleep</w:t>
      </w:r>
    </w:p>
    <w:p w14:paraId="5308A799" w14:textId="77777777" w:rsidR="002E1924" w:rsidRPr="00E83440" w:rsidRDefault="002E1924" w:rsidP="002E1924">
      <w:pPr>
        <w:pStyle w:val="ListParagraph"/>
        <w:numPr>
          <w:ilvl w:val="0"/>
          <w:numId w:val="5"/>
        </w:numPr>
        <w:spacing w:after="160"/>
        <w:jc w:val="both"/>
      </w:pPr>
      <w:proofErr w:type="spellStart"/>
      <w:r w:rsidRPr="00E83440">
        <w:t>Atoodie</w:t>
      </w:r>
      <w:proofErr w:type="spellEnd"/>
      <w:r w:rsidRPr="00E83440">
        <w:tab/>
      </w:r>
      <w:r w:rsidRPr="00E83440">
        <w:tab/>
        <w:t>a</w:t>
      </w:r>
      <w:r w:rsidR="00830D1B">
        <w:t>-</w:t>
      </w:r>
      <w:proofErr w:type="spellStart"/>
      <w:r w:rsidRPr="00E83440">
        <w:t>t</w:t>
      </w:r>
      <w:r w:rsidR="00830D1B">
        <w:t>ɔ</w:t>
      </w:r>
      <w:proofErr w:type="spellEnd"/>
      <w:r w:rsidR="00830D1B">
        <w:tab/>
        <w:t xml:space="preserve">    +</w:t>
      </w:r>
      <w:r w:rsidR="00830D1B">
        <w:tab/>
        <w:t>a-di</w:t>
      </w:r>
      <w:r w:rsidR="00830D1B">
        <w:tab/>
      </w:r>
      <w:r w:rsidR="00830D1B">
        <w:tab/>
        <w:t>buy-PFT + eat-PFT</w:t>
      </w:r>
    </w:p>
    <w:p w14:paraId="0E12678F" w14:textId="77777777" w:rsidR="002E1924" w:rsidRPr="00E83440" w:rsidRDefault="002E1924" w:rsidP="002E1924">
      <w:pPr>
        <w:pStyle w:val="ListParagraph"/>
        <w:numPr>
          <w:ilvl w:val="0"/>
          <w:numId w:val="5"/>
        </w:numPr>
        <w:spacing w:after="160"/>
        <w:jc w:val="both"/>
      </w:pPr>
      <w:commentRangeStart w:id="213"/>
      <w:proofErr w:type="spellStart"/>
      <w:r w:rsidRPr="00E83440">
        <w:t>Brenya</w:t>
      </w:r>
      <w:proofErr w:type="spellEnd"/>
      <w:r w:rsidRPr="00E83440">
        <w:tab/>
      </w:r>
      <w:r w:rsidRPr="00E83440">
        <w:tab/>
      </w:r>
      <w:r w:rsidRPr="00E83440">
        <w:tab/>
        <w:t>brɛ</w:t>
      </w:r>
      <w:r w:rsidRPr="00E83440">
        <w:tab/>
        <w:t xml:space="preserve">     +     </w:t>
      </w:r>
      <w:proofErr w:type="spellStart"/>
      <w:r w:rsidRPr="00E83440">
        <w:t>nya</w:t>
      </w:r>
      <w:proofErr w:type="spellEnd"/>
      <w:r w:rsidRPr="00E83440">
        <w:tab/>
      </w:r>
      <w:r w:rsidRPr="00E83440">
        <w:tab/>
        <w:t>struggle + get</w:t>
      </w:r>
      <w:commentRangeEnd w:id="213"/>
      <w:r w:rsidR="005A4E1C">
        <w:rPr>
          <w:rStyle w:val="CommentReference"/>
          <w:rFonts w:asciiTheme="minorHAnsi" w:eastAsiaTheme="minorHAnsi" w:hAnsiTheme="minorHAnsi" w:cstheme="minorBidi"/>
          <w:lang w:val="en-GB"/>
        </w:rPr>
        <w:commentReference w:id="213"/>
      </w:r>
    </w:p>
    <w:p w14:paraId="731B9DA8" w14:textId="2E6F4350" w:rsidR="002E1924" w:rsidRPr="00E83440" w:rsidRDefault="00830D1B" w:rsidP="002E1924">
      <w:pPr>
        <w:autoSpaceDE w:val="0"/>
        <w:autoSpaceDN w:val="0"/>
        <w:adjustRightInd w:val="0"/>
        <w:spacing w:after="0" w:line="240" w:lineRule="auto"/>
        <w:ind w:firstLine="720"/>
        <w:jc w:val="both"/>
        <w:rPr>
          <w:rFonts w:ascii="Times New Roman" w:hAnsi="Times New Roman" w:cs="Times New Roman"/>
          <w:sz w:val="24"/>
          <w:szCs w:val="24"/>
        </w:rPr>
      </w:pPr>
      <w:commentRangeStart w:id="214"/>
      <w:r>
        <w:rPr>
          <w:rFonts w:ascii="Times New Roman" w:hAnsi="Times New Roman" w:cs="Times New Roman"/>
          <w:sz w:val="24"/>
          <w:szCs w:val="24"/>
        </w:rPr>
        <w:t>The data in T</w:t>
      </w:r>
      <w:r w:rsidR="002E1924" w:rsidRPr="00E83440">
        <w:rPr>
          <w:rFonts w:ascii="Times New Roman" w:hAnsi="Times New Roman" w:cs="Times New Roman"/>
          <w:sz w:val="24"/>
          <w:szCs w:val="24"/>
        </w:rPr>
        <w:t>able 5 reveals that, some of the A</w:t>
      </w:r>
      <w:r>
        <w:rPr>
          <w:rFonts w:ascii="Times New Roman" w:hAnsi="Times New Roman" w:cs="Times New Roman"/>
          <w:sz w:val="24"/>
          <w:szCs w:val="24"/>
        </w:rPr>
        <w:t xml:space="preserve">sante habitation names </w:t>
      </w:r>
      <w:proofErr w:type="gramStart"/>
      <w:r>
        <w:rPr>
          <w:rFonts w:ascii="Times New Roman" w:hAnsi="Times New Roman" w:cs="Times New Roman"/>
          <w:sz w:val="24"/>
          <w:szCs w:val="24"/>
        </w:rPr>
        <w:t xml:space="preserve">are </w:t>
      </w:r>
      <w:r w:rsidR="002E1924" w:rsidRPr="00E83440">
        <w:rPr>
          <w:rFonts w:ascii="Times New Roman" w:hAnsi="Times New Roman" w:cs="Times New Roman"/>
          <w:sz w:val="24"/>
          <w:szCs w:val="24"/>
        </w:rPr>
        <w:t xml:space="preserve"> compounds</w:t>
      </w:r>
      <w:proofErr w:type="gramEnd"/>
      <w:r w:rsidR="002E1924" w:rsidRPr="00E83440">
        <w:rPr>
          <w:rFonts w:ascii="Times New Roman" w:hAnsi="Times New Roman" w:cs="Times New Roman"/>
          <w:sz w:val="24"/>
          <w:szCs w:val="24"/>
        </w:rPr>
        <w:t xml:space="preserve"> composed of two verb stem words</w:t>
      </w:r>
      <w:commentRangeEnd w:id="214"/>
      <w:r w:rsidR="001014D8">
        <w:rPr>
          <w:rStyle w:val="CommentReference"/>
          <w:lang w:val="en-GB"/>
        </w:rPr>
        <w:commentReference w:id="214"/>
      </w:r>
      <w:r w:rsidR="002E1924" w:rsidRPr="00E83440">
        <w:rPr>
          <w:rFonts w:ascii="Times New Roman" w:hAnsi="Times New Roman" w:cs="Times New Roman"/>
          <w:sz w:val="24"/>
          <w:szCs w:val="24"/>
        </w:rPr>
        <w:t xml:space="preserve">. </w:t>
      </w:r>
      <w:commentRangeStart w:id="215"/>
      <w:r w:rsidR="002E1924" w:rsidRPr="00E83440">
        <w:rPr>
          <w:rFonts w:ascii="Times New Roman" w:hAnsi="Times New Roman" w:cs="Times New Roman"/>
          <w:sz w:val="24"/>
          <w:szCs w:val="24"/>
        </w:rPr>
        <w:t xml:space="preserve">Though these verbs have no nominalizer, they are still realized as nouns </w:t>
      </w:r>
      <w:r>
        <w:rPr>
          <w:rFonts w:ascii="Times New Roman" w:hAnsi="Times New Roman" w:cs="Times New Roman"/>
          <w:sz w:val="24"/>
          <w:szCs w:val="24"/>
        </w:rPr>
        <w:t>as they form</w:t>
      </w:r>
      <w:r w:rsidR="002E1924" w:rsidRPr="00E83440">
        <w:rPr>
          <w:rFonts w:ascii="Times New Roman" w:hAnsi="Times New Roman" w:cs="Times New Roman"/>
          <w:sz w:val="24"/>
          <w:szCs w:val="24"/>
        </w:rPr>
        <w:t xml:space="preserve"> habitation names.</w:t>
      </w:r>
      <w:commentRangeEnd w:id="215"/>
      <w:r w:rsidR="007F69A1">
        <w:rPr>
          <w:rStyle w:val="CommentReference"/>
          <w:lang w:val="en-GB"/>
        </w:rPr>
        <w:commentReference w:id="215"/>
      </w:r>
      <w:ins w:id="216" w:author="Author">
        <w:r w:rsidR="007F69A1">
          <w:rPr>
            <w:rStyle w:val="FootnoteReference"/>
            <w:rFonts w:ascii="Times New Roman" w:hAnsi="Times New Roman" w:cs="Times New Roman"/>
            <w:sz w:val="24"/>
            <w:szCs w:val="24"/>
          </w:rPr>
          <w:footnoteReference w:id="13"/>
        </w:r>
      </w:ins>
    </w:p>
    <w:p w14:paraId="057C2587"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06B86A50"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b/>
          <w:sz w:val="24"/>
          <w:szCs w:val="24"/>
        </w:rPr>
        <w:t>5.3.1.4 Verb + Noun Compound Habitation Names</w:t>
      </w:r>
    </w:p>
    <w:p w14:paraId="6BD3305D"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1FF34D8F" w14:textId="3F5E273E" w:rsidR="002E1924" w:rsidRPr="00E83440" w:rsidRDefault="00830D1B" w:rsidP="00C05E28">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Some of the Asante H</w:t>
      </w:r>
      <w:r w:rsidR="002E1924" w:rsidRPr="00E83440">
        <w:rPr>
          <w:rFonts w:ascii="Times New Roman" w:hAnsi="Times New Roman" w:cs="Times New Roman"/>
          <w:sz w:val="24"/>
          <w:szCs w:val="24"/>
        </w:rPr>
        <w:t>abitati</w:t>
      </w:r>
      <w:r>
        <w:rPr>
          <w:rFonts w:ascii="Times New Roman" w:hAnsi="Times New Roman" w:cs="Times New Roman"/>
          <w:sz w:val="24"/>
          <w:szCs w:val="24"/>
        </w:rPr>
        <w:t xml:space="preserve">on Names are </w:t>
      </w:r>
      <w:del w:id="218" w:author="Author">
        <w:r w:rsidDel="00631472">
          <w:rPr>
            <w:rFonts w:ascii="Times New Roman" w:hAnsi="Times New Roman" w:cs="Times New Roman"/>
            <w:sz w:val="24"/>
            <w:szCs w:val="24"/>
          </w:rPr>
          <w:delText>identified as</w:delText>
        </w:r>
        <w:r w:rsidR="002E1924" w:rsidRPr="00E83440" w:rsidDel="00631472">
          <w:rPr>
            <w:rFonts w:ascii="Times New Roman" w:hAnsi="Times New Roman" w:cs="Times New Roman"/>
            <w:sz w:val="24"/>
            <w:szCs w:val="24"/>
          </w:rPr>
          <w:delText xml:space="preserve"> </w:delText>
        </w:r>
      </w:del>
      <w:r w:rsidR="002E1924" w:rsidRPr="00E83440">
        <w:rPr>
          <w:rFonts w:ascii="Times New Roman" w:hAnsi="Times New Roman" w:cs="Times New Roman"/>
          <w:sz w:val="24"/>
          <w:szCs w:val="24"/>
        </w:rPr>
        <w:t>compounds made up of a verb stem and a noun stem. Examples of such Hab</w:t>
      </w:r>
      <w:r>
        <w:rPr>
          <w:rFonts w:ascii="Times New Roman" w:hAnsi="Times New Roman" w:cs="Times New Roman"/>
          <w:sz w:val="24"/>
          <w:szCs w:val="24"/>
        </w:rPr>
        <w:t>itation Names are presented in T</w:t>
      </w:r>
      <w:r w:rsidR="002E1924" w:rsidRPr="00E83440">
        <w:rPr>
          <w:rFonts w:ascii="Times New Roman" w:hAnsi="Times New Roman" w:cs="Times New Roman"/>
          <w:sz w:val="24"/>
          <w:szCs w:val="24"/>
        </w:rPr>
        <w:t>able 6.</w:t>
      </w:r>
    </w:p>
    <w:p w14:paraId="53F31E78" w14:textId="77777777" w:rsidR="002E1924" w:rsidRPr="00E83440" w:rsidRDefault="002E1924" w:rsidP="002E1924">
      <w:pPr>
        <w:pStyle w:val="ListParagraph"/>
        <w:ind w:left="1080"/>
        <w:jc w:val="both"/>
        <w:rPr>
          <w:b/>
        </w:rPr>
      </w:pPr>
    </w:p>
    <w:p w14:paraId="30E4D24A" w14:textId="77777777" w:rsidR="002E1924" w:rsidRPr="00E83440" w:rsidRDefault="002E1924" w:rsidP="002E1924">
      <w:pPr>
        <w:pStyle w:val="ListParagraph"/>
        <w:ind w:left="1080"/>
        <w:jc w:val="both"/>
        <w:rPr>
          <w:b/>
        </w:rPr>
      </w:pPr>
      <w:r w:rsidRPr="00E83440">
        <w:rPr>
          <w:b/>
        </w:rPr>
        <w:t>Table 6</w:t>
      </w:r>
      <w:r w:rsidRPr="00E83440">
        <w:rPr>
          <w:b/>
        </w:rPr>
        <w:tab/>
        <w:t>- Verb + Noun Compound Habitation Names</w:t>
      </w:r>
    </w:p>
    <w:p w14:paraId="55641B8D" w14:textId="77777777" w:rsidR="002E1924" w:rsidRPr="00E83440" w:rsidRDefault="002E1924" w:rsidP="002E1924">
      <w:pPr>
        <w:pStyle w:val="ListParagraph"/>
        <w:ind w:left="1080"/>
        <w:jc w:val="both"/>
        <w:rPr>
          <w:b/>
          <w:u w:val="single"/>
        </w:rPr>
      </w:pPr>
      <w:r w:rsidRPr="00E83440">
        <w:rPr>
          <w:b/>
          <w:u w:val="single"/>
        </w:rPr>
        <w:t>Habitation Name</w:t>
      </w:r>
      <w:r w:rsidRPr="00E83440">
        <w:rPr>
          <w:b/>
          <w:u w:val="single"/>
        </w:rPr>
        <w:tab/>
      </w:r>
      <w:r w:rsidRPr="00E83440">
        <w:rPr>
          <w:b/>
          <w:u w:val="single"/>
        </w:rPr>
        <w:tab/>
        <w:t>Morphological Structure</w:t>
      </w:r>
      <w:r w:rsidRPr="00E83440">
        <w:rPr>
          <w:b/>
          <w:u w:val="single"/>
        </w:rPr>
        <w:tab/>
        <w:t>Gloss</w:t>
      </w:r>
    </w:p>
    <w:p w14:paraId="7C81D2AD" w14:textId="77777777" w:rsidR="002E1924" w:rsidRPr="00E83440" w:rsidRDefault="002E1924" w:rsidP="002E1924">
      <w:pPr>
        <w:pStyle w:val="ListParagraph"/>
        <w:numPr>
          <w:ilvl w:val="0"/>
          <w:numId w:val="6"/>
        </w:numPr>
        <w:spacing w:after="160"/>
        <w:jc w:val="both"/>
        <w:rPr>
          <w:b/>
        </w:rPr>
      </w:pPr>
      <w:proofErr w:type="spellStart"/>
      <w:r w:rsidRPr="00E83440">
        <w:t>Boaman</w:t>
      </w:r>
      <w:proofErr w:type="spellEnd"/>
      <w:r w:rsidRPr="00E83440">
        <w:tab/>
      </w:r>
      <w:r w:rsidRPr="00E83440">
        <w:tab/>
      </w:r>
      <w:r w:rsidRPr="00E83440">
        <w:tab/>
      </w:r>
      <w:r w:rsidR="007E363B">
        <w:rPr>
          <w:rStyle w:val="FootnoteReference"/>
        </w:rPr>
        <w:footnoteReference w:id="14"/>
      </w:r>
      <w:r w:rsidRPr="00E83440">
        <w:t xml:space="preserve">Boa    </w:t>
      </w:r>
      <w:del w:id="219" w:author="Author">
        <w:r w:rsidRPr="00E83440" w:rsidDel="00E2438A">
          <w:tab/>
        </w:r>
      </w:del>
      <w:r w:rsidRPr="00E83440">
        <w:t xml:space="preserve">+ </w:t>
      </w:r>
      <w:proofErr w:type="spellStart"/>
      <w:r w:rsidRPr="00E83440">
        <w:t>ɔman</w:t>
      </w:r>
      <w:proofErr w:type="spellEnd"/>
      <w:r w:rsidRPr="00E83440">
        <w:tab/>
      </w:r>
      <w:r w:rsidRPr="00E83440">
        <w:tab/>
      </w:r>
      <w:del w:id="220" w:author="Author">
        <w:r w:rsidRPr="00E83440" w:rsidDel="00E2438A">
          <w:tab/>
        </w:r>
      </w:del>
      <w:r w:rsidRPr="00E83440">
        <w:t>help town</w:t>
      </w:r>
    </w:p>
    <w:p w14:paraId="1B7C2A9D" w14:textId="77777777" w:rsidR="002E1924" w:rsidRPr="00E83440" w:rsidRDefault="002E1924" w:rsidP="002E1924">
      <w:pPr>
        <w:pStyle w:val="ListParagraph"/>
        <w:numPr>
          <w:ilvl w:val="0"/>
          <w:numId w:val="6"/>
        </w:numPr>
        <w:spacing w:after="160"/>
        <w:jc w:val="both"/>
        <w:rPr>
          <w:b/>
        </w:rPr>
      </w:pPr>
      <w:proofErr w:type="spellStart"/>
      <w:r w:rsidRPr="00E83440">
        <w:t>Kyekyewerɛ</w:t>
      </w:r>
      <w:proofErr w:type="spellEnd"/>
      <w:r w:rsidRPr="00E83440">
        <w:tab/>
      </w:r>
      <w:r w:rsidRPr="00E83440">
        <w:tab/>
      </w:r>
      <w:proofErr w:type="spellStart"/>
      <w:r w:rsidRPr="00E83440">
        <w:t>Kyekyere</w:t>
      </w:r>
      <w:proofErr w:type="spellEnd"/>
      <w:r w:rsidRPr="00E83440">
        <w:t xml:space="preserve"> + </w:t>
      </w:r>
      <w:proofErr w:type="spellStart"/>
      <w:r w:rsidRPr="00E83440">
        <w:t>werɛ</w:t>
      </w:r>
      <w:proofErr w:type="spellEnd"/>
      <w:r w:rsidRPr="00E83440">
        <w:tab/>
      </w:r>
      <w:r w:rsidRPr="00E83440">
        <w:tab/>
        <w:t>comfort</w:t>
      </w:r>
    </w:p>
    <w:p w14:paraId="057B94F1" w14:textId="77777777" w:rsidR="002E1924" w:rsidRPr="00E83440" w:rsidRDefault="002E1924" w:rsidP="002E1924">
      <w:pPr>
        <w:pStyle w:val="ListParagraph"/>
        <w:numPr>
          <w:ilvl w:val="0"/>
          <w:numId w:val="6"/>
        </w:numPr>
        <w:spacing w:after="160"/>
        <w:jc w:val="both"/>
        <w:rPr>
          <w:b/>
        </w:rPr>
      </w:pPr>
      <w:proofErr w:type="spellStart"/>
      <w:r w:rsidRPr="00E83440">
        <w:t>Nyaade</w:t>
      </w:r>
      <w:proofErr w:type="spellEnd"/>
      <w:r w:rsidRPr="00E83440">
        <w:tab/>
      </w:r>
      <w:r w:rsidRPr="00E83440">
        <w:tab/>
      </w:r>
      <w:r w:rsidRPr="00E83440">
        <w:tab/>
        <w:t xml:space="preserve">Nya        + </w:t>
      </w:r>
      <w:proofErr w:type="spellStart"/>
      <w:r w:rsidRPr="00E83440">
        <w:t>ade</w:t>
      </w:r>
      <w:proofErr w:type="spellEnd"/>
      <w:r w:rsidRPr="00E83440">
        <w:tab/>
      </w:r>
      <w:r w:rsidRPr="00E83440">
        <w:tab/>
      </w:r>
      <w:r w:rsidRPr="00E83440">
        <w:tab/>
        <w:t xml:space="preserve">Get something </w:t>
      </w:r>
    </w:p>
    <w:p w14:paraId="710D9519" w14:textId="77777777" w:rsidR="002E1924" w:rsidRPr="00E83440" w:rsidRDefault="002E1924" w:rsidP="002E1924">
      <w:pPr>
        <w:pStyle w:val="ListParagraph"/>
        <w:numPr>
          <w:ilvl w:val="0"/>
          <w:numId w:val="6"/>
        </w:numPr>
        <w:spacing w:after="160"/>
        <w:jc w:val="both"/>
        <w:rPr>
          <w:b/>
        </w:rPr>
      </w:pPr>
      <w:proofErr w:type="spellStart"/>
      <w:r w:rsidRPr="00E83440">
        <w:t>Soame</w:t>
      </w:r>
      <w:proofErr w:type="spellEnd"/>
      <w:r w:rsidRPr="00E83440">
        <w:tab/>
      </w:r>
      <w:r w:rsidRPr="00E83440">
        <w:tab/>
      </w:r>
      <w:r w:rsidRPr="00E83440">
        <w:tab/>
      </w:r>
      <w:proofErr w:type="spellStart"/>
      <w:r w:rsidRPr="00E83440">
        <w:t>Soa</w:t>
      </w:r>
      <w:proofErr w:type="spellEnd"/>
      <w:r w:rsidRPr="00E83440">
        <w:tab/>
        <w:t>+ me</w:t>
      </w:r>
      <w:r w:rsidRPr="00E83440">
        <w:tab/>
      </w:r>
      <w:r w:rsidRPr="00E83440">
        <w:tab/>
      </w:r>
      <w:r w:rsidRPr="00E83440">
        <w:tab/>
        <w:t>help me to carry</w:t>
      </w:r>
    </w:p>
    <w:p w14:paraId="311DDF16" w14:textId="77777777" w:rsidR="002E1924" w:rsidRPr="00E83440" w:rsidRDefault="002E1924" w:rsidP="002E1924">
      <w:pPr>
        <w:pStyle w:val="ListParagraph"/>
        <w:numPr>
          <w:ilvl w:val="0"/>
          <w:numId w:val="6"/>
        </w:numPr>
        <w:spacing w:after="160"/>
        <w:jc w:val="both"/>
        <w:rPr>
          <w:b/>
        </w:rPr>
      </w:pPr>
      <w:proofErr w:type="spellStart"/>
      <w:r w:rsidRPr="00E83440">
        <w:t>Kyerɛnsa</w:t>
      </w:r>
      <w:proofErr w:type="spellEnd"/>
      <w:r w:rsidRPr="00E83440">
        <w:tab/>
      </w:r>
      <w:r w:rsidRPr="00E83440">
        <w:tab/>
      </w:r>
      <w:r w:rsidRPr="00E83440">
        <w:tab/>
      </w:r>
      <w:proofErr w:type="spellStart"/>
      <w:r w:rsidRPr="00E83440">
        <w:t>kyerɛ</w:t>
      </w:r>
      <w:proofErr w:type="spellEnd"/>
      <w:r w:rsidRPr="00E83440">
        <w:tab/>
        <w:t xml:space="preserve">+ </w:t>
      </w:r>
      <w:proofErr w:type="spellStart"/>
      <w:r w:rsidRPr="00E83440">
        <w:t>nsa</w:t>
      </w:r>
      <w:proofErr w:type="spellEnd"/>
      <w:r w:rsidRPr="00E83440">
        <w:tab/>
      </w:r>
      <w:r w:rsidRPr="00E83440">
        <w:tab/>
      </w:r>
      <w:r w:rsidRPr="00E83440">
        <w:tab/>
        <w:t>show wine</w:t>
      </w:r>
    </w:p>
    <w:p w14:paraId="62042455"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53F2CCCF" w14:textId="07C4804F" w:rsidR="002E1924" w:rsidRPr="00E83440" w:rsidRDefault="007E363B" w:rsidP="00C05E28">
      <w:pPr>
        <w:autoSpaceDE w:val="0"/>
        <w:autoSpaceDN w:val="0"/>
        <w:adjustRightInd w:val="0"/>
        <w:spacing w:after="0" w:line="240" w:lineRule="auto"/>
        <w:ind w:firstLine="720"/>
        <w:jc w:val="both"/>
        <w:rPr>
          <w:rFonts w:ascii="Times New Roman" w:hAnsi="Times New Roman" w:cs="Times New Roman"/>
          <w:sz w:val="24"/>
          <w:szCs w:val="24"/>
        </w:rPr>
      </w:pPr>
      <w:commentRangeStart w:id="221"/>
      <w:r>
        <w:rPr>
          <w:rFonts w:ascii="Times New Roman" w:hAnsi="Times New Roman" w:cs="Times New Roman"/>
          <w:sz w:val="24"/>
          <w:szCs w:val="24"/>
        </w:rPr>
        <w:t>The data in T</w:t>
      </w:r>
      <w:r w:rsidR="002E1924" w:rsidRPr="00E83440">
        <w:rPr>
          <w:rFonts w:ascii="Times New Roman" w:hAnsi="Times New Roman" w:cs="Times New Roman"/>
          <w:sz w:val="24"/>
          <w:szCs w:val="24"/>
        </w:rPr>
        <w:t xml:space="preserve">able 6 above present the verb + noun compounds. </w:t>
      </w:r>
      <w:commentRangeEnd w:id="221"/>
      <w:r w:rsidR="00631472">
        <w:rPr>
          <w:rStyle w:val="CommentReference"/>
          <w:lang w:val="en-GB"/>
        </w:rPr>
        <w:commentReference w:id="221"/>
      </w:r>
      <w:r w:rsidR="002E1924" w:rsidRPr="00E83440">
        <w:rPr>
          <w:rFonts w:ascii="Times New Roman" w:hAnsi="Times New Roman" w:cs="Times New Roman"/>
          <w:sz w:val="24"/>
          <w:szCs w:val="24"/>
        </w:rPr>
        <w:t xml:space="preserve">The verb stems identified in the data </w:t>
      </w:r>
      <w:commentRangeStart w:id="222"/>
      <w:r w:rsidR="002E1924" w:rsidRPr="00E83440">
        <w:rPr>
          <w:rFonts w:ascii="Times New Roman" w:hAnsi="Times New Roman" w:cs="Times New Roman"/>
          <w:sz w:val="24"/>
          <w:szCs w:val="24"/>
        </w:rPr>
        <w:t>are all in the present tense</w:t>
      </w:r>
      <w:commentRangeEnd w:id="222"/>
      <w:r w:rsidR="00631472">
        <w:rPr>
          <w:rStyle w:val="CommentReference"/>
          <w:lang w:val="en-GB"/>
        </w:rPr>
        <w:commentReference w:id="222"/>
      </w:r>
      <w:ins w:id="223" w:author="Author">
        <w:r w:rsidR="00B84BEA">
          <w:rPr>
            <w:rStyle w:val="FootnoteReference"/>
            <w:rFonts w:ascii="Times New Roman" w:hAnsi="Times New Roman" w:cs="Times New Roman"/>
            <w:sz w:val="24"/>
            <w:szCs w:val="24"/>
          </w:rPr>
          <w:footnoteReference w:id="15"/>
        </w:r>
      </w:ins>
      <w:r w:rsidR="002E1924" w:rsidRPr="00E83440">
        <w:rPr>
          <w:rFonts w:ascii="Times New Roman" w:hAnsi="Times New Roman" w:cs="Times New Roman"/>
          <w:sz w:val="24"/>
          <w:szCs w:val="24"/>
        </w:rPr>
        <w:t xml:space="preserve"> whereas the nouns are all common nouns. </w:t>
      </w:r>
    </w:p>
    <w:p w14:paraId="24A80BAD"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5DD4A398"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 xml:space="preserve">  </w:t>
      </w:r>
      <w:r w:rsidRPr="00E83440">
        <w:rPr>
          <w:rFonts w:ascii="Times New Roman" w:hAnsi="Times New Roman" w:cs="Times New Roman"/>
          <w:b/>
          <w:sz w:val="24"/>
          <w:szCs w:val="24"/>
        </w:rPr>
        <w:t>5.3.1.5 Noun+ Adjective Compound Habitation Names</w:t>
      </w:r>
    </w:p>
    <w:p w14:paraId="4194DD74" w14:textId="77777777"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14:paraId="07007FD0" w14:textId="690E1D61"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This class of habitation names has two free forms where the first is a noun and the later an adjective. It is observed that, the adjective </w:t>
      </w:r>
      <w:del w:id="225" w:author="Author">
        <w:r w:rsidRPr="00E83440" w:rsidDel="00B84BEA">
          <w:rPr>
            <w:rFonts w:ascii="Times New Roman" w:hAnsi="Times New Roman" w:cs="Times New Roman"/>
            <w:sz w:val="24"/>
            <w:szCs w:val="24"/>
          </w:rPr>
          <w:delText>is attached</w:delText>
        </w:r>
      </w:del>
      <w:ins w:id="226" w:author="Author">
        <w:r w:rsidR="00B84BEA">
          <w:rPr>
            <w:rFonts w:ascii="Times New Roman" w:hAnsi="Times New Roman" w:cs="Times New Roman"/>
            <w:sz w:val="24"/>
            <w:szCs w:val="24"/>
          </w:rPr>
          <w:t>refers</w:t>
        </w:r>
      </w:ins>
      <w:r w:rsidRPr="00E83440">
        <w:rPr>
          <w:rFonts w:ascii="Times New Roman" w:hAnsi="Times New Roman" w:cs="Times New Roman"/>
          <w:sz w:val="24"/>
          <w:szCs w:val="24"/>
        </w:rPr>
        <w:t xml:space="preserve"> to </w:t>
      </w:r>
      <w:del w:id="227" w:author="Author">
        <w:r w:rsidRPr="00E83440" w:rsidDel="00B84BEA">
          <w:rPr>
            <w:rFonts w:ascii="Times New Roman" w:hAnsi="Times New Roman" w:cs="Times New Roman"/>
            <w:sz w:val="24"/>
            <w:szCs w:val="24"/>
          </w:rPr>
          <w:delText xml:space="preserve">the noun as </w:delText>
        </w:r>
      </w:del>
      <w:r w:rsidRPr="00E83440">
        <w:rPr>
          <w:rFonts w:ascii="Times New Roman" w:hAnsi="Times New Roman" w:cs="Times New Roman"/>
          <w:sz w:val="24"/>
          <w:szCs w:val="24"/>
        </w:rPr>
        <w:t xml:space="preserve">an attribute </w:t>
      </w:r>
      <w:ins w:id="228" w:author="Author">
        <w:r w:rsidR="00B84BEA">
          <w:rPr>
            <w:rFonts w:ascii="Times New Roman" w:hAnsi="Times New Roman" w:cs="Times New Roman"/>
            <w:sz w:val="24"/>
            <w:szCs w:val="24"/>
          </w:rPr>
          <w:t xml:space="preserve">of the referent </w:t>
        </w:r>
      </w:ins>
      <w:del w:id="229" w:author="Author">
        <w:r w:rsidRPr="00E83440" w:rsidDel="00B84BEA">
          <w:rPr>
            <w:rFonts w:ascii="Times New Roman" w:hAnsi="Times New Roman" w:cs="Times New Roman"/>
            <w:sz w:val="24"/>
            <w:szCs w:val="24"/>
          </w:rPr>
          <w:delText>word</w:delText>
        </w:r>
      </w:del>
      <w:ins w:id="230" w:author="Author">
        <w:r w:rsidR="00B84BEA">
          <w:rPr>
            <w:rFonts w:ascii="Times New Roman" w:hAnsi="Times New Roman" w:cs="Times New Roman"/>
            <w:sz w:val="24"/>
            <w:szCs w:val="24"/>
          </w:rPr>
          <w:t>of</w:t>
        </w:r>
        <w:r w:rsidR="00B84BEA" w:rsidRPr="00B84BEA">
          <w:rPr>
            <w:rFonts w:ascii="Times New Roman" w:hAnsi="Times New Roman" w:cs="Times New Roman"/>
            <w:sz w:val="24"/>
            <w:szCs w:val="24"/>
          </w:rPr>
          <w:t xml:space="preserve"> </w:t>
        </w:r>
        <w:r w:rsidR="00B84BEA" w:rsidRPr="00E83440">
          <w:rPr>
            <w:rFonts w:ascii="Times New Roman" w:hAnsi="Times New Roman" w:cs="Times New Roman"/>
            <w:sz w:val="24"/>
            <w:szCs w:val="24"/>
          </w:rPr>
          <w:t>the noun</w:t>
        </w:r>
      </w:ins>
      <w:r w:rsidRPr="00E83440">
        <w:rPr>
          <w:rFonts w:ascii="Times New Roman" w:hAnsi="Times New Roman" w:cs="Times New Roman"/>
          <w:sz w:val="24"/>
          <w:szCs w:val="24"/>
        </w:rPr>
        <w:t xml:space="preserve">. It reveals the size, location or other features of the noun/town. </w:t>
      </w:r>
    </w:p>
    <w:p w14:paraId="39340BC8" w14:textId="77777777"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14:paraId="1CB4BA7F" w14:textId="77777777" w:rsidR="002E1924" w:rsidRPr="00E83440" w:rsidRDefault="002E1924" w:rsidP="002E1924">
      <w:pPr>
        <w:pStyle w:val="ListParagraph"/>
        <w:ind w:left="1080"/>
        <w:jc w:val="both"/>
        <w:rPr>
          <w:b/>
        </w:rPr>
      </w:pPr>
      <w:r w:rsidRPr="00E83440">
        <w:rPr>
          <w:b/>
        </w:rPr>
        <w:t>Table 7</w:t>
      </w:r>
      <w:r w:rsidRPr="00E83440">
        <w:rPr>
          <w:b/>
        </w:rPr>
        <w:tab/>
        <w:t>- Noun + Adjective Compound Habitation Names</w:t>
      </w:r>
    </w:p>
    <w:p w14:paraId="5C634E83" w14:textId="77777777" w:rsidR="002E1924" w:rsidRPr="00E83440" w:rsidRDefault="008A4619" w:rsidP="002E1924">
      <w:pPr>
        <w:pStyle w:val="ListParagraph"/>
        <w:ind w:left="1080"/>
        <w:jc w:val="both"/>
        <w:rPr>
          <w:b/>
          <w:u w:val="single"/>
        </w:rPr>
      </w:pPr>
      <w:r w:rsidRPr="00E83440">
        <w:rPr>
          <w:b/>
          <w:u w:val="single"/>
        </w:rPr>
        <w:t>Habitation Name</w:t>
      </w:r>
      <w:r w:rsidRPr="00E83440">
        <w:rPr>
          <w:b/>
          <w:u w:val="single"/>
        </w:rPr>
        <w:tab/>
      </w:r>
      <w:r w:rsidRPr="00E83440">
        <w:rPr>
          <w:b/>
          <w:u w:val="single"/>
        </w:rPr>
        <w:tab/>
      </w:r>
      <w:r w:rsidR="002E1924" w:rsidRPr="00E83440">
        <w:rPr>
          <w:b/>
          <w:u w:val="single"/>
        </w:rPr>
        <w:t>Morphological Structure</w:t>
      </w:r>
      <w:r w:rsidR="002E1924" w:rsidRPr="00E83440">
        <w:rPr>
          <w:b/>
          <w:u w:val="single"/>
        </w:rPr>
        <w:tab/>
        <w:t>Gloss</w:t>
      </w:r>
    </w:p>
    <w:p w14:paraId="68C7D027" w14:textId="77777777" w:rsidR="002E1924" w:rsidRPr="00E83440" w:rsidRDefault="002E1924" w:rsidP="002E1924">
      <w:pPr>
        <w:pStyle w:val="ListParagraph"/>
        <w:numPr>
          <w:ilvl w:val="0"/>
          <w:numId w:val="7"/>
        </w:numPr>
        <w:spacing w:after="160"/>
        <w:jc w:val="both"/>
        <w:rPr>
          <w:b/>
        </w:rPr>
      </w:pPr>
      <w:proofErr w:type="spellStart"/>
      <w:r w:rsidRPr="00E83440">
        <w:t>Barekɛse</w:t>
      </w:r>
      <w:proofErr w:type="spellEnd"/>
      <w:r w:rsidRPr="00E83440">
        <w:t xml:space="preserve"> </w:t>
      </w:r>
      <w:r w:rsidRPr="00E83440">
        <w:tab/>
      </w:r>
      <w:r w:rsidRPr="00E83440">
        <w:tab/>
      </w:r>
      <w:r w:rsidRPr="00E83440">
        <w:tab/>
        <w:t xml:space="preserve">Bare    </w:t>
      </w:r>
      <w:r w:rsidR="008A4619" w:rsidRPr="00E83440">
        <w:t xml:space="preserve"> </w:t>
      </w:r>
      <w:r w:rsidRPr="00E83440">
        <w:t>+</w:t>
      </w:r>
      <w:r w:rsidR="008A4619" w:rsidRPr="00E83440">
        <w:t xml:space="preserve"> </w:t>
      </w:r>
      <w:proofErr w:type="spellStart"/>
      <w:r w:rsidRPr="00E83440">
        <w:t>kɛseɛ</w:t>
      </w:r>
      <w:proofErr w:type="spellEnd"/>
      <w:r w:rsidRPr="00E83440">
        <w:tab/>
      </w:r>
      <w:r w:rsidR="008A4619" w:rsidRPr="00E83440">
        <w:t xml:space="preserve">   </w:t>
      </w:r>
      <w:r w:rsidRPr="00E83440">
        <w:t>Name of a river + big</w:t>
      </w:r>
    </w:p>
    <w:p w14:paraId="54895CD5" w14:textId="77777777" w:rsidR="002E1924" w:rsidRPr="00E83440" w:rsidRDefault="002E1924" w:rsidP="002E1924">
      <w:pPr>
        <w:pStyle w:val="ListParagraph"/>
        <w:numPr>
          <w:ilvl w:val="0"/>
          <w:numId w:val="7"/>
        </w:numPr>
        <w:spacing w:after="160"/>
        <w:jc w:val="both"/>
        <w:rPr>
          <w:b/>
        </w:rPr>
      </w:pPr>
      <w:proofErr w:type="spellStart"/>
      <w:r w:rsidRPr="00E83440">
        <w:t>Akropɔn</w:t>
      </w:r>
      <w:proofErr w:type="spellEnd"/>
      <w:r w:rsidRPr="00E83440">
        <w:tab/>
      </w:r>
      <w:r w:rsidRPr="00E83440">
        <w:tab/>
      </w:r>
      <w:r w:rsidRPr="00E83440">
        <w:tab/>
      </w:r>
      <w:commentRangeStart w:id="231"/>
      <w:r w:rsidRPr="00E83440">
        <w:t>A</w:t>
      </w:r>
      <w:commentRangeEnd w:id="231"/>
      <w:r w:rsidR="00B84BEA">
        <w:rPr>
          <w:rStyle w:val="CommentReference"/>
          <w:rFonts w:asciiTheme="minorHAnsi" w:eastAsiaTheme="minorHAnsi" w:hAnsiTheme="minorHAnsi" w:cstheme="minorBidi"/>
          <w:lang w:val="en-GB"/>
        </w:rPr>
        <w:commentReference w:id="231"/>
      </w:r>
      <w:r w:rsidRPr="00E83440">
        <w:t xml:space="preserve">- </w:t>
      </w:r>
      <w:proofErr w:type="spellStart"/>
      <w:r w:rsidRPr="00E83440">
        <w:t>kuro</w:t>
      </w:r>
      <w:proofErr w:type="spellEnd"/>
      <w:r w:rsidRPr="00E83440">
        <w:t xml:space="preserve"> +</w:t>
      </w:r>
      <w:r w:rsidR="008A4619" w:rsidRPr="00E83440">
        <w:t xml:space="preserve"> </w:t>
      </w:r>
      <w:proofErr w:type="spellStart"/>
      <w:r w:rsidRPr="00E83440">
        <w:t>pɔn</w:t>
      </w:r>
      <w:proofErr w:type="spellEnd"/>
      <w:r w:rsidRPr="00E83440">
        <w:tab/>
      </w:r>
      <w:r w:rsidRPr="00E83440">
        <w:tab/>
      </w:r>
      <w:r w:rsidR="008A4619" w:rsidRPr="00E83440">
        <w:t xml:space="preserve">   </w:t>
      </w:r>
      <w:r w:rsidRPr="00E83440">
        <w:t>Town + High/ Great</w:t>
      </w:r>
      <w:r w:rsidRPr="00E83440">
        <w:tab/>
      </w:r>
    </w:p>
    <w:p w14:paraId="34BB2A1A" w14:textId="77777777" w:rsidR="002E1924" w:rsidRPr="00E83440" w:rsidRDefault="002E1924" w:rsidP="002E1924">
      <w:pPr>
        <w:pStyle w:val="ListParagraph"/>
        <w:numPr>
          <w:ilvl w:val="0"/>
          <w:numId w:val="7"/>
        </w:numPr>
        <w:spacing w:after="160"/>
        <w:jc w:val="both"/>
        <w:rPr>
          <w:b/>
        </w:rPr>
      </w:pPr>
      <w:proofErr w:type="spellStart"/>
      <w:r w:rsidRPr="00E83440">
        <w:t>Mampɔn</w:t>
      </w:r>
      <w:proofErr w:type="spellEnd"/>
      <w:r w:rsidRPr="00E83440">
        <w:tab/>
      </w:r>
      <w:r w:rsidRPr="00E83440">
        <w:tab/>
      </w:r>
      <w:r w:rsidRPr="00E83440">
        <w:tab/>
      </w:r>
      <w:proofErr w:type="spellStart"/>
      <w:r w:rsidRPr="00E83440">
        <w:t>ɔman</w:t>
      </w:r>
      <w:proofErr w:type="spellEnd"/>
      <w:r w:rsidRPr="00E83440">
        <w:t xml:space="preserve">    +  </w:t>
      </w:r>
      <w:proofErr w:type="spellStart"/>
      <w:r w:rsidR="008A4619" w:rsidRPr="00E83440">
        <w:t>pɔn</w:t>
      </w:r>
      <w:proofErr w:type="spellEnd"/>
      <w:r w:rsidR="008A4619" w:rsidRPr="00E83440">
        <w:tab/>
      </w:r>
      <w:r w:rsidR="008A4619" w:rsidRPr="00E83440">
        <w:tab/>
        <w:t xml:space="preserve">   S</w:t>
      </w:r>
      <w:r w:rsidRPr="00E83440">
        <w:t>tate/ town + High/Great</w:t>
      </w:r>
    </w:p>
    <w:p w14:paraId="0B4AEF4E" w14:textId="77777777" w:rsidR="002E1924" w:rsidRPr="00E83440" w:rsidRDefault="002E1924" w:rsidP="002E1924">
      <w:pPr>
        <w:pStyle w:val="ListParagraph"/>
        <w:numPr>
          <w:ilvl w:val="0"/>
          <w:numId w:val="7"/>
        </w:numPr>
        <w:autoSpaceDE w:val="0"/>
        <w:autoSpaceDN w:val="0"/>
        <w:adjustRightInd w:val="0"/>
        <w:jc w:val="both"/>
      </w:pPr>
      <w:proofErr w:type="spellStart"/>
      <w:r w:rsidRPr="00E83440">
        <w:t>Bosomkyekye</w:t>
      </w:r>
      <w:proofErr w:type="spellEnd"/>
      <w:r w:rsidRPr="00E83440">
        <w:t xml:space="preserve"> </w:t>
      </w:r>
      <w:r w:rsidRPr="00E83440">
        <w:tab/>
      </w:r>
      <w:r w:rsidRPr="00E83440">
        <w:tab/>
      </w:r>
      <w:commentRangeStart w:id="232"/>
      <w:r w:rsidRPr="00E83440">
        <w:t xml:space="preserve">Bosom  </w:t>
      </w:r>
      <w:commentRangeEnd w:id="232"/>
      <w:r w:rsidR="00B84BEA">
        <w:rPr>
          <w:rStyle w:val="CommentReference"/>
          <w:rFonts w:asciiTheme="minorHAnsi" w:eastAsiaTheme="minorHAnsi" w:hAnsiTheme="minorHAnsi" w:cstheme="minorBidi"/>
          <w:lang w:val="en-GB"/>
        </w:rPr>
        <w:commentReference w:id="232"/>
      </w:r>
      <w:proofErr w:type="gramStart"/>
      <w:r w:rsidRPr="00E83440">
        <w:t xml:space="preserve">+  </w:t>
      </w:r>
      <w:proofErr w:type="spellStart"/>
      <w:r w:rsidR="008A4619" w:rsidRPr="00E83440">
        <w:t>kyekye</w:t>
      </w:r>
      <w:proofErr w:type="spellEnd"/>
      <w:proofErr w:type="gramEnd"/>
      <w:r w:rsidR="008A4619" w:rsidRPr="00E83440">
        <w:tab/>
        <w:t xml:space="preserve">    </w:t>
      </w:r>
      <w:r w:rsidRPr="00E83440">
        <w:t>Idol + great</w:t>
      </w:r>
    </w:p>
    <w:p w14:paraId="54CB3E3B"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141F2E6F" w14:textId="308302F6"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Ap</w:t>
      </w:r>
      <w:ins w:id="233" w:author="Author">
        <w:r w:rsidR="00B84BEA">
          <w:rPr>
            <w:rFonts w:ascii="Times New Roman" w:hAnsi="Times New Roman" w:cs="Times New Roman"/>
            <w:sz w:val="24"/>
            <w:szCs w:val="24"/>
          </w:rPr>
          <w:t>p</w:t>
        </w:r>
      </w:ins>
      <w:r w:rsidRPr="00E83440">
        <w:rPr>
          <w:rFonts w:ascii="Times New Roman" w:hAnsi="Times New Roman" w:cs="Times New Roman"/>
          <w:sz w:val="24"/>
          <w:szCs w:val="24"/>
        </w:rPr>
        <w:t xml:space="preserve">ah (2013) and </w:t>
      </w:r>
      <w:proofErr w:type="spellStart"/>
      <w:r w:rsidRPr="00E83440">
        <w:rPr>
          <w:rFonts w:ascii="Times New Roman" w:hAnsi="Times New Roman" w:cs="Times New Roman"/>
          <w:sz w:val="24"/>
          <w:szCs w:val="24"/>
        </w:rPr>
        <w:t>Saah</w:t>
      </w:r>
      <w:proofErr w:type="spellEnd"/>
      <w:r w:rsidRPr="00E83440">
        <w:rPr>
          <w:rFonts w:ascii="Times New Roman" w:hAnsi="Times New Roman" w:cs="Times New Roman"/>
          <w:sz w:val="24"/>
          <w:szCs w:val="24"/>
        </w:rPr>
        <w:t xml:space="preserve"> (2004) argue that, in Akan compounding where adjectives form part of </w:t>
      </w:r>
      <w:r w:rsidR="003A2EC6">
        <w:rPr>
          <w:rFonts w:ascii="Times New Roman" w:hAnsi="Times New Roman" w:cs="Times New Roman"/>
          <w:sz w:val="24"/>
          <w:szCs w:val="24"/>
        </w:rPr>
        <w:t>the constituents, the adjective is</w:t>
      </w:r>
      <w:r w:rsidRPr="00E83440">
        <w:rPr>
          <w:rFonts w:ascii="Times New Roman" w:hAnsi="Times New Roman" w:cs="Times New Roman"/>
          <w:sz w:val="24"/>
          <w:szCs w:val="24"/>
        </w:rPr>
        <w:t xml:space="preserve"> realized </w:t>
      </w:r>
      <w:r w:rsidR="003A2EC6">
        <w:rPr>
          <w:rFonts w:ascii="Times New Roman" w:hAnsi="Times New Roman" w:cs="Times New Roman"/>
          <w:sz w:val="24"/>
          <w:szCs w:val="24"/>
        </w:rPr>
        <w:t xml:space="preserve">as the right constituent in </w:t>
      </w:r>
      <w:r w:rsidR="00C16E98">
        <w:rPr>
          <w:rFonts w:ascii="Times New Roman" w:hAnsi="Times New Roman" w:cs="Times New Roman"/>
          <w:sz w:val="24"/>
          <w:szCs w:val="24"/>
        </w:rPr>
        <w:t xml:space="preserve">the </w:t>
      </w:r>
      <w:proofErr w:type="gramStart"/>
      <w:r w:rsidR="00C16E98">
        <w:rPr>
          <w:rFonts w:ascii="Times New Roman" w:hAnsi="Times New Roman" w:cs="Times New Roman"/>
          <w:sz w:val="24"/>
          <w:szCs w:val="24"/>
        </w:rPr>
        <w:t>compound</w:t>
      </w:r>
      <w:ins w:id="234" w:author="Author">
        <w:r w:rsidR="00B84BEA">
          <w:rPr>
            <w:rFonts w:ascii="Times New Roman" w:hAnsi="Times New Roman" w:cs="Times New Roman"/>
            <w:sz w:val="24"/>
            <w:szCs w:val="24"/>
          </w:rPr>
          <w:t xml:space="preserve"> </w:t>
        </w:r>
      </w:ins>
      <w:r w:rsidR="00C16E98">
        <w:rPr>
          <w:rFonts w:ascii="Times New Roman" w:hAnsi="Times New Roman" w:cs="Times New Roman"/>
          <w:sz w:val="24"/>
          <w:szCs w:val="24"/>
        </w:rPr>
        <w:t xml:space="preserve"> </w:t>
      </w:r>
      <w:r w:rsidRPr="00E83440">
        <w:rPr>
          <w:rFonts w:ascii="Times New Roman" w:hAnsi="Times New Roman" w:cs="Times New Roman"/>
          <w:sz w:val="24"/>
          <w:szCs w:val="24"/>
        </w:rPr>
        <w:t>which</w:t>
      </w:r>
      <w:proofErr w:type="gramEnd"/>
      <w:r w:rsidRPr="00E83440">
        <w:rPr>
          <w:rFonts w:ascii="Times New Roman" w:hAnsi="Times New Roman" w:cs="Times New Roman"/>
          <w:sz w:val="24"/>
          <w:szCs w:val="24"/>
        </w:rPr>
        <w:t xml:space="preserve"> was </w:t>
      </w:r>
      <w:r w:rsidR="00C16E98">
        <w:rPr>
          <w:rFonts w:ascii="Times New Roman" w:hAnsi="Times New Roman" w:cs="Times New Roman"/>
          <w:sz w:val="24"/>
          <w:szCs w:val="24"/>
        </w:rPr>
        <w:t>also the case in this study as T</w:t>
      </w:r>
      <w:r w:rsidRPr="00E83440">
        <w:rPr>
          <w:rFonts w:ascii="Times New Roman" w:hAnsi="Times New Roman" w:cs="Times New Roman"/>
          <w:sz w:val="24"/>
          <w:szCs w:val="24"/>
        </w:rPr>
        <w:t>able 7 above reveals</w:t>
      </w:r>
      <w:r w:rsidR="00C16E98">
        <w:rPr>
          <w:rFonts w:ascii="Times New Roman" w:hAnsi="Times New Roman" w:cs="Times New Roman"/>
          <w:sz w:val="24"/>
          <w:szCs w:val="24"/>
        </w:rPr>
        <w:t>. The available data on Asante H</w:t>
      </w:r>
      <w:r w:rsidRPr="00E83440">
        <w:rPr>
          <w:rFonts w:ascii="Times New Roman" w:hAnsi="Times New Roman" w:cs="Times New Roman"/>
          <w:sz w:val="24"/>
          <w:szCs w:val="24"/>
        </w:rPr>
        <w:t>abitation names also affirm Ap</w:t>
      </w:r>
      <w:ins w:id="235" w:author="Author">
        <w:r w:rsidR="00B84BEA">
          <w:rPr>
            <w:rFonts w:ascii="Times New Roman" w:hAnsi="Times New Roman" w:cs="Times New Roman"/>
            <w:sz w:val="24"/>
            <w:szCs w:val="24"/>
          </w:rPr>
          <w:t>p</w:t>
        </w:r>
      </w:ins>
      <w:r w:rsidRPr="00E83440">
        <w:rPr>
          <w:rFonts w:ascii="Times New Roman" w:hAnsi="Times New Roman" w:cs="Times New Roman"/>
          <w:sz w:val="24"/>
          <w:szCs w:val="24"/>
        </w:rPr>
        <w:t>ah (2013) claim that</w:t>
      </w:r>
      <w:r w:rsidR="0094564A">
        <w:rPr>
          <w:rFonts w:ascii="Times New Roman" w:hAnsi="Times New Roman" w:cs="Times New Roman"/>
          <w:sz w:val="24"/>
          <w:szCs w:val="24"/>
        </w:rPr>
        <w:t xml:space="preserve">, </w:t>
      </w:r>
      <w:r w:rsidR="003A2EC6">
        <w:rPr>
          <w:rFonts w:ascii="Times New Roman" w:hAnsi="Times New Roman" w:cs="Times New Roman"/>
          <w:sz w:val="24"/>
          <w:szCs w:val="24"/>
        </w:rPr>
        <w:t xml:space="preserve">up till this time, </w:t>
      </w:r>
      <w:r w:rsidR="0094564A">
        <w:rPr>
          <w:rFonts w:ascii="Times New Roman" w:hAnsi="Times New Roman" w:cs="Times New Roman"/>
          <w:sz w:val="24"/>
          <w:szCs w:val="24"/>
        </w:rPr>
        <w:t>we have no evidence</w:t>
      </w:r>
      <w:r w:rsidRPr="00E83440">
        <w:rPr>
          <w:rFonts w:ascii="Times New Roman" w:hAnsi="Times New Roman" w:cs="Times New Roman"/>
          <w:sz w:val="24"/>
          <w:szCs w:val="24"/>
        </w:rPr>
        <w:t xml:space="preserve"> </w:t>
      </w:r>
      <w:ins w:id="236" w:author="Author">
        <w:r w:rsidR="00B84BEA">
          <w:rPr>
            <w:rFonts w:ascii="Times New Roman" w:hAnsi="Times New Roman" w:cs="Times New Roman"/>
            <w:sz w:val="24"/>
            <w:szCs w:val="24"/>
          </w:rPr>
          <w:t>o</w:t>
        </w:r>
      </w:ins>
      <w:r w:rsidR="003A2EC6">
        <w:rPr>
          <w:rFonts w:ascii="Times New Roman" w:hAnsi="Times New Roman" w:cs="Times New Roman"/>
          <w:sz w:val="24"/>
          <w:szCs w:val="24"/>
        </w:rPr>
        <w:t>f</w:t>
      </w:r>
      <w:del w:id="237" w:author="Author">
        <w:r w:rsidR="003A2EC6" w:rsidDel="00B84BEA">
          <w:rPr>
            <w:rFonts w:ascii="Times New Roman" w:hAnsi="Times New Roman" w:cs="Times New Roman"/>
            <w:sz w:val="24"/>
            <w:szCs w:val="24"/>
          </w:rPr>
          <w:delText>or</w:delText>
        </w:r>
      </w:del>
      <w:r w:rsidR="003A2EC6">
        <w:rPr>
          <w:rFonts w:ascii="Times New Roman" w:hAnsi="Times New Roman" w:cs="Times New Roman"/>
          <w:sz w:val="24"/>
          <w:szCs w:val="24"/>
        </w:rPr>
        <w:t xml:space="preserve"> </w:t>
      </w:r>
      <w:r w:rsidRPr="00E83440">
        <w:rPr>
          <w:rFonts w:ascii="Times New Roman" w:hAnsi="Times New Roman" w:cs="Times New Roman"/>
          <w:sz w:val="24"/>
          <w:szCs w:val="24"/>
        </w:rPr>
        <w:t>compounds with Adjec</w:t>
      </w:r>
      <w:r w:rsidR="003A2EC6">
        <w:rPr>
          <w:rFonts w:ascii="Times New Roman" w:hAnsi="Times New Roman" w:cs="Times New Roman"/>
          <w:sz w:val="24"/>
          <w:szCs w:val="24"/>
        </w:rPr>
        <w:t>tive + Noun constituent</w:t>
      </w:r>
      <w:ins w:id="238" w:author="Author">
        <w:r w:rsidR="00B84BEA">
          <w:rPr>
            <w:rFonts w:ascii="Times New Roman" w:hAnsi="Times New Roman" w:cs="Times New Roman"/>
            <w:sz w:val="24"/>
            <w:szCs w:val="24"/>
          </w:rPr>
          <w:t xml:space="preserve"> order </w:t>
        </w:r>
      </w:ins>
      <w:del w:id="239" w:author="Author">
        <w:r w:rsidR="003A2EC6" w:rsidDel="00B84BEA">
          <w:rPr>
            <w:rFonts w:ascii="Times New Roman" w:hAnsi="Times New Roman" w:cs="Times New Roman"/>
            <w:sz w:val="24"/>
            <w:szCs w:val="24"/>
          </w:rPr>
          <w:delText xml:space="preserve">s </w:delText>
        </w:r>
      </w:del>
      <w:r w:rsidRPr="00E83440">
        <w:rPr>
          <w:rFonts w:ascii="Times New Roman" w:hAnsi="Times New Roman" w:cs="Times New Roman"/>
          <w:sz w:val="24"/>
          <w:szCs w:val="24"/>
        </w:rPr>
        <w:t>in Akan.</w:t>
      </w:r>
    </w:p>
    <w:p w14:paraId="0B45195E"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74EAD1BC"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 xml:space="preserve">  </w:t>
      </w:r>
      <w:r w:rsidRPr="00E83440">
        <w:rPr>
          <w:rFonts w:ascii="Times New Roman" w:hAnsi="Times New Roman" w:cs="Times New Roman"/>
          <w:b/>
          <w:sz w:val="24"/>
          <w:szCs w:val="24"/>
        </w:rPr>
        <w:t>5.3.1.6 Noun+ Postposition Compound Habitation Names</w:t>
      </w:r>
    </w:p>
    <w:p w14:paraId="6F7D080A"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2AAA5375" w14:textId="38D9DE84"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In this set of data on habitation names, the constituents of the compound w</w:t>
      </w:r>
      <w:r w:rsidR="003A2EC6">
        <w:rPr>
          <w:rFonts w:ascii="Times New Roman" w:hAnsi="Times New Roman" w:cs="Times New Roman"/>
          <w:sz w:val="24"/>
          <w:szCs w:val="24"/>
        </w:rPr>
        <w:t>ord is analyzed as</w:t>
      </w:r>
      <w:r w:rsidRPr="00E83440">
        <w:rPr>
          <w:rFonts w:ascii="Times New Roman" w:hAnsi="Times New Roman" w:cs="Times New Roman"/>
          <w:sz w:val="24"/>
          <w:szCs w:val="24"/>
        </w:rPr>
        <w:t xml:space="preserve"> a noun and a postposition. It is identified in the data that the nouns are geomorphic nouns that reflect a geographical location.</w:t>
      </w:r>
      <w:commentRangeStart w:id="240"/>
      <w:r w:rsidRPr="00E83440">
        <w:rPr>
          <w:rFonts w:ascii="Times New Roman" w:hAnsi="Times New Roman" w:cs="Times New Roman"/>
          <w:sz w:val="24"/>
          <w:szCs w:val="24"/>
        </w:rPr>
        <w:t xml:space="preserve"> Some of the natural things that serve as the bas</w:t>
      </w:r>
      <w:r w:rsidR="00A95EE5">
        <w:rPr>
          <w:rFonts w:ascii="Times New Roman" w:hAnsi="Times New Roman" w:cs="Times New Roman"/>
          <w:sz w:val="24"/>
          <w:szCs w:val="24"/>
        </w:rPr>
        <w:t>i</w:t>
      </w:r>
      <w:r w:rsidRPr="00E83440">
        <w:rPr>
          <w:rFonts w:ascii="Times New Roman" w:hAnsi="Times New Roman" w:cs="Times New Roman"/>
          <w:sz w:val="24"/>
          <w:szCs w:val="24"/>
        </w:rPr>
        <w:t xml:space="preserve">s for the naming </w:t>
      </w:r>
      <w:proofErr w:type="gramStart"/>
      <w:r w:rsidRPr="00E83440">
        <w:rPr>
          <w:rFonts w:ascii="Times New Roman" w:hAnsi="Times New Roman" w:cs="Times New Roman"/>
          <w:sz w:val="24"/>
          <w:szCs w:val="24"/>
        </w:rPr>
        <w:t>include;</w:t>
      </w:r>
      <w:proofErr w:type="gramEnd"/>
      <w:r w:rsidRPr="00E83440">
        <w:rPr>
          <w:rFonts w:ascii="Times New Roman" w:hAnsi="Times New Roman" w:cs="Times New Roman"/>
          <w:sz w:val="24"/>
          <w:szCs w:val="24"/>
        </w:rPr>
        <w:t xml:space="preserve"> rivers, ro</w:t>
      </w:r>
      <w:r w:rsidR="00A95EE5">
        <w:rPr>
          <w:rFonts w:ascii="Times New Roman" w:hAnsi="Times New Roman" w:cs="Times New Roman"/>
          <w:sz w:val="24"/>
          <w:szCs w:val="24"/>
        </w:rPr>
        <w:t>cks, mountains and vegetation.</w:t>
      </w:r>
      <w:commentRangeEnd w:id="240"/>
      <w:r w:rsidR="00001324">
        <w:rPr>
          <w:rStyle w:val="CommentReference"/>
          <w:lang w:val="en-GB"/>
        </w:rPr>
        <w:commentReference w:id="240"/>
      </w:r>
      <w:r w:rsidR="00A95EE5">
        <w:rPr>
          <w:rFonts w:ascii="Times New Roman" w:hAnsi="Times New Roman" w:cs="Times New Roman"/>
          <w:sz w:val="24"/>
          <w:szCs w:val="24"/>
        </w:rPr>
        <w:t xml:space="preserve"> O</w:t>
      </w:r>
      <w:r w:rsidRPr="00E83440">
        <w:rPr>
          <w:rFonts w:ascii="Times New Roman" w:hAnsi="Times New Roman" w:cs="Times New Roman"/>
          <w:sz w:val="24"/>
          <w:szCs w:val="24"/>
        </w:rPr>
        <w:t>n this note, by mere mentioning of the names, or hearing it will communicate its denotational meaning. It is evidenced that</w:t>
      </w:r>
      <w:del w:id="241" w:author="Author">
        <w:r w:rsidRPr="00E83440" w:rsidDel="001632F4">
          <w:rPr>
            <w:rFonts w:ascii="Times New Roman" w:hAnsi="Times New Roman" w:cs="Times New Roman"/>
            <w:sz w:val="24"/>
            <w:szCs w:val="24"/>
          </w:rPr>
          <w:delText>,</w:delText>
        </w:r>
      </w:del>
      <w:r w:rsidRPr="00E83440">
        <w:rPr>
          <w:rFonts w:ascii="Times New Roman" w:hAnsi="Times New Roman" w:cs="Times New Roman"/>
          <w:sz w:val="24"/>
          <w:szCs w:val="24"/>
        </w:rPr>
        <w:t xml:space="preserve"> </w:t>
      </w:r>
      <w:del w:id="242" w:author="Author">
        <w:r w:rsidRPr="00E83440" w:rsidDel="001632F4">
          <w:rPr>
            <w:rFonts w:ascii="Times New Roman" w:hAnsi="Times New Roman" w:cs="Times New Roman"/>
            <w:sz w:val="24"/>
            <w:szCs w:val="24"/>
          </w:rPr>
          <w:delText xml:space="preserve">always </w:delText>
        </w:r>
      </w:del>
      <w:ins w:id="243" w:author="Author">
        <w:r w:rsidR="001632F4">
          <w:rPr>
            <w:rFonts w:ascii="Times New Roman" w:hAnsi="Times New Roman" w:cs="Times New Roman"/>
            <w:sz w:val="24"/>
            <w:szCs w:val="24"/>
          </w:rPr>
          <w:t>usually,</w:t>
        </w:r>
        <w:r w:rsidR="001632F4" w:rsidRPr="00E83440">
          <w:rPr>
            <w:rFonts w:ascii="Times New Roman" w:hAnsi="Times New Roman" w:cs="Times New Roman"/>
            <w:sz w:val="24"/>
            <w:szCs w:val="24"/>
          </w:rPr>
          <w:t xml:space="preserve"> </w:t>
        </w:r>
      </w:ins>
      <w:r w:rsidRPr="00E83440">
        <w:rPr>
          <w:rFonts w:ascii="Times New Roman" w:hAnsi="Times New Roman" w:cs="Times New Roman"/>
          <w:sz w:val="24"/>
          <w:szCs w:val="24"/>
        </w:rPr>
        <w:t xml:space="preserve">where the town or village is situated in relation to the geographical location is depicted </w:t>
      </w:r>
      <w:proofErr w:type="gramStart"/>
      <w:r w:rsidRPr="00E83440">
        <w:rPr>
          <w:rFonts w:ascii="Times New Roman" w:hAnsi="Times New Roman" w:cs="Times New Roman"/>
          <w:sz w:val="24"/>
          <w:szCs w:val="24"/>
        </w:rPr>
        <w:t>by the use of</w:t>
      </w:r>
      <w:proofErr w:type="gramEnd"/>
      <w:r w:rsidRPr="00E83440">
        <w:rPr>
          <w:rFonts w:ascii="Times New Roman" w:hAnsi="Times New Roman" w:cs="Times New Roman"/>
          <w:sz w:val="24"/>
          <w:szCs w:val="24"/>
        </w:rPr>
        <w:t xml:space="preserve"> the postposition which is the second constituent in the habitation name. Examples of </w:t>
      </w:r>
      <w:r w:rsidR="003A2EC6">
        <w:rPr>
          <w:rFonts w:ascii="Times New Roman" w:hAnsi="Times New Roman" w:cs="Times New Roman"/>
          <w:sz w:val="24"/>
          <w:szCs w:val="24"/>
        </w:rPr>
        <w:t>these names are represented in T</w:t>
      </w:r>
      <w:r w:rsidRPr="00E83440">
        <w:rPr>
          <w:rFonts w:ascii="Times New Roman" w:hAnsi="Times New Roman" w:cs="Times New Roman"/>
          <w:sz w:val="24"/>
          <w:szCs w:val="24"/>
        </w:rPr>
        <w:t>able 8 below:</w:t>
      </w:r>
    </w:p>
    <w:p w14:paraId="635071AA" w14:textId="77777777" w:rsidR="0092790E" w:rsidRPr="00E83440" w:rsidRDefault="0092790E" w:rsidP="002E1924">
      <w:pPr>
        <w:pStyle w:val="ListParagraph"/>
        <w:ind w:left="1080"/>
        <w:jc w:val="both"/>
        <w:rPr>
          <w:b/>
        </w:rPr>
      </w:pPr>
    </w:p>
    <w:p w14:paraId="20256F83" w14:textId="77777777" w:rsidR="002E1924" w:rsidRPr="00E83440" w:rsidRDefault="002E1924" w:rsidP="002E1924">
      <w:pPr>
        <w:pStyle w:val="ListParagraph"/>
        <w:ind w:left="1080"/>
        <w:jc w:val="both"/>
        <w:rPr>
          <w:b/>
        </w:rPr>
      </w:pPr>
      <w:r w:rsidRPr="00E83440">
        <w:rPr>
          <w:b/>
        </w:rPr>
        <w:t>Table 8</w:t>
      </w:r>
      <w:r w:rsidRPr="00E83440">
        <w:rPr>
          <w:b/>
        </w:rPr>
        <w:tab/>
        <w:t>- Noun + Postposition Compound Habitation Names</w:t>
      </w:r>
    </w:p>
    <w:p w14:paraId="5733A584" w14:textId="77777777" w:rsidR="002E1924" w:rsidRPr="00E83440" w:rsidRDefault="002E1924" w:rsidP="002E1924">
      <w:pPr>
        <w:pStyle w:val="ListParagraph"/>
        <w:ind w:left="1080"/>
        <w:jc w:val="both"/>
        <w:rPr>
          <w:b/>
          <w:u w:val="single"/>
        </w:rPr>
      </w:pPr>
      <w:r w:rsidRPr="00E83440">
        <w:rPr>
          <w:b/>
          <w:u w:val="single"/>
        </w:rPr>
        <w:t>Habitation Name</w:t>
      </w:r>
      <w:r w:rsidRPr="00E83440">
        <w:rPr>
          <w:b/>
          <w:u w:val="single"/>
        </w:rPr>
        <w:tab/>
      </w:r>
      <w:r w:rsidRPr="00E83440">
        <w:rPr>
          <w:b/>
          <w:u w:val="single"/>
        </w:rPr>
        <w:tab/>
        <w:t>Morphological Structure</w:t>
      </w:r>
      <w:r w:rsidRPr="00E83440">
        <w:rPr>
          <w:b/>
          <w:u w:val="single"/>
        </w:rPr>
        <w:tab/>
        <w:t>Gloss</w:t>
      </w:r>
    </w:p>
    <w:p w14:paraId="7361AA3E" w14:textId="77777777" w:rsidR="002E1924" w:rsidRPr="00E83440" w:rsidRDefault="002E1924" w:rsidP="002E1924">
      <w:pPr>
        <w:pStyle w:val="ListParagraph"/>
        <w:ind w:left="1080"/>
        <w:jc w:val="both"/>
        <w:rPr>
          <w:b/>
          <w:u w:val="single"/>
        </w:rPr>
      </w:pPr>
    </w:p>
    <w:p w14:paraId="04CCFEF1" w14:textId="77777777" w:rsidR="002E1924" w:rsidRPr="00E83440" w:rsidRDefault="002E1924" w:rsidP="002E1924">
      <w:pPr>
        <w:pStyle w:val="ListParagraph"/>
        <w:numPr>
          <w:ilvl w:val="0"/>
          <w:numId w:val="8"/>
        </w:numPr>
        <w:spacing w:after="160"/>
        <w:jc w:val="both"/>
      </w:pPr>
      <w:proofErr w:type="spellStart"/>
      <w:r w:rsidRPr="00E83440">
        <w:t>Esaase</w:t>
      </w:r>
      <w:proofErr w:type="spellEnd"/>
      <w:r w:rsidRPr="00E83440">
        <w:t xml:space="preserve"> </w:t>
      </w:r>
      <w:r w:rsidRPr="00E83440">
        <w:tab/>
      </w:r>
      <w:r w:rsidRPr="00E83440">
        <w:tab/>
      </w:r>
      <w:r w:rsidRPr="00E83440">
        <w:tab/>
      </w:r>
      <w:proofErr w:type="spellStart"/>
      <w:r w:rsidRPr="00E83440">
        <w:t>Esa</w:t>
      </w:r>
      <w:proofErr w:type="spellEnd"/>
      <w:r w:rsidRPr="00E83440">
        <w:t xml:space="preserve">     + </w:t>
      </w:r>
      <w:proofErr w:type="spellStart"/>
      <w:r w:rsidRPr="00E83440">
        <w:t>ase</w:t>
      </w:r>
      <w:proofErr w:type="spellEnd"/>
      <w:r w:rsidRPr="00E83440">
        <w:tab/>
      </w:r>
      <w:r w:rsidRPr="00E83440">
        <w:tab/>
      </w:r>
      <w:r w:rsidRPr="00E83440">
        <w:tab/>
        <w:t>Name of a tree + under</w:t>
      </w:r>
    </w:p>
    <w:p w14:paraId="475D251D" w14:textId="77777777" w:rsidR="002E1924" w:rsidRPr="00E83440" w:rsidRDefault="002E1924" w:rsidP="002E1924">
      <w:pPr>
        <w:pStyle w:val="ListParagraph"/>
        <w:numPr>
          <w:ilvl w:val="0"/>
          <w:numId w:val="8"/>
        </w:numPr>
        <w:spacing w:after="160"/>
        <w:jc w:val="both"/>
      </w:pPr>
      <w:proofErr w:type="spellStart"/>
      <w:r w:rsidRPr="00E83440">
        <w:t>Ankaase</w:t>
      </w:r>
      <w:proofErr w:type="spellEnd"/>
      <w:r w:rsidRPr="00E83440">
        <w:tab/>
      </w:r>
      <w:r w:rsidRPr="00E83440">
        <w:tab/>
      </w:r>
      <w:r w:rsidRPr="00E83440">
        <w:tab/>
      </w:r>
      <w:proofErr w:type="spellStart"/>
      <w:r w:rsidRPr="00E83440">
        <w:t>Ankaa</w:t>
      </w:r>
      <w:proofErr w:type="spellEnd"/>
      <w:r w:rsidRPr="00E83440">
        <w:t xml:space="preserve"> + </w:t>
      </w:r>
      <w:proofErr w:type="spellStart"/>
      <w:r w:rsidRPr="00E83440">
        <w:t>ase</w:t>
      </w:r>
      <w:proofErr w:type="spellEnd"/>
      <w:r w:rsidRPr="00E83440">
        <w:tab/>
      </w:r>
      <w:r w:rsidRPr="00E83440">
        <w:tab/>
      </w:r>
      <w:r w:rsidRPr="00E83440">
        <w:tab/>
        <w:t>Orange tree + Under</w:t>
      </w:r>
    </w:p>
    <w:p w14:paraId="5B65A0E6" w14:textId="77777777" w:rsidR="002E1924" w:rsidRPr="00E83440" w:rsidRDefault="002E1924" w:rsidP="002E1924">
      <w:pPr>
        <w:pStyle w:val="ListParagraph"/>
        <w:numPr>
          <w:ilvl w:val="0"/>
          <w:numId w:val="8"/>
        </w:numPr>
        <w:spacing w:after="160"/>
        <w:jc w:val="both"/>
      </w:pPr>
      <w:proofErr w:type="spellStart"/>
      <w:r w:rsidRPr="00E83440">
        <w:t>Maase</w:t>
      </w:r>
      <w:proofErr w:type="spellEnd"/>
      <w:r w:rsidRPr="00E83440">
        <w:tab/>
      </w:r>
      <w:r w:rsidRPr="00E83440">
        <w:tab/>
      </w:r>
      <w:r w:rsidRPr="00E83440">
        <w:tab/>
      </w:r>
      <w:proofErr w:type="spellStart"/>
      <w:r w:rsidRPr="00E83440">
        <w:t>Mmɛ</w:t>
      </w:r>
      <w:proofErr w:type="spellEnd"/>
      <w:r w:rsidRPr="00E83440">
        <w:t xml:space="preserve">   + </w:t>
      </w:r>
      <w:proofErr w:type="spellStart"/>
      <w:r w:rsidRPr="00E83440">
        <w:t>ase</w:t>
      </w:r>
      <w:proofErr w:type="spellEnd"/>
      <w:r w:rsidRPr="00E83440">
        <w:tab/>
      </w:r>
      <w:r w:rsidRPr="00E83440">
        <w:tab/>
      </w:r>
      <w:r w:rsidRPr="00E83440">
        <w:tab/>
        <w:t>Palm tree + Under</w:t>
      </w:r>
    </w:p>
    <w:p w14:paraId="64DA8FD0" w14:textId="77777777" w:rsidR="002E1924" w:rsidRPr="00E83440" w:rsidRDefault="002E1924" w:rsidP="002E1924">
      <w:pPr>
        <w:pStyle w:val="ListParagraph"/>
        <w:numPr>
          <w:ilvl w:val="0"/>
          <w:numId w:val="8"/>
        </w:numPr>
        <w:spacing w:after="160"/>
        <w:jc w:val="both"/>
      </w:pPr>
      <w:proofErr w:type="spellStart"/>
      <w:r w:rsidRPr="00E83440">
        <w:t>Bepɔase</w:t>
      </w:r>
      <w:proofErr w:type="spellEnd"/>
      <w:r w:rsidRPr="00E83440">
        <w:tab/>
      </w:r>
      <w:r w:rsidRPr="00E83440">
        <w:tab/>
      </w:r>
      <w:r w:rsidRPr="00E83440">
        <w:tab/>
      </w:r>
      <w:proofErr w:type="spellStart"/>
      <w:r w:rsidRPr="00E83440">
        <w:t>Bepɔ</w:t>
      </w:r>
      <w:proofErr w:type="spellEnd"/>
      <w:r w:rsidRPr="00E83440">
        <w:t xml:space="preserve">+ </w:t>
      </w:r>
      <w:proofErr w:type="spellStart"/>
      <w:r w:rsidRPr="00E83440">
        <w:t>ase</w:t>
      </w:r>
      <w:proofErr w:type="spellEnd"/>
      <w:r w:rsidRPr="00E83440">
        <w:tab/>
      </w:r>
      <w:r w:rsidRPr="00E83440">
        <w:tab/>
      </w:r>
      <w:r w:rsidRPr="00E83440">
        <w:tab/>
        <w:t>Mountain + Under</w:t>
      </w:r>
    </w:p>
    <w:p w14:paraId="2FCC0CDC" w14:textId="77777777" w:rsidR="002E1924" w:rsidRPr="00E83440" w:rsidRDefault="002E1924" w:rsidP="002E1924">
      <w:pPr>
        <w:pStyle w:val="ListParagraph"/>
        <w:numPr>
          <w:ilvl w:val="0"/>
          <w:numId w:val="8"/>
        </w:numPr>
        <w:spacing w:after="160"/>
        <w:jc w:val="both"/>
      </w:pPr>
      <w:proofErr w:type="spellStart"/>
      <w:r w:rsidRPr="00E83440">
        <w:t>Ɔboase</w:t>
      </w:r>
      <w:proofErr w:type="spellEnd"/>
      <w:r w:rsidRPr="00E83440">
        <w:tab/>
      </w:r>
      <w:r w:rsidRPr="00E83440">
        <w:tab/>
      </w:r>
      <w:r w:rsidRPr="00E83440">
        <w:tab/>
      </w:r>
      <w:proofErr w:type="spellStart"/>
      <w:r w:rsidRPr="00E83440">
        <w:t>ɔbo</w:t>
      </w:r>
      <w:proofErr w:type="spellEnd"/>
      <w:r w:rsidRPr="00E83440">
        <w:t xml:space="preserve"> + </w:t>
      </w:r>
      <w:proofErr w:type="spellStart"/>
      <w:r w:rsidRPr="00E83440">
        <w:t>ase</w:t>
      </w:r>
      <w:proofErr w:type="spellEnd"/>
      <w:r w:rsidRPr="00E83440">
        <w:tab/>
      </w:r>
      <w:r w:rsidRPr="00E83440">
        <w:tab/>
      </w:r>
      <w:r w:rsidRPr="00E83440">
        <w:tab/>
        <w:t>Rock + Under</w:t>
      </w:r>
    </w:p>
    <w:p w14:paraId="421615C9" w14:textId="77777777" w:rsidR="002E1924" w:rsidRPr="00E83440" w:rsidRDefault="002E1924" w:rsidP="002E1924">
      <w:pPr>
        <w:pStyle w:val="ListParagraph"/>
        <w:numPr>
          <w:ilvl w:val="0"/>
          <w:numId w:val="8"/>
        </w:numPr>
        <w:spacing w:after="160"/>
        <w:jc w:val="both"/>
      </w:pPr>
      <w:proofErr w:type="spellStart"/>
      <w:r w:rsidRPr="00E83440">
        <w:t>Amenase</w:t>
      </w:r>
      <w:proofErr w:type="spellEnd"/>
      <w:r w:rsidRPr="00E83440">
        <w:tab/>
      </w:r>
      <w:r w:rsidRPr="00E83440">
        <w:tab/>
      </w:r>
      <w:r w:rsidRPr="00E83440">
        <w:tab/>
      </w:r>
      <w:proofErr w:type="spellStart"/>
      <w:r w:rsidRPr="00E83440">
        <w:t>Amena</w:t>
      </w:r>
      <w:proofErr w:type="spellEnd"/>
      <w:r w:rsidRPr="00E83440">
        <w:t xml:space="preserve">+  </w:t>
      </w:r>
      <w:proofErr w:type="spellStart"/>
      <w:r w:rsidRPr="00E83440">
        <w:t>ase</w:t>
      </w:r>
      <w:proofErr w:type="spellEnd"/>
      <w:r w:rsidRPr="00E83440">
        <w:tab/>
      </w:r>
      <w:r w:rsidRPr="00E83440">
        <w:tab/>
      </w:r>
      <w:r w:rsidRPr="00E83440">
        <w:tab/>
        <w:t>Valley + Under</w:t>
      </w:r>
    </w:p>
    <w:p w14:paraId="644E8CE5" w14:textId="77777777" w:rsidR="002E1924" w:rsidRPr="00E83440" w:rsidRDefault="002E1924" w:rsidP="002E1924">
      <w:pPr>
        <w:pStyle w:val="ListParagraph"/>
        <w:numPr>
          <w:ilvl w:val="0"/>
          <w:numId w:val="8"/>
        </w:numPr>
        <w:spacing w:after="160"/>
        <w:jc w:val="both"/>
      </w:pPr>
      <w:proofErr w:type="spellStart"/>
      <w:r w:rsidRPr="00E83440">
        <w:t>Denyaase</w:t>
      </w:r>
      <w:proofErr w:type="spellEnd"/>
      <w:r w:rsidRPr="00E83440">
        <w:tab/>
      </w:r>
      <w:r w:rsidRPr="00E83440">
        <w:tab/>
      </w:r>
      <w:r w:rsidRPr="00E83440">
        <w:tab/>
      </w:r>
      <w:proofErr w:type="spellStart"/>
      <w:r w:rsidRPr="00E83440">
        <w:t>Denya</w:t>
      </w:r>
      <w:proofErr w:type="spellEnd"/>
      <w:r w:rsidRPr="00E83440">
        <w:t xml:space="preserve"> + </w:t>
      </w:r>
      <w:proofErr w:type="spellStart"/>
      <w:r w:rsidRPr="00E83440">
        <w:t>ase</w:t>
      </w:r>
      <w:proofErr w:type="spellEnd"/>
      <w:r w:rsidRPr="00E83440">
        <w:tab/>
      </w:r>
      <w:r w:rsidRPr="00E83440">
        <w:tab/>
      </w:r>
      <w:r w:rsidRPr="00E83440">
        <w:tab/>
        <w:t>Type of a tree + Under</w:t>
      </w:r>
    </w:p>
    <w:p w14:paraId="348014F8" w14:textId="77777777" w:rsidR="002E1924" w:rsidRPr="00E83440" w:rsidRDefault="002E1924" w:rsidP="002E1924">
      <w:pPr>
        <w:pStyle w:val="ListParagraph"/>
        <w:numPr>
          <w:ilvl w:val="0"/>
          <w:numId w:val="8"/>
        </w:numPr>
        <w:spacing w:after="160"/>
        <w:jc w:val="both"/>
      </w:pPr>
      <w:proofErr w:type="spellStart"/>
      <w:r w:rsidRPr="00E83440">
        <w:t>Ntɔnso</w:t>
      </w:r>
      <w:proofErr w:type="spellEnd"/>
      <w:r w:rsidRPr="00E83440">
        <w:tab/>
      </w:r>
      <w:r w:rsidRPr="00E83440">
        <w:tab/>
      </w:r>
      <w:r w:rsidRPr="00E83440">
        <w:tab/>
      </w:r>
      <w:proofErr w:type="spellStart"/>
      <w:r w:rsidRPr="00E83440">
        <w:t>ntɔn</w:t>
      </w:r>
      <w:proofErr w:type="spellEnd"/>
      <w:r w:rsidRPr="00E83440">
        <w:t xml:space="preserve"> + so</w:t>
      </w:r>
      <w:r w:rsidRPr="00E83440">
        <w:tab/>
      </w:r>
      <w:r w:rsidRPr="00E83440">
        <w:tab/>
      </w:r>
      <w:r w:rsidRPr="00E83440">
        <w:tab/>
        <w:t>eyebrow + on</w:t>
      </w:r>
    </w:p>
    <w:p w14:paraId="30B13786" w14:textId="77777777" w:rsidR="002E1924" w:rsidRPr="00E83440" w:rsidRDefault="002E1924" w:rsidP="002E1924">
      <w:pPr>
        <w:pStyle w:val="ListParagraph"/>
        <w:numPr>
          <w:ilvl w:val="0"/>
          <w:numId w:val="8"/>
        </w:numPr>
        <w:spacing w:after="160"/>
        <w:jc w:val="both"/>
      </w:pPr>
      <w:proofErr w:type="spellStart"/>
      <w:r w:rsidRPr="00E83440">
        <w:t>Ɔfinso</w:t>
      </w:r>
      <w:proofErr w:type="spellEnd"/>
      <w:r w:rsidRPr="00E83440">
        <w:tab/>
      </w:r>
      <w:r w:rsidRPr="00E83440">
        <w:tab/>
      </w:r>
      <w:r w:rsidRPr="00E83440">
        <w:tab/>
      </w:r>
      <w:proofErr w:type="spellStart"/>
      <w:r w:rsidRPr="00E83440">
        <w:t>Ɔfin</w:t>
      </w:r>
      <w:proofErr w:type="spellEnd"/>
      <w:r w:rsidRPr="00E83440">
        <w:t xml:space="preserve"> +  so</w:t>
      </w:r>
      <w:r w:rsidRPr="00E83440">
        <w:tab/>
      </w:r>
      <w:r w:rsidRPr="00E83440">
        <w:tab/>
      </w:r>
      <w:r w:rsidRPr="00E83440">
        <w:tab/>
        <w:t>Name of river + on</w:t>
      </w:r>
    </w:p>
    <w:p w14:paraId="19ABE9D2" w14:textId="77777777" w:rsidR="002E1924" w:rsidRPr="00E83440" w:rsidRDefault="002E1924" w:rsidP="002E1924">
      <w:pPr>
        <w:pStyle w:val="ListParagraph"/>
        <w:numPr>
          <w:ilvl w:val="0"/>
          <w:numId w:val="8"/>
        </w:numPr>
        <w:spacing w:after="160"/>
        <w:jc w:val="both"/>
      </w:pPr>
      <w:proofErr w:type="spellStart"/>
      <w:r w:rsidRPr="00E83440">
        <w:t>Bepɔso</w:t>
      </w:r>
      <w:proofErr w:type="spellEnd"/>
      <w:r w:rsidRPr="00E83440">
        <w:tab/>
      </w:r>
      <w:r w:rsidRPr="00E83440">
        <w:tab/>
      </w:r>
      <w:r w:rsidRPr="00E83440">
        <w:tab/>
      </w:r>
      <w:proofErr w:type="spellStart"/>
      <w:r w:rsidRPr="00E83440">
        <w:t>Bepɔ</w:t>
      </w:r>
      <w:proofErr w:type="spellEnd"/>
      <w:r w:rsidRPr="00E83440">
        <w:t xml:space="preserve">  + so</w:t>
      </w:r>
      <w:r w:rsidRPr="00E83440">
        <w:tab/>
      </w:r>
      <w:r w:rsidRPr="00E83440">
        <w:tab/>
      </w:r>
      <w:r w:rsidRPr="00E83440">
        <w:tab/>
        <w:t>Mountain + on</w:t>
      </w:r>
    </w:p>
    <w:p w14:paraId="7335E478" w14:textId="77777777" w:rsidR="002E1924" w:rsidRPr="00E83440" w:rsidRDefault="002E1924" w:rsidP="002E1924">
      <w:pPr>
        <w:pStyle w:val="ListParagraph"/>
        <w:numPr>
          <w:ilvl w:val="0"/>
          <w:numId w:val="8"/>
        </w:numPr>
        <w:spacing w:after="160"/>
        <w:jc w:val="both"/>
      </w:pPr>
      <w:proofErr w:type="spellStart"/>
      <w:r w:rsidRPr="00E83440">
        <w:t>Asanso</w:t>
      </w:r>
      <w:proofErr w:type="spellEnd"/>
      <w:r w:rsidRPr="00E83440">
        <w:tab/>
      </w:r>
      <w:r w:rsidRPr="00E83440">
        <w:tab/>
      </w:r>
      <w:r w:rsidRPr="00E83440">
        <w:tab/>
        <w:t>Asan  + so</w:t>
      </w:r>
      <w:r w:rsidRPr="00E83440">
        <w:tab/>
      </w:r>
      <w:r w:rsidRPr="00E83440">
        <w:tab/>
      </w:r>
      <w:r w:rsidRPr="00E83440">
        <w:tab/>
        <w:t>soil +on</w:t>
      </w:r>
    </w:p>
    <w:p w14:paraId="758ABEDC" w14:textId="77777777" w:rsidR="002E1924" w:rsidRPr="00E83440" w:rsidRDefault="002E1924" w:rsidP="002E1924">
      <w:pPr>
        <w:pStyle w:val="ListParagraph"/>
        <w:numPr>
          <w:ilvl w:val="0"/>
          <w:numId w:val="8"/>
        </w:numPr>
        <w:spacing w:after="160"/>
        <w:jc w:val="both"/>
      </w:pPr>
      <w:proofErr w:type="spellStart"/>
      <w:r w:rsidRPr="00E83440">
        <w:t>Aboɔso</w:t>
      </w:r>
      <w:proofErr w:type="spellEnd"/>
      <w:r w:rsidRPr="00E83440">
        <w:tab/>
      </w:r>
      <w:r w:rsidRPr="00E83440">
        <w:tab/>
      </w:r>
      <w:r w:rsidRPr="00E83440">
        <w:tab/>
      </w:r>
      <w:proofErr w:type="spellStart"/>
      <w:r w:rsidRPr="00E83440">
        <w:t>Aboɔ</w:t>
      </w:r>
      <w:proofErr w:type="spellEnd"/>
      <w:r w:rsidRPr="00E83440">
        <w:t xml:space="preserve"> + so</w:t>
      </w:r>
      <w:r w:rsidRPr="00E83440">
        <w:tab/>
      </w:r>
      <w:r w:rsidRPr="00E83440">
        <w:tab/>
      </w:r>
      <w:r w:rsidRPr="00E83440">
        <w:tab/>
        <w:t>rocks + on</w:t>
      </w:r>
    </w:p>
    <w:p w14:paraId="66C8F415" w14:textId="77777777" w:rsidR="002E1924" w:rsidRPr="00E83440" w:rsidRDefault="002E1924" w:rsidP="002E1924">
      <w:pPr>
        <w:pStyle w:val="ListParagraph"/>
        <w:numPr>
          <w:ilvl w:val="0"/>
          <w:numId w:val="8"/>
        </w:numPr>
        <w:spacing w:after="160"/>
        <w:jc w:val="both"/>
      </w:pPr>
      <w:proofErr w:type="spellStart"/>
      <w:r w:rsidRPr="00E83440">
        <w:t>Yonso</w:t>
      </w:r>
      <w:proofErr w:type="spellEnd"/>
      <w:r w:rsidRPr="00E83440">
        <w:tab/>
      </w:r>
      <w:r w:rsidRPr="00E83440">
        <w:tab/>
      </w:r>
      <w:r w:rsidRPr="00E83440">
        <w:tab/>
      </w:r>
      <w:proofErr w:type="spellStart"/>
      <w:r w:rsidRPr="00E83440">
        <w:t>Ɔyɔn</w:t>
      </w:r>
      <w:proofErr w:type="spellEnd"/>
      <w:r w:rsidRPr="00E83440">
        <w:t xml:space="preserve">   + so</w:t>
      </w:r>
      <w:r w:rsidRPr="00E83440">
        <w:tab/>
      </w:r>
      <w:r w:rsidRPr="00E83440">
        <w:tab/>
      </w:r>
      <w:r w:rsidRPr="00E83440">
        <w:tab/>
        <w:t>Name of river + on</w:t>
      </w:r>
    </w:p>
    <w:p w14:paraId="4648B4B4" w14:textId="77777777" w:rsidR="002E1924" w:rsidRPr="00E83440" w:rsidRDefault="002E1924" w:rsidP="002E1924">
      <w:pPr>
        <w:pStyle w:val="ListParagraph"/>
        <w:numPr>
          <w:ilvl w:val="0"/>
          <w:numId w:val="8"/>
        </w:numPr>
        <w:spacing w:after="160"/>
        <w:jc w:val="both"/>
      </w:pPr>
      <w:proofErr w:type="spellStart"/>
      <w:r w:rsidRPr="00E83440">
        <w:t>Pramaso</w:t>
      </w:r>
      <w:proofErr w:type="spellEnd"/>
      <w:r w:rsidRPr="00E83440">
        <w:tab/>
      </w:r>
      <w:r w:rsidRPr="00E83440">
        <w:tab/>
      </w:r>
      <w:r w:rsidRPr="00E83440">
        <w:tab/>
      </w:r>
      <w:proofErr w:type="spellStart"/>
      <w:r w:rsidRPr="00E83440">
        <w:t>Prama</w:t>
      </w:r>
      <w:proofErr w:type="spellEnd"/>
      <w:r w:rsidRPr="00E83440">
        <w:t xml:space="preserve">  + so</w:t>
      </w:r>
      <w:r w:rsidRPr="00E83440">
        <w:tab/>
      </w:r>
      <w:r w:rsidRPr="00E83440">
        <w:tab/>
      </w:r>
      <w:r w:rsidRPr="00E83440">
        <w:tab/>
        <w:t>Meeting place + on</w:t>
      </w:r>
    </w:p>
    <w:p w14:paraId="6E492685" w14:textId="77777777" w:rsidR="002E1924" w:rsidRPr="00E83440" w:rsidRDefault="002E1924" w:rsidP="002E1924">
      <w:pPr>
        <w:pStyle w:val="ListParagraph"/>
        <w:numPr>
          <w:ilvl w:val="0"/>
          <w:numId w:val="8"/>
        </w:numPr>
        <w:spacing w:after="160"/>
        <w:jc w:val="both"/>
      </w:pPr>
      <w:proofErr w:type="spellStart"/>
      <w:r w:rsidRPr="00E83440">
        <w:t>Amakom</w:t>
      </w:r>
      <w:proofErr w:type="spellEnd"/>
      <w:r w:rsidRPr="00E83440">
        <w:tab/>
      </w:r>
      <w:r w:rsidRPr="00E83440">
        <w:tab/>
      </w:r>
      <w:r w:rsidRPr="00E83440">
        <w:tab/>
      </w:r>
      <w:proofErr w:type="spellStart"/>
      <w:r w:rsidRPr="00E83440">
        <w:t>Amako</w:t>
      </w:r>
      <w:proofErr w:type="spellEnd"/>
      <w:r w:rsidRPr="00E83440">
        <w:t>+  mu</w:t>
      </w:r>
      <w:r w:rsidRPr="00E83440">
        <w:tab/>
      </w:r>
      <w:r w:rsidRPr="00E83440">
        <w:tab/>
      </w:r>
      <w:r w:rsidRPr="00E83440">
        <w:tab/>
        <w:t xml:space="preserve">pepper + in </w:t>
      </w:r>
    </w:p>
    <w:p w14:paraId="0757A0F3" w14:textId="77777777" w:rsidR="002E1924" w:rsidRPr="00E83440" w:rsidRDefault="002E1924" w:rsidP="002E1924">
      <w:pPr>
        <w:pStyle w:val="ListParagraph"/>
        <w:numPr>
          <w:ilvl w:val="0"/>
          <w:numId w:val="8"/>
        </w:numPr>
        <w:spacing w:after="160"/>
        <w:jc w:val="both"/>
      </w:pPr>
      <w:proofErr w:type="spellStart"/>
      <w:r w:rsidRPr="00E83440">
        <w:t>Dɔtom</w:t>
      </w:r>
      <w:proofErr w:type="spellEnd"/>
      <w:r w:rsidRPr="00E83440">
        <w:tab/>
      </w:r>
      <w:r w:rsidRPr="00E83440">
        <w:tab/>
      </w:r>
      <w:r w:rsidRPr="00E83440">
        <w:tab/>
      </w:r>
      <w:proofErr w:type="spellStart"/>
      <w:r w:rsidRPr="00E83440">
        <w:t>Dɔtɔ</w:t>
      </w:r>
      <w:proofErr w:type="spellEnd"/>
      <w:r w:rsidRPr="00E83440">
        <w:t xml:space="preserve">    + mu</w:t>
      </w:r>
      <w:r w:rsidRPr="00E83440">
        <w:tab/>
      </w:r>
      <w:r w:rsidRPr="00E83440">
        <w:tab/>
      </w:r>
      <w:r w:rsidRPr="00E83440">
        <w:tab/>
        <w:t>Bush + in</w:t>
      </w:r>
    </w:p>
    <w:p w14:paraId="47C63BA8" w14:textId="77777777" w:rsidR="002E1924" w:rsidRPr="00E83440" w:rsidRDefault="002E1924" w:rsidP="002E1924">
      <w:pPr>
        <w:pStyle w:val="ListParagraph"/>
        <w:numPr>
          <w:ilvl w:val="0"/>
          <w:numId w:val="8"/>
        </w:numPr>
        <w:spacing w:after="160"/>
        <w:jc w:val="both"/>
      </w:pPr>
      <w:proofErr w:type="spellStart"/>
      <w:r w:rsidRPr="00E83440">
        <w:t>Mmem</w:t>
      </w:r>
      <w:proofErr w:type="spellEnd"/>
      <w:r w:rsidRPr="00E83440">
        <w:tab/>
      </w:r>
      <w:r w:rsidRPr="00E83440">
        <w:tab/>
      </w:r>
      <w:r w:rsidRPr="00E83440">
        <w:tab/>
      </w:r>
      <w:proofErr w:type="spellStart"/>
      <w:r w:rsidRPr="00E83440">
        <w:t>Mmɛ</w:t>
      </w:r>
      <w:proofErr w:type="spellEnd"/>
      <w:r w:rsidRPr="00E83440">
        <w:t xml:space="preserve">    + mu</w:t>
      </w:r>
      <w:r w:rsidRPr="00E83440">
        <w:tab/>
      </w:r>
      <w:r w:rsidRPr="00E83440">
        <w:tab/>
      </w:r>
      <w:r w:rsidRPr="00E83440">
        <w:tab/>
        <w:t>Palm plantation + in</w:t>
      </w:r>
    </w:p>
    <w:p w14:paraId="1AEB6A69" w14:textId="77777777" w:rsidR="002E1924" w:rsidRPr="00E83440" w:rsidRDefault="002E1924" w:rsidP="002E1924">
      <w:pPr>
        <w:pStyle w:val="ListParagraph"/>
        <w:numPr>
          <w:ilvl w:val="0"/>
          <w:numId w:val="8"/>
        </w:numPr>
        <w:spacing w:after="160"/>
        <w:jc w:val="both"/>
      </w:pPr>
      <w:proofErr w:type="spellStart"/>
      <w:r w:rsidRPr="00E83440">
        <w:t>Boanim</w:t>
      </w:r>
      <w:proofErr w:type="spellEnd"/>
      <w:r w:rsidRPr="00E83440">
        <w:tab/>
      </w:r>
      <w:r w:rsidRPr="00E83440">
        <w:tab/>
      </w:r>
      <w:r w:rsidRPr="00E83440">
        <w:tab/>
      </w:r>
      <w:proofErr w:type="spellStart"/>
      <w:r w:rsidRPr="00E83440">
        <w:t>Ɛboɔ</w:t>
      </w:r>
      <w:proofErr w:type="spellEnd"/>
      <w:r w:rsidRPr="00E83440">
        <w:t xml:space="preserve">   +  </w:t>
      </w:r>
      <w:proofErr w:type="spellStart"/>
      <w:r w:rsidRPr="00E83440">
        <w:t>anim</w:t>
      </w:r>
      <w:proofErr w:type="spellEnd"/>
      <w:r w:rsidRPr="00E83440">
        <w:tab/>
      </w:r>
      <w:r w:rsidRPr="00E83440">
        <w:tab/>
      </w:r>
      <w:r w:rsidRPr="00E83440">
        <w:tab/>
        <w:t>rock + front</w:t>
      </w:r>
    </w:p>
    <w:p w14:paraId="545DF178" w14:textId="77777777" w:rsidR="002E1924" w:rsidRPr="00E83440" w:rsidRDefault="002E1924" w:rsidP="002E1924">
      <w:pPr>
        <w:pStyle w:val="ListParagraph"/>
        <w:numPr>
          <w:ilvl w:val="0"/>
          <w:numId w:val="8"/>
        </w:numPr>
        <w:spacing w:after="160"/>
        <w:jc w:val="both"/>
      </w:pPr>
      <w:proofErr w:type="spellStart"/>
      <w:r w:rsidRPr="00E83440">
        <w:t>Boɔho</w:t>
      </w:r>
      <w:proofErr w:type="spellEnd"/>
      <w:r w:rsidRPr="00E83440">
        <w:tab/>
      </w:r>
      <w:r w:rsidRPr="00E83440">
        <w:tab/>
      </w:r>
      <w:r w:rsidRPr="00E83440">
        <w:tab/>
      </w:r>
      <w:proofErr w:type="spellStart"/>
      <w:r w:rsidRPr="00E83440">
        <w:t>Boɔ</w:t>
      </w:r>
      <w:proofErr w:type="spellEnd"/>
      <w:r w:rsidRPr="00E83440">
        <w:t xml:space="preserve">   +  ho</w:t>
      </w:r>
      <w:r w:rsidRPr="00E83440">
        <w:tab/>
      </w:r>
      <w:r w:rsidRPr="00E83440">
        <w:tab/>
      </w:r>
      <w:r w:rsidRPr="00E83440">
        <w:tab/>
        <w:t>Rock + around</w:t>
      </w:r>
    </w:p>
    <w:p w14:paraId="330572B1" w14:textId="77777777" w:rsidR="002E1924" w:rsidRPr="00E83440" w:rsidRDefault="002E1924" w:rsidP="002E1924">
      <w:pPr>
        <w:pStyle w:val="ListParagraph"/>
        <w:numPr>
          <w:ilvl w:val="0"/>
          <w:numId w:val="8"/>
        </w:numPr>
        <w:spacing w:after="160"/>
        <w:jc w:val="both"/>
      </w:pPr>
      <w:proofErr w:type="spellStart"/>
      <w:r w:rsidRPr="00E83440">
        <w:t>Adankrannya</w:t>
      </w:r>
      <w:proofErr w:type="spellEnd"/>
      <w:r w:rsidRPr="00E83440">
        <w:tab/>
      </w:r>
      <w:r w:rsidRPr="00E83440">
        <w:tab/>
      </w:r>
      <w:proofErr w:type="spellStart"/>
      <w:r w:rsidRPr="00E83440">
        <w:t>Adankran</w:t>
      </w:r>
      <w:proofErr w:type="spellEnd"/>
      <w:r w:rsidRPr="00E83440">
        <w:t xml:space="preserve"> + </w:t>
      </w:r>
      <w:proofErr w:type="spellStart"/>
      <w:r w:rsidRPr="00E83440">
        <w:t>agya</w:t>
      </w:r>
      <w:proofErr w:type="spellEnd"/>
      <w:r w:rsidRPr="00E83440">
        <w:tab/>
      </w:r>
      <w:r w:rsidRPr="00E83440">
        <w:tab/>
        <w:t>Name of river + Behind</w:t>
      </w:r>
    </w:p>
    <w:p w14:paraId="730DD1EE" w14:textId="77777777" w:rsidR="002E1924" w:rsidRPr="00E83440" w:rsidRDefault="002E1924" w:rsidP="002E1924">
      <w:pPr>
        <w:pStyle w:val="ListParagraph"/>
        <w:numPr>
          <w:ilvl w:val="0"/>
          <w:numId w:val="8"/>
        </w:numPr>
        <w:spacing w:after="160"/>
        <w:jc w:val="both"/>
      </w:pPr>
      <w:proofErr w:type="spellStart"/>
      <w:r w:rsidRPr="00E83440">
        <w:t>Poano</w:t>
      </w:r>
      <w:proofErr w:type="spellEnd"/>
      <w:r w:rsidRPr="00E83440">
        <w:tab/>
      </w:r>
      <w:r w:rsidRPr="00E83440">
        <w:tab/>
      </w:r>
      <w:r w:rsidRPr="00E83440">
        <w:tab/>
      </w:r>
      <w:proofErr w:type="spellStart"/>
      <w:r w:rsidRPr="00E83440">
        <w:t>Ɛpoa</w:t>
      </w:r>
      <w:proofErr w:type="spellEnd"/>
      <w:r w:rsidRPr="00E83440">
        <w:t xml:space="preserve">     + </w:t>
      </w:r>
      <w:proofErr w:type="spellStart"/>
      <w:r w:rsidRPr="00E83440">
        <w:t>ano</w:t>
      </w:r>
      <w:proofErr w:type="spellEnd"/>
      <w:r w:rsidRPr="00E83440">
        <w:tab/>
      </w:r>
      <w:r w:rsidRPr="00E83440">
        <w:tab/>
      </w:r>
      <w:r w:rsidRPr="00E83440">
        <w:tab/>
        <w:t>Bush + tip/ front</w:t>
      </w:r>
    </w:p>
    <w:p w14:paraId="743B8B4C" w14:textId="77777777" w:rsidR="002E1924" w:rsidRPr="00E83440" w:rsidRDefault="002E1924" w:rsidP="002E1924">
      <w:pPr>
        <w:pStyle w:val="ListParagraph"/>
        <w:numPr>
          <w:ilvl w:val="0"/>
          <w:numId w:val="8"/>
        </w:numPr>
        <w:spacing w:after="160"/>
        <w:jc w:val="both"/>
      </w:pPr>
      <w:proofErr w:type="spellStart"/>
      <w:r w:rsidRPr="00E83440">
        <w:t>Asuontam</w:t>
      </w:r>
      <w:proofErr w:type="spellEnd"/>
      <w:r w:rsidRPr="00E83440">
        <w:tab/>
      </w:r>
      <w:r w:rsidRPr="00E83440">
        <w:tab/>
      </w:r>
      <w:r w:rsidRPr="00E83440">
        <w:tab/>
      </w:r>
      <w:proofErr w:type="spellStart"/>
      <w:r w:rsidRPr="00E83440">
        <w:t>Asuo</w:t>
      </w:r>
      <w:proofErr w:type="spellEnd"/>
      <w:r w:rsidRPr="00E83440">
        <w:t xml:space="preserve"> + </w:t>
      </w:r>
      <w:proofErr w:type="spellStart"/>
      <w:r w:rsidRPr="00E83440">
        <w:t>ntam</w:t>
      </w:r>
      <w:proofErr w:type="spellEnd"/>
      <w:r w:rsidRPr="00E83440">
        <w:t>(u)</w:t>
      </w:r>
      <w:r w:rsidRPr="00E83440">
        <w:tab/>
      </w:r>
      <w:r w:rsidRPr="00E83440">
        <w:tab/>
        <w:t xml:space="preserve">Rivers + Between </w:t>
      </w:r>
    </w:p>
    <w:p w14:paraId="2B5BDBEB"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7E10A334" w14:textId="12CE0711"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lastRenderedPageBreak/>
        <w:t>All the habit</w:t>
      </w:r>
      <w:r w:rsidR="00294224">
        <w:rPr>
          <w:rFonts w:ascii="Times New Roman" w:hAnsi="Times New Roman" w:cs="Times New Roman"/>
          <w:sz w:val="24"/>
          <w:szCs w:val="24"/>
        </w:rPr>
        <w:t>ation names as we have seen in T</w:t>
      </w:r>
      <w:r w:rsidRPr="00E83440">
        <w:rPr>
          <w:rFonts w:ascii="Times New Roman" w:hAnsi="Times New Roman" w:cs="Times New Roman"/>
          <w:sz w:val="24"/>
          <w:szCs w:val="24"/>
        </w:rPr>
        <w:t xml:space="preserve">able 8 are solid compounds with a noun and </w:t>
      </w:r>
      <w:commentRangeStart w:id="244"/>
      <w:r w:rsidRPr="00E83440">
        <w:rPr>
          <w:rFonts w:ascii="Times New Roman" w:hAnsi="Times New Roman" w:cs="Times New Roman"/>
          <w:sz w:val="24"/>
          <w:szCs w:val="24"/>
        </w:rPr>
        <w:t xml:space="preserve">a postposition </w:t>
      </w:r>
      <w:proofErr w:type="gramStart"/>
      <w:r w:rsidRPr="00E83440">
        <w:rPr>
          <w:rFonts w:ascii="Times New Roman" w:hAnsi="Times New Roman" w:cs="Times New Roman"/>
          <w:sz w:val="24"/>
          <w:szCs w:val="24"/>
        </w:rPr>
        <w:t>constituents</w:t>
      </w:r>
      <w:commentRangeEnd w:id="244"/>
      <w:proofErr w:type="gramEnd"/>
      <w:r w:rsidR="005E5DB7">
        <w:rPr>
          <w:rStyle w:val="CommentReference"/>
          <w:lang w:val="en-GB"/>
        </w:rPr>
        <w:commentReference w:id="244"/>
      </w:r>
      <w:ins w:id="245" w:author="Author">
        <w:r w:rsidR="00131C31">
          <w:rPr>
            <w:rStyle w:val="FootnoteReference"/>
            <w:rFonts w:ascii="Times New Roman" w:hAnsi="Times New Roman" w:cs="Times New Roman"/>
            <w:sz w:val="24"/>
            <w:szCs w:val="24"/>
          </w:rPr>
          <w:footnoteReference w:id="16"/>
        </w:r>
      </w:ins>
      <w:r w:rsidRPr="00E83440">
        <w:rPr>
          <w:rFonts w:ascii="Times New Roman" w:hAnsi="Times New Roman" w:cs="Times New Roman"/>
          <w:sz w:val="24"/>
          <w:szCs w:val="24"/>
        </w:rPr>
        <w:t xml:space="preserve">. The postpositions are locatives such as  </w:t>
      </w:r>
      <w:proofErr w:type="spellStart"/>
      <w:r w:rsidRPr="00E83440">
        <w:rPr>
          <w:rFonts w:ascii="Times New Roman" w:hAnsi="Times New Roman" w:cs="Times New Roman"/>
          <w:b/>
          <w:i/>
          <w:sz w:val="24"/>
          <w:szCs w:val="24"/>
        </w:rPr>
        <w:t>ase</w:t>
      </w:r>
      <w:proofErr w:type="spellEnd"/>
      <w:r w:rsidRPr="00E83440">
        <w:rPr>
          <w:rFonts w:ascii="Times New Roman" w:hAnsi="Times New Roman" w:cs="Times New Roman"/>
          <w:i/>
          <w:sz w:val="24"/>
          <w:szCs w:val="24"/>
        </w:rPr>
        <w:t xml:space="preserve"> (under), </w:t>
      </w:r>
      <w:proofErr w:type="spellStart"/>
      <w:r w:rsidRPr="00E83440">
        <w:rPr>
          <w:rFonts w:ascii="Times New Roman" w:hAnsi="Times New Roman" w:cs="Times New Roman"/>
          <w:b/>
          <w:i/>
          <w:sz w:val="24"/>
          <w:szCs w:val="24"/>
        </w:rPr>
        <w:t>ɛso</w:t>
      </w:r>
      <w:proofErr w:type="spellEnd"/>
      <w:r w:rsidRPr="00E83440">
        <w:rPr>
          <w:rFonts w:ascii="Times New Roman" w:hAnsi="Times New Roman" w:cs="Times New Roman"/>
          <w:i/>
          <w:sz w:val="24"/>
          <w:szCs w:val="24"/>
        </w:rPr>
        <w:t xml:space="preserve"> (on), </w:t>
      </w:r>
      <w:r w:rsidRPr="00E83440">
        <w:rPr>
          <w:rFonts w:ascii="Times New Roman" w:hAnsi="Times New Roman" w:cs="Times New Roman"/>
          <w:b/>
          <w:i/>
          <w:sz w:val="24"/>
          <w:szCs w:val="24"/>
        </w:rPr>
        <w:t>emu</w:t>
      </w:r>
      <w:r w:rsidRPr="00E83440">
        <w:rPr>
          <w:rFonts w:ascii="Times New Roman" w:hAnsi="Times New Roman" w:cs="Times New Roman"/>
          <w:i/>
          <w:sz w:val="24"/>
          <w:szCs w:val="24"/>
        </w:rPr>
        <w:t xml:space="preserve"> (in), </w:t>
      </w:r>
      <w:proofErr w:type="spellStart"/>
      <w:r w:rsidRPr="00E83440">
        <w:rPr>
          <w:rFonts w:ascii="Times New Roman" w:hAnsi="Times New Roman" w:cs="Times New Roman"/>
          <w:b/>
          <w:i/>
          <w:sz w:val="24"/>
          <w:szCs w:val="24"/>
        </w:rPr>
        <w:t>ɛho</w:t>
      </w:r>
      <w:proofErr w:type="spellEnd"/>
      <w:r w:rsidRPr="00E83440">
        <w:rPr>
          <w:rFonts w:ascii="Times New Roman" w:hAnsi="Times New Roman" w:cs="Times New Roman"/>
          <w:i/>
          <w:sz w:val="24"/>
          <w:szCs w:val="24"/>
        </w:rPr>
        <w:t xml:space="preserve"> (around), </w:t>
      </w:r>
      <w:proofErr w:type="spellStart"/>
      <w:r w:rsidRPr="00E83440">
        <w:rPr>
          <w:rFonts w:ascii="Times New Roman" w:hAnsi="Times New Roman" w:cs="Times New Roman"/>
          <w:b/>
          <w:i/>
          <w:sz w:val="24"/>
          <w:szCs w:val="24"/>
        </w:rPr>
        <w:t>anim</w:t>
      </w:r>
      <w:proofErr w:type="spellEnd"/>
      <w:r w:rsidRPr="00E83440">
        <w:rPr>
          <w:rFonts w:ascii="Times New Roman" w:hAnsi="Times New Roman" w:cs="Times New Roman"/>
          <w:i/>
          <w:sz w:val="24"/>
          <w:szCs w:val="24"/>
        </w:rPr>
        <w:t xml:space="preserve"> (front), </w:t>
      </w:r>
      <w:proofErr w:type="spellStart"/>
      <w:r w:rsidRPr="00E83440">
        <w:rPr>
          <w:rFonts w:ascii="Times New Roman" w:hAnsi="Times New Roman" w:cs="Times New Roman"/>
          <w:b/>
          <w:i/>
          <w:sz w:val="24"/>
          <w:szCs w:val="24"/>
        </w:rPr>
        <w:t>ano</w:t>
      </w:r>
      <w:proofErr w:type="spellEnd"/>
      <w:r w:rsidRPr="00E83440">
        <w:rPr>
          <w:rFonts w:ascii="Times New Roman" w:hAnsi="Times New Roman" w:cs="Times New Roman"/>
          <w:i/>
          <w:sz w:val="24"/>
          <w:szCs w:val="24"/>
        </w:rPr>
        <w:t xml:space="preserve"> (tip/ front), </w:t>
      </w:r>
      <w:proofErr w:type="spellStart"/>
      <w:r w:rsidRPr="00E83440">
        <w:rPr>
          <w:rFonts w:ascii="Times New Roman" w:hAnsi="Times New Roman" w:cs="Times New Roman"/>
          <w:b/>
          <w:i/>
          <w:sz w:val="24"/>
          <w:szCs w:val="24"/>
        </w:rPr>
        <w:t>ntam</w:t>
      </w:r>
      <w:proofErr w:type="spellEnd"/>
      <w:r w:rsidRPr="00E83440">
        <w:rPr>
          <w:rFonts w:ascii="Times New Roman" w:hAnsi="Times New Roman" w:cs="Times New Roman"/>
          <w:i/>
          <w:sz w:val="24"/>
          <w:szCs w:val="24"/>
        </w:rPr>
        <w:t xml:space="preserve"> (between). </w:t>
      </w:r>
      <w:r w:rsidRPr="00E83440">
        <w:rPr>
          <w:rFonts w:ascii="Times New Roman" w:hAnsi="Times New Roman" w:cs="Times New Roman"/>
          <w:sz w:val="24"/>
          <w:szCs w:val="24"/>
        </w:rPr>
        <w:t>When these postpositions form solid compounds with the noun, a phonological process of elision functions for easy pronunciation</w:t>
      </w:r>
      <w:r w:rsidRPr="00E83440">
        <w:rPr>
          <w:rStyle w:val="FootnoteReference"/>
          <w:rFonts w:ascii="Times New Roman" w:hAnsi="Times New Roman" w:cs="Times New Roman"/>
          <w:sz w:val="24"/>
          <w:szCs w:val="24"/>
        </w:rPr>
        <w:footnoteReference w:id="17"/>
      </w:r>
      <w:r w:rsidRPr="00E83440">
        <w:rPr>
          <w:rFonts w:ascii="Times New Roman" w:hAnsi="Times New Roman" w:cs="Times New Roman"/>
          <w:sz w:val="24"/>
          <w:szCs w:val="24"/>
        </w:rPr>
        <w:t xml:space="preserve">. </w:t>
      </w:r>
    </w:p>
    <w:p w14:paraId="5F52041D" w14:textId="77777777" w:rsidR="002E1924"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6874C10C" w14:textId="77777777" w:rsidR="00F62A51" w:rsidRDefault="00F62A51" w:rsidP="002E1924">
      <w:pPr>
        <w:autoSpaceDE w:val="0"/>
        <w:autoSpaceDN w:val="0"/>
        <w:adjustRightInd w:val="0"/>
        <w:spacing w:after="0" w:line="240" w:lineRule="auto"/>
        <w:jc w:val="both"/>
        <w:rPr>
          <w:rFonts w:ascii="Times New Roman" w:hAnsi="Times New Roman" w:cs="Times New Roman"/>
          <w:sz w:val="24"/>
          <w:szCs w:val="24"/>
        </w:rPr>
      </w:pPr>
    </w:p>
    <w:p w14:paraId="621ED481" w14:textId="77777777" w:rsidR="00F62A51" w:rsidRDefault="00F62A51" w:rsidP="002E1924">
      <w:pPr>
        <w:autoSpaceDE w:val="0"/>
        <w:autoSpaceDN w:val="0"/>
        <w:adjustRightInd w:val="0"/>
        <w:spacing w:after="0" w:line="240" w:lineRule="auto"/>
        <w:jc w:val="both"/>
        <w:rPr>
          <w:rFonts w:ascii="Times New Roman" w:hAnsi="Times New Roman" w:cs="Times New Roman"/>
          <w:sz w:val="24"/>
          <w:szCs w:val="24"/>
        </w:rPr>
      </w:pPr>
    </w:p>
    <w:p w14:paraId="53CB4F53" w14:textId="77777777" w:rsidR="00F62A51" w:rsidRPr="00E83440" w:rsidRDefault="00F62A51" w:rsidP="002E1924">
      <w:pPr>
        <w:autoSpaceDE w:val="0"/>
        <w:autoSpaceDN w:val="0"/>
        <w:adjustRightInd w:val="0"/>
        <w:spacing w:after="0" w:line="240" w:lineRule="auto"/>
        <w:jc w:val="both"/>
        <w:rPr>
          <w:rFonts w:ascii="Times New Roman" w:hAnsi="Times New Roman" w:cs="Times New Roman"/>
          <w:sz w:val="24"/>
          <w:szCs w:val="24"/>
        </w:rPr>
      </w:pPr>
    </w:p>
    <w:p w14:paraId="39AF03A9"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 xml:space="preserve">  </w:t>
      </w:r>
      <w:r w:rsidRPr="00E83440">
        <w:rPr>
          <w:rFonts w:ascii="Times New Roman" w:hAnsi="Times New Roman" w:cs="Times New Roman"/>
          <w:b/>
          <w:sz w:val="24"/>
          <w:szCs w:val="24"/>
        </w:rPr>
        <w:t xml:space="preserve">5.3.1.7 Compound Habitation Names </w:t>
      </w:r>
      <w:commentRangeStart w:id="247"/>
      <w:r w:rsidRPr="00E83440">
        <w:rPr>
          <w:rFonts w:ascii="Times New Roman" w:hAnsi="Times New Roman" w:cs="Times New Roman"/>
          <w:b/>
          <w:sz w:val="24"/>
          <w:szCs w:val="24"/>
        </w:rPr>
        <w:t>with more than two Constituents</w:t>
      </w:r>
      <w:commentRangeEnd w:id="247"/>
      <w:r w:rsidR="00F77256">
        <w:rPr>
          <w:rStyle w:val="CommentReference"/>
          <w:lang w:val="en-GB"/>
        </w:rPr>
        <w:commentReference w:id="247"/>
      </w:r>
    </w:p>
    <w:p w14:paraId="0A2C4270"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5EFD8692" w14:textId="6F36F4B4"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It is not in all cases that the compound habitation names have two constituents. Some of the Asante habitation names identified have more than two constituents. It is seen that, names of this caliber have the first constituent been a name of a person/</w:t>
      </w:r>
      <w:del w:id="248" w:author="Author">
        <w:r w:rsidRPr="00E83440" w:rsidDel="00F77256">
          <w:rPr>
            <w:rFonts w:ascii="Times New Roman" w:hAnsi="Times New Roman" w:cs="Times New Roman"/>
            <w:sz w:val="24"/>
            <w:szCs w:val="24"/>
          </w:rPr>
          <w:delText xml:space="preserve"> </w:delText>
        </w:r>
      </w:del>
      <w:r w:rsidRPr="00E83440">
        <w:rPr>
          <w:rFonts w:ascii="Times New Roman" w:hAnsi="Times New Roman" w:cs="Times New Roman"/>
          <w:sz w:val="24"/>
          <w:szCs w:val="24"/>
        </w:rPr>
        <w:t>object, or a verb. The compounds</w:t>
      </w:r>
      <w:r w:rsidR="00A95EE5">
        <w:rPr>
          <w:rFonts w:ascii="Times New Roman" w:hAnsi="Times New Roman" w:cs="Times New Roman"/>
          <w:sz w:val="24"/>
          <w:szCs w:val="24"/>
        </w:rPr>
        <w:t xml:space="preserve"> whose</w:t>
      </w:r>
      <w:r w:rsidRPr="00E83440">
        <w:rPr>
          <w:rFonts w:ascii="Times New Roman" w:hAnsi="Times New Roman" w:cs="Times New Roman"/>
          <w:sz w:val="24"/>
          <w:szCs w:val="24"/>
        </w:rPr>
        <w:t xml:space="preserve"> first constituent is a noun mostly have another noun or an adjective as its second constituent. In this case, the third constituent is automatically a postposition. In all cases, it is seen that, compounds of this nature have at least one of its constituents b</w:t>
      </w:r>
      <w:del w:id="249" w:author="Author">
        <w:r w:rsidRPr="00E83440" w:rsidDel="00F77256">
          <w:rPr>
            <w:rFonts w:ascii="Times New Roman" w:hAnsi="Times New Roman" w:cs="Times New Roman"/>
            <w:sz w:val="24"/>
            <w:szCs w:val="24"/>
          </w:rPr>
          <w:delText>e</w:delText>
        </w:r>
      </w:del>
      <w:r w:rsidRPr="00E83440">
        <w:rPr>
          <w:rFonts w:ascii="Times New Roman" w:hAnsi="Times New Roman" w:cs="Times New Roman"/>
          <w:sz w:val="24"/>
          <w:szCs w:val="24"/>
        </w:rPr>
        <w:t>e</w:t>
      </w:r>
      <w:ins w:id="250" w:author="Author">
        <w:r w:rsidR="00F77256">
          <w:rPr>
            <w:rFonts w:ascii="Times New Roman" w:hAnsi="Times New Roman" w:cs="Times New Roman"/>
            <w:sz w:val="24"/>
            <w:szCs w:val="24"/>
          </w:rPr>
          <w:t>i</w:t>
        </w:r>
      </w:ins>
      <w:r w:rsidRPr="00E83440">
        <w:rPr>
          <w:rFonts w:ascii="Times New Roman" w:hAnsi="Times New Roman" w:cs="Times New Roman"/>
          <w:sz w:val="24"/>
          <w:szCs w:val="24"/>
        </w:rPr>
        <w:t>n</w:t>
      </w:r>
      <w:ins w:id="251" w:author="Author">
        <w:r w:rsidR="00F77256">
          <w:rPr>
            <w:rFonts w:ascii="Times New Roman" w:hAnsi="Times New Roman" w:cs="Times New Roman"/>
            <w:sz w:val="24"/>
            <w:szCs w:val="24"/>
          </w:rPr>
          <w:t>g</w:t>
        </w:r>
      </w:ins>
      <w:r w:rsidRPr="00E83440">
        <w:rPr>
          <w:rFonts w:ascii="Times New Roman" w:hAnsi="Times New Roman" w:cs="Times New Roman"/>
          <w:sz w:val="24"/>
          <w:szCs w:val="24"/>
        </w:rPr>
        <w:t xml:space="preserve"> a noun as showed in data 9 below:</w:t>
      </w:r>
    </w:p>
    <w:p w14:paraId="3F207E9C"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 xml:space="preserve">   </w:t>
      </w:r>
    </w:p>
    <w:p w14:paraId="5CA5EBE7"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b/>
          <w:sz w:val="24"/>
          <w:szCs w:val="24"/>
        </w:rPr>
        <w:t>Table 9</w:t>
      </w:r>
      <w:r w:rsidRPr="00E83440">
        <w:rPr>
          <w:rFonts w:ascii="Times New Roman" w:hAnsi="Times New Roman" w:cs="Times New Roman"/>
          <w:b/>
          <w:sz w:val="24"/>
          <w:szCs w:val="24"/>
        </w:rPr>
        <w:tab/>
        <w:t>- Compound Habitation Names with more than two constituents</w:t>
      </w:r>
    </w:p>
    <w:p w14:paraId="6457F6D3" w14:textId="77777777" w:rsidR="002E1924" w:rsidRPr="00E83440" w:rsidRDefault="00787625" w:rsidP="002E1924">
      <w:pPr>
        <w:pStyle w:val="ListParagraph"/>
        <w:ind w:left="1080"/>
        <w:jc w:val="both"/>
        <w:rPr>
          <w:b/>
          <w:u w:val="single"/>
        </w:rPr>
      </w:pPr>
      <w:r w:rsidRPr="00E83440">
        <w:rPr>
          <w:b/>
          <w:u w:val="single"/>
        </w:rPr>
        <w:t>Habitation Name</w:t>
      </w:r>
      <w:r w:rsidRPr="00E83440">
        <w:rPr>
          <w:b/>
          <w:u w:val="single"/>
        </w:rPr>
        <w:tab/>
        <w:t xml:space="preserve">       </w:t>
      </w:r>
      <w:r w:rsidRPr="00E83440">
        <w:rPr>
          <w:b/>
          <w:u w:val="single"/>
        </w:rPr>
        <w:tab/>
      </w:r>
      <w:r w:rsidR="002E1924" w:rsidRPr="00E83440">
        <w:rPr>
          <w:b/>
          <w:u w:val="single"/>
        </w:rPr>
        <w:t>Morphological Structure</w:t>
      </w:r>
      <w:r w:rsidR="002E1924" w:rsidRPr="00E83440">
        <w:rPr>
          <w:b/>
          <w:u w:val="single"/>
        </w:rPr>
        <w:tab/>
        <w:t>Gloss</w:t>
      </w:r>
    </w:p>
    <w:p w14:paraId="1DA4EACD" w14:textId="77777777" w:rsidR="002E1924" w:rsidRPr="00E83440" w:rsidRDefault="002E1924" w:rsidP="002E1924">
      <w:pPr>
        <w:pStyle w:val="ListParagraph"/>
        <w:numPr>
          <w:ilvl w:val="0"/>
          <w:numId w:val="9"/>
        </w:numPr>
        <w:spacing w:after="160"/>
        <w:jc w:val="both"/>
        <w:rPr>
          <w:b/>
        </w:rPr>
      </w:pPr>
      <w:proofErr w:type="spellStart"/>
      <w:r w:rsidRPr="00E83440">
        <w:t>Dɔ</w:t>
      </w:r>
      <w:r w:rsidR="00787625" w:rsidRPr="00E83440">
        <w:t>nkɔkrom</w:t>
      </w:r>
      <w:proofErr w:type="spellEnd"/>
      <w:r w:rsidR="00787625" w:rsidRPr="00E83440">
        <w:t xml:space="preserve"> </w:t>
      </w:r>
      <w:r w:rsidR="00787625" w:rsidRPr="00E83440">
        <w:tab/>
      </w:r>
      <w:r w:rsidR="00787625" w:rsidRPr="00E83440">
        <w:tab/>
      </w:r>
      <w:proofErr w:type="spellStart"/>
      <w:r w:rsidR="00787625" w:rsidRPr="00E83440">
        <w:t>Dɔnkɔ</w:t>
      </w:r>
      <w:proofErr w:type="spellEnd"/>
      <w:r w:rsidR="00787625" w:rsidRPr="00E83440">
        <w:t xml:space="preserve"> + </w:t>
      </w:r>
      <w:proofErr w:type="spellStart"/>
      <w:r w:rsidR="00787625" w:rsidRPr="00E83440">
        <w:t>ekuro</w:t>
      </w:r>
      <w:proofErr w:type="spellEnd"/>
      <w:r w:rsidR="00787625" w:rsidRPr="00E83440">
        <w:t xml:space="preserve">  + emu</w:t>
      </w:r>
      <w:r w:rsidR="00787625" w:rsidRPr="00E83440">
        <w:tab/>
        <w:t xml:space="preserve">         </w:t>
      </w:r>
      <w:r w:rsidRPr="00E83440">
        <w:t xml:space="preserve">Personal </w:t>
      </w:r>
      <w:proofErr w:type="spellStart"/>
      <w:r w:rsidRPr="00E83440">
        <w:t>name+town</w:t>
      </w:r>
      <w:proofErr w:type="spellEnd"/>
      <w:r w:rsidRPr="00E83440">
        <w:t xml:space="preserve"> + in</w:t>
      </w:r>
    </w:p>
    <w:p w14:paraId="5AD06E66" w14:textId="77777777" w:rsidR="002E1924" w:rsidRPr="00E83440" w:rsidRDefault="002E1924" w:rsidP="002E1924">
      <w:pPr>
        <w:pStyle w:val="ListParagraph"/>
        <w:numPr>
          <w:ilvl w:val="0"/>
          <w:numId w:val="9"/>
        </w:numPr>
        <w:spacing w:after="160"/>
        <w:jc w:val="both"/>
        <w:rPr>
          <w:b/>
        </w:rPr>
      </w:pPr>
      <w:proofErr w:type="spellStart"/>
      <w:r w:rsidRPr="00E83440">
        <w:t>Kof</w:t>
      </w:r>
      <w:r w:rsidR="00787625" w:rsidRPr="00E83440">
        <w:t>ikrom</w:t>
      </w:r>
      <w:proofErr w:type="spellEnd"/>
      <w:r w:rsidR="00787625" w:rsidRPr="00E83440">
        <w:t xml:space="preserve"> </w:t>
      </w:r>
      <w:r w:rsidR="00787625" w:rsidRPr="00E83440">
        <w:tab/>
      </w:r>
      <w:r w:rsidR="00787625" w:rsidRPr="00E83440">
        <w:tab/>
      </w:r>
      <w:r w:rsidR="00787625" w:rsidRPr="00E83440">
        <w:tab/>
        <w:t xml:space="preserve">Kofi   + </w:t>
      </w:r>
      <w:proofErr w:type="spellStart"/>
      <w:r w:rsidR="00787625" w:rsidRPr="00E83440">
        <w:t>ekuro</w:t>
      </w:r>
      <w:proofErr w:type="spellEnd"/>
      <w:r w:rsidR="00787625" w:rsidRPr="00E83440">
        <w:t xml:space="preserve">  + emu</w:t>
      </w:r>
      <w:r w:rsidR="00787625" w:rsidRPr="00E83440">
        <w:tab/>
        <w:t xml:space="preserve">         </w:t>
      </w:r>
      <w:r w:rsidRPr="00E83440">
        <w:t>Person</w:t>
      </w:r>
      <w:r w:rsidR="00787625" w:rsidRPr="00E83440">
        <w:t xml:space="preserve">al </w:t>
      </w:r>
      <w:proofErr w:type="spellStart"/>
      <w:r w:rsidR="00787625" w:rsidRPr="00E83440">
        <w:t>name+</w:t>
      </w:r>
      <w:r w:rsidRPr="00E83440">
        <w:t>town</w:t>
      </w:r>
      <w:proofErr w:type="spellEnd"/>
      <w:r w:rsidRPr="00E83440">
        <w:t xml:space="preserve"> + in</w:t>
      </w:r>
    </w:p>
    <w:p w14:paraId="0928142D" w14:textId="77777777" w:rsidR="002E1924" w:rsidRPr="00E83440" w:rsidRDefault="002E1924" w:rsidP="002E1924">
      <w:pPr>
        <w:pStyle w:val="ListParagraph"/>
        <w:numPr>
          <w:ilvl w:val="0"/>
          <w:numId w:val="9"/>
        </w:numPr>
        <w:spacing w:after="160"/>
        <w:jc w:val="both"/>
        <w:rPr>
          <w:b/>
        </w:rPr>
      </w:pPr>
      <w:proofErr w:type="spellStart"/>
      <w:r w:rsidRPr="00E83440">
        <w:t>Kr</w:t>
      </w:r>
      <w:r w:rsidR="00787625" w:rsidRPr="00E83440">
        <w:t>akrom</w:t>
      </w:r>
      <w:proofErr w:type="spellEnd"/>
      <w:r w:rsidR="00787625" w:rsidRPr="00E83440">
        <w:t xml:space="preserve"> </w:t>
      </w:r>
      <w:r w:rsidR="00787625" w:rsidRPr="00E83440">
        <w:tab/>
      </w:r>
      <w:r w:rsidR="00787625" w:rsidRPr="00E83440">
        <w:tab/>
      </w:r>
      <w:r w:rsidR="00787625" w:rsidRPr="00E83440">
        <w:tab/>
      </w:r>
      <w:proofErr w:type="spellStart"/>
      <w:r w:rsidR="00787625" w:rsidRPr="00E83440">
        <w:t>Ɔkra</w:t>
      </w:r>
      <w:proofErr w:type="spellEnd"/>
      <w:r w:rsidR="00787625" w:rsidRPr="00E83440">
        <w:t xml:space="preserve">  + </w:t>
      </w:r>
      <w:proofErr w:type="spellStart"/>
      <w:r w:rsidR="00787625" w:rsidRPr="00E83440">
        <w:t>ekuro</w:t>
      </w:r>
      <w:proofErr w:type="spellEnd"/>
      <w:r w:rsidR="00787625" w:rsidRPr="00E83440">
        <w:t xml:space="preserve">   + emu</w:t>
      </w:r>
      <w:r w:rsidR="00787625" w:rsidRPr="00E83440">
        <w:tab/>
        <w:t xml:space="preserve">         </w:t>
      </w:r>
      <w:r w:rsidRPr="00E83440">
        <w:t xml:space="preserve">Cat + town + in </w:t>
      </w:r>
    </w:p>
    <w:p w14:paraId="619AC302" w14:textId="77777777" w:rsidR="002E1924" w:rsidRPr="00E83440" w:rsidRDefault="002E1924" w:rsidP="002E1924">
      <w:pPr>
        <w:pStyle w:val="ListParagraph"/>
        <w:numPr>
          <w:ilvl w:val="0"/>
          <w:numId w:val="9"/>
        </w:numPr>
        <w:spacing w:after="160"/>
        <w:jc w:val="both"/>
        <w:rPr>
          <w:b/>
        </w:rPr>
      </w:pPr>
      <w:proofErr w:type="spellStart"/>
      <w:r w:rsidRPr="00E83440">
        <w:t>Abra</w:t>
      </w:r>
      <w:r w:rsidR="00787625" w:rsidRPr="00E83440">
        <w:t>kaso</w:t>
      </w:r>
      <w:proofErr w:type="spellEnd"/>
      <w:r w:rsidR="00787625" w:rsidRPr="00E83440">
        <w:t xml:space="preserve"> </w:t>
      </w:r>
      <w:r w:rsidR="00787625" w:rsidRPr="00E83440">
        <w:tab/>
      </w:r>
      <w:r w:rsidR="00787625" w:rsidRPr="00E83440">
        <w:tab/>
      </w:r>
      <w:r w:rsidR="00787625" w:rsidRPr="00E83440">
        <w:tab/>
      </w:r>
      <w:proofErr w:type="spellStart"/>
      <w:r w:rsidR="00787625" w:rsidRPr="00E83440">
        <w:t>Abrɔ</w:t>
      </w:r>
      <w:proofErr w:type="spellEnd"/>
      <w:r w:rsidR="00787625" w:rsidRPr="00E83440">
        <w:t xml:space="preserve">  +  aka     + </w:t>
      </w:r>
      <w:proofErr w:type="spellStart"/>
      <w:r w:rsidR="00787625" w:rsidRPr="00E83440">
        <w:t>ɛso</w:t>
      </w:r>
      <w:proofErr w:type="spellEnd"/>
      <w:r w:rsidR="00787625" w:rsidRPr="00E83440">
        <w:tab/>
        <w:t xml:space="preserve">         </w:t>
      </w:r>
      <w:r w:rsidRPr="00E83440">
        <w:t>Pet name + stuck + on</w:t>
      </w:r>
    </w:p>
    <w:p w14:paraId="09381A91" w14:textId="77777777" w:rsidR="002E1924" w:rsidRPr="00E83440" w:rsidRDefault="00787625" w:rsidP="002E1924">
      <w:pPr>
        <w:pStyle w:val="ListParagraph"/>
        <w:numPr>
          <w:ilvl w:val="0"/>
          <w:numId w:val="9"/>
        </w:numPr>
        <w:spacing w:after="160"/>
        <w:jc w:val="both"/>
        <w:rPr>
          <w:b/>
        </w:rPr>
      </w:pPr>
      <w:proofErr w:type="spellStart"/>
      <w:r w:rsidRPr="00E83440">
        <w:t>Efiduase</w:t>
      </w:r>
      <w:proofErr w:type="spellEnd"/>
      <w:r w:rsidRPr="00E83440">
        <w:t xml:space="preserve"> </w:t>
      </w:r>
      <w:r w:rsidRPr="00E83440">
        <w:tab/>
      </w:r>
      <w:r w:rsidRPr="00E83440">
        <w:tab/>
      </w:r>
      <w:r w:rsidRPr="00E83440">
        <w:tab/>
      </w:r>
      <w:commentRangeStart w:id="252"/>
      <w:proofErr w:type="spellStart"/>
      <w:r w:rsidRPr="00E83440">
        <w:t>Efi</w:t>
      </w:r>
      <w:commentRangeEnd w:id="252"/>
      <w:proofErr w:type="spellEnd"/>
      <w:r w:rsidR="00F77256">
        <w:rPr>
          <w:rStyle w:val="CommentReference"/>
          <w:rFonts w:asciiTheme="minorHAnsi" w:eastAsiaTheme="minorHAnsi" w:hAnsiTheme="minorHAnsi" w:cstheme="minorBidi"/>
          <w:lang w:val="en-GB"/>
        </w:rPr>
        <w:commentReference w:id="252"/>
      </w:r>
      <w:r w:rsidRPr="00E83440">
        <w:t xml:space="preserve">+   </w:t>
      </w:r>
      <w:proofErr w:type="spellStart"/>
      <w:r w:rsidRPr="00E83440">
        <w:t>dua</w:t>
      </w:r>
      <w:proofErr w:type="spellEnd"/>
      <w:r w:rsidRPr="00E83440">
        <w:t xml:space="preserve">   + </w:t>
      </w:r>
      <w:proofErr w:type="spellStart"/>
      <w:r w:rsidRPr="00E83440">
        <w:t>ase</w:t>
      </w:r>
      <w:proofErr w:type="spellEnd"/>
      <w:r w:rsidRPr="00E83440">
        <w:tab/>
        <w:t xml:space="preserve">     Personal </w:t>
      </w:r>
      <w:proofErr w:type="spellStart"/>
      <w:r w:rsidRPr="00E83440">
        <w:t>name</w:t>
      </w:r>
      <w:r w:rsidR="002E1924" w:rsidRPr="00E83440">
        <w:t>+tree</w:t>
      </w:r>
      <w:proofErr w:type="spellEnd"/>
      <w:r w:rsidR="002E1924" w:rsidRPr="00E83440">
        <w:t>+ under</w:t>
      </w:r>
    </w:p>
    <w:p w14:paraId="485FE34C" w14:textId="77777777" w:rsidR="002E1924" w:rsidRPr="00E83440" w:rsidRDefault="002E1924" w:rsidP="002E1924">
      <w:pPr>
        <w:pStyle w:val="ListParagraph"/>
        <w:numPr>
          <w:ilvl w:val="0"/>
          <w:numId w:val="9"/>
        </w:numPr>
        <w:spacing w:after="160"/>
        <w:jc w:val="both"/>
        <w:rPr>
          <w:b/>
        </w:rPr>
      </w:pPr>
      <w:commentRangeStart w:id="253"/>
      <w:proofErr w:type="spellStart"/>
      <w:r w:rsidRPr="00E83440">
        <w:t>Nyameduase</w:t>
      </w:r>
      <w:proofErr w:type="spellEnd"/>
      <w:r w:rsidRPr="00E83440">
        <w:t xml:space="preserve"> </w:t>
      </w:r>
      <w:r w:rsidRPr="00E83440">
        <w:tab/>
      </w:r>
      <w:r w:rsidRPr="00E83440">
        <w:tab/>
        <w:t xml:space="preserve">Nyame + </w:t>
      </w:r>
      <w:proofErr w:type="spellStart"/>
      <w:r w:rsidRPr="00E83440">
        <w:t>dua</w:t>
      </w:r>
      <w:proofErr w:type="spellEnd"/>
      <w:r w:rsidRPr="00E83440">
        <w:t xml:space="preserve">    + </w:t>
      </w:r>
      <w:proofErr w:type="spellStart"/>
      <w:r w:rsidRPr="00E83440">
        <w:t>ase</w:t>
      </w:r>
      <w:proofErr w:type="spellEnd"/>
      <w:r w:rsidRPr="00E83440">
        <w:tab/>
      </w:r>
      <w:r w:rsidRPr="00E83440">
        <w:tab/>
        <w:t>God + tree + under</w:t>
      </w:r>
      <w:commentRangeEnd w:id="253"/>
      <w:r w:rsidR="00473A3B">
        <w:rPr>
          <w:rStyle w:val="CommentReference"/>
          <w:rFonts w:asciiTheme="minorHAnsi" w:eastAsiaTheme="minorHAnsi" w:hAnsiTheme="minorHAnsi" w:cstheme="minorBidi"/>
          <w:lang w:val="en-GB"/>
        </w:rPr>
        <w:commentReference w:id="253"/>
      </w:r>
    </w:p>
    <w:p w14:paraId="219FC469" w14:textId="77777777" w:rsidR="002E1924" w:rsidRPr="00E83440" w:rsidRDefault="002E1924" w:rsidP="002E1924">
      <w:pPr>
        <w:pStyle w:val="ListParagraph"/>
        <w:numPr>
          <w:ilvl w:val="0"/>
          <w:numId w:val="9"/>
        </w:numPr>
        <w:spacing w:after="160"/>
        <w:jc w:val="both"/>
        <w:rPr>
          <w:b/>
        </w:rPr>
      </w:pPr>
      <w:proofErr w:type="spellStart"/>
      <w:r w:rsidRPr="00E83440">
        <w:t>Pɛtɛduase</w:t>
      </w:r>
      <w:proofErr w:type="spellEnd"/>
      <w:r w:rsidRPr="00E83440">
        <w:t xml:space="preserve"> </w:t>
      </w:r>
      <w:r w:rsidRPr="00E83440">
        <w:tab/>
      </w:r>
      <w:r w:rsidRPr="00E83440">
        <w:tab/>
      </w:r>
      <w:r w:rsidRPr="00E83440">
        <w:tab/>
      </w:r>
      <w:proofErr w:type="spellStart"/>
      <w:r w:rsidRPr="00E83440">
        <w:t>Pɛtɛ</w:t>
      </w:r>
      <w:proofErr w:type="spellEnd"/>
      <w:r w:rsidRPr="00E83440">
        <w:t xml:space="preserve">    + </w:t>
      </w:r>
      <w:proofErr w:type="spellStart"/>
      <w:r w:rsidRPr="00E83440">
        <w:t>dua</w:t>
      </w:r>
      <w:proofErr w:type="spellEnd"/>
      <w:r w:rsidRPr="00E83440">
        <w:t xml:space="preserve">       + </w:t>
      </w:r>
      <w:proofErr w:type="spellStart"/>
      <w:r w:rsidRPr="00E83440">
        <w:t>ase</w:t>
      </w:r>
      <w:proofErr w:type="spellEnd"/>
      <w:r w:rsidRPr="00E83440">
        <w:tab/>
      </w:r>
      <w:r w:rsidRPr="00E83440">
        <w:tab/>
        <w:t>Vulture + tree + under</w:t>
      </w:r>
    </w:p>
    <w:p w14:paraId="093EB5E8" w14:textId="77777777" w:rsidR="002E1924" w:rsidRPr="00E83440" w:rsidRDefault="002E1924" w:rsidP="002E1924">
      <w:pPr>
        <w:pStyle w:val="ListParagraph"/>
        <w:numPr>
          <w:ilvl w:val="0"/>
          <w:numId w:val="9"/>
        </w:numPr>
        <w:spacing w:after="160"/>
        <w:jc w:val="both"/>
        <w:rPr>
          <w:b/>
        </w:rPr>
      </w:pPr>
      <w:proofErr w:type="spellStart"/>
      <w:r w:rsidRPr="00E83440">
        <w:t>Krofrom</w:t>
      </w:r>
      <w:proofErr w:type="spellEnd"/>
      <w:r w:rsidRPr="00E83440">
        <w:t xml:space="preserve"> </w:t>
      </w:r>
      <w:r w:rsidRPr="00E83440">
        <w:tab/>
      </w:r>
      <w:r w:rsidRPr="00E83440">
        <w:tab/>
      </w:r>
      <w:r w:rsidRPr="00E83440">
        <w:tab/>
        <w:t xml:space="preserve">Kuro  + </w:t>
      </w:r>
      <w:proofErr w:type="spellStart"/>
      <w:r w:rsidRPr="00E83440">
        <w:t>foforɔ</w:t>
      </w:r>
      <w:proofErr w:type="spellEnd"/>
      <w:r w:rsidRPr="00E83440">
        <w:t>+ emu</w:t>
      </w:r>
      <w:r w:rsidRPr="00E83440">
        <w:tab/>
      </w:r>
      <w:r w:rsidRPr="00E83440">
        <w:tab/>
        <w:t>Town + new + in</w:t>
      </w:r>
    </w:p>
    <w:p w14:paraId="45D53CE1" w14:textId="77777777" w:rsidR="002E1924" w:rsidRPr="00E83440" w:rsidRDefault="002E1924" w:rsidP="002E1924">
      <w:pPr>
        <w:pStyle w:val="ListParagraph"/>
        <w:numPr>
          <w:ilvl w:val="0"/>
          <w:numId w:val="9"/>
        </w:numPr>
        <w:spacing w:after="160"/>
        <w:jc w:val="both"/>
        <w:rPr>
          <w:b/>
        </w:rPr>
      </w:pPr>
      <w:commentRangeStart w:id="254"/>
      <w:proofErr w:type="spellStart"/>
      <w:r w:rsidRPr="00E83440">
        <w:t>Borɔfoyedru</w:t>
      </w:r>
      <w:proofErr w:type="spellEnd"/>
      <w:r w:rsidRPr="00E83440">
        <w:rPr>
          <w:color w:val="000000" w:themeColor="text1"/>
        </w:rPr>
        <w:t xml:space="preserve"> </w:t>
      </w:r>
      <w:r w:rsidRPr="00E83440">
        <w:rPr>
          <w:color w:val="000000" w:themeColor="text1"/>
        </w:rPr>
        <w:tab/>
      </w:r>
      <w:r w:rsidRPr="00E83440">
        <w:rPr>
          <w:color w:val="000000" w:themeColor="text1"/>
        </w:rPr>
        <w:tab/>
      </w:r>
      <w:proofErr w:type="spellStart"/>
      <w:proofErr w:type="gramStart"/>
      <w:r w:rsidRPr="00E83440">
        <w:rPr>
          <w:color w:val="000000" w:themeColor="text1"/>
        </w:rPr>
        <w:t>Borɔfo</w:t>
      </w:r>
      <w:proofErr w:type="spellEnd"/>
      <w:r w:rsidRPr="00E83440">
        <w:t xml:space="preserve">  +</w:t>
      </w:r>
      <w:proofErr w:type="gramEnd"/>
      <w:r w:rsidRPr="00E83440">
        <w:t xml:space="preserve"> </w:t>
      </w:r>
      <w:proofErr w:type="spellStart"/>
      <w:r w:rsidRPr="00E83440">
        <w:t>yɛ</w:t>
      </w:r>
      <w:proofErr w:type="spellEnd"/>
      <w:r w:rsidRPr="00E83440">
        <w:t xml:space="preserve">  + </w:t>
      </w:r>
      <w:proofErr w:type="spellStart"/>
      <w:r w:rsidRPr="00E83440">
        <w:t>duru</w:t>
      </w:r>
      <w:proofErr w:type="spellEnd"/>
      <w:r w:rsidRPr="00E83440">
        <w:tab/>
      </w:r>
      <w:r w:rsidRPr="00E83440">
        <w:tab/>
        <w:t>English + is + heavy</w:t>
      </w:r>
      <w:commentRangeEnd w:id="254"/>
      <w:r w:rsidR="00473A3B">
        <w:rPr>
          <w:rStyle w:val="CommentReference"/>
          <w:rFonts w:asciiTheme="minorHAnsi" w:eastAsiaTheme="minorHAnsi" w:hAnsiTheme="minorHAnsi" w:cstheme="minorBidi"/>
          <w:lang w:val="en-GB"/>
        </w:rPr>
        <w:commentReference w:id="254"/>
      </w:r>
    </w:p>
    <w:p w14:paraId="208D550A" w14:textId="77777777" w:rsidR="002E1924" w:rsidRPr="00E83440" w:rsidRDefault="002E1924" w:rsidP="002E1924">
      <w:pPr>
        <w:pStyle w:val="ListParagraph"/>
        <w:numPr>
          <w:ilvl w:val="0"/>
          <w:numId w:val="9"/>
        </w:numPr>
        <w:spacing w:after="160"/>
        <w:jc w:val="both"/>
        <w:rPr>
          <w:b/>
        </w:rPr>
      </w:pPr>
      <w:proofErr w:type="spellStart"/>
      <w:r w:rsidRPr="00E83440">
        <w:rPr>
          <w:color w:val="000000" w:themeColor="text1"/>
        </w:rPr>
        <w:t>Hiamankyene</w:t>
      </w:r>
      <w:proofErr w:type="spellEnd"/>
      <w:r w:rsidRPr="00E83440">
        <w:rPr>
          <w:color w:val="000000" w:themeColor="text1"/>
        </w:rPr>
        <w:t xml:space="preserve"> </w:t>
      </w:r>
      <w:r w:rsidRPr="00E83440">
        <w:rPr>
          <w:color w:val="000000" w:themeColor="text1"/>
        </w:rPr>
        <w:tab/>
      </w:r>
      <w:r w:rsidRPr="00E83440">
        <w:rPr>
          <w:color w:val="000000" w:themeColor="text1"/>
        </w:rPr>
        <w:tab/>
      </w:r>
      <w:proofErr w:type="spellStart"/>
      <w:r w:rsidRPr="00E83440">
        <w:rPr>
          <w:color w:val="000000" w:themeColor="text1"/>
        </w:rPr>
        <w:t>Ehia</w:t>
      </w:r>
      <w:proofErr w:type="spellEnd"/>
      <w:r w:rsidRPr="00E83440">
        <w:rPr>
          <w:color w:val="000000" w:themeColor="text1"/>
        </w:rPr>
        <w:t xml:space="preserve">    + ma     + </w:t>
      </w:r>
      <w:proofErr w:type="spellStart"/>
      <w:r w:rsidRPr="00E83440">
        <w:rPr>
          <w:color w:val="000000" w:themeColor="text1"/>
        </w:rPr>
        <w:t>nkyene</w:t>
      </w:r>
      <w:proofErr w:type="spellEnd"/>
      <w:r w:rsidRPr="00E83440">
        <w:rPr>
          <w:color w:val="000000" w:themeColor="text1"/>
        </w:rPr>
        <w:tab/>
        <w:t>It requires + salt</w:t>
      </w:r>
    </w:p>
    <w:p w14:paraId="6904172E" w14:textId="77777777" w:rsidR="002E1924" w:rsidRPr="00E83440" w:rsidRDefault="002E1924" w:rsidP="002E1924">
      <w:pPr>
        <w:pStyle w:val="ListParagraph"/>
        <w:numPr>
          <w:ilvl w:val="0"/>
          <w:numId w:val="9"/>
        </w:numPr>
        <w:spacing w:after="160"/>
        <w:jc w:val="both"/>
        <w:rPr>
          <w:b/>
        </w:rPr>
      </w:pPr>
      <w:proofErr w:type="spellStart"/>
      <w:r w:rsidRPr="00E83440">
        <w:t>Afaman</w:t>
      </w:r>
      <w:commentRangeStart w:id="255"/>
      <w:r w:rsidRPr="00E83440">
        <w:t>a</w:t>
      </w:r>
      <w:commentRangeEnd w:id="255"/>
      <w:r w:rsidR="00473A3B">
        <w:rPr>
          <w:rStyle w:val="CommentReference"/>
          <w:rFonts w:asciiTheme="minorHAnsi" w:eastAsiaTheme="minorHAnsi" w:hAnsiTheme="minorHAnsi" w:cstheme="minorBidi"/>
          <w:lang w:val="en-GB"/>
        </w:rPr>
        <w:commentReference w:id="255"/>
      </w:r>
      <w:r w:rsidRPr="00E83440">
        <w:t>so</w:t>
      </w:r>
      <w:proofErr w:type="spellEnd"/>
      <w:r w:rsidRPr="00E83440">
        <w:t xml:space="preserve"> </w:t>
      </w:r>
      <w:r w:rsidRPr="00E83440">
        <w:tab/>
      </w:r>
      <w:r w:rsidRPr="00E83440">
        <w:tab/>
      </w:r>
      <w:proofErr w:type="spellStart"/>
      <w:r w:rsidRPr="00E83440">
        <w:t>Afa</w:t>
      </w:r>
      <w:proofErr w:type="spellEnd"/>
      <w:r w:rsidRPr="00E83440">
        <w:t xml:space="preserve">    + </w:t>
      </w:r>
      <w:proofErr w:type="spellStart"/>
      <w:proofErr w:type="gramStart"/>
      <w:r w:rsidRPr="00E83440">
        <w:t>ɔman</w:t>
      </w:r>
      <w:proofErr w:type="spellEnd"/>
      <w:r w:rsidRPr="00E83440">
        <w:t xml:space="preserve">  +</w:t>
      </w:r>
      <w:proofErr w:type="gramEnd"/>
      <w:r w:rsidRPr="00E83440">
        <w:t xml:space="preserve">  </w:t>
      </w:r>
      <w:proofErr w:type="spellStart"/>
      <w:r w:rsidRPr="00E83440">
        <w:t>ɛso</w:t>
      </w:r>
      <w:proofErr w:type="spellEnd"/>
      <w:r w:rsidRPr="00E83440">
        <w:tab/>
      </w:r>
      <w:r w:rsidRPr="00E83440">
        <w:tab/>
        <w:t>Has overcome the town</w:t>
      </w:r>
    </w:p>
    <w:p w14:paraId="5CFA228A" w14:textId="77777777" w:rsidR="002E1924" w:rsidRPr="00E83440" w:rsidRDefault="002E1924" w:rsidP="002E1924">
      <w:pPr>
        <w:pStyle w:val="ListParagraph"/>
        <w:numPr>
          <w:ilvl w:val="0"/>
          <w:numId w:val="9"/>
        </w:numPr>
        <w:spacing w:after="160"/>
        <w:jc w:val="both"/>
        <w:rPr>
          <w:b/>
        </w:rPr>
      </w:pPr>
      <w:commentRangeStart w:id="256"/>
      <w:proofErr w:type="spellStart"/>
      <w:r w:rsidRPr="00E83440">
        <w:t>Faade</w:t>
      </w:r>
      <w:proofErr w:type="spellEnd"/>
      <w:r w:rsidRPr="00E83440">
        <w:t xml:space="preserve"> </w:t>
      </w:r>
      <w:r w:rsidRPr="00E83440">
        <w:tab/>
      </w:r>
      <w:r w:rsidRPr="00E83440">
        <w:tab/>
      </w:r>
      <w:r w:rsidRPr="00E83440">
        <w:tab/>
        <w:t xml:space="preserve">Fa       + wo   + </w:t>
      </w:r>
      <w:proofErr w:type="spellStart"/>
      <w:r w:rsidRPr="00E83440">
        <w:t>adeɛ</w:t>
      </w:r>
      <w:proofErr w:type="spellEnd"/>
      <w:r w:rsidRPr="00E83440">
        <w:tab/>
      </w:r>
      <w:r w:rsidRPr="00E83440">
        <w:tab/>
        <w:t>Take + your + thing</w:t>
      </w:r>
      <w:commentRangeEnd w:id="256"/>
      <w:r w:rsidR="00F77256">
        <w:rPr>
          <w:rStyle w:val="CommentReference"/>
          <w:rFonts w:asciiTheme="minorHAnsi" w:eastAsiaTheme="minorHAnsi" w:hAnsiTheme="minorHAnsi" w:cstheme="minorBidi"/>
          <w:lang w:val="en-GB"/>
        </w:rPr>
        <w:commentReference w:id="256"/>
      </w:r>
    </w:p>
    <w:p w14:paraId="030BF861" w14:textId="77777777" w:rsidR="002E1924" w:rsidRPr="00E83440" w:rsidRDefault="002E1924" w:rsidP="002E1924">
      <w:pPr>
        <w:pStyle w:val="ListParagraph"/>
        <w:numPr>
          <w:ilvl w:val="0"/>
          <w:numId w:val="9"/>
        </w:numPr>
        <w:spacing w:after="160"/>
        <w:jc w:val="both"/>
        <w:rPr>
          <w:b/>
        </w:rPr>
      </w:pPr>
      <w:proofErr w:type="spellStart"/>
      <w:r w:rsidRPr="00E83440">
        <w:t>Fawoman</w:t>
      </w:r>
      <w:proofErr w:type="spellEnd"/>
      <w:r w:rsidRPr="00E83440">
        <w:t xml:space="preserve"> </w:t>
      </w:r>
      <w:r w:rsidRPr="00E83440">
        <w:tab/>
      </w:r>
      <w:r w:rsidRPr="00E83440">
        <w:tab/>
      </w:r>
      <w:r w:rsidRPr="00E83440">
        <w:tab/>
        <w:t xml:space="preserve">Fa      +  wo      + </w:t>
      </w:r>
      <w:proofErr w:type="spellStart"/>
      <w:r w:rsidRPr="00E83440">
        <w:t>ɔman</w:t>
      </w:r>
      <w:proofErr w:type="spellEnd"/>
      <w:r w:rsidRPr="00E83440">
        <w:t xml:space="preserve"> </w:t>
      </w:r>
      <w:r w:rsidRPr="00E83440">
        <w:tab/>
        <w:t>Take + your + town</w:t>
      </w:r>
    </w:p>
    <w:commentRangeStart w:id="257"/>
    <w:p w14:paraId="7D445875" w14:textId="77777777" w:rsidR="002E1924" w:rsidRPr="00E83440" w:rsidRDefault="008F5441" w:rsidP="002E1924">
      <w:pPr>
        <w:pStyle w:val="ListParagraph"/>
        <w:numPr>
          <w:ilvl w:val="0"/>
          <w:numId w:val="9"/>
        </w:numPr>
        <w:spacing w:after="160"/>
        <w:jc w:val="both"/>
        <w:rPr>
          <w:b/>
        </w:rPr>
      </w:pPr>
      <w:r>
        <w:fldChar w:fldCharType="begin"/>
      </w:r>
      <w:r>
        <w:instrText xml:space="preserve"> HYPERLINK "https://sites.google.com/site/ghanaplacenames/database/ashanti/fankyenebra" </w:instrText>
      </w:r>
      <w:r>
        <w:fldChar w:fldCharType="separate"/>
      </w:r>
      <w:proofErr w:type="spellStart"/>
      <w:r w:rsidR="002E1924" w:rsidRPr="00E83440">
        <w:rPr>
          <w:color w:val="000000" w:themeColor="text1"/>
        </w:rPr>
        <w:t>Fankyenebra</w:t>
      </w:r>
      <w:proofErr w:type="spellEnd"/>
      <w:r>
        <w:rPr>
          <w:color w:val="000000" w:themeColor="text1"/>
        </w:rPr>
        <w:fldChar w:fldCharType="end"/>
      </w:r>
      <w:r w:rsidR="002E1924" w:rsidRPr="00E83440">
        <w:tab/>
      </w:r>
      <w:r w:rsidR="002E1924" w:rsidRPr="00E83440">
        <w:tab/>
      </w:r>
      <w:hyperlink r:id="rId12" w:history="1">
        <w:r w:rsidR="002E1924" w:rsidRPr="00E83440">
          <w:rPr>
            <w:color w:val="000000" w:themeColor="text1"/>
          </w:rPr>
          <w:t xml:space="preserve">Fa   + </w:t>
        </w:r>
        <w:proofErr w:type="spellStart"/>
        <w:proofErr w:type="gramStart"/>
        <w:r w:rsidR="002E1924" w:rsidRPr="00E83440">
          <w:rPr>
            <w:color w:val="000000" w:themeColor="text1"/>
          </w:rPr>
          <w:t>nkyene</w:t>
        </w:r>
        <w:proofErr w:type="spellEnd"/>
        <w:r w:rsidR="002E1924" w:rsidRPr="00E83440">
          <w:rPr>
            <w:color w:val="000000" w:themeColor="text1"/>
          </w:rPr>
          <w:t xml:space="preserve">  +</w:t>
        </w:r>
        <w:proofErr w:type="gramEnd"/>
        <w:r w:rsidR="002E1924" w:rsidRPr="00E83440">
          <w:rPr>
            <w:color w:val="000000" w:themeColor="text1"/>
          </w:rPr>
          <w:t>bra</w:t>
        </w:r>
      </w:hyperlink>
      <w:r w:rsidR="002E1924" w:rsidRPr="00E83440">
        <w:rPr>
          <w:b/>
        </w:rPr>
        <w:t xml:space="preserve"> </w:t>
      </w:r>
      <w:r w:rsidR="002E1924" w:rsidRPr="00E83440">
        <w:rPr>
          <w:b/>
        </w:rPr>
        <w:tab/>
      </w:r>
      <w:r w:rsidR="002E1924" w:rsidRPr="00E83440">
        <w:rPr>
          <w:b/>
        </w:rPr>
        <w:tab/>
      </w:r>
      <w:r w:rsidR="002E1924" w:rsidRPr="00E83440">
        <w:t>Take + salt + come</w:t>
      </w:r>
      <w:commentRangeEnd w:id="257"/>
      <w:r w:rsidR="002258B4">
        <w:rPr>
          <w:rStyle w:val="CommentReference"/>
          <w:rFonts w:asciiTheme="minorHAnsi" w:eastAsiaTheme="minorHAnsi" w:hAnsiTheme="minorHAnsi" w:cstheme="minorBidi"/>
          <w:lang w:val="en-GB"/>
        </w:rPr>
        <w:commentReference w:id="257"/>
      </w:r>
    </w:p>
    <w:p w14:paraId="42027BB0" w14:textId="77777777"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14:paraId="744FF12A" w14:textId="43FBF7E3" w:rsidR="002E1924" w:rsidRPr="00E83440" w:rsidRDefault="002E1924" w:rsidP="002E1924">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In data 9 above, the first constituents of the habitation names from (</w:t>
      </w:r>
      <w:proofErr w:type="spellStart"/>
      <w:r w:rsidRPr="00E83440">
        <w:rPr>
          <w:rFonts w:ascii="Times New Roman" w:hAnsi="Times New Roman" w:cs="Times New Roman"/>
          <w:sz w:val="24"/>
          <w:szCs w:val="24"/>
        </w:rPr>
        <w:t>i</w:t>
      </w:r>
      <w:proofErr w:type="spellEnd"/>
      <w:r w:rsidRPr="00E83440">
        <w:rPr>
          <w:rFonts w:ascii="Times New Roman" w:hAnsi="Times New Roman" w:cs="Times New Roman"/>
          <w:sz w:val="24"/>
          <w:szCs w:val="24"/>
        </w:rPr>
        <w:t xml:space="preserve">-ix) are all nouns and (x-xiv) are all verbs. As noted earlier, all the names have at least one noun constituent in the compound word. </w:t>
      </w:r>
      <w:commentRangeStart w:id="258"/>
      <w:r w:rsidRPr="00E83440">
        <w:rPr>
          <w:rFonts w:ascii="Times New Roman" w:hAnsi="Times New Roman" w:cs="Times New Roman"/>
          <w:sz w:val="24"/>
          <w:szCs w:val="24"/>
        </w:rPr>
        <w:t xml:space="preserve">It is also seen in the study that, all the solid compound habitation names that have more than two constituents are mostly full clauses or complete sentences. </w:t>
      </w:r>
      <w:commentRangeEnd w:id="258"/>
      <w:r w:rsidR="00C20BF8">
        <w:rPr>
          <w:rStyle w:val="CommentReference"/>
          <w:lang w:val="en-GB"/>
        </w:rPr>
        <w:commentReference w:id="258"/>
      </w:r>
      <w:r w:rsidRPr="00E83440">
        <w:rPr>
          <w:rFonts w:ascii="Times New Roman" w:hAnsi="Times New Roman" w:cs="Times New Roman"/>
          <w:sz w:val="24"/>
          <w:szCs w:val="24"/>
        </w:rPr>
        <w:t>Examples such as</w:t>
      </w:r>
      <w:r w:rsidRPr="00376C02">
        <w:rPr>
          <w:rFonts w:ascii="Times New Roman" w:hAnsi="Times New Roman" w:cs="Times New Roman"/>
          <w:b/>
          <w:sz w:val="24"/>
          <w:szCs w:val="24"/>
        </w:rPr>
        <w:t xml:space="preserve">; </w:t>
      </w:r>
      <w:proofErr w:type="spellStart"/>
      <w:r w:rsidRPr="00376C02">
        <w:rPr>
          <w:rFonts w:ascii="Times New Roman" w:hAnsi="Times New Roman" w:cs="Times New Roman"/>
          <w:b/>
          <w:sz w:val="24"/>
          <w:szCs w:val="24"/>
        </w:rPr>
        <w:t>ahansoyɛwodea</w:t>
      </w:r>
      <w:proofErr w:type="spellEnd"/>
      <w:r w:rsidRPr="00376C02">
        <w:rPr>
          <w:rFonts w:ascii="Times New Roman" w:hAnsi="Times New Roman" w:cs="Times New Roman"/>
          <w:b/>
          <w:i/>
          <w:sz w:val="24"/>
          <w:szCs w:val="24"/>
        </w:rPr>
        <w:t xml:space="preserve"> “aha – </w:t>
      </w:r>
      <w:proofErr w:type="spellStart"/>
      <w:r w:rsidRPr="00376C02">
        <w:rPr>
          <w:rFonts w:ascii="Times New Roman" w:hAnsi="Times New Roman" w:cs="Times New Roman"/>
          <w:b/>
          <w:i/>
          <w:sz w:val="24"/>
          <w:szCs w:val="24"/>
        </w:rPr>
        <w:t>nso</w:t>
      </w:r>
      <w:proofErr w:type="spellEnd"/>
      <w:proofErr w:type="gramStart"/>
      <w:r w:rsidRPr="00376C02">
        <w:rPr>
          <w:rFonts w:ascii="Times New Roman" w:hAnsi="Times New Roman" w:cs="Times New Roman"/>
          <w:b/>
          <w:i/>
          <w:sz w:val="24"/>
          <w:szCs w:val="24"/>
        </w:rPr>
        <w:t xml:space="preserve">-  </w:t>
      </w:r>
      <w:proofErr w:type="spellStart"/>
      <w:r w:rsidRPr="00376C02">
        <w:rPr>
          <w:rFonts w:ascii="Times New Roman" w:hAnsi="Times New Roman" w:cs="Times New Roman"/>
          <w:b/>
          <w:i/>
          <w:sz w:val="24"/>
          <w:szCs w:val="24"/>
        </w:rPr>
        <w:t>yɛ</w:t>
      </w:r>
      <w:proofErr w:type="spellEnd"/>
      <w:proofErr w:type="gramEnd"/>
      <w:r w:rsidRPr="00376C02">
        <w:rPr>
          <w:rFonts w:ascii="Times New Roman" w:hAnsi="Times New Roman" w:cs="Times New Roman"/>
          <w:b/>
          <w:i/>
          <w:sz w:val="24"/>
          <w:szCs w:val="24"/>
        </w:rPr>
        <w:t xml:space="preserve"> - wo -</w:t>
      </w:r>
      <w:proofErr w:type="spellStart"/>
      <w:r w:rsidRPr="00376C02">
        <w:rPr>
          <w:rFonts w:ascii="Times New Roman" w:hAnsi="Times New Roman" w:cs="Times New Roman"/>
          <w:b/>
          <w:i/>
          <w:sz w:val="24"/>
          <w:szCs w:val="24"/>
        </w:rPr>
        <w:t>dea</w:t>
      </w:r>
      <w:proofErr w:type="spellEnd"/>
      <w:r w:rsidRPr="00E83440">
        <w:rPr>
          <w:rFonts w:ascii="Times New Roman" w:hAnsi="Times New Roman" w:cs="Times New Roman"/>
          <w:i/>
          <w:sz w:val="24"/>
          <w:szCs w:val="24"/>
        </w:rPr>
        <w:t>?” (is here also for you?)</w:t>
      </w:r>
      <w:r w:rsidRPr="00E83440">
        <w:rPr>
          <w:rFonts w:ascii="Times New Roman" w:hAnsi="Times New Roman" w:cs="Times New Roman"/>
          <w:sz w:val="24"/>
          <w:szCs w:val="24"/>
        </w:rPr>
        <w:t>,</w:t>
      </w:r>
      <w:r w:rsidR="00787625" w:rsidRPr="00E83440">
        <w:rPr>
          <w:rFonts w:ascii="Times New Roman" w:hAnsi="Times New Roman" w:cs="Times New Roman"/>
        </w:rPr>
        <w:t xml:space="preserve"> </w:t>
      </w:r>
      <w:proofErr w:type="spellStart"/>
      <w:r w:rsidR="00787625" w:rsidRPr="00376C02">
        <w:rPr>
          <w:rFonts w:ascii="Times New Roman" w:hAnsi="Times New Roman" w:cs="Times New Roman"/>
          <w:b/>
        </w:rPr>
        <w:lastRenderedPageBreak/>
        <w:t>Fankyenebra</w:t>
      </w:r>
      <w:proofErr w:type="spellEnd"/>
      <w:r w:rsidR="00376C02">
        <w:rPr>
          <w:rFonts w:ascii="Times New Roman" w:hAnsi="Times New Roman" w:cs="Times New Roman"/>
        </w:rPr>
        <w:t xml:space="preserve"> </w:t>
      </w:r>
      <w:r w:rsidR="00376C02" w:rsidRPr="00376C02">
        <w:rPr>
          <w:rFonts w:ascii="Times New Roman" w:hAnsi="Times New Roman" w:cs="Times New Roman"/>
          <w:b/>
          <w:i/>
        </w:rPr>
        <w:t>“fa-</w:t>
      </w:r>
      <w:proofErr w:type="spellStart"/>
      <w:r w:rsidR="00376C02" w:rsidRPr="00376C02">
        <w:rPr>
          <w:rFonts w:ascii="Times New Roman" w:hAnsi="Times New Roman" w:cs="Times New Roman"/>
          <w:b/>
          <w:i/>
        </w:rPr>
        <w:t>nkyene</w:t>
      </w:r>
      <w:proofErr w:type="spellEnd"/>
      <w:r w:rsidR="00376C02" w:rsidRPr="00376C02">
        <w:rPr>
          <w:rFonts w:ascii="Times New Roman" w:hAnsi="Times New Roman" w:cs="Times New Roman"/>
          <w:b/>
          <w:i/>
        </w:rPr>
        <w:t>-bra”</w:t>
      </w:r>
      <w:del w:id="259" w:author="Author">
        <w:r w:rsidRPr="00E83440" w:rsidDel="00DF57A5">
          <w:rPr>
            <w:rFonts w:ascii="Times New Roman" w:hAnsi="Times New Roman" w:cs="Times New Roman"/>
            <w:sz w:val="24"/>
            <w:szCs w:val="24"/>
          </w:rPr>
          <w:delText xml:space="preserve"> </w:delText>
        </w:r>
      </w:del>
      <w:r w:rsidRPr="00E83440">
        <w:rPr>
          <w:rFonts w:ascii="Times New Roman" w:eastAsia="Times New Roman" w:hAnsi="Times New Roman" w:cs="Times New Roman"/>
          <w:i/>
          <w:color w:val="000000" w:themeColor="text1"/>
          <w:sz w:val="24"/>
          <w:szCs w:val="24"/>
        </w:rPr>
        <w:t xml:space="preserve"> (bring salt)</w:t>
      </w:r>
      <w:r w:rsidRPr="00E83440">
        <w:rPr>
          <w:rFonts w:ascii="Times New Roman" w:eastAsia="Times New Roman" w:hAnsi="Times New Roman" w:cs="Times New Roman"/>
          <w:color w:val="000000" w:themeColor="text1"/>
          <w:sz w:val="24"/>
          <w:szCs w:val="24"/>
        </w:rPr>
        <w:t xml:space="preserve">, </w:t>
      </w:r>
      <w:proofErr w:type="spellStart"/>
      <w:r w:rsidRPr="00376C02">
        <w:rPr>
          <w:rFonts w:ascii="Times New Roman" w:eastAsia="Times New Roman" w:hAnsi="Times New Roman" w:cs="Times New Roman"/>
          <w:b/>
          <w:color w:val="000000" w:themeColor="text1"/>
          <w:sz w:val="24"/>
          <w:szCs w:val="24"/>
        </w:rPr>
        <w:t>Hiamankyene</w:t>
      </w:r>
      <w:proofErr w:type="spellEnd"/>
      <w:r w:rsidRPr="00376C02">
        <w:rPr>
          <w:rFonts w:ascii="Times New Roman" w:eastAsia="Times New Roman" w:hAnsi="Times New Roman" w:cs="Times New Roman"/>
          <w:b/>
          <w:i/>
          <w:color w:val="000000" w:themeColor="text1"/>
          <w:sz w:val="24"/>
          <w:szCs w:val="24"/>
        </w:rPr>
        <w:t xml:space="preserve"> “</w:t>
      </w:r>
      <w:proofErr w:type="spellStart"/>
      <w:r w:rsidRPr="00376C02">
        <w:rPr>
          <w:rFonts w:ascii="Times New Roman" w:eastAsia="Times New Roman" w:hAnsi="Times New Roman" w:cs="Times New Roman"/>
          <w:b/>
          <w:i/>
          <w:color w:val="000000" w:themeColor="text1"/>
          <w:sz w:val="24"/>
          <w:szCs w:val="24"/>
        </w:rPr>
        <w:t>ehia</w:t>
      </w:r>
      <w:proofErr w:type="spellEnd"/>
      <w:r w:rsidRPr="00376C02">
        <w:rPr>
          <w:rFonts w:ascii="Times New Roman" w:eastAsia="Times New Roman" w:hAnsi="Times New Roman" w:cs="Times New Roman"/>
          <w:b/>
          <w:i/>
          <w:color w:val="000000" w:themeColor="text1"/>
          <w:sz w:val="24"/>
          <w:szCs w:val="24"/>
        </w:rPr>
        <w:t xml:space="preserve"> ma </w:t>
      </w:r>
      <w:proofErr w:type="spellStart"/>
      <w:r w:rsidRPr="00376C02">
        <w:rPr>
          <w:rFonts w:ascii="Times New Roman" w:eastAsia="Times New Roman" w:hAnsi="Times New Roman" w:cs="Times New Roman"/>
          <w:b/>
          <w:i/>
          <w:color w:val="000000" w:themeColor="text1"/>
          <w:sz w:val="24"/>
          <w:szCs w:val="24"/>
        </w:rPr>
        <w:t>nkyene</w:t>
      </w:r>
      <w:proofErr w:type="spellEnd"/>
      <w:r w:rsidRPr="00376C02">
        <w:rPr>
          <w:rFonts w:ascii="Times New Roman" w:eastAsia="Times New Roman" w:hAnsi="Times New Roman" w:cs="Times New Roman"/>
          <w:b/>
          <w:i/>
          <w:color w:val="000000" w:themeColor="text1"/>
          <w:sz w:val="24"/>
          <w:szCs w:val="24"/>
        </w:rPr>
        <w:t>”</w:t>
      </w:r>
      <w:ins w:id="260" w:author="Author">
        <w:r w:rsidR="00DF57A5">
          <w:rPr>
            <w:rFonts w:ascii="Times New Roman" w:eastAsia="Times New Roman" w:hAnsi="Times New Roman" w:cs="Times New Roman"/>
            <w:b/>
            <w:i/>
            <w:color w:val="000000" w:themeColor="text1"/>
            <w:sz w:val="24"/>
            <w:szCs w:val="24"/>
          </w:rPr>
          <w:t xml:space="preserve"> </w:t>
        </w:r>
      </w:ins>
      <w:r w:rsidRPr="00376C02">
        <w:rPr>
          <w:rFonts w:ascii="Times New Roman" w:eastAsia="Times New Roman" w:hAnsi="Times New Roman" w:cs="Times New Roman"/>
          <w:b/>
          <w:i/>
          <w:color w:val="000000" w:themeColor="text1"/>
          <w:sz w:val="24"/>
          <w:szCs w:val="24"/>
        </w:rPr>
        <w:t>(</w:t>
      </w:r>
      <w:r w:rsidRPr="00E83440">
        <w:rPr>
          <w:rFonts w:ascii="Times New Roman" w:eastAsia="Times New Roman" w:hAnsi="Times New Roman" w:cs="Times New Roman"/>
          <w:i/>
          <w:color w:val="000000" w:themeColor="text1"/>
          <w:sz w:val="24"/>
          <w:szCs w:val="24"/>
        </w:rPr>
        <w:t>it requires salt)</w:t>
      </w:r>
      <w:r w:rsidRPr="00E83440">
        <w:rPr>
          <w:rFonts w:ascii="Times New Roman" w:eastAsia="Times New Roman" w:hAnsi="Times New Roman" w:cs="Times New Roman"/>
          <w:color w:val="000000" w:themeColor="text1"/>
          <w:sz w:val="24"/>
          <w:szCs w:val="24"/>
        </w:rPr>
        <w:t xml:space="preserve">, </w:t>
      </w:r>
      <w:proofErr w:type="spellStart"/>
      <w:r w:rsidRPr="00376C02">
        <w:rPr>
          <w:rFonts w:ascii="Times New Roman" w:eastAsia="Times New Roman" w:hAnsi="Times New Roman" w:cs="Times New Roman"/>
          <w:b/>
          <w:color w:val="000000" w:themeColor="text1"/>
          <w:sz w:val="24"/>
          <w:szCs w:val="24"/>
        </w:rPr>
        <w:t>Dɔmeabra</w:t>
      </w:r>
      <w:proofErr w:type="spellEnd"/>
      <w:r w:rsidRPr="00376C02">
        <w:rPr>
          <w:rFonts w:ascii="Times New Roman" w:eastAsia="Times New Roman" w:hAnsi="Times New Roman" w:cs="Times New Roman"/>
          <w:b/>
          <w:i/>
          <w:color w:val="000000" w:themeColor="text1"/>
          <w:sz w:val="24"/>
          <w:szCs w:val="24"/>
        </w:rPr>
        <w:t xml:space="preserve"> “</w:t>
      </w:r>
      <w:proofErr w:type="spellStart"/>
      <w:r w:rsidRPr="00376C02">
        <w:rPr>
          <w:rFonts w:ascii="Times New Roman" w:eastAsia="Times New Roman" w:hAnsi="Times New Roman" w:cs="Times New Roman"/>
          <w:b/>
          <w:i/>
          <w:color w:val="000000" w:themeColor="text1"/>
          <w:sz w:val="24"/>
          <w:szCs w:val="24"/>
        </w:rPr>
        <w:t>wodɔ</w:t>
      </w:r>
      <w:proofErr w:type="spellEnd"/>
      <w:r w:rsidRPr="00376C02">
        <w:rPr>
          <w:rFonts w:ascii="Times New Roman" w:eastAsia="Times New Roman" w:hAnsi="Times New Roman" w:cs="Times New Roman"/>
          <w:b/>
          <w:i/>
          <w:color w:val="000000" w:themeColor="text1"/>
          <w:sz w:val="24"/>
          <w:szCs w:val="24"/>
        </w:rPr>
        <w:t xml:space="preserve"> me a </w:t>
      </w:r>
      <w:proofErr w:type="gramStart"/>
      <w:r w:rsidRPr="00376C02">
        <w:rPr>
          <w:rFonts w:ascii="Times New Roman" w:eastAsia="Times New Roman" w:hAnsi="Times New Roman" w:cs="Times New Roman"/>
          <w:b/>
          <w:i/>
          <w:color w:val="000000" w:themeColor="text1"/>
          <w:sz w:val="24"/>
          <w:szCs w:val="24"/>
        </w:rPr>
        <w:t>bra</w:t>
      </w:r>
      <w:r w:rsidRPr="00E83440">
        <w:rPr>
          <w:rFonts w:ascii="Times New Roman" w:eastAsia="Times New Roman" w:hAnsi="Times New Roman" w:cs="Times New Roman"/>
          <w:i/>
          <w:color w:val="000000" w:themeColor="text1"/>
          <w:sz w:val="24"/>
          <w:szCs w:val="24"/>
        </w:rPr>
        <w:t>”(</w:t>
      </w:r>
      <w:proofErr w:type="gramEnd"/>
      <w:r w:rsidRPr="00E83440">
        <w:rPr>
          <w:rFonts w:ascii="Times New Roman" w:eastAsia="Times New Roman" w:hAnsi="Times New Roman" w:cs="Times New Roman"/>
          <w:i/>
          <w:color w:val="000000" w:themeColor="text1"/>
          <w:sz w:val="24"/>
          <w:szCs w:val="24"/>
        </w:rPr>
        <w:t xml:space="preserve">If you love me come) </w:t>
      </w:r>
      <w:r w:rsidRPr="00E83440">
        <w:rPr>
          <w:rFonts w:ascii="Times New Roman" w:eastAsia="Times New Roman" w:hAnsi="Times New Roman" w:cs="Times New Roman"/>
          <w:color w:val="000000" w:themeColor="text1"/>
          <w:sz w:val="24"/>
          <w:szCs w:val="24"/>
        </w:rPr>
        <w:t>are complete examples.</w:t>
      </w:r>
    </w:p>
    <w:p w14:paraId="39E3DD7B"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75B49005" w14:textId="77777777" w:rsidR="002E1924" w:rsidRPr="00E83440" w:rsidRDefault="002E1924" w:rsidP="002E1924">
      <w:pPr>
        <w:pStyle w:val="Default"/>
        <w:jc w:val="both"/>
        <w:rPr>
          <w:b/>
        </w:rPr>
      </w:pPr>
      <w:r w:rsidRPr="00E83440">
        <w:rPr>
          <w:b/>
        </w:rPr>
        <w:t>5.3.2 Open Compound Habitation Names</w:t>
      </w:r>
    </w:p>
    <w:p w14:paraId="2B0615F1"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2384776C" w14:textId="77777777"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commentRangeStart w:id="261"/>
      <w:r w:rsidRPr="00E83440">
        <w:rPr>
          <w:rFonts w:ascii="Times New Roman" w:hAnsi="Times New Roman" w:cs="Times New Roman"/>
          <w:sz w:val="24"/>
          <w:szCs w:val="24"/>
        </w:rPr>
        <w:t>Corpus of the habitation names are compounds</w:t>
      </w:r>
      <w:commentRangeEnd w:id="261"/>
      <w:r w:rsidR="006248D5">
        <w:rPr>
          <w:rStyle w:val="CommentReference"/>
          <w:lang w:val="en-GB"/>
        </w:rPr>
        <w:commentReference w:id="261"/>
      </w:r>
      <w:r w:rsidRPr="00E83440">
        <w:rPr>
          <w:rFonts w:ascii="Times New Roman" w:hAnsi="Times New Roman" w:cs="Times New Roman"/>
          <w:sz w:val="24"/>
          <w:szCs w:val="24"/>
        </w:rPr>
        <w:t xml:space="preserve"> which are written as separate words. All the open compounds identified in the habitation names </w:t>
      </w:r>
      <w:commentRangeStart w:id="262"/>
      <w:r w:rsidRPr="00E83440">
        <w:rPr>
          <w:rFonts w:ascii="Times New Roman" w:hAnsi="Times New Roman" w:cs="Times New Roman"/>
          <w:sz w:val="24"/>
          <w:szCs w:val="24"/>
        </w:rPr>
        <w:t>have noun + noun con</w:t>
      </w:r>
      <w:r w:rsidR="00AD1B3D">
        <w:rPr>
          <w:rFonts w:ascii="Times New Roman" w:hAnsi="Times New Roman" w:cs="Times New Roman"/>
          <w:sz w:val="24"/>
          <w:szCs w:val="24"/>
        </w:rPr>
        <w:t>stituents</w:t>
      </w:r>
      <w:commentRangeEnd w:id="262"/>
      <w:r w:rsidR="00D5483F">
        <w:rPr>
          <w:rStyle w:val="CommentReference"/>
          <w:lang w:val="en-GB"/>
        </w:rPr>
        <w:commentReference w:id="262"/>
      </w:r>
      <w:r w:rsidR="00AD1B3D">
        <w:rPr>
          <w:rFonts w:ascii="Times New Roman" w:hAnsi="Times New Roman" w:cs="Times New Roman"/>
          <w:sz w:val="24"/>
          <w:szCs w:val="24"/>
        </w:rPr>
        <w:t xml:space="preserve"> as exemplified in Table</w:t>
      </w:r>
      <w:r w:rsidRPr="00E83440">
        <w:rPr>
          <w:rFonts w:ascii="Times New Roman" w:hAnsi="Times New Roman" w:cs="Times New Roman"/>
          <w:sz w:val="24"/>
          <w:szCs w:val="24"/>
        </w:rPr>
        <w:t xml:space="preserve"> 10 below:</w:t>
      </w:r>
    </w:p>
    <w:p w14:paraId="2BE63EE8" w14:textId="77777777"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14:paraId="3B080780"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b/>
          <w:sz w:val="24"/>
          <w:szCs w:val="24"/>
        </w:rPr>
        <w:t>Table 10</w:t>
      </w:r>
      <w:r w:rsidRPr="00E83440">
        <w:rPr>
          <w:rFonts w:ascii="Times New Roman" w:hAnsi="Times New Roman" w:cs="Times New Roman"/>
          <w:b/>
          <w:sz w:val="24"/>
          <w:szCs w:val="24"/>
        </w:rPr>
        <w:tab/>
        <w:t>- Open Compound Habitation Names</w:t>
      </w:r>
    </w:p>
    <w:p w14:paraId="3E147C56" w14:textId="77777777" w:rsidR="002E1924" w:rsidRPr="00E83440" w:rsidRDefault="002E1924" w:rsidP="002E1924">
      <w:pPr>
        <w:pStyle w:val="ListParagraph"/>
        <w:ind w:left="1080"/>
        <w:jc w:val="both"/>
        <w:rPr>
          <w:b/>
          <w:u w:val="single"/>
        </w:rPr>
      </w:pPr>
      <w:r w:rsidRPr="00E83440">
        <w:rPr>
          <w:b/>
          <w:u w:val="single"/>
        </w:rPr>
        <w:t>Habitation Name</w:t>
      </w:r>
      <w:r w:rsidRPr="00E83440">
        <w:rPr>
          <w:b/>
          <w:u w:val="single"/>
        </w:rPr>
        <w:tab/>
      </w:r>
      <w:r w:rsidRPr="00E83440">
        <w:rPr>
          <w:b/>
          <w:u w:val="single"/>
        </w:rPr>
        <w:tab/>
        <w:t>Morphological Structure</w:t>
      </w:r>
      <w:r w:rsidRPr="00E83440">
        <w:rPr>
          <w:b/>
          <w:u w:val="single"/>
        </w:rPr>
        <w:tab/>
      </w:r>
    </w:p>
    <w:p w14:paraId="32F2C9FB" w14:textId="77777777" w:rsidR="002E1924" w:rsidRPr="00E83440" w:rsidRDefault="002E1924" w:rsidP="002E1924">
      <w:pPr>
        <w:pStyle w:val="ListParagraph"/>
        <w:numPr>
          <w:ilvl w:val="0"/>
          <w:numId w:val="10"/>
        </w:numPr>
        <w:spacing w:after="160"/>
        <w:jc w:val="both"/>
      </w:pPr>
      <w:r w:rsidRPr="00E83440">
        <w:t xml:space="preserve">Atta + </w:t>
      </w:r>
      <w:proofErr w:type="spellStart"/>
      <w:r w:rsidRPr="00E83440">
        <w:t>Akuraa</w:t>
      </w:r>
      <w:proofErr w:type="spellEnd"/>
      <w:r w:rsidRPr="00E83440">
        <w:tab/>
      </w:r>
      <w:r w:rsidRPr="00E83440">
        <w:tab/>
        <w:t xml:space="preserve">Atta </w:t>
      </w:r>
      <w:proofErr w:type="spellStart"/>
      <w:r w:rsidRPr="00E83440">
        <w:t>Akuraa</w:t>
      </w:r>
      <w:proofErr w:type="spellEnd"/>
      <w:r w:rsidRPr="00E83440">
        <w:tab/>
      </w:r>
      <w:r w:rsidRPr="00E83440">
        <w:tab/>
      </w:r>
      <w:r w:rsidRPr="00E83440">
        <w:tab/>
      </w:r>
    </w:p>
    <w:p w14:paraId="273B7AC0" w14:textId="77777777" w:rsidR="00092C9C" w:rsidRPr="00E83440" w:rsidRDefault="00092C9C" w:rsidP="00092C9C">
      <w:pPr>
        <w:pStyle w:val="ListParagraph"/>
        <w:numPr>
          <w:ilvl w:val="0"/>
          <w:numId w:val="10"/>
        </w:numPr>
        <w:spacing w:after="160"/>
        <w:jc w:val="both"/>
      </w:pPr>
      <w:proofErr w:type="spellStart"/>
      <w:r w:rsidRPr="00E83440">
        <w:t>Nkawie</w:t>
      </w:r>
      <w:proofErr w:type="spellEnd"/>
      <w:r w:rsidRPr="00E83440">
        <w:t xml:space="preserve"> + </w:t>
      </w:r>
      <w:proofErr w:type="spellStart"/>
      <w:r w:rsidRPr="00E83440">
        <w:t>Kumaa</w:t>
      </w:r>
      <w:proofErr w:type="spellEnd"/>
      <w:r w:rsidRPr="00E83440">
        <w:rPr>
          <w:color w:val="000000" w:themeColor="text1"/>
        </w:rPr>
        <w:tab/>
      </w:r>
      <w:r w:rsidRPr="00E83440">
        <w:rPr>
          <w:color w:val="000000" w:themeColor="text1"/>
        </w:rPr>
        <w:tab/>
      </w:r>
      <w:proofErr w:type="spellStart"/>
      <w:r w:rsidRPr="00E83440">
        <w:t>Nkawie</w:t>
      </w:r>
      <w:proofErr w:type="spellEnd"/>
      <w:r w:rsidRPr="00E83440">
        <w:t xml:space="preserve"> </w:t>
      </w:r>
      <w:proofErr w:type="spellStart"/>
      <w:r w:rsidRPr="00E83440">
        <w:t>Kumaa</w:t>
      </w:r>
      <w:proofErr w:type="spellEnd"/>
      <w:r w:rsidRPr="00E83440">
        <w:rPr>
          <w:color w:val="000000" w:themeColor="text1"/>
        </w:rPr>
        <w:tab/>
      </w:r>
      <w:r w:rsidRPr="00E83440">
        <w:rPr>
          <w:color w:val="000000" w:themeColor="text1"/>
        </w:rPr>
        <w:tab/>
      </w:r>
      <w:r w:rsidRPr="00E83440">
        <w:t xml:space="preserve"> </w:t>
      </w:r>
    </w:p>
    <w:p w14:paraId="2FE0E60D" w14:textId="77777777" w:rsidR="00092C9C" w:rsidRDefault="00092C9C" w:rsidP="00092C9C">
      <w:pPr>
        <w:pStyle w:val="ListParagraph"/>
        <w:numPr>
          <w:ilvl w:val="0"/>
          <w:numId w:val="10"/>
        </w:numPr>
        <w:spacing w:after="160"/>
        <w:jc w:val="both"/>
      </w:pPr>
      <w:proofErr w:type="spellStart"/>
      <w:r w:rsidRPr="00E83440">
        <w:t>Nkawie</w:t>
      </w:r>
      <w:proofErr w:type="spellEnd"/>
      <w:r w:rsidRPr="00E83440">
        <w:t xml:space="preserve"> + </w:t>
      </w:r>
      <w:proofErr w:type="spellStart"/>
      <w:r w:rsidRPr="00E83440">
        <w:t>Panin</w:t>
      </w:r>
      <w:proofErr w:type="spellEnd"/>
      <w:r w:rsidRPr="00E83440">
        <w:tab/>
      </w:r>
      <w:r w:rsidRPr="00E83440">
        <w:tab/>
      </w:r>
      <w:proofErr w:type="spellStart"/>
      <w:r w:rsidRPr="00E83440">
        <w:t>Nkawie</w:t>
      </w:r>
      <w:proofErr w:type="spellEnd"/>
      <w:r w:rsidRPr="00E83440">
        <w:t xml:space="preserve"> </w:t>
      </w:r>
      <w:proofErr w:type="spellStart"/>
      <w:r w:rsidRPr="00E83440">
        <w:t>Panin</w:t>
      </w:r>
      <w:proofErr w:type="spellEnd"/>
      <w:r w:rsidRPr="00E83440">
        <w:t xml:space="preserve"> </w:t>
      </w:r>
    </w:p>
    <w:p w14:paraId="61E65371" w14:textId="77777777" w:rsidR="00092C9C" w:rsidRDefault="00092C9C" w:rsidP="00092C9C">
      <w:pPr>
        <w:pStyle w:val="ListParagraph"/>
        <w:numPr>
          <w:ilvl w:val="0"/>
          <w:numId w:val="10"/>
        </w:numPr>
        <w:spacing w:after="160"/>
        <w:jc w:val="both"/>
      </w:pPr>
      <w:proofErr w:type="spellStart"/>
      <w:r w:rsidRPr="00E83440">
        <w:rPr>
          <w:color w:val="000000" w:themeColor="text1"/>
        </w:rPr>
        <w:t>Dɔme</w:t>
      </w:r>
      <w:proofErr w:type="spellEnd"/>
      <w:r w:rsidRPr="00E83440">
        <w:rPr>
          <w:color w:val="000000" w:themeColor="text1"/>
        </w:rPr>
        <w:t xml:space="preserve"> + </w:t>
      </w:r>
      <w:proofErr w:type="spellStart"/>
      <w:r w:rsidRPr="00E83440">
        <w:rPr>
          <w:color w:val="000000" w:themeColor="text1"/>
        </w:rPr>
        <w:t>Keniago</w:t>
      </w:r>
      <w:proofErr w:type="spellEnd"/>
      <w:r w:rsidRPr="00E83440">
        <w:rPr>
          <w:color w:val="000000" w:themeColor="text1"/>
        </w:rPr>
        <w:tab/>
      </w:r>
      <w:r w:rsidRPr="00E83440">
        <w:rPr>
          <w:color w:val="000000" w:themeColor="text1"/>
        </w:rPr>
        <w:tab/>
      </w:r>
      <w:proofErr w:type="spellStart"/>
      <w:r w:rsidRPr="00E83440">
        <w:rPr>
          <w:color w:val="000000" w:themeColor="text1"/>
        </w:rPr>
        <w:t>Dɔme</w:t>
      </w:r>
      <w:proofErr w:type="spellEnd"/>
      <w:r w:rsidRPr="00E83440">
        <w:rPr>
          <w:color w:val="000000" w:themeColor="text1"/>
        </w:rPr>
        <w:t xml:space="preserve"> </w:t>
      </w:r>
      <w:proofErr w:type="spellStart"/>
      <w:r w:rsidRPr="00E83440">
        <w:rPr>
          <w:color w:val="000000" w:themeColor="text1"/>
        </w:rPr>
        <w:t>Keniago</w:t>
      </w:r>
      <w:proofErr w:type="spellEnd"/>
      <w:r w:rsidRPr="00E83440">
        <w:t xml:space="preserve"> </w:t>
      </w:r>
    </w:p>
    <w:p w14:paraId="5C1C0445" w14:textId="77777777" w:rsidR="00092C9C" w:rsidRDefault="00092C9C" w:rsidP="00092C9C">
      <w:pPr>
        <w:pStyle w:val="ListParagraph"/>
        <w:numPr>
          <w:ilvl w:val="0"/>
          <w:numId w:val="10"/>
        </w:numPr>
        <w:spacing w:after="160"/>
        <w:jc w:val="both"/>
      </w:pPr>
      <w:proofErr w:type="spellStart"/>
      <w:r w:rsidRPr="00E83440">
        <w:t>Tanɔ</w:t>
      </w:r>
      <w:proofErr w:type="spellEnd"/>
      <w:r w:rsidRPr="00E83440">
        <w:t xml:space="preserve">+ </w:t>
      </w:r>
      <w:proofErr w:type="spellStart"/>
      <w:r w:rsidRPr="00E83440">
        <w:t>Odum</w:t>
      </w:r>
      <w:r>
        <w:t>-</w:t>
      </w:r>
      <w:r w:rsidRPr="00E83440">
        <w:t>ase</w:t>
      </w:r>
      <w:proofErr w:type="spellEnd"/>
      <w:r w:rsidRPr="00E83440">
        <w:tab/>
      </w:r>
      <w:r w:rsidRPr="00E83440">
        <w:tab/>
      </w:r>
      <w:proofErr w:type="spellStart"/>
      <w:r w:rsidRPr="00E83440">
        <w:t>Tanɔ</w:t>
      </w:r>
      <w:proofErr w:type="spellEnd"/>
      <w:r w:rsidRPr="00E83440">
        <w:t xml:space="preserve"> </w:t>
      </w:r>
      <w:proofErr w:type="spellStart"/>
      <w:r w:rsidRPr="00E83440">
        <w:t>Odum</w:t>
      </w:r>
      <w:r>
        <w:t>-</w:t>
      </w:r>
      <w:r w:rsidRPr="00E83440">
        <w:t>ase</w:t>
      </w:r>
      <w:proofErr w:type="spellEnd"/>
      <w:r w:rsidRPr="00E83440">
        <w:t xml:space="preserve"> </w:t>
      </w:r>
    </w:p>
    <w:p w14:paraId="39DCAC53" w14:textId="77777777" w:rsidR="002E1924" w:rsidRPr="00E83440" w:rsidRDefault="002E1924" w:rsidP="00092C9C">
      <w:pPr>
        <w:pStyle w:val="ListParagraph"/>
        <w:numPr>
          <w:ilvl w:val="0"/>
          <w:numId w:val="10"/>
        </w:numPr>
        <w:spacing w:after="160"/>
        <w:jc w:val="both"/>
      </w:pPr>
      <w:r w:rsidRPr="00E83440">
        <w:t xml:space="preserve">Kwabena + </w:t>
      </w:r>
      <w:proofErr w:type="spellStart"/>
      <w:r w:rsidRPr="00E83440">
        <w:t>Nkwan</w:t>
      </w:r>
      <w:proofErr w:type="spellEnd"/>
      <w:r w:rsidR="009E3E19">
        <w:t>-</w:t>
      </w:r>
      <w:r w:rsidRPr="00E83440">
        <w:t>ta</w:t>
      </w:r>
      <w:r w:rsidRPr="00E83440">
        <w:tab/>
        <w:t xml:space="preserve">Kwabena  </w:t>
      </w:r>
      <w:proofErr w:type="spellStart"/>
      <w:r w:rsidRPr="00E83440">
        <w:t>Nkwa</w:t>
      </w:r>
      <w:r w:rsidR="009E3E19">
        <w:t>-</w:t>
      </w:r>
      <w:r w:rsidRPr="00E83440">
        <w:t>nta</w:t>
      </w:r>
      <w:proofErr w:type="spellEnd"/>
      <w:r w:rsidRPr="00E83440">
        <w:tab/>
      </w:r>
      <w:r w:rsidRPr="00E83440">
        <w:tab/>
      </w:r>
    </w:p>
    <w:p w14:paraId="61CBBD26" w14:textId="77777777" w:rsidR="002E1924" w:rsidRPr="00E83440" w:rsidRDefault="002E1924" w:rsidP="002E1924">
      <w:pPr>
        <w:pStyle w:val="ListParagraph"/>
        <w:numPr>
          <w:ilvl w:val="0"/>
          <w:numId w:val="10"/>
        </w:numPr>
        <w:spacing w:after="160"/>
        <w:jc w:val="both"/>
      </w:pPr>
      <w:proofErr w:type="spellStart"/>
      <w:r w:rsidRPr="00E83440">
        <w:t>Manso</w:t>
      </w:r>
      <w:proofErr w:type="spellEnd"/>
      <w:r w:rsidRPr="00E83440">
        <w:t xml:space="preserve"> + </w:t>
      </w:r>
      <w:proofErr w:type="spellStart"/>
      <w:r w:rsidRPr="00E83440">
        <w:t>Adu</w:t>
      </w:r>
      <w:r w:rsidR="009E3E19">
        <w:t>-</w:t>
      </w:r>
      <w:r w:rsidRPr="00E83440">
        <w:t>bea</w:t>
      </w:r>
      <w:proofErr w:type="spellEnd"/>
      <w:r w:rsidRPr="00E83440">
        <w:tab/>
      </w:r>
      <w:r w:rsidRPr="00E83440">
        <w:tab/>
      </w:r>
      <w:proofErr w:type="spellStart"/>
      <w:r w:rsidRPr="00E83440">
        <w:t>Manso</w:t>
      </w:r>
      <w:proofErr w:type="spellEnd"/>
      <w:r w:rsidRPr="00E83440">
        <w:t xml:space="preserve"> </w:t>
      </w:r>
      <w:proofErr w:type="spellStart"/>
      <w:r w:rsidRPr="00E83440">
        <w:t>Adu</w:t>
      </w:r>
      <w:r w:rsidR="009E3E19">
        <w:t>-</w:t>
      </w:r>
      <w:r w:rsidRPr="00E83440">
        <w:t>bea</w:t>
      </w:r>
      <w:proofErr w:type="spellEnd"/>
      <w:r w:rsidRPr="00E83440">
        <w:tab/>
      </w:r>
      <w:r w:rsidRPr="00E83440">
        <w:tab/>
      </w:r>
    </w:p>
    <w:p w14:paraId="60244234" w14:textId="77777777" w:rsidR="002E1924" w:rsidRPr="00E83440" w:rsidRDefault="002E1924" w:rsidP="002E1924">
      <w:pPr>
        <w:pStyle w:val="ListParagraph"/>
        <w:numPr>
          <w:ilvl w:val="0"/>
          <w:numId w:val="10"/>
        </w:numPr>
        <w:spacing w:after="160"/>
        <w:jc w:val="both"/>
      </w:pPr>
      <w:proofErr w:type="spellStart"/>
      <w:r w:rsidRPr="00E83440">
        <w:t>Manso</w:t>
      </w:r>
      <w:proofErr w:type="spellEnd"/>
      <w:r w:rsidRPr="00E83440">
        <w:t xml:space="preserve"> + </w:t>
      </w:r>
      <w:proofErr w:type="spellStart"/>
      <w:r w:rsidRPr="00E83440">
        <w:t>Nkwa</w:t>
      </w:r>
      <w:r w:rsidR="009E3E19">
        <w:t>-</w:t>
      </w:r>
      <w:r w:rsidRPr="00E83440">
        <w:t>nta</w:t>
      </w:r>
      <w:proofErr w:type="spellEnd"/>
      <w:r w:rsidRPr="00E83440">
        <w:tab/>
      </w:r>
      <w:proofErr w:type="spellStart"/>
      <w:r w:rsidRPr="00E83440">
        <w:t>Manso</w:t>
      </w:r>
      <w:proofErr w:type="spellEnd"/>
      <w:r w:rsidRPr="00E83440">
        <w:t xml:space="preserve">  </w:t>
      </w:r>
      <w:proofErr w:type="spellStart"/>
      <w:r w:rsidRPr="00E83440">
        <w:t>Nkwa</w:t>
      </w:r>
      <w:r w:rsidR="009E3E19">
        <w:t>-</w:t>
      </w:r>
      <w:r w:rsidRPr="00E83440">
        <w:t>nta</w:t>
      </w:r>
      <w:proofErr w:type="spellEnd"/>
      <w:r w:rsidRPr="00E83440">
        <w:tab/>
      </w:r>
      <w:r w:rsidRPr="00E83440">
        <w:tab/>
      </w:r>
    </w:p>
    <w:p w14:paraId="6A0CB834" w14:textId="77777777" w:rsidR="002E1924" w:rsidRPr="00E83440" w:rsidRDefault="002E1924" w:rsidP="002E1924">
      <w:pPr>
        <w:pStyle w:val="ListParagraph"/>
        <w:numPr>
          <w:ilvl w:val="0"/>
          <w:numId w:val="10"/>
        </w:numPr>
        <w:spacing w:after="160"/>
        <w:jc w:val="both"/>
      </w:pPr>
      <w:proofErr w:type="spellStart"/>
      <w:r w:rsidRPr="00E83440">
        <w:t>Heman</w:t>
      </w:r>
      <w:proofErr w:type="spellEnd"/>
      <w:r w:rsidRPr="00E83440">
        <w:t xml:space="preserve"> + </w:t>
      </w:r>
      <w:proofErr w:type="spellStart"/>
      <w:r w:rsidRPr="00E83440">
        <w:t>Boɔ</w:t>
      </w:r>
      <w:proofErr w:type="spellEnd"/>
      <w:r w:rsidR="009E3E19">
        <w:t>-</w:t>
      </w:r>
      <w:r w:rsidRPr="00E83440">
        <w:t>ho</w:t>
      </w:r>
      <w:r w:rsidRPr="00E83440">
        <w:tab/>
      </w:r>
      <w:r w:rsidRPr="00E83440">
        <w:tab/>
      </w:r>
      <w:proofErr w:type="spellStart"/>
      <w:r w:rsidRPr="00E83440">
        <w:t>Heman</w:t>
      </w:r>
      <w:proofErr w:type="spellEnd"/>
      <w:r w:rsidRPr="00E83440">
        <w:t xml:space="preserve"> </w:t>
      </w:r>
      <w:proofErr w:type="spellStart"/>
      <w:r w:rsidRPr="00E83440">
        <w:t>Buo</w:t>
      </w:r>
      <w:proofErr w:type="spellEnd"/>
      <w:r w:rsidR="009E3E19">
        <w:t>-</w:t>
      </w:r>
      <w:r w:rsidRPr="00E83440">
        <w:t>ho</w:t>
      </w:r>
      <w:r w:rsidRPr="00E83440">
        <w:tab/>
      </w:r>
      <w:r w:rsidRPr="00E83440">
        <w:tab/>
      </w:r>
      <w:r w:rsidRPr="00E83440">
        <w:tab/>
      </w:r>
    </w:p>
    <w:p w14:paraId="050391A3" w14:textId="77777777" w:rsidR="002E1924" w:rsidRPr="00E83440" w:rsidRDefault="002E1924" w:rsidP="002E1924">
      <w:pPr>
        <w:pStyle w:val="ListParagraph"/>
        <w:numPr>
          <w:ilvl w:val="0"/>
          <w:numId w:val="10"/>
        </w:numPr>
        <w:spacing w:after="160"/>
        <w:jc w:val="both"/>
      </w:pPr>
      <w:proofErr w:type="spellStart"/>
      <w:r w:rsidRPr="00E83440">
        <w:t>Hia</w:t>
      </w:r>
      <w:r w:rsidR="009E3E19">
        <w:t>-</w:t>
      </w:r>
      <w:r w:rsidRPr="00E83440">
        <w:t>wu</w:t>
      </w:r>
      <w:proofErr w:type="spellEnd"/>
      <w:r w:rsidRPr="00E83440">
        <w:t xml:space="preserve"> + </w:t>
      </w:r>
      <w:proofErr w:type="spellStart"/>
      <w:r w:rsidRPr="00E83440">
        <w:t>Bese</w:t>
      </w:r>
      <w:r w:rsidR="009E3E19">
        <w:t>-</w:t>
      </w:r>
      <w:r w:rsidRPr="00E83440">
        <w:t>ase</w:t>
      </w:r>
      <w:proofErr w:type="spellEnd"/>
      <w:r w:rsidRPr="00E83440">
        <w:tab/>
      </w:r>
      <w:proofErr w:type="spellStart"/>
      <w:r w:rsidRPr="00E83440">
        <w:t>Hia</w:t>
      </w:r>
      <w:r w:rsidR="009E3E19">
        <w:t>-</w:t>
      </w:r>
      <w:r w:rsidRPr="00E83440">
        <w:t>wu</w:t>
      </w:r>
      <w:proofErr w:type="spellEnd"/>
      <w:r w:rsidRPr="00E83440">
        <w:t xml:space="preserve"> </w:t>
      </w:r>
      <w:proofErr w:type="spellStart"/>
      <w:r w:rsidRPr="00E83440">
        <w:t>Bese</w:t>
      </w:r>
      <w:r w:rsidR="009E3E19">
        <w:t>-</w:t>
      </w:r>
      <w:r w:rsidRPr="00E83440">
        <w:t>ase</w:t>
      </w:r>
      <w:proofErr w:type="spellEnd"/>
      <w:r w:rsidRPr="00E83440">
        <w:tab/>
      </w:r>
      <w:r w:rsidRPr="00E83440">
        <w:tab/>
      </w:r>
    </w:p>
    <w:p w14:paraId="74F6DF85" w14:textId="77777777" w:rsidR="002E1924" w:rsidRPr="00E83440" w:rsidRDefault="002E1924" w:rsidP="002E1924">
      <w:pPr>
        <w:pStyle w:val="ListParagraph"/>
        <w:numPr>
          <w:ilvl w:val="0"/>
          <w:numId w:val="10"/>
        </w:numPr>
        <w:spacing w:after="160"/>
        <w:jc w:val="both"/>
      </w:pPr>
      <w:proofErr w:type="spellStart"/>
      <w:r w:rsidRPr="00E83440">
        <w:t>Asonoma</w:t>
      </w:r>
      <w:proofErr w:type="spellEnd"/>
      <w:r w:rsidR="009E3E19">
        <w:t>-</w:t>
      </w:r>
      <w:r w:rsidRPr="00E83440">
        <w:t>so +</w:t>
      </w:r>
      <w:proofErr w:type="spellStart"/>
      <w:r w:rsidRPr="00E83440">
        <w:t>Nkwa</w:t>
      </w:r>
      <w:r w:rsidR="009E3E19">
        <w:t>-</w:t>
      </w:r>
      <w:r w:rsidRPr="00E83440">
        <w:t>nta</w:t>
      </w:r>
      <w:proofErr w:type="spellEnd"/>
      <w:r w:rsidRPr="00E83440">
        <w:tab/>
      </w:r>
      <w:hyperlink r:id="rId13" w:history="1">
        <w:proofErr w:type="spellStart"/>
        <w:r w:rsidRPr="00E83440">
          <w:rPr>
            <w:color w:val="000000" w:themeColor="text1"/>
          </w:rPr>
          <w:t>Asonoma</w:t>
        </w:r>
        <w:proofErr w:type="spellEnd"/>
        <w:r w:rsidR="009E3E19">
          <w:rPr>
            <w:color w:val="000000" w:themeColor="text1"/>
          </w:rPr>
          <w:t>-</w:t>
        </w:r>
        <w:r w:rsidRPr="00E83440">
          <w:rPr>
            <w:color w:val="000000" w:themeColor="text1"/>
          </w:rPr>
          <w:t xml:space="preserve">so  </w:t>
        </w:r>
        <w:proofErr w:type="spellStart"/>
        <w:r w:rsidRPr="00E83440">
          <w:rPr>
            <w:color w:val="000000" w:themeColor="text1"/>
          </w:rPr>
          <w:t>Nkwa</w:t>
        </w:r>
        <w:r w:rsidR="009E3E19">
          <w:rPr>
            <w:color w:val="000000" w:themeColor="text1"/>
          </w:rPr>
          <w:t>-</w:t>
        </w:r>
        <w:r w:rsidRPr="00E83440">
          <w:rPr>
            <w:color w:val="000000" w:themeColor="text1"/>
          </w:rPr>
          <w:t>nta</w:t>
        </w:r>
        <w:proofErr w:type="spellEnd"/>
      </w:hyperlink>
      <w:r w:rsidRPr="00E83440">
        <w:rPr>
          <w:color w:val="000000" w:themeColor="text1"/>
        </w:rPr>
        <w:tab/>
      </w:r>
      <w:r w:rsidRPr="00E83440">
        <w:rPr>
          <w:color w:val="000000" w:themeColor="text1"/>
        </w:rPr>
        <w:tab/>
      </w:r>
    </w:p>
    <w:p w14:paraId="3DE9F232" w14:textId="77777777" w:rsidR="002E1924" w:rsidRPr="00E83440" w:rsidRDefault="002E1924" w:rsidP="002E1924">
      <w:pPr>
        <w:pStyle w:val="ListParagraph"/>
        <w:numPr>
          <w:ilvl w:val="0"/>
          <w:numId w:val="10"/>
        </w:numPr>
        <w:spacing w:after="160"/>
        <w:jc w:val="both"/>
      </w:pPr>
      <w:r w:rsidRPr="00E83440">
        <w:t>Ata</w:t>
      </w:r>
      <w:r w:rsidR="009E3E19">
        <w:t>-</w:t>
      </w:r>
      <w:proofErr w:type="spellStart"/>
      <w:r w:rsidRPr="00E83440">
        <w:t>ase</w:t>
      </w:r>
      <w:proofErr w:type="spellEnd"/>
      <w:r w:rsidRPr="00E83440">
        <w:t xml:space="preserve"> + </w:t>
      </w:r>
      <w:proofErr w:type="spellStart"/>
      <w:r w:rsidRPr="00E83440">
        <w:t>Nkwa</w:t>
      </w:r>
      <w:r w:rsidR="009E3E19">
        <w:t>-</w:t>
      </w:r>
      <w:r w:rsidRPr="00E83440">
        <w:t>nta</w:t>
      </w:r>
      <w:proofErr w:type="spellEnd"/>
      <w:r w:rsidRPr="00E83440">
        <w:tab/>
        <w:t>Ata</w:t>
      </w:r>
      <w:r w:rsidR="009E3E19">
        <w:t>-</w:t>
      </w:r>
      <w:proofErr w:type="spellStart"/>
      <w:r w:rsidRPr="00E83440">
        <w:t>ase</w:t>
      </w:r>
      <w:proofErr w:type="spellEnd"/>
      <w:r w:rsidRPr="00E83440">
        <w:t xml:space="preserve"> </w:t>
      </w:r>
      <w:proofErr w:type="spellStart"/>
      <w:r w:rsidRPr="00E83440">
        <w:t>Nkwa</w:t>
      </w:r>
      <w:r w:rsidR="009E3E19">
        <w:t>-</w:t>
      </w:r>
      <w:r w:rsidRPr="00E83440">
        <w:t>nta</w:t>
      </w:r>
      <w:proofErr w:type="spellEnd"/>
      <w:r w:rsidRPr="00E83440">
        <w:tab/>
      </w:r>
      <w:r w:rsidRPr="00E83440">
        <w:tab/>
      </w:r>
    </w:p>
    <w:p w14:paraId="52FD2BD3"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55871851" w14:textId="71960886"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The first </w:t>
      </w:r>
      <w:r w:rsidR="006B7596">
        <w:rPr>
          <w:rFonts w:ascii="Times New Roman" w:hAnsi="Times New Roman" w:cs="Times New Roman"/>
          <w:sz w:val="24"/>
          <w:szCs w:val="24"/>
        </w:rPr>
        <w:t>constituents</w:t>
      </w:r>
      <w:r w:rsidRPr="00E83440">
        <w:rPr>
          <w:rFonts w:ascii="Times New Roman" w:hAnsi="Times New Roman" w:cs="Times New Roman"/>
          <w:sz w:val="24"/>
          <w:szCs w:val="24"/>
        </w:rPr>
        <w:t xml:space="preserve"> in the compound names in </w:t>
      </w:r>
      <w:r w:rsidR="006B7596">
        <w:rPr>
          <w:rFonts w:ascii="Times New Roman" w:hAnsi="Times New Roman" w:cs="Times New Roman"/>
          <w:sz w:val="24"/>
          <w:szCs w:val="24"/>
        </w:rPr>
        <w:t>Table</w:t>
      </w:r>
      <w:r w:rsidR="00E907D8">
        <w:rPr>
          <w:rFonts w:ascii="Times New Roman" w:hAnsi="Times New Roman" w:cs="Times New Roman"/>
          <w:sz w:val="24"/>
          <w:szCs w:val="24"/>
        </w:rPr>
        <w:t xml:space="preserve"> 10 serves as</w:t>
      </w:r>
      <w:r w:rsidRPr="00E83440">
        <w:rPr>
          <w:rFonts w:ascii="Times New Roman" w:hAnsi="Times New Roman" w:cs="Times New Roman"/>
          <w:sz w:val="24"/>
          <w:szCs w:val="24"/>
        </w:rPr>
        <w:t xml:space="preserve"> </w:t>
      </w:r>
      <w:r w:rsidRPr="006B7596">
        <w:rPr>
          <w:rFonts w:ascii="Times New Roman" w:hAnsi="Times New Roman" w:cs="Times New Roman"/>
          <w:sz w:val="24"/>
          <w:szCs w:val="24"/>
        </w:rPr>
        <w:t>appositive</w:t>
      </w:r>
      <w:r w:rsidR="00E907D8">
        <w:rPr>
          <w:rFonts w:ascii="Times New Roman" w:hAnsi="Times New Roman" w:cs="Times New Roman"/>
          <w:sz w:val="24"/>
          <w:szCs w:val="24"/>
        </w:rPr>
        <w:t>s</w:t>
      </w:r>
      <w:r w:rsidRPr="00E83440">
        <w:rPr>
          <w:rFonts w:ascii="Times New Roman" w:hAnsi="Times New Roman" w:cs="Times New Roman"/>
          <w:sz w:val="24"/>
          <w:szCs w:val="24"/>
        </w:rPr>
        <w:t xml:space="preserve"> (a noun qualifying another nouns). It is seen in the data that the second nouns in the compounds are the real t</w:t>
      </w:r>
      <w:r w:rsidR="006B7596">
        <w:rPr>
          <w:rFonts w:ascii="Times New Roman" w:hAnsi="Times New Roman" w:cs="Times New Roman"/>
          <w:sz w:val="24"/>
          <w:szCs w:val="24"/>
        </w:rPr>
        <w:t>own names whereas the first constituents give</w:t>
      </w:r>
      <w:r w:rsidRPr="00E83440">
        <w:rPr>
          <w:rFonts w:ascii="Times New Roman" w:hAnsi="Times New Roman" w:cs="Times New Roman"/>
          <w:sz w:val="24"/>
          <w:szCs w:val="24"/>
        </w:rPr>
        <w:t xml:space="preserve"> further information about </w:t>
      </w:r>
      <w:r w:rsidR="00092C9C">
        <w:rPr>
          <w:rFonts w:ascii="Times New Roman" w:hAnsi="Times New Roman" w:cs="Times New Roman"/>
          <w:sz w:val="24"/>
          <w:szCs w:val="24"/>
        </w:rPr>
        <w:t>the second</w:t>
      </w:r>
      <w:r w:rsidR="00E907D8">
        <w:rPr>
          <w:rFonts w:ascii="Times New Roman" w:hAnsi="Times New Roman" w:cs="Times New Roman"/>
          <w:sz w:val="24"/>
          <w:szCs w:val="24"/>
        </w:rPr>
        <w:t xml:space="preserve"> ones</w:t>
      </w: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Owu-Ewie</w:t>
      </w:r>
      <w:proofErr w:type="spellEnd"/>
      <w:r w:rsidRPr="00E83440">
        <w:rPr>
          <w:rFonts w:ascii="Times New Roman" w:hAnsi="Times New Roman" w:cs="Times New Roman"/>
          <w:sz w:val="24"/>
          <w:szCs w:val="24"/>
        </w:rPr>
        <w:t xml:space="preserve"> (2014) identi</w:t>
      </w:r>
      <w:r w:rsidR="00E907D8">
        <w:rPr>
          <w:rFonts w:ascii="Times New Roman" w:hAnsi="Times New Roman" w:cs="Times New Roman"/>
          <w:sz w:val="24"/>
          <w:szCs w:val="24"/>
        </w:rPr>
        <w:t>fied for Fante Habitation Names</w:t>
      </w:r>
      <w:r w:rsidRPr="00E83440">
        <w:rPr>
          <w:rFonts w:ascii="Times New Roman" w:hAnsi="Times New Roman" w:cs="Times New Roman"/>
          <w:sz w:val="24"/>
          <w:szCs w:val="24"/>
        </w:rPr>
        <w:t xml:space="preserve"> that the first nouns in this </w:t>
      </w:r>
      <w:del w:id="263" w:author="Author">
        <w:r w:rsidRPr="00E83440" w:rsidDel="00521055">
          <w:rPr>
            <w:rFonts w:ascii="Times New Roman" w:hAnsi="Times New Roman" w:cs="Times New Roman"/>
            <w:sz w:val="24"/>
            <w:szCs w:val="24"/>
          </w:rPr>
          <w:delText xml:space="preserve">process </w:delText>
        </w:r>
      </w:del>
      <w:ins w:id="264" w:author="Author">
        <w:r w:rsidR="00521055">
          <w:rPr>
            <w:rFonts w:ascii="Times New Roman" w:hAnsi="Times New Roman" w:cs="Times New Roman"/>
            <w:sz w:val="24"/>
            <w:szCs w:val="24"/>
          </w:rPr>
          <w:t>compound</w:t>
        </w:r>
        <w:r w:rsidR="00521055" w:rsidRPr="00E83440">
          <w:rPr>
            <w:rFonts w:ascii="Times New Roman" w:hAnsi="Times New Roman" w:cs="Times New Roman"/>
            <w:sz w:val="24"/>
            <w:szCs w:val="24"/>
          </w:rPr>
          <w:t xml:space="preserve"> </w:t>
        </w:r>
      </w:ins>
      <w:r w:rsidRPr="00E83440">
        <w:rPr>
          <w:rFonts w:ascii="Times New Roman" w:hAnsi="Times New Roman" w:cs="Times New Roman"/>
          <w:sz w:val="24"/>
          <w:szCs w:val="24"/>
        </w:rPr>
        <w:t>depicts traditional area or jurisdiction in which the community is found. It is seen in the Asante forms that, the first names do not only indicate the traditional area or jurisdiction in which the community is found; it may also give reference to the founder or first settler of the town as i</w:t>
      </w:r>
      <w:r w:rsidR="00092C9C">
        <w:rPr>
          <w:rFonts w:ascii="Times New Roman" w:hAnsi="Times New Roman" w:cs="Times New Roman"/>
          <w:sz w:val="24"/>
          <w:szCs w:val="24"/>
        </w:rPr>
        <w:t>n (</w:t>
      </w:r>
      <w:proofErr w:type="spellStart"/>
      <w:r w:rsidR="00092C9C">
        <w:rPr>
          <w:rFonts w:ascii="Times New Roman" w:hAnsi="Times New Roman" w:cs="Times New Roman"/>
          <w:sz w:val="24"/>
          <w:szCs w:val="24"/>
        </w:rPr>
        <w:t>i</w:t>
      </w:r>
      <w:proofErr w:type="spellEnd"/>
      <w:r w:rsidR="00092C9C">
        <w:rPr>
          <w:rFonts w:ascii="Times New Roman" w:hAnsi="Times New Roman" w:cs="Times New Roman"/>
          <w:sz w:val="24"/>
          <w:szCs w:val="24"/>
        </w:rPr>
        <w:t xml:space="preserve"> and </w:t>
      </w:r>
      <w:r w:rsidRPr="00E83440">
        <w:rPr>
          <w:rFonts w:ascii="Times New Roman" w:hAnsi="Times New Roman" w:cs="Times New Roman"/>
          <w:sz w:val="24"/>
          <w:szCs w:val="24"/>
        </w:rPr>
        <w:t>i</w:t>
      </w:r>
      <w:r w:rsidR="00092C9C">
        <w:rPr>
          <w:rFonts w:ascii="Times New Roman" w:hAnsi="Times New Roman" w:cs="Times New Roman"/>
          <w:sz w:val="24"/>
          <w:szCs w:val="24"/>
        </w:rPr>
        <w:t>v</w:t>
      </w:r>
      <w:r w:rsidRPr="00E83440">
        <w:rPr>
          <w:rFonts w:ascii="Times New Roman" w:hAnsi="Times New Roman" w:cs="Times New Roman"/>
          <w:sz w:val="24"/>
          <w:szCs w:val="24"/>
        </w:rPr>
        <w:t>) or as a geomorphic noun as in (i</w:t>
      </w:r>
      <w:r w:rsidR="00092C9C">
        <w:rPr>
          <w:rFonts w:ascii="Times New Roman" w:hAnsi="Times New Roman" w:cs="Times New Roman"/>
          <w:sz w:val="24"/>
          <w:szCs w:val="24"/>
        </w:rPr>
        <w:t xml:space="preserve">i , iii and </w:t>
      </w:r>
      <w:r w:rsidRPr="00E83440">
        <w:rPr>
          <w:rFonts w:ascii="Times New Roman" w:hAnsi="Times New Roman" w:cs="Times New Roman"/>
          <w:sz w:val="24"/>
          <w:szCs w:val="24"/>
        </w:rPr>
        <w:t xml:space="preserve">v). In this sense, one can omit the first constituent when mentioning or using that town name. </w:t>
      </w:r>
      <w:r w:rsidR="00092C9C">
        <w:rPr>
          <w:rFonts w:ascii="Times New Roman" w:hAnsi="Times New Roman" w:cs="Times New Roman"/>
          <w:sz w:val="24"/>
          <w:szCs w:val="24"/>
        </w:rPr>
        <w:t xml:space="preserve">It is worthy </w:t>
      </w:r>
      <w:ins w:id="265" w:author="Author">
        <w:r w:rsidR="00521055">
          <w:rPr>
            <w:rFonts w:ascii="Times New Roman" w:hAnsi="Times New Roman" w:cs="Times New Roman"/>
            <w:sz w:val="24"/>
            <w:szCs w:val="24"/>
          </w:rPr>
          <w:t xml:space="preserve">of </w:t>
        </w:r>
      </w:ins>
      <w:del w:id="266" w:author="Author">
        <w:r w:rsidR="00092C9C" w:rsidDel="00521055">
          <w:rPr>
            <w:rFonts w:ascii="Times New Roman" w:hAnsi="Times New Roman" w:cs="Times New Roman"/>
            <w:sz w:val="24"/>
            <w:szCs w:val="24"/>
          </w:rPr>
          <w:delText xml:space="preserve">noticing </w:delText>
        </w:r>
      </w:del>
      <w:ins w:id="267" w:author="Author">
        <w:r w:rsidR="00521055">
          <w:rPr>
            <w:rFonts w:ascii="Times New Roman" w:hAnsi="Times New Roman" w:cs="Times New Roman"/>
            <w:sz w:val="24"/>
            <w:szCs w:val="24"/>
          </w:rPr>
          <w:t>not</w:t>
        </w:r>
        <w:r w:rsidR="00521055">
          <w:rPr>
            <w:rFonts w:ascii="Times New Roman" w:hAnsi="Times New Roman" w:cs="Times New Roman"/>
            <w:sz w:val="24"/>
            <w:szCs w:val="24"/>
          </w:rPr>
          <w:t>e</w:t>
        </w:r>
        <w:r w:rsidR="00521055">
          <w:rPr>
            <w:rFonts w:ascii="Times New Roman" w:hAnsi="Times New Roman" w:cs="Times New Roman"/>
            <w:sz w:val="24"/>
            <w:szCs w:val="24"/>
          </w:rPr>
          <w:t xml:space="preserve"> </w:t>
        </w:r>
      </w:ins>
      <w:r w:rsidR="00092C9C">
        <w:rPr>
          <w:rFonts w:ascii="Times New Roman" w:hAnsi="Times New Roman" w:cs="Times New Roman"/>
          <w:sz w:val="24"/>
          <w:szCs w:val="24"/>
        </w:rPr>
        <w:t xml:space="preserve">that, </w:t>
      </w:r>
      <w:r w:rsidR="00BF2A68">
        <w:rPr>
          <w:rFonts w:ascii="Times New Roman" w:hAnsi="Times New Roman" w:cs="Times New Roman"/>
          <w:sz w:val="24"/>
          <w:szCs w:val="24"/>
        </w:rPr>
        <w:t xml:space="preserve">the constituents in examples (v – xi) are morphologically </w:t>
      </w:r>
      <w:del w:id="268" w:author="Author">
        <w:r w:rsidR="00BF2A68" w:rsidDel="00521055">
          <w:rPr>
            <w:rFonts w:ascii="Times New Roman" w:hAnsi="Times New Roman" w:cs="Times New Roman"/>
            <w:sz w:val="24"/>
            <w:szCs w:val="24"/>
          </w:rPr>
          <w:delText>heavy</w:delText>
        </w:r>
      </w:del>
      <w:ins w:id="269" w:author="Author">
        <w:r w:rsidR="00521055">
          <w:rPr>
            <w:rFonts w:ascii="Times New Roman" w:hAnsi="Times New Roman" w:cs="Times New Roman"/>
            <w:sz w:val="24"/>
            <w:szCs w:val="24"/>
          </w:rPr>
          <w:t>complex</w:t>
        </w:r>
      </w:ins>
      <w:r w:rsidR="00BF2A68">
        <w:rPr>
          <w:rFonts w:ascii="Times New Roman" w:hAnsi="Times New Roman" w:cs="Times New Roman"/>
          <w:sz w:val="24"/>
          <w:szCs w:val="24"/>
        </w:rPr>
        <w:t xml:space="preserve">. This is in the sense that, the morphological make-up of the constituents as seen in the data, </w:t>
      </w:r>
      <w:commentRangeStart w:id="270"/>
      <w:r w:rsidR="00BF2A68">
        <w:rPr>
          <w:rFonts w:ascii="Times New Roman" w:hAnsi="Times New Roman" w:cs="Times New Roman"/>
          <w:sz w:val="24"/>
          <w:szCs w:val="24"/>
        </w:rPr>
        <w:t>some of them are inflected forms</w:t>
      </w:r>
      <w:commentRangeEnd w:id="270"/>
      <w:r w:rsidR="00521055">
        <w:rPr>
          <w:rStyle w:val="CommentReference"/>
          <w:lang w:val="en-GB"/>
        </w:rPr>
        <w:commentReference w:id="270"/>
      </w:r>
      <w:r w:rsidR="00BF2A68">
        <w:rPr>
          <w:rFonts w:ascii="Times New Roman" w:hAnsi="Times New Roman" w:cs="Times New Roman"/>
          <w:sz w:val="24"/>
          <w:szCs w:val="24"/>
        </w:rPr>
        <w:t xml:space="preserve"> and others are compounds within compounds. </w:t>
      </w:r>
      <w:r w:rsidRPr="00E83440">
        <w:rPr>
          <w:rFonts w:ascii="Times New Roman" w:hAnsi="Times New Roman" w:cs="Times New Roman"/>
          <w:sz w:val="24"/>
          <w:szCs w:val="24"/>
        </w:rPr>
        <w:t xml:space="preserve">As morphological structures can be depicted using the tree notations commonly used in syntax, the </w:t>
      </w:r>
      <w:del w:id="271" w:author="Author">
        <w:r w:rsidRPr="00E83440" w:rsidDel="00521055">
          <w:rPr>
            <w:rFonts w:ascii="Times New Roman" w:hAnsi="Times New Roman" w:cs="Times New Roman"/>
            <w:sz w:val="24"/>
            <w:szCs w:val="24"/>
          </w:rPr>
          <w:delText xml:space="preserve">process </w:delText>
        </w:r>
      </w:del>
      <w:ins w:id="272" w:author="Author">
        <w:r w:rsidR="00521055">
          <w:rPr>
            <w:rFonts w:ascii="Times New Roman" w:hAnsi="Times New Roman" w:cs="Times New Roman"/>
            <w:sz w:val="24"/>
            <w:szCs w:val="24"/>
          </w:rPr>
          <w:t>internal structure</w:t>
        </w:r>
        <w:r w:rsidR="00521055" w:rsidRPr="00E83440">
          <w:rPr>
            <w:rFonts w:ascii="Times New Roman" w:hAnsi="Times New Roman" w:cs="Times New Roman"/>
            <w:sz w:val="24"/>
            <w:szCs w:val="24"/>
          </w:rPr>
          <w:t xml:space="preserve"> </w:t>
        </w:r>
      </w:ins>
      <w:r w:rsidRPr="00E83440">
        <w:rPr>
          <w:rFonts w:ascii="Times New Roman" w:hAnsi="Times New Roman" w:cs="Times New Roman"/>
          <w:sz w:val="24"/>
          <w:szCs w:val="24"/>
        </w:rPr>
        <w:t xml:space="preserve">is exemplified in a tree </w:t>
      </w:r>
      <w:proofErr w:type="gramStart"/>
      <w:r w:rsidRPr="00E83440">
        <w:rPr>
          <w:rFonts w:ascii="Times New Roman" w:hAnsi="Times New Roman" w:cs="Times New Roman"/>
          <w:sz w:val="24"/>
          <w:szCs w:val="24"/>
        </w:rPr>
        <w:t>diagrams</w:t>
      </w:r>
      <w:proofErr w:type="gramEnd"/>
      <w:r w:rsidRPr="00E83440">
        <w:rPr>
          <w:rFonts w:ascii="Times New Roman" w:hAnsi="Times New Roman" w:cs="Times New Roman"/>
          <w:sz w:val="24"/>
          <w:szCs w:val="24"/>
        </w:rPr>
        <w:t xml:space="preserve"> below;</w:t>
      </w:r>
    </w:p>
    <w:p w14:paraId="3ABCAD06"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p>
    <w:p w14:paraId="73469199"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p>
    <w:p w14:paraId="754C934A"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r w:rsidRPr="00E83440">
        <w:rPr>
          <w:rFonts w:ascii="Times New Roman" w:hAnsi="Times New Roman" w:cs="Times New Roman"/>
          <w:b/>
          <w:sz w:val="24"/>
          <w:szCs w:val="24"/>
        </w:rPr>
        <w:t>Compound Word</w:t>
      </w:r>
      <w:r w:rsidRPr="00E83440">
        <w:rPr>
          <w:rFonts w:ascii="Times New Roman" w:hAnsi="Times New Roman" w:cs="Times New Roman"/>
          <w:b/>
          <w:sz w:val="24"/>
          <w:szCs w:val="24"/>
        </w:rPr>
        <w:tab/>
      </w:r>
      <w:r w:rsidRPr="00E83440">
        <w:rPr>
          <w:rFonts w:ascii="Times New Roman" w:hAnsi="Times New Roman" w:cs="Times New Roman"/>
          <w:b/>
          <w:sz w:val="24"/>
          <w:szCs w:val="24"/>
        </w:rPr>
        <w:tab/>
      </w:r>
      <w:r w:rsidRPr="00E83440">
        <w:rPr>
          <w:rFonts w:ascii="Times New Roman" w:hAnsi="Times New Roman" w:cs="Times New Roman"/>
          <w:b/>
          <w:sz w:val="24"/>
          <w:szCs w:val="24"/>
        </w:rPr>
        <w:tab/>
      </w:r>
      <w:r w:rsidRPr="00E83440">
        <w:rPr>
          <w:rFonts w:ascii="Times New Roman" w:hAnsi="Times New Roman" w:cs="Times New Roman"/>
          <w:b/>
          <w:sz w:val="24"/>
          <w:szCs w:val="24"/>
        </w:rPr>
        <w:tab/>
        <w:t>Constituents</w:t>
      </w:r>
    </w:p>
    <w:p w14:paraId="15BB6FB4"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5ED592D6" wp14:editId="426F01F2">
                <wp:simplePos x="0" y="0"/>
                <wp:positionH relativeFrom="column">
                  <wp:posOffset>3267075</wp:posOffset>
                </wp:positionH>
                <wp:positionV relativeFrom="paragraph">
                  <wp:posOffset>180975</wp:posOffset>
                </wp:positionV>
                <wp:extent cx="333375" cy="457200"/>
                <wp:effectExtent l="9525" t="7620" r="9525" b="11430"/>
                <wp:wrapNone/>
                <wp:docPr id="30"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375"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E682100" id="_x0000_t32" coordsize="21600,21600" o:spt="32" o:oned="t" path="m,l21600,21600e" filled="f">
                <v:path arrowok="t" fillok="f" o:connecttype="none"/>
                <o:lock v:ext="edit" shapetype="t"/>
              </v:shapetype>
              <v:shape id="AutoShape 7" o:spid="_x0000_s1026" type="#_x0000_t32" style="position:absolute;margin-left:257.25pt;margin-top:14.25pt;width:26.25pt;height: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37AA7176" wp14:editId="20CF9FD3">
                <wp:simplePos x="0" y="0"/>
                <wp:positionH relativeFrom="column">
                  <wp:posOffset>2924175</wp:posOffset>
                </wp:positionH>
                <wp:positionV relativeFrom="paragraph">
                  <wp:posOffset>180975</wp:posOffset>
                </wp:positionV>
                <wp:extent cx="342900" cy="457200"/>
                <wp:effectExtent l="9525" t="7620" r="9525" b="11430"/>
                <wp:wrapNone/>
                <wp:docPr id="29"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C84C54" id="AutoShape 8" o:spid="_x0000_s1026" type="#_x0000_t32" style="position:absolute;margin-left:230.25pt;margin-top:14.25pt;width:27pt;height:36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"/>
            </w:pict>
          </mc:Fallback>
        </mc:AlternateContent>
      </w:r>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N</w:t>
      </w:r>
    </w:p>
    <w:p w14:paraId="52B8FC92" w14:textId="77777777"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14:paraId="1DBE3F03" w14:textId="77777777"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14:paraId="268424FE" w14:textId="77777777"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14:paraId="368BE204" w14:textId="77777777"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583320F7" wp14:editId="3C84903A">
                <wp:simplePos x="0" y="0"/>
                <wp:positionH relativeFrom="column">
                  <wp:posOffset>3676650</wp:posOffset>
                </wp:positionH>
                <wp:positionV relativeFrom="paragraph">
                  <wp:posOffset>192405</wp:posOffset>
                </wp:positionV>
                <wp:extent cx="180975" cy="428625"/>
                <wp:effectExtent l="9525" t="5715" r="9525" b="13335"/>
                <wp:wrapNone/>
                <wp:docPr id="28"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0975" cy="428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C60BCD" id="AutoShape 14" o:spid="_x0000_s1026" type="#_x0000_t32" style="position:absolute;margin-left:289.5pt;margin-top:15.15pt;width:14.25pt;height:33.7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449DDB82" wp14:editId="76FAED47">
                <wp:simplePos x="0" y="0"/>
                <wp:positionH relativeFrom="column">
                  <wp:posOffset>3867150</wp:posOffset>
                </wp:positionH>
                <wp:positionV relativeFrom="paragraph">
                  <wp:posOffset>201930</wp:posOffset>
                </wp:positionV>
                <wp:extent cx="200025" cy="457200"/>
                <wp:effectExtent l="9525" t="5715" r="9525" b="13335"/>
                <wp:wrapNone/>
                <wp:docPr id="27"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87EF90" id="AutoShape 13" o:spid="_x0000_s1026" type="#_x0000_t32" style="position:absolute;margin-left:304.5pt;margin-top:15.9pt;width:15.75pt;height:3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136DC1F2" wp14:editId="74B60BD8">
                <wp:simplePos x="0" y="0"/>
                <wp:positionH relativeFrom="column">
                  <wp:posOffset>2914650</wp:posOffset>
                </wp:positionH>
                <wp:positionV relativeFrom="paragraph">
                  <wp:posOffset>211455</wp:posOffset>
                </wp:positionV>
                <wp:extent cx="200025" cy="457200"/>
                <wp:effectExtent l="9525" t="5715" r="9525" b="13335"/>
                <wp:wrapNone/>
                <wp:docPr id="26"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675C6B" id="AutoShape 10" o:spid="_x0000_s1026" type="#_x0000_t32" style="position:absolute;margin-left:229.5pt;margin-top:16.65pt;width:15.75pt;height:3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06F160BF" wp14:editId="75193BDA">
                <wp:simplePos x="0" y="0"/>
                <wp:positionH relativeFrom="column">
                  <wp:posOffset>2562225</wp:posOffset>
                </wp:positionH>
                <wp:positionV relativeFrom="paragraph">
                  <wp:posOffset>211455</wp:posOffset>
                </wp:positionV>
                <wp:extent cx="342900" cy="457200"/>
                <wp:effectExtent l="9525" t="5715" r="9525" b="13335"/>
                <wp:wrapNone/>
                <wp:docPr id="25"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083FD4" id="AutoShape 9" o:spid="_x0000_s1026" type="#_x0000_t32" style="position:absolute;margin-left:201.75pt;margin-top:16.65pt;width:27pt;height:36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641A0A70" wp14:editId="560F486C">
                <wp:simplePos x="0" y="0"/>
                <wp:positionH relativeFrom="column">
                  <wp:posOffset>190500</wp:posOffset>
                </wp:positionH>
                <wp:positionV relativeFrom="paragraph">
                  <wp:posOffset>173355</wp:posOffset>
                </wp:positionV>
                <wp:extent cx="304800" cy="523875"/>
                <wp:effectExtent l="9525" t="5715" r="9525" b="13335"/>
                <wp:wrapNone/>
                <wp:docPr id="24"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480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8641B4A" id="AutoShape 3" o:spid="_x0000_s1026" type="#_x0000_t32" style="position:absolute;margin-left:15pt;margin-top:13.65pt;width:24pt;height:41.2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235A39FE" wp14:editId="576F882F">
                <wp:simplePos x="0" y="0"/>
                <wp:positionH relativeFrom="column">
                  <wp:posOffset>495300</wp:posOffset>
                </wp:positionH>
                <wp:positionV relativeFrom="paragraph">
                  <wp:posOffset>173355</wp:posOffset>
                </wp:positionV>
                <wp:extent cx="381000" cy="523875"/>
                <wp:effectExtent l="9525" t="5715" r="9525" b="13335"/>
                <wp:wrapNone/>
                <wp:docPr id="2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DB8DA1" id="AutoShape 4" o:spid="_x0000_s1026" type="#_x0000_t32" style="position:absolute;margin-left:39pt;margin-top:13.65pt;width:30pt;height:4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"/>
            </w:pict>
          </mc:Fallback>
        </mc:AlternateContent>
      </w:r>
      <w:r w:rsidRPr="00E83440">
        <w:rPr>
          <w:rFonts w:ascii="Times New Roman" w:hAnsi="Times New Roman" w:cs="Times New Roman"/>
          <w:sz w:val="24"/>
          <w:szCs w:val="24"/>
        </w:rPr>
        <w:t>N</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N</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N</w:t>
      </w:r>
      <w:proofErr w:type="spellEnd"/>
    </w:p>
    <w:p w14:paraId="2F6A80B5"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lastRenderedPageBreak/>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w:t>
      </w:r>
    </w:p>
    <w:p w14:paraId="23D85DA6"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3E8D5E21"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5060F400"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6CC854C7" wp14:editId="5C695119">
                <wp:simplePos x="0" y="0"/>
                <wp:positionH relativeFrom="column">
                  <wp:posOffset>4067175</wp:posOffset>
                </wp:positionH>
                <wp:positionV relativeFrom="paragraph">
                  <wp:posOffset>186690</wp:posOffset>
                </wp:positionV>
                <wp:extent cx="0" cy="523875"/>
                <wp:effectExtent l="9525" t="5715" r="9525" b="13335"/>
                <wp:wrapNone/>
                <wp:docPr id="22"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D7DBB4" id="AutoShape 16" o:spid="_x0000_s1026" type="#_x0000_t32" style="position:absolute;margin-left:320.25pt;margin-top:14.7pt;width:0;height:41.2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4F592132" wp14:editId="295B5155">
                <wp:simplePos x="0" y="0"/>
                <wp:positionH relativeFrom="column">
                  <wp:posOffset>3676650</wp:posOffset>
                </wp:positionH>
                <wp:positionV relativeFrom="paragraph">
                  <wp:posOffset>177165</wp:posOffset>
                </wp:positionV>
                <wp:extent cx="0" cy="523875"/>
                <wp:effectExtent l="9525" t="5715" r="9525" b="13335"/>
                <wp:wrapNone/>
                <wp:docPr id="21"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1CAAF1" id="AutoShape 15" o:spid="_x0000_s1026" type="#_x0000_t32" style="position:absolute;margin-left:289.5pt;margin-top:13.95pt;width:0;height:41.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2F4BFF60" wp14:editId="1190C305">
                <wp:simplePos x="0" y="0"/>
                <wp:positionH relativeFrom="column">
                  <wp:posOffset>3162300</wp:posOffset>
                </wp:positionH>
                <wp:positionV relativeFrom="paragraph">
                  <wp:posOffset>186690</wp:posOffset>
                </wp:positionV>
                <wp:extent cx="0" cy="523875"/>
                <wp:effectExtent l="9525" t="5715" r="9525" b="13335"/>
                <wp:wrapNone/>
                <wp:docPr id="20"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5AFC21" id="AutoShape 12" o:spid="_x0000_s1026" type="#_x0000_t32" style="position:absolute;margin-left:249pt;margin-top:14.7pt;width:0;height:41.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799652AE" wp14:editId="16EEE270">
                <wp:simplePos x="0" y="0"/>
                <wp:positionH relativeFrom="column">
                  <wp:posOffset>2543175</wp:posOffset>
                </wp:positionH>
                <wp:positionV relativeFrom="paragraph">
                  <wp:posOffset>186690</wp:posOffset>
                </wp:positionV>
                <wp:extent cx="0" cy="523875"/>
                <wp:effectExtent l="9525" t="5715" r="9525" b="13335"/>
                <wp:wrapNone/>
                <wp:docPr id="19"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21FB10" id="AutoShape 11" o:spid="_x0000_s1026" type="#_x0000_t32" style="position:absolute;margin-left:200.25pt;margin-top:14.7pt;width:0;height:41.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657194AA" wp14:editId="51611D84">
                <wp:simplePos x="0" y="0"/>
                <wp:positionH relativeFrom="column">
                  <wp:posOffset>895350</wp:posOffset>
                </wp:positionH>
                <wp:positionV relativeFrom="paragraph">
                  <wp:posOffset>186690</wp:posOffset>
                </wp:positionV>
                <wp:extent cx="0" cy="523875"/>
                <wp:effectExtent l="9525" t="5715" r="9525" b="13335"/>
                <wp:wrapNone/>
                <wp:docPr id="18"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94ED5F" id="AutoShape 5" o:spid="_x0000_s1026" type="#_x0000_t32" style="position:absolute;margin-left:70.5pt;margin-top:14.7pt;width:0;height:4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15B6300A" wp14:editId="095DB65E">
                <wp:simplePos x="0" y="0"/>
                <wp:positionH relativeFrom="column">
                  <wp:posOffset>161925</wp:posOffset>
                </wp:positionH>
                <wp:positionV relativeFrom="paragraph">
                  <wp:posOffset>186690</wp:posOffset>
                </wp:positionV>
                <wp:extent cx="0" cy="523875"/>
                <wp:effectExtent l="9525" t="5715" r="9525" b="13335"/>
                <wp:wrapNone/>
                <wp:docPr id="17"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123618" id="AutoShape 6" o:spid="_x0000_s1026" type="#_x0000_t32" style="position:absolute;margin-left:12.75pt;margin-top:14.7pt;width:0;height:4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"/>
            </w:pict>
          </mc:Fallback>
        </mc:AlternateContent>
      </w:r>
      <w:r w:rsidRPr="00E83440">
        <w:rPr>
          <w:rFonts w:ascii="Times New Roman" w:hAnsi="Times New Roman" w:cs="Times New Roman"/>
          <w:sz w:val="24"/>
          <w:szCs w:val="24"/>
        </w:rPr>
        <w:t xml:space="preserve">   N                </w:t>
      </w:r>
      <w:proofErr w:type="spellStart"/>
      <w:r w:rsidRPr="00E83440">
        <w:rPr>
          <w:rFonts w:ascii="Times New Roman" w:hAnsi="Times New Roman" w:cs="Times New Roman"/>
          <w:sz w:val="24"/>
          <w:szCs w:val="24"/>
        </w:rPr>
        <w:t>N</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N</w:t>
      </w:r>
      <w:proofErr w:type="spellEnd"/>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N</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N       </w:t>
      </w:r>
      <w:commentRangeStart w:id="273"/>
      <w:r w:rsidRPr="00E83440">
        <w:rPr>
          <w:rFonts w:ascii="Times New Roman" w:hAnsi="Times New Roman" w:cs="Times New Roman"/>
          <w:sz w:val="24"/>
          <w:szCs w:val="24"/>
        </w:rPr>
        <w:t>Prep</w:t>
      </w:r>
      <w:commentRangeEnd w:id="273"/>
      <w:r w:rsidR="00657907">
        <w:rPr>
          <w:rStyle w:val="CommentReference"/>
          <w:lang w:val="en-GB"/>
        </w:rPr>
        <w:commentReference w:id="273"/>
      </w:r>
    </w:p>
    <w:p w14:paraId="327D7FF0"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 xml:space="preserve"> </w:t>
      </w:r>
    </w:p>
    <w:p w14:paraId="13A1EF29"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4660AA9F"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057E6E7B"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roofErr w:type="spellStart"/>
      <w:proofErr w:type="gramStart"/>
      <w:r w:rsidRPr="00E83440">
        <w:rPr>
          <w:rFonts w:ascii="Times New Roman" w:hAnsi="Times New Roman" w:cs="Times New Roman"/>
          <w:sz w:val="24"/>
          <w:szCs w:val="24"/>
        </w:rPr>
        <w:t>Heman</w:t>
      </w:r>
      <w:proofErr w:type="spellEnd"/>
      <w:r w:rsidRPr="00E83440">
        <w:rPr>
          <w:rFonts w:ascii="Times New Roman" w:hAnsi="Times New Roman" w:cs="Times New Roman"/>
          <w:sz w:val="24"/>
          <w:szCs w:val="24"/>
        </w:rPr>
        <w:t xml:space="preserve">  +</w:t>
      </w:r>
      <w:proofErr w:type="gram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Boɔho</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ɔhene</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ɔman</w:t>
      </w:r>
      <w:proofErr w:type="spellEnd"/>
      <w:r w:rsidRPr="00E83440">
        <w:rPr>
          <w:rFonts w:ascii="Times New Roman" w:hAnsi="Times New Roman" w:cs="Times New Roman"/>
          <w:sz w:val="24"/>
          <w:szCs w:val="24"/>
        </w:rPr>
        <w:t xml:space="preserve">   +  </w:t>
      </w:r>
      <w:proofErr w:type="spellStart"/>
      <w:r w:rsidRPr="00E83440">
        <w:rPr>
          <w:rFonts w:ascii="Times New Roman" w:hAnsi="Times New Roman" w:cs="Times New Roman"/>
          <w:sz w:val="24"/>
          <w:szCs w:val="24"/>
        </w:rPr>
        <w:t>ɛboɔ</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ɛho</w:t>
      </w:r>
      <w:proofErr w:type="spellEnd"/>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r>
    </w:p>
    <w:p w14:paraId="5E611A8E"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(royal     town    </w:t>
      </w:r>
      <w:proofErr w:type="gramStart"/>
      <w:r w:rsidRPr="00E83440">
        <w:rPr>
          <w:rFonts w:ascii="Times New Roman" w:hAnsi="Times New Roman" w:cs="Times New Roman"/>
          <w:sz w:val="24"/>
          <w:szCs w:val="24"/>
        </w:rPr>
        <w:t>+  rock</w:t>
      </w:r>
      <w:proofErr w:type="gramEnd"/>
      <w:r w:rsidRPr="00E83440">
        <w:rPr>
          <w:rFonts w:ascii="Times New Roman" w:hAnsi="Times New Roman" w:cs="Times New Roman"/>
          <w:sz w:val="24"/>
          <w:szCs w:val="24"/>
        </w:rPr>
        <w:t xml:space="preserve"> beside) </w:t>
      </w:r>
      <w:r w:rsidRPr="00E83440">
        <w:rPr>
          <w:rFonts w:ascii="Times New Roman" w:hAnsi="Times New Roman" w:cs="Times New Roman"/>
          <w:b/>
          <w:sz w:val="24"/>
          <w:szCs w:val="24"/>
        </w:rPr>
        <w:t>(</w:t>
      </w:r>
      <w:proofErr w:type="spellStart"/>
      <w:r w:rsidRPr="00E83440">
        <w:rPr>
          <w:rFonts w:ascii="Times New Roman" w:hAnsi="Times New Roman" w:cs="Times New Roman"/>
          <w:b/>
          <w:sz w:val="24"/>
          <w:szCs w:val="24"/>
        </w:rPr>
        <w:t>Boɔho</w:t>
      </w:r>
      <w:proofErr w:type="spellEnd"/>
      <w:r w:rsidRPr="00E83440">
        <w:rPr>
          <w:rFonts w:ascii="Times New Roman" w:hAnsi="Times New Roman" w:cs="Times New Roman"/>
          <w:b/>
          <w:sz w:val="24"/>
          <w:szCs w:val="24"/>
        </w:rPr>
        <w:t xml:space="preserve"> near </w:t>
      </w:r>
      <w:proofErr w:type="spellStart"/>
      <w:r w:rsidRPr="00E83440">
        <w:rPr>
          <w:rFonts w:ascii="Times New Roman" w:hAnsi="Times New Roman" w:cs="Times New Roman"/>
          <w:b/>
          <w:sz w:val="24"/>
          <w:szCs w:val="24"/>
        </w:rPr>
        <w:t>Hemang</w:t>
      </w:r>
      <w:proofErr w:type="spellEnd"/>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r>
    </w:p>
    <w:p w14:paraId="4E44AA6D"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3B4B0691"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4847C2E4" w14:textId="77777777"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The </w:t>
      </w:r>
      <w:r w:rsidR="00E907D8">
        <w:rPr>
          <w:rFonts w:ascii="Times New Roman" w:hAnsi="Times New Roman" w:cs="Times New Roman"/>
          <w:sz w:val="24"/>
          <w:szCs w:val="24"/>
        </w:rPr>
        <w:t>tree diagram</w:t>
      </w:r>
      <w:r w:rsidRPr="00E83440">
        <w:rPr>
          <w:rFonts w:ascii="Times New Roman" w:hAnsi="Times New Roman" w:cs="Times New Roman"/>
          <w:sz w:val="24"/>
          <w:szCs w:val="24"/>
        </w:rPr>
        <w:t xml:space="preserve"> of the compound words above reveals that, the habitation name has a composite of four words which form two compound words. The first constituent in the compound is an appositive noun that modifies the second constituent which is the actual town names. A re-arrangement or different groupings of the same words in the compound will produce different meaning. The tree </w:t>
      </w:r>
      <w:r w:rsidR="00E907D8">
        <w:rPr>
          <w:rFonts w:ascii="Times New Roman" w:hAnsi="Times New Roman" w:cs="Times New Roman"/>
          <w:sz w:val="24"/>
          <w:szCs w:val="24"/>
        </w:rPr>
        <w:t>diagram</w:t>
      </w:r>
      <w:r w:rsidRPr="00E83440">
        <w:rPr>
          <w:rFonts w:ascii="Times New Roman" w:hAnsi="Times New Roman" w:cs="Times New Roman"/>
          <w:sz w:val="24"/>
          <w:szCs w:val="24"/>
        </w:rPr>
        <w:t xml:space="preserve"> below make it clearer;</w:t>
      </w:r>
    </w:p>
    <w:p w14:paraId="040C72FB"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6CA3CBF7"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r w:rsidRPr="00E83440">
        <w:rPr>
          <w:rFonts w:ascii="Times New Roman" w:hAnsi="Times New Roman" w:cs="Times New Roman"/>
          <w:sz w:val="24"/>
          <w:szCs w:val="24"/>
        </w:rPr>
        <w:t xml:space="preserve"> </w:t>
      </w:r>
      <w:r w:rsidRPr="00E83440">
        <w:rPr>
          <w:rFonts w:ascii="Times New Roman" w:hAnsi="Times New Roman" w:cs="Times New Roman"/>
          <w:b/>
          <w:sz w:val="24"/>
          <w:szCs w:val="24"/>
        </w:rPr>
        <w:t xml:space="preserve">  Compound Word</w:t>
      </w:r>
      <w:r w:rsidRPr="00E83440">
        <w:rPr>
          <w:rFonts w:ascii="Times New Roman" w:hAnsi="Times New Roman" w:cs="Times New Roman"/>
          <w:b/>
          <w:sz w:val="24"/>
          <w:szCs w:val="24"/>
        </w:rPr>
        <w:tab/>
      </w:r>
      <w:r w:rsidRPr="00E83440">
        <w:rPr>
          <w:rFonts w:ascii="Times New Roman" w:hAnsi="Times New Roman" w:cs="Times New Roman"/>
          <w:b/>
          <w:sz w:val="24"/>
          <w:szCs w:val="24"/>
        </w:rPr>
        <w:tab/>
      </w:r>
      <w:r w:rsidRPr="00E83440">
        <w:rPr>
          <w:rFonts w:ascii="Times New Roman" w:hAnsi="Times New Roman" w:cs="Times New Roman"/>
          <w:b/>
          <w:sz w:val="24"/>
          <w:szCs w:val="24"/>
        </w:rPr>
        <w:tab/>
      </w:r>
      <w:r w:rsidRPr="00E83440">
        <w:rPr>
          <w:rFonts w:ascii="Times New Roman" w:hAnsi="Times New Roman" w:cs="Times New Roman"/>
          <w:b/>
          <w:sz w:val="24"/>
          <w:szCs w:val="24"/>
        </w:rPr>
        <w:tab/>
        <w:t>Constituents</w:t>
      </w:r>
    </w:p>
    <w:p w14:paraId="62D4B931"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noProof/>
          <w:sz w:val="24"/>
          <w:szCs w:val="24"/>
        </w:rPr>
        <mc:AlternateContent>
          <mc:Choice Requires="wps">
            <w:drawing>
              <wp:anchor distT="0" distB="0" distL="114300" distR="114300" simplePos="0" relativeHeight="251677696" behindDoc="0" locked="0" layoutInCell="1" allowOverlap="1" wp14:anchorId="6B29F99B" wp14:editId="445997C2">
                <wp:simplePos x="0" y="0"/>
                <wp:positionH relativeFrom="column">
                  <wp:posOffset>3267075</wp:posOffset>
                </wp:positionH>
                <wp:positionV relativeFrom="paragraph">
                  <wp:posOffset>180975</wp:posOffset>
                </wp:positionV>
                <wp:extent cx="333375" cy="457200"/>
                <wp:effectExtent l="9525" t="8890" r="9525" b="10160"/>
                <wp:wrapNone/>
                <wp:docPr id="16"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375"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4727EA" id="AutoShape 21" o:spid="_x0000_s1026" type="#_x0000_t32" style="position:absolute;margin-left:257.25pt;margin-top:14.25pt;width:26.25pt;height:3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78720" behindDoc="0" locked="0" layoutInCell="1" allowOverlap="1" wp14:anchorId="3C1FCF69" wp14:editId="2B64B222">
                <wp:simplePos x="0" y="0"/>
                <wp:positionH relativeFrom="column">
                  <wp:posOffset>2924175</wp:posOffset>
                </wp:positionH>
                <wp:positionV relativeFrom="paragraph">
                  <wp:posOffset>180975</wp:posOffset>
                </wp:positionV>
                <wp:extent cx="342900" cy="457200"/>
                <wp:effectExtent l="9525" t="8890" r="9525" b="10160"/>
                <wp:wrapNone/>
                <wp:docPr id="15"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60D1C41" id="AutoShape 22" o:spid="_x0000_s1026" type="#_x0000_t32" style="position:absolute;margin-left:230.25pt;margin-top:14.25pt;width:27pt;height:36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"/>
            </w:pict>
          </mc:Fallback>
        </mc:AlternateContent>
      </w:r>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N</w:t>
      </w:r>
    </w:p>
    <w:p w14:paraId="15D16D63" w14:textId="77777777"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14:paraId="1E5E279D" w14:textId="77777777"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14:paraId="1D2271CD" w14:textId="77777777"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14:paraId="4D748F0D" w14:textId="77777777"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511284AA" wp14:editId="4E783E15">
                <wp:simplePos x="0" y="0"/>
                <wp:positionH relativeFrom="column">
                  <wp:posOffset>142875</wp:posOffset>
                </wp:positionH>
                <wp:positionV relativeFrom="paragraph">
                  <wp:posOffset>173355</wp:posOffset>
                </wp:positionV>
                <wp:extent cx="304800" cy="523875"/>
                <wp:effectExtent l="9525" t="6985" r="9525" b="12065"/>
                <wp:wrapNone/>
                <wp:docPr id="14"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480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58CE0D8" id="AutoShape 17" o:spid="_x0000_s1026" type="#_x0000_t32" style="position:absolute;margin-left:11.25pt;margin-top:13.65pt;width:24pt;height:41.25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84864" behindDoc="0" locked="0" layoutInCell="1" allowOverlap="1" wp14:anchorId="75F27AAD" wp14:editId="725930E3">
                <wp:simplePos x="0" y="0"/>
                <wp:positionH relativeFrom="column">
                  <wp:posOffset>3676650</wp:posOffset>
                </wp:positionH>
                <wp:positionV relativeFrom="paragraph">
                  <wp:posOffset>192405</wp:posOffset>
                </wp:positionV>
                <wp:extent cx="180975" cy="428625"/>
                <wp:effectExtent l="9525" t="6985" r="9525" b="12065"/>
                <wp:wrapNone/>
                <wp:docPr id="13"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0975" cy="4286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96EA1F" id="AutoShape 28" o:spid="_x0000_s1026" type="#_x0000_t32" style="position:absolute;margin-left:289.5pt;margin-top:15.15pt;width:14.25pt;height:33.75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83840" behindDoc="0" locked="0" layoutInCell="1" allowOverlap="1" wp14:anchorId="62B55FFC" wp14:editId="6330398F">
                <wp:simplePos x="0" y="0"/>
                <wp:positionH relativeFrom="column">
                  <wp:posOffset>3867150</wp:posOffset>
                </wp:positionH>
                <wp:positionV relativeFrom="paragraph">
                  <wp:posOffset>201930</wp:posOffset>
                </wp:positionV>
                <wp:extent cx="200025" cy="457200"/>
                <wp:effectExtent l="9525" t="6985" r="9525" b="12065"/>
                <wp:wrapNone/>
                <wp:docPr id="12"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38596B" id="AutoShape 27" o:spid="_x0000_s1026" type="#_x0000_t32" style="position:absolute;margin-left:304.5pt;margin-top:15.9pt;width:15.75pt;height:3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80768" behindDoc="0" locked="0" layoutInCell="1" allowOverlap="1" wp14:anchorId="4C1D1C2F" wp14:editId="13CF0CDF">
                <wp:simplePos x="0" y="0"/>
                <wp:positionH relativeFrom="column">
                  <wp:posOffset>2914650</wp:posOffset>
                </wp:positionH>
                <wp:positionV relativeFrom="paragraph">
                  <wp:posOffset>211455</wp:posOffset>
                </wp:positionV>
                <wp:extent cx="200025" cy="457200"/>
                <wp:effectExtent l="9525" t="6985" r="9525" b="12065"/>
                <wp:wrapNone/>
                <wp:docPr id="11"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0025"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92A9C4E" id="AutoShape 24" o:spid="_x0000_s1026" type="#_x0000_t32" style="position:absolute;margin-left:229.5pt;margin-top:16.65pt;width:15.75pt;height:3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79744" behindDoc="0" locked="0" layoutInCell="1" allowOverlap="1" wp14:anchorId="092D79AB" wp14:editId="30A14081">
                <wp:simplePos x="0" y="0"/>
                <wp:positionH relativeFrom="column">
                  <wp:posOffset>2562225</wp:posOffset>
                </wp:positionH>
                <wp:positionV relativeFrom="paragraph">
                  <wp:posOffset>211455</wp:posOffset>
                </wp:positionV>
                <wp:extent cx="342900" cy="457200"/>
                <wp:effectExtent l="9525" t="6985" r="9525" b="12065"/>
                <wp:wrapNone/>
                <wp:docPr id="10"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4572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75D595" id="AutoShape 23" o:spid="_x0000_s1026" type="#_x0000_t32" style="position:absolute;margin-left:201.75pt;margin-top:16.65pt;width:27pt;height:36pt;flip:x;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&#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35347539" wp14:editId="3881D5D0">
                <wp:simplePos x="0" y="0"/>
                <wp:positionH relativeFrom="column">
                  <wp:posOffset>495300</wp:posOffset>
                </wp:positionH>
                <wp:positionV relativeFrom="paragraph">
                  <wp:posOffset>173355</wp:posOffset>
                </wp:positionV>
                <wp:extent cx="381000" cy="523875"/>
                <wp:effectExtent l="9525" t="6985" r="9525" b="12065"/>
                <wp:wrapNone/>
                <wp:docPr id="9"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DB02B6" id="AutoShape 18" o:spid="_x0000_s1026" type="#_x0000_t32" style="position:absolute;margin-left:39pt;margin-top:13.65pt;width:30pt;height:41.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"/>
            </w:pict>
          </mc:Fallback>
        </mc:AlternateContent>
      </w:r>
      <w:r w:rsidRPr="00E83440">
        <w:rPr>
          <w:rFonts w:ascii="Times New Roman" w:hAnsi="Times New Roman" w:cs="Times New Roman"/>
          <w:sz w:val="24"/>
          <w:szCs w:val="24"/>
        </w:rPr>
        <w:t>N</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N</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N</w:t>
      </w:r>
      <w:proofErr w:type="spellEnd"/>
    </w:p>
    <w:p w14:paraId="0BA0CDCD"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w:t>
      </w:r>
    </w:p>
    <w:p w14:paraId="3303F06A"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392ADC2A"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3C4CFFF0" w14:textId="6B4AF2A0" w:rsidR="002E1924" w:rsidRPr="00E83440" w:rsidRDefault="00C23277"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noProof/>
          <w:sz w:val="24"/>
          <w:szCs w:val="24"/>
        </w:rPr>
        <mc:AlternateContent>
          <mc:Choice Requires="wps">
            <w:drawing>
              <wp:anchor distT="0" distB="0" distL="114300" distR="114300" simplePos="0" relativeHeight="251685888" behindDoc="0" locked="0" layoutInCell="1" allowOverlap="1" wp14:anchorId="79D64CC0" wp14:editId="071C6C56">
                <wp:simplePos x="0" y="0"/>
                <wp:positionH relativeFrom="column">
                  <wp:posOffset>3707393</wp:posOffset>
                </wp:positionH>
                <wp:positionV relativeFrom="paragraph">
                  <wp:posOffset>177165</wp:posOffset>
                </wp:positionV>
                <wp:extent cx="0" cy="523875"/>
                <wp:effectExtent l="0" t="0" r="12700" b="9525"/>
                <wp:wrapNone/>
                <wp:docPr id="7"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6EB2284" id="_x0000_t32" coordsize="21600,21600" o:spt="32" o:oned="t" path="m,l21600,21600e" filled="f">
                <v:path arrowok="t" fillok="f" o:connecttype="none"/>
                <o:lock v:ext="edit" shapetype="t"/>
              </v:shapetype>
              <v:shape id="AutoShape 29" o:spid="_x0000_s1026" type="#_x0000_t32" style="position:absolute;margin-left:291.9pt;margin-top:13.95pt;width:0;height:41.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"/>
            </w:pict>
          </mc:Fallback>
        </mc:AlternateContent>
      </w:r>
      <w:r w:rsidR="002E1924" w:rsidRPr="00E83440">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3F756556" wp14:editId="5BBAA90B">
                <wp:simplePos x="0" y="0"/>
                <wp:positionH relativeFrom="column">
                  <wp:posOffset>3162300</wp:posOffset>
                </wp:positionH>
                <wp:positionV relativeFrom="paragraph">
                  <wp:posOffset>186690</wp:posOffset>
                </wp:positionV>
                <wp:extent cx="0" cy="523875"/>
                <wp:effectExtent l="9525" t="6985" r="9525" b="12065"/>
                <wp:wrapNone/>
                <wp:docPr id="6"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8E2C604" id="AutoShape 26" o:spid="_x0000_s1026" type="#_x0000_t32" style="position:absolute;margin-left:249pt;margin-top:14.7pt;width:0;height:41.2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"/>
            </w:pict>
          </mc:Fallback>
        </mc:AlternateContent>
      </w:r>
      <w:r w:rsidR="002E1924" w:rsidRPr="00E83440">
        <w:rPr>
          <w:rFonts w:ascii="Times New Roman" w:hAnsi="Times New Roman" w:cs="Times New Roman"/>
          <w:noProof/>
          <w:sz w:val="24"/>
          <w:szCs w:val="24"/>
        </w:rPr>
        <mc:AlternateContent>
          <mc:Choice Requires="wps">
            <w:drawing>
              <wp:anchor distT="0" distB="0" distL="114300" distR="114300" simplePos="0" relativeHeight="251681792" behindDoc="0" locked="0" layoutInCell="1" allowOverlap="1" wp14:anchorId="1FD8C5EE" wp14:editId="5A2E1021">
                <wp:simplePos x="0" y="0"/>
                <wp:positionH relativeFrom="column">
                  <wp:posOffset>2543175</wp:posOffset>
                </wp:positionH>
                <wp:positionV relativeFrom="paragraph">
                  <wp:posOffset>186690</wp:posOffset>
                </wp:positionV>
                <wp:extent cx="0" cy="523875"/>
                <wp:effectExtent l="9525" t="6985" r="9525" b="12065"/>
                <wp:wrapNone/>
                <wp:docPr id="5"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53D4A8" id="AutoShape 25" o:spid="_x0000_s1026" type="#_x0000_t32" style="position:absolute;margin-left:200.25pt;margin-top:14.7pt;width:0;height:41.2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"/>
            </w:pict>
          </mc:Fallback>
        </mc:AlternateContent>
      </w:r>
      <w:r w:rsidR="002E1924" w:rsidRPr="00E83440">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342DA592" wp14:editId="563594E0">
                <wp:simplePos x="0" y="0"/>
                <wp:positionH relativeFrom="column">
                  <wp:posOffset>895350</wp:posOffset>
                </wp:positionH>
                <wp:positionV relativeFrom="paragraph">
                  <wp:posOffset>186690</wp:posOffset>
                </wp:positionV>
                <wp:extent cx="0" cy="523875"/>
                <wp:effectExtent l="9525" t="6985" r="9525" b="12065"/>
                <wp:wrapNone/>
                <wp:docPr id="4"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3AE738" id="AutoShape 19" o:spid="_x0000_s1026" type="#_x0000_t32" style="position:absolute;margin-left:70.5pt;margin-top:14.7pt;width:0;height:41.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"/>
            </w:pict>
          </mc:Fallback>
        </mc:AlternateContent>
      </w:r>
      <w:r w:rsidR="002E1924" w:rsidRPr="00E83440">
        <w:rPr>
          <w:rFonts w:ascii="Times New Roman" w:hAnsi="Times New Roman" w:cs="Times New Roman"/>
          <w:sz w:val="24"/>
          <w:szCs w:val="24"/>
        </w:rPr>
        <w:t xml:space="preserve">  N                </w:t>
      </w:r>
      <w:proofErr w:type="spellStart"/>
      <w:r w:rsidR="002E1924" w:rsidRPr="00E83440">
        <w:rPr>
          <w:rFonts w:ascii="Times New Roman" w:hAnsi="Times New Roman" w:cs="Times New Roman"/>
          <w:sz w:val="24"/>
          <w:szCs w:val="24"/>
        </w:rPr>
        <w:t>N</w:t>
      </w:r>
      <w:proofErr w:type="spellEnd"/>
      <w:r w:rsidR="002E1924" w:rsidRPr="00E83440">
        <w:rPr>
          <w:rFonts w:ascii="Times New Roman" w:hAnsi="Times New Roman" w:cs="Times New Roman"/>
          <w:sz w:val="24"/>
          <w:szCs w:val="24"/>
        </w:rPr>
        <w:tab/>
      </w:r>
      <w:r w:rsidR="002E1924" w:rsidRPr="00E83440">
        <w:rPr>
          <w:rFonts w:ascii="Times New Roman" w:hAnsi="Times New Roman" w:cs="Times New Roman"/>
          <w:sz w:val="24"/>
          <w:szCs w:val="24"/>
        </w:rPr>
        <w:tab/>
      </w:r>
      <w:r w:rsidR="002E1924" w:rsidRPr="00E83440">
        <w:rPr>
          <w:rFonts w:ascii="Times New Roman" w:hAnsi="Times New Roman" w:cs="Times New Roman"/>
          <w:sz w:val="24"/>
          <w:szCs w:val="24"/>
        </w:rPr>
        <w:tab/>
        <w:t xml:space="preserve">     </w:t>
      </w:r>
      <w:r w:rsidR="002E1924" w:rsidRPr="00E83440">
        <w:rPr>
          <w:rFonts w:ascii="Times New Roman" w:hAnsi="Times New Roman" w:cs="Times New Roman"/>
          <w:sz w:val="24"/>
          <w:szCs w:val="24"/>
        </w:rPr>
        <w:tab/>
        <w:t xml:space="preserve">     </w:t>
      </w:r>
      <w:proofErr w:type="spellStart"/>
      <w:r w:rsidR="002E1924" w:rsidRPr="00E83440">
        <w:rPr>
          <w:rFonts w:ascii="Times New Roman" w:hAnsi="Times New Roman" w:cs="Times New Roman"/>
          <w:sz w:val="24"/>
          <w:szCs w:val="24"/>
        </w:rPr>
        <w:t>N</w:t>
      </w:r>
      <w:proofErr w:type="spellEnd"/>
      <w:r w:rsidR="002E1924" w:rsidRPr="00E83440">
        <w:rPr>
          <w:rFonts w:ascii="Times New Roman" w:hAnsi="Times New Roman" w:cs="Times New Roman"/>
          <w:sz w:val="24"/>
          <w:szCs w:val="24"/>
        </w:rPr>
        <w:tab/>
        <w:t xml:space="preserve">       </w:t>
      </w:r>
      <w:proofErr w:type="spellStart"/>
      <w:r w:rsidR="002E1924" w:rsidRPr="00E83440">
        <w:rPr>
          <w:rFonts w:ascii="Times New Roman" w:hAnsi="Times New Roman" w:cs="Times New Roman"/>
          <w:sz w:val="24"/>
          <w:szCs w:val="24"/>
        </w:rPr>
        <w:t>P</w:t>
      </w:r>
      <w:r w:rsidR="00E907D8">
        <w:rPr>
          <w:rFonts w:ascii="Times New Roman" w:hAnsi="Times New Roman" w:cs="Times New Roman"/>
          <w:sz w:val="24"/>
          <w:szCs w:val="24"/>
        </w:rPr>
        <w:t>ostP</w:t>
      </w:r>
      <w:proofErr w:type="spellEnd"/>
      <w:r w:rsidR="002E1924" w:rsidRPr="00E83440">
        <w:rPr>
          <w:rFonts w:ascii="Times New Roman" w:hAnsi="Times New Roman" w:cs="Times New Roman"/>
          <w:sz w:val="24"/>
          <w:szCs w:val="24"/>
        </w:rPr>
        <w:tab/>
        <w:t xml:space="preserve">N       </w:t>
      </w:r>
      <w:proofErr w:type="spellStart"/>
      <w:r w:rsidR="002E1924" w:rsidRPr="00E83440">
        <w:rPr>
          <w:rFonts w:ascii="Times New Roman" w:hAnsi="Times New Roman" w:cs="Times New Roman"/>
          <w:sz w:val="24"/>
          <w:szCs w:val="24"/>
        </w:rPr>
        <w:t>N</w:t>
      </w:r>
      <w:proofErr w:type="spellEnd"/>
    </w:p>
    <w:p w14:paraId="71037B5E" w14:textId="354ACC93" w:rsidR="002E1924" w:rsidRPr="00E83440" w:rsidRDefault="00C23277"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609D301D" wp14:editId="37E493E5">
                <wp:simplePos x="0" y="0"/>
                <wp:positionH relativeFrom="column">
                  <wp:posOffset>137532</wp:posOffset>
                </wp:positionH>
                <wp:positionV relativeFrom="paragraph">
                  <wp:posOffset>11430</wp:posOffset>
                </wp:positionV>
                <wp:extent cx="0" cy="523875"/>
                <wp:effectExtent l="0" t="0" r="12700" b="9525"/>
                <wp:wrapNone/>
                <wp:docPr id="3"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DD4C39" id="AutoShape 20" o:spid="_x0000_s1026" type="#_x0000_t32" style="position:absolute;margin-left:10.85pt;margin-top:.9pt;width:0;height:41.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"/>
            </w:pict>
          </mc:Fallback>
        </mc:AlternateContent>
      </w:r>
      <w:r w:rsidRPr="00E83440">
        <w:rPr>
          <w:rFonts w:ascii="Times New Roman" w:hAnsi="Times New Roman" w:cs="Times New Roman"/>
          <w:noProof/>
          <w:sz w:val="24"/>
          <w:szCs w:val="24"/>
        </w:rPr>
        <mc:AlternateContent>
          <mc:Choice Requires="wps">
            <w:drawing>
              <wp:anchor distT="0" distB="0" distL="114300" distR="114300" simplePos="0" relativeHeight="251686912" behindDoc="0" locked="0" layoutInCell="1" allowOverlap="1" wp14:anchorId="67F458B0" wp14:editId="3DF1C31B">
                <wp:simplePos x="0" y="0"/>
                <wp:positionH relativeFrom="column">
                  <wp:posOffset>4090298</wp:posOffset>
                </wp:positionH>
                <wp:positionV relativeFrom="paragraph">
                  <wp:posOffset>11430</wp:posOffset>
                </wp:positionV>
                <wp:extent cx="0" cy="523875"/>
                <wp:effectExtent l="0" t="0" r="12700" b="9525"/>
                <wp:wrapNone/>
                <wp:docPr id="8"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238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722033" id="AutoShape 30" o:spid="_x0000_s1026" type="#_x0000_t32" style="position:absolute;margin-left:322.05pt;margin-top:.9pt;width:0;height:41.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"/>
            </w:pict>
          </mc:Fallback>
        </mc:AlternateContent>
      </w:r>
    </w:p>
    <w:p w14:paraId="2DA0B58B"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09615AA9"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76DFAB9B" w14:textId="10E7A5C4"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Boɔho</w:t>
      </w:r>
      <w:proofErr w:type="spellEnd"/>
      <w:r w:rsidRPr="00E83440">
        <w:rPr>
          <w:rFonts w:ascii="Times New Roman" w:hAnsi="Times New Roman" w:cs="Times New Roman"/>
          <w:sz w:val="24"/>
          <w:szCs w:val="24"/>
        </w:rPr>
        <w:tab/>
        <w:t xml:space="preserve">     </w:t>
      </w:r>
      <w:proofErr w:type="spellStart"/>
      <w:proofErr w:type="gramStart"/>
      <w:r w:rsidRPr="00E83440">
        <w:rPr>
          <w:rFonts w:ascii="Times New Roman" w:hAnsi="Times New Roman" w:cs="Times New Roman"/>
          <w:sz w:val="24"/>
          <w:szCs w:val="24"/>
        </w:rPr>
        <w:t>Heman</w:t>
      </w:r>
      <w:proofErr w:type="spellEnd"/>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r>
      <w:proofErr w:type="gramEnd"/>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ɛboɔ</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ɛho</w:t>
      </w:r>
      <w:proofErr w:type="spellEnd"/>
      <w:r w:rsidRPr="00E83440">
        <w:rPr>
          <w:rFonts w:ascii="Times New Roman" w:hAnsi="Times New Roman" w:cs="Times New Roman"/>
          <w:sz w:val="24"/>
          <w:szCs w:val="24"/>
        </w:rPr>
        <w:t xml:space="preserve">   +  </w:t>
      </w:r>
      <w:proofErr w:type="spellStart"/>
      <w:r w:rsidRPr="00E83440">
        <w:rPr>
          <w:rFonts w:ascii="Times New Roman" w:hAnsi="Times New Roman" w:cs="Times New Roman"/>
          <w:sz w:val="24"/>
          <w:szCs w:val="24"/>
        </w:rPr>
        <w:t>ɔhene</w:t>
      </w:r>
      <w:proofErr w:type="spellEnd"/>
      <w:r w:rsidRPr="00E83440">
        <w:rPr>
          <w:rFonts w:ascii="Times New Roman" w:hAnsi="Times New Roman" w:cs="Times New Roman"/>
          <w:sz w:val="24"/>
          <w:szCs w:val="24"/>
        </w:rPr>
        <w:t xml:space="preserve"> </w:t>
      </w:r>
      <w:ins w:id="274" w:author="Author">
        <w:r w:rsidR="00C23277">
          <w:rPr>
            <w:rFonts w:ascii="Times New Roman" w:hAnsi="Times New Roman" w:cs="Times New Roman"/>
            <w:sz w:val="24"/>
            <w:szCs w:val="24"/>
          </w:rPr>
          <w:t xml:space="preserve"> </w:t>
        </w:r>
      </w:ins>
      <w:del w:id="275" w:author="Author">
        <w:r w:rsidRPr="00E83440" w:rsidDel="00C23277">
          <w:rPr>
            <w:rFonts w:ascii="Times New Roman" w:hAnsi="Times New Roman" w:cs="Times New Roman"/>
            <w:sz w:val="24"/>
            <w:szCs w:val="24"/>
          </w:rPr>
          <w:delText xml:space="preserve">     </w:delText>
        </w:r>
      </w:del>
      <w:proofErr w:type="spellStart"/>
      <w:r w:rsidRPr="00E83440">
        <w:rPr>
          <w:rFonts w:ascii="Times New Roman" w:hAnsi="Times New Roman" w:cs="Times New Roman"/>
          <w:sz w:val="24"/>
          <w:szCs w:val="24"/>
        </w:rPr>
        <w:t>ɔman</w:t>
      </w:r>
      <w:proofErr w:type="spellEnd"/>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r>
    </w:p>
    <w:p w14:paraId="7DC74B92"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w:t>
      </w:r>
      <w:proofErr w:type="gramStart"/>
      <w:r w:rsidRPr="00E83440">
        <w:rPr>
          <w:rFonts w:ascii="Times New Roman" w:hAnsi="Times New Roman" w:cs="Times New Roman"/>
          <w:sz w:val="24"/>
          <w:szCs w:val="24"/>
        </w:rPr>
        <w:t>rock</w:t>
      </w:r>
      <w:proofErr w:type="gramEnd"/>
      <w:r w:rsidRPr="00E83440">
        <w:rPr>
          <w:rFonts w:ascii="Times New Roman" w:hAnsi="Times New Roman" w:cs="Times New Roman"/>
          <w:sz w:val="24"/>
          <w:szCs w:val="24"/>
        </w:rPr>
        <w:t xml:space="preserve"> beside + royal     town) </w:t>
      </w:r>
      <w:r w:rsidRPr="00E83440">
        <w:rPr>
          <w:rFonts w:ascii="Times New Roman" w:hAnsi="Times New Roman" w:cs="Times New Roman"/>
          <w:b/>
          <w:sz w:val="24"/>
          <w:szCs w:val="24"/>
        </w:rPr>
        <w:t>(</w:t>
      </w:r>
      <w:proofErr w:type="spellStart"/>
      <w:r w:rsidRPr="00E83440">
        <w:rPr>
          <w:rFonts w:ascii="Times New Roman" w:hAnsi="Times New Roman" w:cs="Times New Roman"/>
          <w:b/>
          <w:sz w:val="24"/>
          <w:szCs w:val="24"/>
        </w:rPr>
        <w:t>Heman</w:t>
      </w:r>
      <w:proofErr w:type="spellEnd"/>
      <w:r w:rsidRPr="00E83440">
        <w:rPr>
          <w:rFonts w:ascii="Times New Roman" w:hAnsi="Times New Roman" w:cs="Times New Roman"/>
          <w:b/>
          <w:sz w:val="24"/>
          <w:szCs w:val="24"/>
        </w:rPr>
        <w:t xml:space="preserve"> near </w:t>
      </w:r>
      <w:proofErr w:type="spellStart"/>
      <w:r w:rsidRPr="00E83440">
        <w:rPr>
          <w:rFonts w:ascii="Times New Roman" w:hAnsi="Times New Roman" w:cs="Times New Roman"/>
          <w:b/>
          <w:sz w:val="24"/>
          <w:szCs w:val="24"/>
        </w:rPr>
        <w:t>Boɔho</w:t>
      </w:r>
      <w:proofErr w:type="spellEnd"/>
      <w:r w:rsidRPr="00E83440">
        <w:rPr>
          <w:rFonts w:ascii="Times New Roman" w:hAnsi="Times New Roman" w:cs="Times New Roman"/>
          <w:sz w:val="24"/>
          <w:szCs w:val="24"/>
        </w:rPr>
        <w:t>)</w:t>
      </w:r>
    </w:p>
    <w:p w14:paraId="61AB2064"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7D067C02" w14:textId="77777777"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The second tree structure analysis above </w:t>
      </w:r>
      <w:commentRangeStart w:id="276"/>
      <w:r w:rsidRPr="00E83440">
        <w:rPr>
          <w:rFonts w:ascii="Times New Roman" w:hAnsi="Times New Roman" w:cs="Times New Roman"/>
          <w:sz w:val="24"/>
          <w:szCs w:val="24"/>
        </w:rPr>
        <w:t>help</w:t>
      </w:r>
      <w:r w:rsidR="00A95EE5">
        <w:rPr>
          <w:rFonts w:ascii="Times New Roman" w:hAnsi="Times New Roman" w:cs="Times New Roman"/>
          <w:sz w:val="24"/>
          <w:szCs w:val="24"/>
        </w:rPr>
        <w:t>s</w:t>
      </w:r>
      <w:r w:rsidRPr="00E83440">
        <w:rPr>
          <w:rFonts w:ascii="Times New Roman" w:hAnsi="Times New Roman" w:cs="Times New Roman"/>
          <w:sz w:val="24"/>
          <w:szCs w:val="24"/>
        </w:rPr>
        <w:t xml:space="preserve"> in revealing </w:t>
      </w:r>
      <w:commentRangeEnd w:id="276"/>
      <w:r w:rsidR="00070ADC">
        <w:rPr>
          <w:rStyle w:val="CommentReference"/>
          <w:lang w:val="en-GB"/>
        </w:rPr>
        <w:commentReference w:id="276"/>
      </w:r>
      <w:r w:rsidRPr="00E83440">
        <w:rPr>
          <w:rFonts w:ascii="Times New Roman" w:hAnsi="Times New Roman" w:cs="Times New Roman"/>
          <w:sz w:val="24"/>
          <w:szCs w:val="24"/>
        </w:rPr>
        <w:t xml:space="preserve">that, the first constituent of the compound in the Asante Habitation names always serves as </w:t>
      </w:r>
      <w:proofErr w:type="gramStart"/>
      <w:r w:rsidRPr="00E83440">
        <w:rPr>
          <w:rFonts w:ascii="Times New Roman" w:hAnsi="Times New Roman" w:cs="Times New Roman"/>
          <w:sz w:val="24"/>
          <w:szCs w:val="24"/>
        </w:rPr>
        <w:t>a</w:t>
      </w:r>
      <w:proofErr w:type="gramEnd"/>
      <w:r w:rsidRPr="00E83440">
        <w:rPr>
          <w:rFonts w:ascii="Times New Roman" w:hAnsi="Times New Roman" w:cs="Times New Roman"/>
          <w:sz w:val="24"/>
          <w:szCs w:val="24"/>
        </w:rPr>
        <w:t xml:space="preserve"> </w:t>
      </w:r>
      <w:r w:rsidR="00E907D8">
        <w:rPr>
          <w:rFonts w:ascii="Times New Roman" w:hAnsi="Times New Roman" w:cs="Times New Roman"/>
          <w:sz w:val="24"/>
          <w:szCs w:val="24"/>
        </w:rPr>
        <w:t>appositive</w:t>
      </w:r>
      <w:r w:rsidRPr="00E83440">
        <w:rPr>
          <w:rFonts w:ascii="Times New Roman" w:hAnsi="Times New Roman" w:cs="Times New Roman"/>
          <w:sz w:val="24"/>
          <w:szCs w:val="24"/>
        </w:rPr>
        <w:t xml:space="preserve"> to the second constituent. In the first tree structures analysis where the </w:t>
      </w:r>
      <w:proofErr w:type="spellStart"/>
      <w:r w:rsidRPr="00376C02">
        <w:rPr>
          <w:rFonts w:ascii="Times New Roman" w:hAnsi="Times New Roman" w:cs="Times New Roman"/>
          <w:b/>
          <w:i/>
          <w:sz w:val="24"/>
          <w:szCs w:val="24"/>
        </w:rPr>
        <w:t>Heman</w:t>
      </w:r>
      <w:proofErr w:type="spellEnd"/>
      <w:r w:rsidRPr="00E83440">
        <w:rPr>
          <w:rFonts w:ascii="Times New Roman" w:hAnsi="Times New Roman" w:cs="Times New Roman"/>
          <w:sz w:val="24"/>
          <w:szCs w:val="24"/>
        </w:rPr>
        <w:t xml:space="preserve"> was the first constituent in the compound, the </w:t>
      </w:r>
      <w:proofErr w:type="spellStart"/>
      <w:r w:rsidRPr="00376C02">
        <w:rPr>
          <w:rFonts w:ascii="Times New Roman" w:hAnsi="Times New Roman" w:cs="Times New Roman"/>
          <w:b/>
          <w:i/>
          <w:sz w:val="24"/>
          <w:szCs w:val="24"/>
        </w:rPr>
        <w:t>Boɔho</w:t>
      </w:r>
      <w:proofErr w:type="spellEnd"/>
      <w:r w:rsidRPr="00E83440">
        <w:rPr>
          <w:rFonts w:ascii="Times New Roman" w:hAnsi="Times New Roman" w:cs="Times New Roman"/>
          <w:sz w:val="24"/>
          <w:szCs w:val="24"/>
        </w:rPr>
        <w:t xml:space="preserve"> served as the original town name where the </w:t>
      </w:r>
      <w:proofErr w:type="spellStart"/>
      <w:r w:rsidRPr="00376C02">
        <w:rPr>
          <w:rFonts w:ascii="Times New Roman" w:hAnsi="Times New Roman" w:cs="Times New Roman"/>
          <w:b/>
          <w:i/>
          <w:sz w:val="24"/>
          <w:szCs w:val="24"/>
        </w:rPr>
        <w:t>Heman</w:t>
      </w:r>
      <w:proofErr w:type="spellEnd"/>
      <w:r w:rsidRPr="00E83440">
        <w:rPr>
          <w:rFonts w:ascii="Times New Roman" w:hAnsi="Times New Roman" w:cs="Times New Roman"/>
          <w:sz w:val="24"/>
          <w:szCs w:val="24"/>
        </w:rPr>
        <w:t xml:space="preserve"> serves as a </w:t>
      </w:r>
      <w:r w:rsidR="00376C02" w:rsidRPr="00E83440">
        <w:rPr>
          <w:rFonts w:ascii="Times New Roman" w:hAnsi="Times New Roman" w:cs="Times New Roman"/>
          <w:sz w:val="24"/>
          <w:szCs w:val="24"/>
        </w:rPr>
        <w:t>modifier that</w:t>
      </w:r>
      <w:r w:rsidRPr="00E83440">
        <w:rPr>
          <w:rFonts w:ascii="Times New Roman" w:hAnsi="Times New Roman" w:cs="Times New Roman"/>
          <w:sz w:val="24"/>
          <w:szCs w:val="24"/>
        </w:rPr>
        <w:t xml:space="preserve"> depicts a geographical jurisdiction (a royal town/ city close to the rock). In the second structure where the </w:t>
      </w:r>
      <w:proofErr w:type="spellStart"/>
      <w:r w:rsidRPr="00376C02">
        <w:rPr>
          <w:rFonts w:ascii="Times New Roman" w:hAnsi="Times New Roman" w:cs="Times New Roman"/>
          <w:b/>
          <w:i/>
          <w:sz w:val="24"/>
          <w:szCs w:val="24"/>
        </w:rPr>
        <w:t>Boɔho</w:t>
      </w:r>
      <w:proofErr w:type="spellEnd"/>
      <w:r w:rsidRPr="00E83440">
        <w:rPr>
          <w:rFonts w:ascii="Times New Roman" w:hAnsi="Times New Roman" w:cs="Times New Roman"/>
          <w:sz w:val="24"/>
          <w:szCs w:val="24"/>
        </w:rPr>
        <w:t xml:space="preserve"> became the first constituent in the structure, the </w:t>
      </w:r>
      <w:proofErr w:type="spellStart"/>
      <w:r w:rsidRPr="00376C02">
        <w:rPr>
          <w:rFonts w:ascii="Times New Roman" w:hAnsi="Times New Roman" w:cs="Times New Roman"/>
          <w:b/>
          <w:i/>
          <w:sz w:val="24"/>
          <w:szCs w:val="24"/>
        </w:rPr>
        <w:t>Heman</w:t>
      </w:r>
      <w:proofErr w:type="spellEnd"/>
      <w:r w:rsidRPr="00E83440">
        <w:rPr>
          <w:rFonts w:ascii="Times New Roman" w:hAnsi="Times New Roman" w:cs="Times New Roman"/>
          <w:sz w:val="24"/>
          <w:szCs w:val="24"/>
        </w:rPr>
        <w:t xml:space="preserve"> became the actual town name whereas the </w:t>
      </w:r>
      <w:proofErr w:type="spellStart"/>
      <w:r w:rsidRPr="00376C02">
        <w:rPr>
          <w:rFonts w:ascii="Times New Roman" w:hAnsi="Times New Roman" w:cs="Times New Roman"/>
          <w:b/>
          <w:i/>
          <w:sz w:val="24"/>
          <w:szCs w:val="24"/>
        </w:rPr>
        <w:t>Boɔho</w:t>
      </w:r>
      <w:proofErr w:type="spellEnd"/>
      <w:r w:rsidRPr="00E83440">
        <w:rPr>
          <w:rFonts w:ascii="Times New Roman" w:hAnsi="Times New Roman" w:cs="Times New Roman"/>
          <w:sz w:val="24"/>
          <w:szCs w:val="24"/>
        </w:rPr>
        <w:t xml:space="preserve"> became the modifier.  </w:t>
      </w:r>
    </w:p>
    <w:p w14:paraId="7CD05734" w14:textId="77777777"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commentRangeStart w:id="277"/>
      <w:r w:rsidRPr="00E83440">
        <w:rPr>
          <w:rFonts w:ascii="Times New Roman" w:hAnsi="Times New Roman" w:cs="Times New Roman"/>
          <w:sz w:val="24"/>
          <w:szCs w:val="24"/>
        </w:rPr>
        <w:t xml:space="preserve">The same evidence is seen for the hyphenated compound habitation names. It is seen from the data that, in the hyphenated compound habitation names, the two constituent are always used together and using one of the nouns in reference to the town may sound ambiguous or questionable. This is in the sense that in all cases the individual constituents represent another town name unlike the open compounds where the first constituent may </w:t>
      </w:r>
      <w:r w:rsidRPr="00E83440">
        <w:rPr>
          <w:rFonts w:ascii="Times New Roman" w:hAnsi="Times New Roman" w:cs="Times New Roman"/>
          <w:sz w:val="24"/>
          <w:szCs w:val="24"/>
        </w:rPr>
        <w:lastRenderedPageBreak/>
        <w:t>refer to another thing beside a town name</w:t>
      </w:r>
      <w:commentRangeEnd w:id="277"/>
      <w:r w:rsidR="00432613">
        <w:rPr>
          <w:rStyle w:val="CommentReference"/>
          <w:lang w:val="en-GB"/>
        </w:rPr>
        <w:commentReference w:id="277"/>
      </w:r>
      <w:r w:rsidRPr="00E83440">
        <w:rPr>
          <w:rFonts w:ascii="Times New Roman" w:hAnsi="Times New Roman" w:cs="Times New Roman"/>
          <w:sz w:val="24"/>
          <w:szCs w:val="24"/>
        </w:rPr>
        <w:t>. Examples of the hyphenated compound habitatio</w:t>
      </w:r>
      <w:r w:rsidR="00E907D8">
        <w:rPr>
          <w:rFonts w:ascii="Times New Roman" w:hAnsi="Times New Roman" w:cs="Times New Roman"/>
          <w:sz w:val="24"/>
          <w:szCs w:val="24"/>
        </w:rPr>
        <w:t>n names are represented in T</w:t>
      </w:r>
      <w:r w:rsidRPr="00E83440">
        <w:rPr>
          <w:rFonts w:ascii="Times New Roman" w:hAnsi="Times New Roman" w:cs="Times New Roman"/>
          <w:sz w:val="24"/>
          <w:szCs w:val="24"/>
        </w:rPr>
        <w:t>able 11 below;</w:t>
      </w:r>
    </w:p>
    <w:p w14:paraId="5FAE571B"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3E509255" w14:textId="77777777" w:rsidR="002E1924" w:rsidRPr="00E83440" w:rsidRDefault="00E907D8" w:rsidP="002E1924">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b/>
          <w:sz w:val="24"/>
          <w:szCs w:val="24"/>
        </w:rPr>
        <w:t>Table 11</w:t>
      </w:r>
      <w:r w:rsidR="002E1924" w:rsidRPr="00E83440">
        <w:rPr>
          <w:rFonts w:ascii="Times New Roman" w:hAnsi="Times New Roman" w:cs="Times New Roman"/>
          <w:b/>
          <w:sz w:val="24"/>
          <w:szCs w:val="24"/>
        </w:rPr>
        <w:tab/>
        <w:t>- Hyphenated Compound Habitation Names</w:t>
      </w:r>
    </w:p>
    <w:p w14:paraId="340A9375" w14:textId="77777777" w:rsidR="002E1924" w:rsidRPr="00E83440" w:rsidRDefault="002E1924" w:rsidP="002E1924">
      <w:pPr>
        <w:pStyle w:val="ListParagraph"/>
        <w:ind w:left="1080"/>
        <w:jc w:val="both"/>
        <w:rPr>
          <w:b/>
          <w:u w:val="single"/>
        </w:rPr>
      </w:pPr>
      <w:r w:rsidRPr="00E83440">
        <w:rPr>
          <w:b/>
          <w:u w:val="single"/>
        </w:rPr>
        <w:t>Habitation Name</w:t>
      </w:r>
      <w:r w:rsidRPr="00E83440">
        <w:rPr>
          <w:b/>
          <w:u w:val="single"/>
        </w:rPr>
        <w:tab/>
      </w:r>
      <w:r w:rsidRPr="00E83440">
        <w:rPr>
          <w:b/>
          <w:u w:val="single"/>
        </w:rPr>
        <w:tab/>
        <w:t>Morphological Structure</w:t>
      </w:r>
      <w:r w:rsidRPr="00E83440">
        <w:rPr>
          <w:b/>
          <w:u w:val="single"/>
        </w:rPr>
        <w:tab/>
        <w:t>Gloss</w:t>
      </w:r>
    </w:p>
    <w:p w14:paraId="14C7BB69" w14:textId="77777777" w:rsidR="002E1924" w:rsidRPr="00E83440" w:rsidRDefault="002E1924" w:rsidP="002E1924">
      <w:pPr>
        <w:pStyle w:val="ListParagraph"/>
        <w:numPr>
          <w:ilvl w:val="0"/>
          <w:numId w:val="11"/>
        </w:numPr>
        <w:spacing w:after="160"/>
        <w:jc w:val="both"/>
      </w:pPr>
      <w:proofErr w:type="spellStart"/>
      <w:r w:rsidRPr="00E83440">
        <w:t>Ɔfoase</w:t>
      </w:r>
      <w:proofErr w:type="spellEnd"/>
      <w:r w:rsidRPr="00E83440">
        <w:t xml:space="preserve"> - </w:t>
      </w:r>
      <w:proofErr w:type="spellStart"/>
      <w:r w:rsidRPr="00E83440">
        <w:t>Kokoben</w:t>
      </w:r>
      <w:proofErr w:type="spellEnd"/>
      <w:r w:rsidRPr="00E83440">
        <w:tab/>
      </w:r>
      <w:r w:rsidRPr="00E83440">
        <w:tab/>
      </w:r>
      <w:proofErr w:type="spellStart"/>
      <w:r w:rsidRPr="00E83440">
        <w:t>Ɔfoase</w:t>
      </w:r>
      <w:proofErr w:type="spellEnd"/>
      <w:r w:rsidRPr="00E83440">
        <w:t xml:space="preserve"> + </w:t>
      </w:r>
      <w:proofErr w:type="spellStart"/>
      <w:r w:rsidRPr="00E83440">
        <w:t>Kokoben</w:t>
      </w:r>
      <w:proofErr w:type="spellEnd"/>
      <w:r w:rsidRPr="00E83440">
        <w:tab/>
      </w:r>
      <w:r w:rsidRPr="00E83440">
        <w:tab/>
      </w:r>
    </w:p>
    <w:p w14:paraId="4D6D5EB2" w14:textId="77777777" w:rsidR="002E1924" w:rsidRPr="00E83440" w:rsidRDefault="002E1924" w:rsidP="002E1924">
      <w:pPr>
        <w:pStyle w:val="ListParagraph"/>
        <w:numPr>
          <w:ilvl w:val="0"/>
          <w:numId w:val="11"/>
        </w:numPr>
        <w:spacing w:after="160"/>
        <w:jc w:val="both"/>
      </w:pPr>
      <w:proofErr w:type="spellStart"/>
      <w:r w:rsidRPr="00E83440">
        <w:t>Asanso</w:t>
      </w:r>
      <w:proofErr w:type="spellEnd"/>
      <w:r w:rsidRPr="00E83440">
        <w:t xml:space="preserve"> - </w:t>
      </w:r>
      <w:proofErr w:type="spellStart"/>
      <w:r w:rsidRPr="00E83440">
        <w:t>Patase</w:t>
      </w:r>
      <w:proofErr w:type="spellEnd"/>
      <w:r w:rsidRPr="00E83440">
        <w:tab/>
      </w:r>
      <w:r w:rsidRPr="00E83440">
        <w:tab/>
      </w:r>
      <w:proofErr w:type="spellStart"/>
      <w:r w:rsidRPr="00E83440">
        <w:t>Asanso</w:t>
      </w:r>
      <w:proofErr w:type="spellEnd"/>
      <w:r w:rsidRPr="00E83440">
        <w:t xml:space="preserve"> + </w:t>
      </w:r>
      <w:proofErr w:type="spellStart"/>
      <w:r w:rsidRPr="00E83440">
        <w:t>Patase</w:t>
      </w:r>
      <w:proofErr w:type="spellEnd"/>
      <w:r w:rsidRPr="00E83440">
        <w:tab/>
      </w:r>
      <w:r w:rsidRPr="00E83440">
        <w:tab/>
      </w:r>
    </w:p>
    <w:p w14:paraId="77D6AB4D" w14:textId="77777777" w:rsidR="002E1924" w:rsidRPr="00E83440" w:rsidRDefault="002E1924" w:rsidP="002E1924">
      <w:pPr>
        <w:pStyle w:val="ListParagraph"/>
        <w:numPr>
          <w:ilvl w:val="0"/>
          <w:numId w:val="11"/>
        </w:numPr>
        <w:spacing w:after="160"/>
        <w:jc w:val="both"/>
      </w:pPr>
      <w:proofErr w:type="spellStart"/>
      <w:r w:rsidRPr="00E83440">
        <w:t>Boagya</w:t>
      </w:r>
      <w:proofErr w:type="spellEnd"/>
      <w:r w:rsidRPr="00E83440">
        <w:t xml:space="preserve"> - </w:t>
      </w:r>
      <w:proofErr w:type="spellStart"/>
      <w:r w:rsidRPr="00E83440">
        <w:t>Odumase</w:t>
      </w:r>
      <w:proofErr w:type="spellEnd"/>
      <w:r w:rsidRPr="00E83440">
        <w:tab/>
      </w:r>
      <w:proofErr w:type="spellStart"/>
      <w:r w:rsidRPr="00E83440">
        <w:t>Boagya</w:t>
      </w:r>
      <w:proofErr w:type="spellEnd"/>
      <w:r w:rsidRPr="00E83440">
        <w:t xml:space="preserve"> + </w:t>
      </w:r>
      <w:proofErr w:type="spellStart"/>
      <w:r w:rsidRPr="00E83440">
        <w:t>Odumase</w:t>
      </w:r>
      <w:proofErr w:type="spellEnd"/>
      <w:r w:rsidRPr="00E83440">
        <w:tab/>
      </w:r>
      <w:r w:rsidRPr="00E83440">
        <w:tab/>
      </w:r>
    </w:p>
    <w:p w14:paraId="0176A49C" w14:textId="77777777" w:rsidR="002E1924" w:rsidRPr="00E83440" w:rsidRDefault="002E1924" w:rsidP="002E1924">
      <w:pPr>
        <w:pStyle w:val="ListParagraph"/>
        <w:numPr>
          <w:ilvl w:val="0"/>
          <w:numId w:val="11"/>
        </w:numPr>
        <w:spacing w:after="160"/>
        <w:jc w:val="both"/>
      </w:pPr>
      <w:proofErr w:type="spellStart"/>
      <w:r w:rsidRPr="00E83440">
        <w:t>Boni</w:t>
      </w:r>
      <w:proofErr w:type="spellEnd"/>
      <w:r w:rsidRPr="00E83440">
        <w:t xml:space="preserve"> - </w:t>
      </w:r>
      <w:proofErr w:type="spellStart"/>
      <w:r w:rsidRPr="00E83440">
        <w:t>Behenase</w:t>
      </w:r>
      <w:proofErr w:type="spellEnd"/>
      <w:r w:rsidRPr="00E83440">
        <w:tab/>
      </w:r>
      <w:r w:rsidRPr="00E83440">
        <w:tab/>
      </w:r>
      <w:proofErr w:type="spellStart"/>
      <w:r w:rsidRPr="00E83440">
        <w:t>Boni</w:t>
      </w:r>
      <w:proofErr w:type="spellEnd"/>
      <w:r w:rsidRPr="00E83440">
        <w:t xml:space="preserve"> + </w:t>
      </w:r>
      <w:proofErr w:type="spellStart"/>
      <w:r w:rsidRPr="00E83440">
        <w:t>Behenase</w:t>
      </w:r>
      <w:proofErr w:type="spellEnd"/>
      <w:r w:rsidRPr="00E83440">
        <w:tab/>
      </w:r>
      <w:r w:rsidRPr="00E83440">
        <w:tab/>
      </w:r>
    </w:p>
    <w:p w14:paraId="3F959D0F" w14:textId="77777777" w:rsidR="002E1924" w:rsidRPr="00E83440" w:rsidRDefault="002E1924" w:rsidP="002E1924">
      <w:pPr>
        <w:pStyle w:val="ListParagraph"/>
        <w:numPr>
          <w:ilvl w:val="0"/>
          <w:numId w:val="11"/>
        </w:numPr>
        <w:spacing w:after="160"/>
        <w:jc w:val="both"/>
      </w:pPr>
      <w:proofErr w:type="spellStart"/>
      <w:r w:rsidRPr="00E83440">
        <w:t>Kokofu</w:t>
      </w:r>
      <w:proofErr w:type="spellEnd"/>
      <w:r w:rsidRPr="00E83440">
        <w:t xml:space="preserve"> - </w:t>
      </w:r>
      <w:proofErr w:type="spellStart"/>
      <w:r w:rsidRPr="00E83440">
        <w:t>Edwinase</w:t>
      </w:r>
      <w:proofErr w:type="spellEnd"/>
      <w:r w:rsidRPr="00E83440">
        <w:tab/>
      </w:r>
      <w:proofErr w:type="spellStart"/>
      <w:r w:rsidRPr="00E83440">
        <w:t>Kokofu</w:t>
      </w:r>
      <w:proofErr w:type="spellEnd"/>
      <w:r w:rsidRPr="00E83440">
        <w:t xml:space="preserve"> + </w:t>
      </w:r>
      <w:proofErr w:type="spellStart"/>
      <w:r w:rsidRPr="00E83440">
        <w:t>Edwinase</w:t>
      </w:r>
      <w:proofErr w:type="spellEnd"/>
      <w:r w:rsidRPr="00E83440">
        <w:tab/>
      </w:r>
      <w:r w:rsidRPr="00E83440">
        <w:tab/>
      </w:r>
    </w:p>
    <w:p w14:paraId="69B71E9E" w14:textId="77777777" w:rsidR="002E1924" w:rsidRPr="00E83440" w:rsidRDefault="002E1924" w:rsidP="002E1924">
      <w:pPr>
        <w:pStyle w:val="ListParagraph"/>
        <w:numPr>
          <w:ilvl w:val="0"/>
          <w:numId w:val="11"/>
        </w:numPr>
        <w:spacing w:after="160"/>
        <w:jc w:val="both"/>
      </w:pPr>
      <w:proofErr w:type="spellStart"/>
      <w:r w:rsidRPr="00E83440">
        <w:t>Asokore</w:t>
      </w:r>
      <w:proofErr w:type="spellEnd"/>
      <w:r w:rsidRPr="00E83440">
        <w:t xml:space="preserve"> - </w:t>
      </w:r>
      <w:proofErr w:type="spellStart"/>
      <w:r w:rsidRPr="00E83440">
        <w:t>Mampɔn</w:t>
      </w:r>
      <w:proofErr w:type="spellEnd"/>
      <w:r w:rsidRPr="00E83440">
        <w:tab/>
      </w:r>
      <w:proofErr w:type="spellStart"/>
      <w:r w:rsidRPr="00E83440">
        <w:t>Asokore</w:t>
      </w:r>
      <w:proofErr w:type="spellEnd"/>
      <w:r w:rsidRPr="00E83440">
        <w:t xml:space="preserve"> + </w:t>
      </w:r>
      <w:proofErr w:type="spellStart"/>
      <w:r w:rsidRPr="00E83440">
        <w:t>Mampɔn</w:t>
      </w:r>
      <w:proofErr w:type="spellEnd"/>
      <w:r w:rsidRPr="00E83440">
        <w:tab/>
      </w:r>
      <w:r w:rsidRPr="00E83440">
        <w:tab/>
      </w:r>
    </w:p>
    <w:p w14:paraId="311E745B" w14:textId="1164A052"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commentRangeStart w:id="278"/>
      <w:r w:rsidRPr="00E83440">
        <w:rPr>
          <w:rFonts w:ascii="Times New Roman" w:hAnsi="Times New Roman" w:cs="Times New Roman"/>
          <w:sz w:val="24"/>
          <w:szCs w:val="24"/>
        </w:rPr>
        <w:t>Though the hyphenation may be a writing format in the billboards and district</w:t>
      </w:r>
      <w:r w:rsidR="00E907D8">
        <w:rPr>
          <w:rFonts w:ascii="Times New Roman" w:hAnsi="Times New Roman" w:cs="Times New Roman"/>
          <w:sz w:val="24"/>
          <w:szCs w:val="24"/>
        </w:rPr>
        <w:t xml:space="preserve"> maps, the </w:t>
      </w:r>
      <w:del w:id="279" w:author="Author">
        <w:r w:rsidR="00E907D8" w:rsidDel="00CF15AF">
          <w:rPr>
            <w:rFonts w:ascii="Times New Roman" w:hAnsi="Times New Roman" w:cs="Times New Roman"/>
            <w:sz w:val="24"/>
            <w:szCs w:val="24"/>
          </w:rPr>
          <w:delText xml:space="preserve">corpus </w:delText>
        </w:r>
      </w:del>
      <w:ins w:id="280" w:author="Author">
        <w:r w:rsidR="00CF15AF">
          <w:rPr>
            <w:rFonts w:ascii="Times New Roman" w:hAnsi="Times New Roman" w:cs="Times New Roman"/>
            <w:sz w:val="24"/>
            <w:szCs w:val="24"/>
          </w:rPr>
          <w:t>data</w:t>
        </w:r>
        <w:r w:rsidR="00CF15AF">
          <w:rPr>
            <w:rFonts w:ascii="Times New Roman" w:hAnsi="Times New Roman" w:cs="Times New Roman"/>
            <w:sz w:val="24"/>
            <w:szCs w:val="24"/>
          </w:rPr>
          <w:t xml:space="preserve"> </w:t>
        </w:r>
      </w:ins>
      <w:r w:rsidR="00E907D8">
        <w:rPr>
          <w:rFonts w:ascii="Times New Roman" w:hAnsi="Times New Roman" w:cs="Times New Roman"/>
          <w:sz w:val="24"/>
          <w:szCs w:val="24"/>
        </w:rPr>
        <w:t>here (table 11</w:t>
      </w:r>
      <w:r w:rsidRPr="00E83440">
        <w:rPr>
          <w:rFonts w:ascii="Times New Roman" w:hAnsi="Times New Roman" w:cs="Times New Roman"/>
          <w:sz w:val="24"/>
          <w:szCs w:val="24"/>
        </w:rPr>
        <w:t>) presents a template which dichotomize</w:t>
      </w:r>
      <w:r w:rsidR="00686688">
        <w:rPr>
          <w:rFonts w:ascii="Times New Roman" w:hAnsi="Times New Roman" w:cs="Times New Roman"/>
          <w:sz w:val="24"/>
          <w:szCs w:val="24"/>
        </w:rPr>
        <w:t>s</w:t>
      </w:r>
      <w:r w:rsidRPr="00E83440">
        <w:rPr>
          <w:rFonts w:ascii="Times New Roman" w:hAnsi="Times New Roman" w:cs="Times New Roman"/>
          <w:sz w:val="24"/>
          <w:szCs w:val="24"/>
        </w:rPr>
        <w:t xml:space="preserve"> the hyphenated forms from the open </w:t>
      </w:r>
      <w:proofErr w:type="gramStart"/>
      <w:r w:rsidRPr="00E83440">
        <w:rPr>
          <w:rFonts w:ascii="Times New Roman" w:hAnsi="Times New Roman" w:cs="Times New Roman"/>
          <w:sz w:val="24"/>
          <w:szCs w:val="24"/>
        </w:rPr>
        <w:t>compounds</w:t>
      </w:r>
      <w:proofErr w:type="gramEnd"/>
      <w:r w:rsidRPr="00E83440">
        <w:rPr>
          <w:rFonts w:ascii="Times New Roman" w:hAnsi="Times New Roman" w:cs="Times New Roman"/>
          <w:sz w:val="24"/>
          <w:szCs w:val="24"/>
        </w:rPr>
        <w:t xml:space="preserve"> habitation names. In this case, </w:t>
      </w:r>
      <w:r w:rsidR="008F3BC1">
        <w:rPr>
          <w:rFonts w:ascii="Times New Roman" w:hAnsi="Times New Roman" w:cs="Times New Roman"/>
          <w:sz w:val="24"/>
          <w:szCs w:val="24"/>
        </w:rPr>
        <w:t xml:space="preserve">unlike the one in Table 10, </w:t>
      </w:r>
      <w:r w:rsidRPr="00E83440">
        <w:rPr>
          <w:rFonts w:ascii="Times New Roman" w:hAnsi="Times New Roman" w:cs="Times New Roman"/>
          <w:sz w:val="24"/>
          <w:szCs w:val="24"/>
        </w:rPr>
        <w:t xml:space="preserve">both constituents </w:t>
      </w:r>
      <w:r w:rsidR="008F3BC1">
        <w:rPr>
          <w:rFonts w:ascii="Times New Roman" w:hAnsi="Times New Roman" w:cs="Times New Roman"/>
          <w:sz w:val="24"/>
          <w:szCs w:val="24"/>
        </w:rPr>
        <w:t xml:space="preserve">are joined together </w:t>
      </w:r>
      <w:r w:rsidRPr="00E83440">
        <w:rPr>
          <w:rFonts w:ascii="Times New Roman" w:hAnsi="Times New Roman" w:cs="Times New Roman"/>
          <w:sz w:val="24"/>
          <w:szCs w:val="24"/>
        </w:rPr>
        <w:t>to represents the town</w:t>
      </w:r>
      <w:r w:rsidR="001E65CB">
        <w:rPr>
          <w:rFonts w:ascii="Times New Roman" w:hAnsi="Times New Roman" w:cs="Times New Roman"/>
          <w:sz w:val="24"/>
          <w:szCs w:val="24"/>
        </w:rPr>
        <w:t>’s</w:t>
      </w:r>
      <w:r w:rsidRPr="00E83440">
        <w:rPr>
          <w:rFonts w:ascii="Times New Roman" w:hAnsi="Times New Roman" w:cs="Times New Roman"/>
          <w:sz w:val="24"/>
          <w:szCs w:val="24"/>
        </w:rPr>
        <w:t xml:space="preserve"> name and using just one of them as a reference to the town may sound ambiguous. </w:t>
      </w:r>
      <w:r w:rsidR="008F3BC1">
        <w:rPr>
          <w:rFonts w:ascii="Times New Roman" w:hAnsi="Times New Roman" w:cs="Times New Roman"/>
          <w:sz w:val="24"/>
          <w:szCs w:val="24"/>
        </w:rPr>
        <w:t xml:space="preserve">Each of the names </w:t>
      </w:r>
      <w:r w:rsidRPr="00E83440">
        <w:rPr>
          <w:rFonts w:ascii="Times New Roman" w:hAnsi="Times New Roman" w:cs="Times New Roman"/>
          <w:sz w:val="24"/>
          <w:szCs w:val="24"/>
        </w:rPr>
        <w:t xml:space="preserve">in the habitation names in table 11 </w:t>
      </w:r>
      <w:r w:rsidR="008F3BC1">
        <w:rPr>
          <w:rFonts w:ascii="Times New Roman" w:hAnsi="Times New Roman" w:cs="Times New Roman"/>
          <w:sz w:val="24"/>
          <w:szCs w:val="24"/>
        </w:rPr>
        <w:t xml:space="preserve">is a habitation name for a </w:t>
      </w:r>
      <w:r w:rsidRPr="00E83440">
        <w:rPr>
          <w:rFonts w:ascii="Times New Roman" w:hAnsi="Times New Roman" w:cs="Times New Roman"/>
          <w:sz w:val="24"/>
          <w:szCs w:val="24"/>
        </w:rPr>
        <w:t xml:space="preserve">town </w:t>
      </w:r>
      <w:r w:rsidR="008F3BC1">
        <w:rPr>
          <w:rFonts w:ascii="Times New Roman" w:hAnsi="Times New Roman" w:cs="Times New Roman"/>
          <w:sz w:val="24"/>
          <w:szCs w:val="24"/>
        </w:rPr>
        <w:t xml:space="preserve">elsewhere. For example, </w:t>
      </w:r>
      <w:proofErr w:type="spellStart"/>
      <w:r w:rsidR="008F3BC1">
        <w:rPr>
          <w:rFonts w:ascii="Times New Roman" w:hAnsi="Times New Roman" w:cs="Times New Roman"/>
          <w:sz w:val="24"/>
          <w:szCs w:val="24"/>
        </w:rPr>
        <w:t>Ɔfoase</w:t>
      </w:r>
      <w:proofErr w:type="spellEnd"/>
      <w:r w:rsidR="008F3BC1">
        <w:rPr>
          <w:rFonts w:ascii="Times New Roman" w:hAnsi="Times New Roman" w:cs="Times New Roman"/>
          <w:sz w:val="24"/>
          <w:szCs w:val="24"/>
        </w:rPr>
        <w:t xml:space="preserve"> is a name of a town somewhere and </w:t>
      </w:r>
      <w:proofErr w:type="spellStart"/>
      <w:r w:rsidR="008F3BC1">
        <w:rPr>
          <w:rFonts w:ascii="Times New Roman" w:hAnsi="Times New Roman" w:cs="Times New Roman"/>
          <w:sz w:val="24"/>
          <w:szCs w:val="24"/>
        </w:rPr>
        <w:t>Kokoben</w:t>
      </w:r>
      <w:proofErr w:type="spellEnd"/>
      <w:r w:rsidR="008F3BC1">
        <w:rPr>
          <w:rFonts w:ascii="Times New Roman" w:hAnsi="Times New Roman" w:cs="Times New Roman"/>
          <w:sz w:val="24"/>
          <w:szCs w:val="24"/>
        </w:rPr>
        <w:t xml:space="preserve"> is also a name of another town. Bu</w:t>
      </w:r>
      <w:r w:rsidR="00B02803">
        <w:rPr>
          <w:rFonts w:ascii="Times New Roman" w:hAnsi="Times New Roman" w:cs="Times New Roman"/>
          <w:sz w:val="24"/>
          <w:szCs w:val="24"/>
        </w:rPr>
        <w:t xml:space="preserve">t we have a separate town with the name </w:t>
      </w:r>
      <w:proofErr w:type="spellStart"/>
      <w:r w:rsidR="00B02803">
        <w:rPr>
          <w:rFonts w:ascii="Times New Roman" w:hAnsi="Times New Roman" w:cs="Times New Roman"/>
          <w:sz w:val="24"/>
          <w:szCs w:val="24"/>
        </w:rPr>
        <w:t>Ofoase-Kokoben</w:t>
      </w:r>
      <w:proofErr w:type="spellEnd"/>
      <w:r w:rsidR="00B02803">
        <w:rPr>
          <w:rFonts w:ascii="Times New Roman" w:hAnsi="Times New Roman" w:cs="Times New Roman"/>
          <w:sz w:val="24"/>
          <w:szCs w:val="24"/>
        </w:rPr>
        <w:t xml:space="preserve">, so </w:t>
      </w:r>
      <w:r w:rsidR="00A95EE5">
        <w:rPr>
          <w:rFonts w:ascii="Times New Roman" w:hAnsi="Times New Roman" w:cs="Times New Roman"/>
          <w:sz w:val="24"/>
          <w:szCs w:val="24"/>
        </w:rPr>
        <w:t>omitting one of the names while</w:t>
      </w:r>
      <w:r w:rsidR="00B02803">
        <w:rPr>
          <w:rFonts w:ascii="Times New Roman" w:hAnsi="Times New Roman" w:cs="Times New Roman"/>
          <w:sz w:val="24"/>
          <w:szCs w:val="24"/>
        </w:rPr>
        <w:t xml:space="preserve"> referring to </w:t>
      </w:r>
      <w:proofErr w:type="spellStart"/>
      <w:r w:rsidR="00B02803">
        <w:rPr>
          <w:rFonts w:ascii="Times New Roman" w:hAnsi="Times New Roman" w:cs="Times New Roman"/>
          <w:sz w:val="24"/>
          <w:szCs w:val="24"/>
        </w:rPr>
        <w:t>Ofoase-Kokoben</w:t>
      </w:r>
      <w:proofErr w:type="spellEnd"/>
      <w:r w:rsidR="00B02803">
        <w:rPr>
          <w:rFonts w:ascii="Times New Roman" w:hAnsi="Times New Roman" w:cs="Times New Roman"/>
          <w:sz w:val="24"/>
          <w:szCs w:val="24"/>
        </w:rPr>
        <w:t xml:space="preserve"> may be confusing, because people may associate it to the other town which bears that single name. </w:t>
      </w:r>
      <w:commentRangeEnd w:id="278"/>
      <w:r w:rsidR="00CF15AF">
        <w:rPr>
          <w:rStyle w:val="CommentReference"/>
          <w:lang w:val="en-GB"/>
        </w:rPr>
        <w:commentReference w:id="278"/>
      </w:r>
    </w:p>
    <w:p w14:paraId="7862A28B" w14:textId="77777777" w:rsidR="002E1924" w:rsidRPr="00E83440" w:rsidRDefault="002E1924" w:rsidP="002E1924">
      <w:pPr>
        <w:pStyle w:val="Default"/>
        <w:jc w:val="both"/>
        <w:rPr>
          <w:b/>
        </w:rPr>
      </w:pPr>
    </w:p>
    <w:p w14:paraId="7B02A661" w14:textId="77777777" w:rsidR="002E1924" w:rsidRPr="00E83440" w:rsidRDefault="002E1924" w:rsidP="002E1924">
      <w:pPr>
        <w:pStyle w:val="Default"/>
        <w:jc w:val="both"/>
        <w:rPr>
          <w:b/>
        </w:rPr>
      </w:pPr>
      <w:r w:rsidRPr="00E83440">
        <w:rPr>
          <w:b/>
        </w:rPr>
        <w:t>5.4 Abbreviated Habitation Names</w:t>
      </w:r>
    </w:p>
    <w:p w14:paraId="2FB5C90E" w14:textId="77777777" w:rsidR="002E1924" w:rsidRPr="00E83440" w:rsidRDefault="002E1924" w:rsidP="002E1924">
      <w:pPr>
        <w:autoSpaceDE w:val="0"/>
        <w:autoSpaceDN w:val="0"/>
        <w:adjustRightInd w:val="0"/>
        <w:spacing w:after="0" w:line="240" w:lineRule="auto"/>
        <w:ind w:firstLine="720"/>
        <w:jc w:val="both"/>
        <w:rPr>
          <w:rFonts w:ascii="Times New Roman" w:hAnsi="Times New Roman" w:cs="Times New Roman"/>
          <w:sz w:val="24"/>
          <w:szCs w:val="24"/>
        </w:rPr>
      </w:pPr>
    </w:p>
    <w:p w14:paraId="6BEEF4A0" w14:textId="77777777" w:rsidR="002E1924" w:rsidRPr="00E83440" w:rsidRDefault="001E65CB" w:rsidP="0092790E">
      <w:pPr>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The available data reveals that</w:t>
      </w:r>
      <w:r w:rsidR="002E1924" w:rsidRPr="00E83440">
        <w:rPr>
          <w:rFonts w:ascii="Times New Roman" w:hAnsi="Times New Roman" w:cs="Times New Roman"/>
          <w:sz w:val="24"/>
          <w:szCs w:val="24"/>
        </w:rPr>
        <w:t xml:space="preserve"> some of the Asante Habitation names are abbreviated</w:t>
      </w:r>
      <w:r>
        <w:rPr>
          <w:rFonts w:ascii="Times New Roman" w:hAnsi="Times New Roman" w:cs="Times New Roman"/>
          <w:sz w:val="24"/>
          <w:szCs w:val="24"/>
        </w:rPr>
        <w:t>.</w:t>
      </w:r>
      <w:r w:rsidR="002E1924" w:rsidRPr="00E83440">
        <w:rPr>
          <w:rFonts w:ascii="Times New Roman" w:hAnsi="Times New Roman" w:cs="Times New Roman"/>
          <w:sz w:val="24"/>
          <w:szCs w:val="24"/>
        </w:rPr>
        <w:t xml:space="preserve"> </w:t>
      </w:r>
      <w:r w:rsidR="001D4991">
        <w:rPr>
          <w:rFonts w:ascii="Times New Roman" w:hAnsi="Times New Roman" w:cs="Times New Roman"/>
          <w:sz w:val="24"/>
          <w:szCs w:val="24"/>
        </w:rPr>
        <w:t>The study reveals that, m</w:t>
      </w:r>
      <w:r w:rsidR="002E1924" w:rsidRPr="00E83440">
        <w:rPr>
          <w:rFonts w:ascii="Times New Roman" w:hAnsi="Times New Roman" w:cs="Times New Roman"/>
          <w:sz w:val="24"/>
          <w:szCs w:val="24"/>
        </w:rPr>
        <w:t>ost</w:t>
      </w:r>
      <w:r>
        <w:rPr>
          <w:rFonts w:ascii="Times New Roman" w:hAnsi="Times New Roman" w:cs="Times New Roman"/>
          <w:sz w:val="24"/>
          <w:szCs w:val="24"/>
        </w:rPr>
        <w:t>ly</w:t>
      </w:r>
      <w:r w:rsidR="002E1924" w:rsidRPr="00E83440">
        <w:rPr>
          <w:rFonts w:ascii="Times New Roman" w:hAnsi="Times New Roman" w:cs="Times New Roman"/>
          <w:sz w:val="24"/>
          <w:szCs w:val="24"/>
        </w:rPr>
        <w:t xml:space="preserve"> the youth and taxi drivers use the abbreviat</w:t>
      </w:r>
      <w:r w:rsidR="001D4991">
        <w:rPr>
          <w:rFonts w:ascii="Times New Roman" w:hAnsi="Times New Roman" w:cs="Times New Roman"/>
          <w:sz w:val="24"/>
          <w:szCs w:val="24"/>
        </w:rPr>
        <w:t>ed</w:t>
      </w:r>
      <w:r w:rsidR="002E1924" w:rsidRPr="00E83440">
        <w:rPr>
          <w:rFonts w:ascii="Times New Roman" w:hAnsi="Times New Roman" w:cs="Times New Roman"/>
          <w:sz w:val="24"/>
          <w:szCs w:val="24"/>
        </w:rPr>
        <w:t xml:space="preserve"> in reference to the towns. Some of these</w:t>
      </w:r>
      <w:r w:rsidR="001D4991">
        <w:rPr>
          <w:rFonts w:ascii="Times New Roman" w:hAnsi="Times New Roman" w:cs="Times New Roman"/>
          <w:sz w:val="24"/>
          <w:szCs w:val="24"/>
        </w:rPr>
        <w:t xml:space="preserve"> town names are presented in Table</w:t>
      </w:r>
      <w:r w:rsidR="002E1924" w:rsidRPr="00E83440">
        <w:rPr>
          <w:rFonts w:ascii="Times New Roman" w:hAnsi="Times New Roman" w:cs="Times New Roman"/>
          <w:sz w:val="24"/>
          <w:szCs w:val="24"/>
        </w:rPr>
        <w:t xml:space="preserve"> 12 with their abbreviations;</w:t>
      </w:r>
    </w:p>
    <w:p w14:paraId="492B9676"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p>
    <w:p w14:paraId="2837FBEB"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b/>
          <w:sz w:val="24"/>
          <w:szCs w:val="24"/>
        </w:rPr>
        <w:t>Table 10</w:t>
      </w:r>
      <w:r w:rsidRPr="00E83440">
        <w:rPr>
          <w:rFonts w:ascii="Times New Roman" w:hAnsi="Times New Roman" w:cs="Times New Roman"/>
          <w:b/>
          <w:sz w:val="24"/>
          <w:szCs w:val="24"/>
        </w:rPr>
        <w:tab/>
        <w:t>- Abbreviated Habitation Names</w:t>
      </w:r>
    </w:p>
    <w:p w14:paraId="06C8320D" w14:textId="77777777" w:rsidR="002E1924" w:rsidRPr="00E83440" w:rsidRDefault="002E1924" w:rsidP="002E1924">
      <w:pPr>
        <w:autoSpaceDE w:val="0"/>
        <w:autoSpaceDN w:val="0"/>
        <w:adjustRightInd w:val="0"/>
        <w:spacing w:after="0" w:line="240" w:lineRule="auto"/>
        <w:ind w:left="360" w:firstLine="720"/>
        <w:jc w:val="both"/>
        <w:rPr>
          <w:rFonts w:ascii="Times New Roman" w:hAnsi="Times New Roman" w:cs="Times New Roman"/>
          <w:sz w:val="24"/>
          <w:szCs w:val="24"/>
        </w:rPr>
      </w:pPr>
      <w:r w:rsidRPr="00E83440">
        <w:rPr>
          <w:rFonts w:ascii="Times New Roman" w:hAnsi="Times New Roman" w:cs="Times New Roman"/>
          <w:b/>
          <w:sz w:val="24"/>
          <w:szCs w:val="24"/>
          <w:u w:val="single"/>
        </w:rPr>
        <w:t>Habitation Name</w:t>
      </w:r>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r>
      <w:r w:rsidRPr="00E83440">
        <w:rPr>
          <w:rFonts w:ascii="Times New Roman" w:hAnsi="Times New Roman" w:cs="Times New Roman"/>
          <w:b/>
          <w:sz w:val="24"/>
          <w:szCs w:val="24"/>
          <w:u w:val="single"/>
        </w:rPr>
        <w:tab/>
        <w:t>Abbreviation</w:t>
      </w:r>
    </w:p>
    <w:p w14:paraId="4934E1BB" w14:textId="77777777" w:rsidR="002E1924" w:rsidRPr="00E83440" w:rsidRDefault="002E1924" w:rsidP="002E1924">
      <w:pPr>
        <w:pStyle w:val="ListParagraph"/>
        <w:numPr>
          <w:ilvl w:val="0"/>
          <w:numId w:val="12"/>
        </w:numPr>
        <w:spacing w:after="160"/>
        <w:jc w:val="both"/>
      </w:pPr>
      <w:proofErr w:type="spellStart"/>
      <w:r w:rsidRPr="00E83440">
        <w:t>Kɔkɔteasua</w:t>
      </w:r>
      <w:proofErr w:type="spellEnd"/>
      <w:r w:rsidRPr="00E83440">
        <w:tab/>
      </w:r>
      <w:r w:rsidRPr="00E83440">
        <w:tab/>
      </w:r>
      <w:r w:rsidRPr="00E83440">
        <w:tab/>
        <w:t xml:space="preserve">- </w:t>
      </w:r>
      <w:r w:rsidRPr="00E83440">
        <w:tab/>
        <w:t>K.K.T</w:t>
      </w:r>
    </w:p>
    <w:p w14:paraId="0CC4A7F1" w14:textId="77777777" w:rsidR="002E1924" w:rsidRPr="00E83440" w:rsidRDefault="002E1924" w:rsidP="002E1924">
      <w:pPr>
        <w:pStyle w:val="ListParagraph"/>
        <w:numPr>
          <w:ilvl w:val="0"/>
          <w:numId w:val="12"/>
        </w:numPr>
        <w:spacing w:after="160"/>
        <w:jc w:val="both"/>
      </w:pPr>
      <w:r w:rsidRPr="00E83440">
        <w:t xml:space="preserve"> </w:t>
      </w:r>
      <w:proofErr w:type="spellStart"/>
      <w:r w:rsidRPr="00E83440">
        <w:t>Kyekyewerɛ</w:t>
      </w:r>
      <w:proofErr w:type="spellEnd"/>
      <w:r w:rsidRPr="00E83440">
        <w:t xml:space="preserve"> </w:t>
      </w:r>
      <w:r w:rsidRPr="00E83440">
        <w:tab/>
      </w:r>
      <w:r w:rsidRPr="00E83440">
        <w:tab/>
      </w:r>
      <w:r w:rsidRPr="00E83440">
        <w:tab/>
        <w:t>-</w:t>
      </w:r>
      <w:r w:rsidRPr="00E83440">
        <w:tab/>
        <w:t>K.Y</w:t>
      </w:r>
    </w:p>
    <w:p w14:paraId="6F6B7654" w14:textId="77777777" w:rsidR="002E1924" w:rsidRPr="00E83440" w:rsidRDefault="002E1924" w:rsidP="002E1924">
      <w:pPr>
        <w:pStyle w:val="ListParagraph"/>
        <w:numPr>
          <w:ilvl w:val="0"/>
          <w:numId w:val="12"/>
        </w:numPr>
        <w:spacing w:after="160"/>
        <w:jc w:val="both"/>
      </w:pPr>
      <w:proofErr w:type="spellStart"/>
      <w:r w:rsidRPr="00E83440">
        <w:t>Jeduako</w:t>
      </w:r>
      <w:proofErr w:type="spellEnd"/>
      <w:r w:rsidRPr="00E83440">
        <w:tab/>
      </w:r>
      <w:r w:rsidRPr="00E83440">
        <w:tab/>
      </w:r>
      <w:r w:rsidRPr="00E83440">
        <w:tab/>
        <w:t>-</w:t>
      </w:r>
      <w:r w:rsidRPr="00E83440">
        <w:tab/>
        <w:t>J.K</w:t>
      </w:r>
      <w:commentRangeStart w:id="281"/>
      <w:r w:rsidRPr="00E83440">
        <w:t>.</w:t>
      </w:r>
      <w:commentRangeEnd w:id="281"/>
      <w:r w:rsidR="007B37E6">
        <w:rPr>
          <w:rStyle w:val="CommentReference"/>
          <w:rFonts w:asciiTheme="minorHAnsi" w:eastAsiaTheme="minorHAnsi" w:hAnsiTheme="minorHAnsi" w:cstheme="minorBidi"/>
          <w:lang w:val="en-GB"/>
        </w:rPr>
        <w:commentReference w:id="281"/>
      </w:r>
    </w:p>
    <w:p w14:paraId="08A7740C" w14:textId="77777777" w:rsidR="002E1924" w:rsidRPr="00E83440" w:rsidRDefault="002E1924" w:rsidP="002E1924">
      <w:pPr>
        <w:pStyle w:val="ListParagraph"/>
        <w:numPr>
          <w:ilvl w:val="0"/>
          <w:numId w:val="12"/>
        </w:numPr>
        <w:spacing w:after="160"/>
        <w:jc w:val="both"/>
      </w:pPr>
      <w:proofErr w:type="spellStart"/>
      <w:r w:rsidRPr="00E83440">
        <w:t>Borɔfoyeduru</w:t>
      </w:r>
      <w:proofErr w:type="spellEnd"/>
      <w:r w:rsidRPr="00E83440">
        <w:tab/>
      </w:r>
      <w:r w:rsidRPr="00E83440">
        <w:tab/>
      </w:r>
      <w:r w:rsidRPr="00E83440">
        <w:tab/>
        <w:t>-</w:t>
      </w:r>
      <w:r w:rsidRPr="00E83440">
        <w:tab/>
        <w:t>B.D</w:t>
      </w:r>
    </w:p>
    <w:p w14:paraId="1B1BA9D5" w14:textId="77777777" w:rsidR="002E1924" w:rsidRDefault="002E1924" w:rsidP="002E1924">
      <w:pPr>
        <w:pStyle w:val="ListParagraph"/>
        <w:numPr>
          <w:ilvl w:val="0"/>
          <w:numId w:val="12"/>
        </w:numPr>
        <w:spacing w:after="160"/>
        <w:jc w:val="both"/>
      </w:pPr>
      <w:proofErr w:type="spellStart"/>
      <w:r w:rsidRPr="00E83440">
        <w:t>Abonkosu</w:t>
      </w:r>
      <w:proofErr w:type="spellEnd"/>
      <w:r w:rsidRPr="00E83440">
        <w:tab/>
      </w:r>
      <w:r w:rsidRPr="00E83440">
        <w:tab/>
      </w:r>
      <w:r w:rsidRPr="00E83440">
        <w:tab/>
        <w:t>-</w:t>
      </w:r>
      <w:r w:rsidRPr="00E83440">
        <w:tab/>
        <w:t>ABK</w:t>
      </w:r>
    </w:p>
    <w:p w14:paraId="0F4F1012" w14:textId="77777777" w:rsidR="002847DD" w:rsidRPr="00E83440" w:rsidRDefault="002847DD" w:rsidP="002E1924">
      <w:pPr>
        <w:pStyle w:val="ListParagraph"/>
        <w:numPr>
          <w:ilvl w:val="0"/>
          <w:numId w:val="12"/>
        </w:numPr>
        <w:spacing w:after="160"/>
        <w:jc w:val="both"/>
      </w:pPr>
      <w:proofErr w:type="spellStart"/>
      <w:r>
        <w:t>Nkwankwannua</w:t>
      </w:r>
      <w:proofErr w:type="spellEnd"/>
      <w:r>
        <w:tab/>
      </w:r>
      <w:r>
        <w:tab/>
        <w:t>-</w:t>
      </w:r>
      <w:r>
        <w:tab/>
        <w:t>NKK</w:t>
      </w:r>
    </w:p>
    <w:p w14:paraId="67284526" w14:textId="77777777"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commentRangeStart w:id="282"/>
      <w:r w:rsidRPr="00E83440">
        <w:rPr>
          <w:rFonts w:ascii="Times New Roman" w:hAnsi="Times New Roman" w:cs="Times New Roman"/>
          <w:sz w:val="24"/>
          <w:szCs w:val="24"/>
        </w:rPr>
        <w:t>It is seen in the data that, the first segment in the town name is automatically present in the habitation name (abbreviated form) and other consonants in the noun is randomly selected. Though the selection of the other segments as abbreviation besides the first segment</w:t>
      </w:r>
      <w:r w:rsidR="001D4991">
        <w:rPr>
          <w:rFonts w:ascii="Times New Roman" w:hAnsi="Times New Roman" w:cs="Times New Roman"/>
          <w:sz w:val="24"/>
          <w:szCs w:val="24"/>
        </w:rPr>
        <w:t xml:space="preserve"> for now remai</w:t>
      </w:r>
      <w:r w:rsidR="00911D38">
        <w:rPr>
          <w:rFonts w:ascii="Times New Roman" w:hAnsi="Times New Roman" w:cs="Times New Roman"/>
          <w:sz w:val="24"/>
          <w:szCs w:val="24"/>
        </w:rPr>
        <w:t>n</w:t>
      </w:r>
      <w:r w:rsidRPr="00E83440">
        <w:rPr>
          <w:rFonts w:ascii="Times New Roman" w:hAnsi="Times New Roman" w:cs="Times New Roman"/>
          <w:sz w:val="24"/>
          <w:szCs w:val="24"/>
        </w:rPr>
        <w:t xml:space="preserve"> inexplicable, it is identified in the data that vowels are not normally featured except </w:t>
      </w:r>
      <w:r w:rsidR="001D4991">
        <w:rPr>
          <w:rFonts w:ascii="Times New Roman" w:hAnsi="Times New Roman" w:cs="Times New Roman"/>
          <w:sz w:val="24"/>
          <w:szCs w:val="24"/>
        </w:rPr>
        <w:t xml:space="preserve">where </w:t>
      </w:r>
      <w:r w:rsidRPr="00E83440">
        <w:rPr>
          <w:rFonts w:ascii="Times New Roman" w:hAnsi="Times New Roman" w:cs="Times New Roman"/>
          <w:sz w:val="24"/>
          <w:szCs w:val="24"/>
        </w:rPr>
        <w:t>they are the first segment. Per my findings, it was revealed that, the youth and the drivers in the vicinity mainly use the abbreviated forms</w:t>
      </w:r>
      <w:r w:rsidR="001D4991">
        <w:rPr>
          <w:rFonts w:ascii="Times New Roman" w:hAnsi="Times New Roman" w:cs="Times New Roman"/>
          <w:sz w:val="24"/>
          <w:szCs w:val="24"/>
        </w:rPr>
        <w:t xml:space="preserve"> but the older folks maintain the use of the long form</w:t>
      </w:r>
      <w:r w:rsidRPr="00E83440">
        <w:rPr>
          <w:rFonts w:ascii="Times New Roman" w:hAnsi="Times New Roman" w:cs="Times New Roman"/>
          <w:sz w:val="24"/>
          <w:szCs w:val="24"/>
        </w:rPr>
        <w:t>.</w:t>
      </w:r>
      <w:commentRangeEnd w:id="282"/>
      <w:r w:rsidR="007B37E6">
        <w:rPr>
          <w:rStyle w:val="CommentReference"/>
          <w:lang w:val="en-GB"/>
        </w:rPr>
        <w:commentReference w:id="282"/>
      </w:r>
    </w:p>
    <w:p w14:paraId="0EF1AF01"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68D377ED"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p>
    <w:p w14:paraId="13ACB2A4"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r w:rsidRPr="00E83440">
        <w:rPr>
          <w:rFonts w:ascii="Times New Roman" w:hAnsi="Times New Roman" w:cs="Times New Roman"/>
          <w:b/>
          <w:sz w:val="24"/>
          <w:szCs w:val="24"/>
        </w:rPr>
        <w:lastRenderedPageBreak/>
        <w:t>5.5 Reduplication</w:t>
      </w:r>
    </w:p>
    <w:p w14:paraId="634DF480"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40A9B1CF" w14:textId="701B6729" w:rsidR="002E1924" w:rsidRPr="00E83440" w:rsidRDefault="002E1924" w:rsidP="0092790E">
      <w:pPr>
        <w:autoSpaceDE w:val="0"/>
        <w:autoSpaceDN w:val="0"/>
        <w:adjustRightInd w:val="0"/>
        <w:spacing w:after="0" w:line="240" w:lineRule="auto"/>
        <w:ind w:firstLine="720"/>
        <w:jc w:val="both"/>
        <w:rPr>
          <w:rFonts w:ascii="Times New Roman" w:hAnsi="Times New Roman" w:cs="Times New Roman"/>
          <w:sz w:val="24"/>
          <w:szCs w:val="24"/>
        </w:rPr>
      </w:pPr>
      <w:r w:rsidRPr="00E83440">
        <w:rPr>
          <w:rFonts w:ascii="Times New Roman" w:hAnsi="Times New Roman" w:cs="Times New Roman"/>
          <w:sz w:val="24"/>
          <w:szCs w:val="24"/>
        </w:rPr>
        <w:t>According to Spencer (1991: 13), reduplication is a process “in which some part of a base is repeated, either to the left, or to the right, or, occasionally in the middle”. Reduplication is a term use</w:t>
      </w:r>
      <w:ins w:id="283" w:author="Author">
        <w:r w:rsidR="003C597E">
          <w:rPr>
            <w:rFonts w:ascii="Times New Roman" w:hAnsi="Times New Roman" w:cs="Times New Roman"/>
            <w:sz w:val="24"/>
            <w:szCs w:val="24"/>
          </w:rPr>
          <w:t>d</w:t>
        </w:r>
      </w:ins>
      <w:r w:rsidRPr="00E83440">
        <w:rPr>
          <w:rFonts w:ascii="Times New Roman" w:hAnsi="Times New Roman" w:cs="Times New Roman"/>
          <w:sz w:val="24"/>
          <w:szCs w:val="24"/>
        </w:rPr>
        <w:t xml:space="preserve"> in morphology for a process of repetition whereby the form of a preﬁx/sufﬁx reﬂects certain phonological characteristics of the root (Crystal 2008:408). </w:t>
      </w:r>
      <w:commentRangeStart w:id="284"/>
      <w:r w:rsidRPr="00E83440">
        <w:rPr>
          <w:rFonts w:ascii="Times New Roman" w:hAnsi="Times New Roman" w:cs="Times New Roman"/>
          <w:sz w:val="24"/>
          <w:szCs w:val="24"/>
        </w:rPr>
        <w:t xml:space="preserve">These </w:t>
      </w:r>
      <w:commentRangeEnd w:id="284"/>
      <w:r w:rsidR="003C597E">
        <w:rPr>
          <w:rStyle w:val="CommentReference"/>
          <w:lang w:val="en-GB"/>
        </w:rPr>
        <w:commentReference w:id="284"/>
      </w:r>
      <w:r w:rsidRPr="00E83440">
        <w:rPr>
          <w:rFonts w:ascii="Times New Roman" w:hAnsi="Times New Roman" w:cs="Times New Roman"/>
          <w:sz w:val="24"/>
          <w:szCs w:val="24"/>
        </w:rPr>
        <w:t>suggest that, in reduplication, a root or a part of it is repeated and the</w:t>
      </w:r>
      <w:r w:rsidR="00E90FC7">
        <w:rPr>
          <w:rFonts w:ascii="Times New Roman" w:hAnsi="Times New Roman" w:cs="Times New Roman"/>
          <w:sz w:val="24"/>
          <w:szCs w:val="24"/>
        </w:rPr>
        <w:t>se result in the formation of</w:t>
      </w:r>
      <w:r w:rsidRPr="00E83440">
        <w:rPr>
          <w:rFonts w:ascii="Times New Roman" w:hAnsi="Times New Roman" w:cs="Times New Roman"/>
          <w:sz w:val="24"/>
          <w:szCs w:val="24"/>
        </w:rPr>
        <w:t xml:space="preserve"> new word</w:t>
      </w:r>
      <w:r w:rsidR="00E90FC7">
        <w:rPr>
          <w:rFonts w:ascii="Times New Roman" w:hAnsi="Times New Roman" w:cs="Times New Roman"/>
          <w:sz w:val="24"/>
          <w:szCs w:val="24"/>
        </w:rPr>
        <w:t>s</w:t>
      </w: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Abakah</w:t>
      </w:r>
      <w:proofErr w:type="spellEnd"/>
      <w:r w:rsidRPr="00E83440">
        <w:rPr>
          <w:rFonts w:ascii="Times New Roman" w:hAnsi="Times New Roman" w:cs="Times New Roman"/>
          <w:sz w:val="24"/>
          <w:szCs w:val="24"/>
        </w:rPr>
        <w:t xml:space="preserve"> (2015:3) asserts that, the process of reduplication appears to be language universal inasmuch as countless languages of the world operate it with identical grammatical functions and semantic readings.</w:t>
      </w:r>
    </w:p>
    <w:p w14:paraId="49172DD6" w14:textId="52903391" w:rsidR="002E1924" w:rsidRPr="00E83440" w:rsidRDefault="00404916" w:rsidP="0092790E">
      <w:pPr>
        <w:autoSpaceDE w:val="0"/>
        <w:autoSpaceDN w:val="0"/>
        <w:adjustRightInd w:val="0"/>
        <w:spacing w:after="0" w:line="240" w:lineRule="auto"/>
        <w:ind w:firstLine="720"/>
        <w:jc w:val="both"/>
        <w:rPr>
          <w:rFonts w:ascii="Times New Roman" w:hAnsi="Times New Roman" w:cs="Times New Roman"/>
          <w:sz w:val="24"/>
          <w:szCs w:val="24"/>
        </w:rPr>
      </w:pPr>
      <w:commentRangeStart w:id="285"/>
      <w:r>
        <w:rPr>
          <w:rFonts w:ascii="Times New Roman" w:hAnsi="Times New Roman" w:cs="Times New Roman"/>
          <w:sz w:val="24"/>
          <w:szCs w:val="24"/>
        </w:rPr>
        <w:t>The</w:t>
      </w:r>
      <w:r w:rsidR="002E1924" w:rsidRPr="00E83440">
        <w:rPr>
          <w:rFonts w:ascii="Times New Roman" w:hAnsi="Times New Roman" w:cs="Times New Roman"/>
          <w:sz w:val="24"/>
          <w:szCs w:val="24"/>
        </w:rPr>
        <w:t xml:space="preserve"> </w:t>
      </w:r>
      <w:r>
        <w:rPr>
          <w:rFonts w:ascii="Times New Roman" w:hAnsi="Times New Roman" w:cs="Times New Roman"/>
          <w:sz w:val="24"/>
          <w:szCs w:val="24"/>
        </w:rPr>
        <w:t xml:space="preserve">reduplication </w:t>
      </w:r>
      <w:r w:rsidR="002E1924" w:rsidRPr="00E83440">
        <w:rPr>
          <w:rFonts w:ascii="Times New Roman" w:hAnsi="Times New Roman" w:cs="Times New Roman"/>
          <w:sz w:val="24"/>
          <w:szCs w:val="24"/>
        </w:rPr>
        <w:t xml:space="preserve">process </w:t>
      </w:r>
      <w:del w:id="286" w:author="Author">
        <w:r w:rsidR="002E1924" w:rsidRPr="00E83440" w:rsidDel="004A7E93">
          <w:rPr>
            <w:rFonts w:ascii="Times New Roman" w:hAnsi="Times New Roman" w:cs="Times New Roman"/>
            <w:sz w:val="24"/>
            <w:szCs w:val="24"/>
          </w:rPr>
          <w:delText xml:space="preserve">is </w:delText>
        </w:r>
      </w:del>
      <w:r w:rsidR="002E1924" w:rsidRPr="00E83440">
        <w:rPr>
          <w:rFonts w:ascii="Times New Roman" w:hAnsi="Times New Roman" w:cs="Times New Roman"/>
          <w:sz w:val="24"/>
          <w:szCs w:val="24"/>
        </w:rPr>
        <w:t>surface</w:t>
      </w:r>
      <w:ins w:id="287" w:author="Author">
        <w:r w:rsidR="004A7E93">
          <w:rPr>
            <w:rFonts w:ascii="Times New Roman" w:hAnsi="Times New Roman" w:cs="Times New Roman"/>
            <w:sz w:val="24"/>
            <w:szCs w:val="24"/>
          </w:rPr>
          <w:t>s</w:t>
        </w:r>
      </w:ins>
      <w:del w:id="288" w:author="Author">
        <w:r w:rsidR="002E1924" w:rsidRPr="00E83440" w:rsidDel="004A7E93">
          <w:rPr>
            <w:rFonts w:ascii="Times New Roman" w:hAnsi="Times New Roman" w:cs="Times New Roman"/>
            <w:sz w:val="24"/>
            <w:szCs w:val="24"/>
          </w:rPr>
          <w:delText>d</w:delText>
        </w:r>
      </w:del>
      <w:r w:rsidR="002E1924" w:rsidRPr="00E83440">
        <w:rPr>
          <w:rFonts w:ascii="Times New Roman" w:hAnsi="Times New Roman" w:cs="Times New Roman"/>
          <w:sz w:val="24"/>
          <w:szCs w:val="24"/>
        </w:rPr>
        <w:t xml:space="preserve"> in the name</w:t>
      </w:r>
      <w:r>
        <w:rPr>
          <w:rFonts w:ascii="Times New Roman" w:hAnsi="Times New Roman" w:cs="Times New Roman"/>
          <w:sz w:val="24"/>
          <w:szCs w:val="24"/>
        </w:rPr>
        <w:t>s</w:t>
      </w:r>
      <w:r w:rsidR="002E1924" w:rsidRPr="00E83440">
        <w:rPr>
          <w:rFonts w:ascii="Times New Roman" w:hAnsi="Times New Roman" w:cs="Times New Roman"/>
          <w:sz w:val="24"/>
          <w:szCs w:val="24"/>
        </w:rPr>
        <w:t xml:space="preserve">, </w:t>
      </w:r>
      <w:r w:rsidR="002E1924" w:rsidRPr="00376C02">
        <w:rPr>
          <w:rFonts w:ascii="Times New Roman" w:hAnsi="Times New Roman" w:cs="Times New Roman"/>
          <w:b/>
          <w:sz w:val="24"/>
          <w:szCs w:val="24"/>
        </w:rPr>
        <w:t>“</w:t>
      </w:r>
      <w:proofErr w:type="spellStart"/>
      <w:r w:rsidR="002E1924" w:rsidRPr="00376C02">
        <w:rPr>
          <w:rFonts w:ascii="Times New Roman" w:hAnsi="Times New Roman" w:cs="Times New Roman"/>
          <w:b/>
          <w:i/>
          <w:sz w:val="24"/>
          <w:szCs w:val="24"/>
        </w:rPr>
        <w:t>aboabo</w:t>
      </w:r>
      <w:proofErr w:type="spellEnd"/>
      <w:r w:rsidR="002E1924" w:rsidRPr="00E83440">
        <w:rPr>
          <w:rFonts w:ascii="Times New Roman" w:hAnsi="Times New Roman" w:cs="Times New Roman"/>
          <w:i/>
          <w:sz w:val="24"/>
          <w:szCs w:val="24"/>
        </w:rPr>
        <w:t>” (stones stones)</w:t>
      </w:r>
      <w:r>
        <w:rPr>
          <w:rFonts w:ascii="Times New Roman" w:hAnsi="Times New Roman" w:cs="Times New Roman"/>
          <w:i/>
          <w:sz w:val="24"/>
          <w:szCs w:val="24"/>
        </w:rPr>
        <w:t xml:space="preserve"> </w:t>
      </w:r>
      <w:r w:rsidRPr="00404916">
        <w:rPr>
          <w:rFonts w:ascii="Times New Roman" w:hAnsi="Times New Roman" w:cs="Times New Roman"/>
          <w:sz w:val="24"/>
          <w:szCs w:val="24"/>
        </w:rPr>
        <w:t>and</w:t>
      </w:r>
      <w:r>
        <w:rPr>
          <w:rFonts w:ascii="Times New Roman" w:hAnsi="Times New Roman" w:cs="Times New Roman"/>
          <w:i/>
          <w:sz w:val="24"/>
          <w:szCs w:val="24"/>
        </w:rPr>
        <w:t xml:space="preserve"> </w:t>
      </w:r>
      <w:r w:rsidRPr="00404916">
        <w:rPr>
          <w:rFonts w:ascii="Times New Roman" w:hAnsi="Times New Roman" w:cs="Times New Roman"/>
          <w:b/>
          <w:i/>
          <w:sz w:val="24"/>
          <w:szCs w:val="24"/>
        </w:rPr>
        <w:t>“</w:t>
      </w:r>
      <w:proofErr w:type="spellStart"/>
      <w:r w:rsidRPr="00404916">
        <w:rPr>
          <w:rFonts w:ascii="Times New Roman" w:hAnsi="Times New Roman" w:cs="Times New Roman"/>
          <w:b/>
          <w:i/>
          <w:sz w:val="24"/>
          <w:szCs w:val="24"/>
        </w:rPr>
        <w:t>asuasu</w:t>
      </w:r>
      <w:proofErr w:type="spellEnd"/>
      <w:r w:rsidRPr="00404916">
        <w:rPr>
          <w:rFonts w:ascii="Times New Roman" w:hAnsi="Times New Roman" w:cs="Times New Roman"/>
          <w:b/>
          <w:i/>
          <w:sz w:val="24"/>
          <w:szCs w:val="24"/>
        </w:rPr>
        <w:t>”</w:t>
      </w:r>
      <w:r>
        <w:rPr>
          <w:rFonts w:ascii="Times New Roman" w:hAnsi="Times New Roman" w:cs="Times New Roman"/>
          <w:i/>
          <w:sz w:val="24"/>
          <w:szCs w:val="24"/>
        </w:rPr>
        <w:t xml:space="preserve"> (river river)</w:t>
      </w:r>
      <w:r w:rsidR="002E1924" w:rsidRPr="00E83440">
        <w:rPr>
          <w:rFonts w:ascii="Times New Roman" w:hAnsi="Times New Roman" w:cs="Times New Roman"/>
          <w:i/>
          <w:sz w:val="24"/>
          <w:szCs w:val="24"/>
        </w:rPr>
        <w:t>.</w:t>
      </w:r>
      <w:r>
        <w:rPr>
          <w:rFonts w:ascii="Times New Roman" w:hAnsi="Times New Roman" w:cs="Times New Roman"/>
          <w:sz w:val="24"/>
          <w:szCs w:val="24"/>
        </w:rPr>
        <w:t xml:space="preserve"> In t</w:t>
      </w:r>
      <w:r w:rsidR="002E1924" w:rsidRPr="00E83440">
        <w:rPr>
          <w:rFonts w:ascii="Times New Roman" w:hAnsi="Times New Roman" w:cs="Times New Roman"/>
          <w:sz w:val="24"/>
          <w:szCs w:val="24"/>
        </w:rPr>
        <w:t xml:space="preserve">he </w:t>
      </w:r>
      <w:r>
        <w:rPr>
          <w:rFonts w:ascii="Times New Roman" w:hAnsi="Times New Roman" w:cs="Times New Roman"/>
          <w:sz w:val="24"/>
          <w:szCs w:val="24"/>
        </w:rPr>
        <w:t xml:space="preserve">first example, the </w:t>
      </w:r>
      <w:r w:rsidR="002E1924" w:rsidRPr="00E83440">
        <w:rPr>
          <w:rFonts w:ascii="Times New Roman" w:hAnsi="Times New Roman" w:cs="Times New Roman"/>
          <w:sz w:val="24"/>
          <w:szCs w:val="24"/>
        </w:rPr>
        <w:t>name is a reduplicated for</w:t>
      </w:r>
      <w:r w:rsidR="002847DD">
        <w:rPr>
          <w:rFonts w:ascii="Times New Roman" w:hAnsi="Times New Roman" w:cs="Times New Roman"/>
          <w:sz w:val="24"/>
          <w:szCs w:val="24"/>
        </w:rPr>
        <w:t>m whose</w:t>
      </w:r>
      <w:r w:rsidR="002E1924" w:rsidRPr="00E83440">
        <w:rPr>
          <w:rFonts w:ascii="Times New Roman" w:hAnsi="Times New Roman" w:cs="Times New Roman"/>
          <w:sz w:val="24"/>
          <w:szCs w:val="24"/>
        </w:rPr>
        <w:t xml:space="preserve"> basic word is “</w:t>
      </w:r>
      <w:proofErr w:type="spellStart"/>
      <w:r w:rsidR="002E1924" w:rsidRPr="00E83440">
        <w:rPr>
          <w:rFonts w:ascii="Times New Roman" w:hAnsi="Times New Roman" w:cs="Times New Roman"/>
          <w:sz w:val="24"/>
          <w:szCs w:val="24"/>
        </w:rPr>
        <w:t>ɔbo</w:t>
      </w:r>
      <w:proofErr w:type="spellEnd"/>
      <w:r w:rsidR="002E1924" w:rsidRPr="00E83440">
        <w:rPr>
          <w:rFonts w:ascii="Times New Roman" w:hAnsi="Times New Roman" w:cs="Times New Roman"/>
          <w:sz w:val="24"/>
          <w:szCs w:val="24"/>
        </w:rPr>
        <w:t>” (stone) which plural form is “</w:t>
      </w:r>
      <w:r w:rsidR="002E1924" w:rsidRPr="00E83440">
        <w:rPr>
          <w:rFonts w:ascii="Times New Roman" w:hAnsi="Times New Roman" w:cs="Times New Roman"/>
          <w:i/>
          <w:sz w:val="24"/>
          <w:szCs w:val="24"/>
        </w:rPr>
        <w:t>abo”</w:t>
      </w:r>
      <w:r w:rsidR="002E1924" w:rsidRPr="00E83440">
        <w:rPr>
          <w:rFonts w:ascii="Times New Roman" w:hAnsi="Times New Roman" w:cs="Times New Roman"/>
          <w:sz w:val="24"/>
          <w:szCs w:val="24"/>
        </w:rPr>
        <w:t>. The “abo” is reduplicated completely or fully to denote a place where the land is rocky or where many stone are found.</w:t>
      </w:r>
      <w:r>
        <w:rPr>
          <w:rFonts w:ascii="Times New Roman" w:hAnsi="Times New Roman" w:cs="Times New Roman"/>
          <w:sz w:val="24"/>
          <w:szCs w:val="24"/>
        </w:rPr>
        <w:t xml:space="preserve"> In the second example, the </w:t>
      </w:r>
      <w:r w:rsidRPr="00404916">
        <w:rPr>
          <w:rFonts w:ascii="Times New Roman" w:hAnsi="Times New Roman" w:cs="Times New Roman"/>
          <w:i/>
          <w:sz w:val="24"/>
          <w:szCs w:val="24"/>
        </w:rPr>
        <w:t>“</w:t>
      </w:r>
      <w:proofErr w:type="spellStart"/>
      <w:r w:rsidRPr="00404916">
        <w:rPr>
          <w:rFonts w:ascii="Times New Roman" w:hAnsi="Times New Roman" w:cs="Times New Roman"/>
          <w:i/>
          <w:sz w:val="24"/>
          <w:szCs w:val="24"/>
        </w:rPr>
        <w:t>asu</w:t>
      </w:r>
      <w:proofErr w:type="spellEnd"/>
      <w:r w:rsidRPr="00404916">
        <w:rPr>
          <w:rFonts w:ascii="Times New Roman" w:hAnsi="Times New Roman" w:cs="Times New Roman"/>
          <w:i/>
          <w:sz w:val="24"/>
          <w:szCs w:val="24"/>
        </w:rPr>
        <w:t>”</w:t>
      </w:r>
      <w:r>
        <w:rPr>
          <w:rFonts w:ascii="Times New Roman" w:hAnsi="Times New Roman" w:cs="Times New Roman"/>
          <w:sz w:val="24"/>
          <w:szCs w:val="24"/>
        </w:rPr>
        <w:t xml:space="preserve"> which means a river or stream is reduplicated completely to refer to a muddy area.</w:t>
      </w:r>
      <w:commentRangeEnd w:id="285"/>
      <w:r w:rsidR="004A7E93">
        <w:rPr>
          <w:rStyle w:val="CommentReference"/>
          <w:lang w:val="en-GB"/>
        </w:rPr>
        <w:commentReference w:id="285"/>
      </w:r>
      <w:r w:rsidR="009A7D12">
        <w:rPr>
          <w:rFonts w:ascii="Times New Roman" w:hAnsi="Times New Roman" w:cs="Times New Roman"/>
          <w:sz w:val="24"/>
          <w:szCs w:val="24"/>
        </w:rPr>
        <w:fldChar w:fldCharType="begin"/>
      </w:r>
      <w:r w:rsidR="009A7D12">
        <w:rPr>
          <w:rFonts w:ascii="Times New Roman" w:hAnsi="Times New Roman" w:cs="Times New Roman"/>
          <w:sz w:val="24"/>
          <w:szCs w:val="24"/>
        </w:rPr>
        <w:instrText xml:space="preserve"> ADDIN EN.CITE &lt;EndNote&gt;&lt;Cite&gt;&lt;Author&gt;Osam&lt;/Author&gt;&lt;Year&gt;1999&lt;/Year&gt;&lt;RecNum&gt;3752&lt;/RecNum&gt;&lt;DisplayText&gt;(Osam 1999)&lt;/DisplayText&gt;&lt;record&gt;&lt;rec-number&gt;3752&lt;/rec-number&gt;&lt;foreign-keys&gt;&lt;key app="EN" db-id="ervede0e8rz221ex0en5sw9ivszfx5a9dewv" timestamp="1575365555" guid="dc48a1d0-caa2-4c51-ad39-fcb863533900"&gt;3752&lt;/key&gt;&lt;/foreign-keys&gt;&lt;ref-type name="Journal Article"&gt;17&lt;/ref-type&gt;&lt;contributors&gt;&lt;authors&gt;&lt;author&gt;Osam, E. Kweku&lt;/author&gt;&lt;/authors&gt;&lt;/contributors&gt;&lt;titles&gt;&lt;title&gt;Adjectives in Akan&lt;/title&gt;&lt;secondary-title&gt;Afrika und Übersee&lt;/secondary-title&gt;&lt;/titles&gt;&lt;periodical&gt;&lt;full-title&gt;Afrika und Übersee&lt;/full-title&gt;&lt;/periodical&gt;&lt;pages&gt;189-211&lt;/pages&gt;&lt;volume&gt;82&lt;/volume&gt;&lt;number&gt;2&lt;/number&gt;&lt;dates&gt;&lt;year&gt;1999&lt;/year&gt;&lt;/dates&gt;&lt;isbn&gt;0002-0427&lt;/isbn&gt;&lt;urls&gt;&lt;/urls&gt;&lt;/record&gt;&lt;/Cite&gt;&lt;/EndNote&gt;</w:instrText>
      </w:r>
      <w:r w:rsidR="009A7D12">
        <w:rPr>
          <w:rFonts w:ascii="Times New Roman" w:hAnsi="Times New Roman" w:cs="Times New Roman"/>
          <w:sz w:val="24"/>
          <w:szCs w:val="24"/>
        </w:rPr>
        <w:fldChar w:fldCharType="separate"/>
      </w:r>
      <w:r w:rsidR="009A7D12">
        <w:rPr>
          <w:rFonts w:ascii="Times New Roman" w:hAnsi="Times New Roman" w:cs="Times New Roman"/>
          <w:noProof/>
          <w:sz w:val="24"/>
          <w:szCs w:val="24"/>
        </w:rPr>
        <w:t>(</w:t>
      </w:r>
      <w:proofErr w:type="spellStart"/>
      <w:r w:rsidR="009A7D12">
        <w:rPr>
          <w:rFonts w:ascii="Times New Roman" w:hAnsi="Times New Roman" w:cs="Times New Roman"/>
          <w:noProof/>
          <w:sz w:val="24"/>
          <w:szCs w:val="24"/>
        </w:rPr>
        <w:t>Osam</w:t>
      </w:r>
      <w:proofErr w:type="spellEnd"/>
      <w:r w:rsidR="009A7D12">
        <w:rPr>
          <w:rFonts w:ascii="Times New Roman" w:hAnsi="Times New Roman" w:cs="Times New Roman"/>
          <w:noProof/>
          <w:sz w:val="24"/>
          <w:szCs w:val="24"/>
        </w:rPr>
        <w:t xml:space="preserve"> 1999)</w:t>
      </w:r>
      <w:r w:rsidR="009A7D12">
        <w:rPr>
          <w:rFonts w:ascii="Times New Roman" w:hAnsi="Times New Roman" w:cs="Times New Roman"/>
          <w:sz w:val="24"/>
          <w:szCs w:val="24"/>
        </w:rPr>
        <w:fldChar w:fldCharType="end"/>
      </w:r>
    </w:p>
    <w:p w14:paraId="19464A34"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3899701A"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r w:rsidRPr="00E83440">
        <w:rPr>
          <w:rFonts w:ascii="Times New Roman" w:hAnsi="Times New Roman" w:cs="Times New Roman"/>
          <w:b/>
          <w:sz w:val="24"/>
          <w:szCs w:val="24"/>
        </w:rPr>
        <w:t xml:space="preserve">5. </w:t>
      </w:r>
      <w:r w:rsidR="008912EF">
        <w:rPr>
          <w:rFonts w:ascii="Times New Roman" w:hAnsi="Times New Roman" w:cs="Times New Roman"/>
          <w:b/>
          <w:sz w:val="24"/>
          <w:szCs w:val="24"/>
        </w:rPr>
        <w:t>Summary</w:t>
      </w:r>
    </w:p>
    <w:p w14:paraId="716E6CA9" w14:textId="77777777" w:rsidR="002E1924" w:rsidRPr="00E83440" w:rsidRDefault="002E1924" w:rsidP="002E1924">
      <w:pPr>
        <w:autoSpaceDE w:val="0"/>
        <w:autoSpaceDN w:val="0"/>
        <w:adjustRightInd w:val="0"/>
        <w:spacing w:line="240" w:lineRule="auto"/>
        <w:jc w:val="both"/>
        <w:rPr>
          <w:rFonts w:ascii="Times New Roman" w:hAnsi="Times New Roman" w:cs="Times New Roman"/>
          <w:sz w:val="24"/>
          <w:szCs w:val="24"/>
        </w:rPr>
      </w:pPr>
    </w:p>
    <w:p w14:paraId="344B79B8" w14:textId="01EF2A93" w:rsidR="005317AB" w:rsidRPr="006E740F" w:rsidRDefault="002E1924" w:rsidP="006E740F">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This paper has sought to analyze some of the Asante Habitation names from the m</w:t>
      </w:r>
      <w:r w:rsidR="008912EF">
        <w:rPr>
          <w:rFonts w:ascii="Times New Roman" w:hAnsi="Times New Roman" w:cs="Times New Roman"/>
          <w:sz w:val="24"/>
          <w:szCs w:val="24"/>
        </w:rPr>
        <w:t>orphological domain. The study</w:t>
      </w:r>
      <w:r w:rsidRPr="00E83440">
        <w:rPr>
          <w:rFonts w:ascii="Times New Roman" w:hAnsi="Times New Roman" w:cs="Times New Roman"/>
          <w:sz w:val="24"/>
          <w:szCs w:val="24"/>
        </w:rPr>
        <w:t xml:space="preserve"> has revealed that, most of the Asante Habitation Names, historically were </w:t>
      </w:r>
      <w:commentRangeStart w:id="289"/>
      <w:r w:rsidRPr="00E83440">
        <w:rPr>
          <w:rFonts w:ascii="Times New Roman" w:hAnsi="Times New Roman" w:cs="Times New Roman"/>
          <w:sz w:val="24"/>
          <w:szCs w:val="24"/>
        </w:rPr>
        <w:t>phrases and</w:t>
      </w:r>
      <w:r w:rsidR="008912EF">
        <w:rPr>
          <w:rFonts w:ascii="Times New Roman" w:hAnsi="Times New Roman" w:cs="Times New Roman"/>
          <w:sz w:val="24"/>
          <w:szCs w:val="24"/>
        </w:rPr>
        <w:t xml:space="preserve"> sentences which through morphological processes</w:t>
      </w:r>
      <w:commentRangeEnd w:id="289"/>
      <w:r w:rsidR="004A7E93">
        <w:rPr>
          <w:rStyle w:val="CommentReference"/>
          <w:lang w:val="en-GB"/>
        </w:rPr>
        <w:commentReference w:id="289"/>
      </w:r>
      <w:r w:rsidR="008912EF">
        <w:rPr>
          <w:rFonts w:ascii="Times New Roman" w:hAnsi="Times New Roman" w:cs="Times New Roman"/>
          <w:sz w:val="24"/>
          <w:szCs w:val="24"/>
        </w:rPr>
        <w:t xml:space="preserve"> like compounding,</w:t>
      </w:r>
      <w:r w:rsidRPr="00E83440">
        <w:rPr>
          <w:rFonts w:ascii="Times New Roman" w:hAnsi="Times New Roman" w:cs="Times New Roman"/>
          <w:sz w:val="24"/>
          <w:szCs w:val="24"/>
        </w:rPr>
        <w:t xml:space="preserve"> have become </w:t>
      </w:r>
      <w:r w:rsidR="008912EF">
        <w:rPr>
          <w:rFonts w:ascii="Times New Roman" w:hAnsi="Times New Roman" w:cs="Times New Roman"/>
          <w:sz w:val="24"/>
          <w:szCs w:val="24"/>
        </w:rPr>
        <w:t>single</w:t>
      </w:r>
      <w:r w:rsidRPr="00E83440">
        <w:rPr>
          <w:rFonts w:ascii="Times New Roman" w:hAnsi="Times New Roman" w:cs="Times New Roman"/>
          <w:sz w:val="24"/>
          <w:szCs w:val="24"/>
        </w:rPr>
        <w:t xml:space="preserve"> word</w:t>
      </w:r>
      <w:r w:rsidR="008912EF">
        <w:rPr>
          <w:rFonts w:ascii="Times New Roman" w:hAnsi="Times New Roman" w:cs="Times New Roman"/>
          <w:sz w:val="24"/>
          <w:szCs w:val="24"/>
        </w:rPr>
        <w:t>s</w:t>
      </w:r>
      <w:r w:rsidRPr="00E83440">
        <w:rPr>
          <w:rFonts w:ascii="Times New Roman" w:hAnsi="Times New Roman" w:cs="Times New Roman"/>
          <w:sz w:val="24"/>
          <w:szCs w:val="24"/>
        </w:rPr>
        <w:t>.</w:t>
      </w:r>
      <w:r w:rsidR="006E740F" w:rsidRPr="006E740F">
        <w:rPr>
          <w:rFonts w:ascii="Times New Roman" w:hAnsi="Times New Roman" w:cs="Times New Roman"/>
          <w:sz w:val="24"/>
          <w:szCs w:val="24"/>
        </w:rPr>
        <w:t xml:space="preserve"> </w:t>
      </w:r>
      <w:r w:rsidR="006E740F" w:rsidRPr="00E83440">
        <w:rPr>
          <w:rFonts w:ascii="Times New Roman" w:hAnsi="Times New Roman" w:cs="Times New Roman"/>
          <w:sz w:val="24"/>
          <w:szCs w:val="24"/>
        </w:rPr>
        <w:t xml:space="preserve">It is </w:t>
      </w:r>
      <w:r w:rsidR="006E740F">
        <w:rPr>
          <w:rFonts w:ascii="Times New Roman" w:hAnsi="Times New Roman" w:cs="Times New Roman"/>
          <w:sz w:val="24"/>
          <w:szCs w:val="24"/>
        </w:rPr>
        <w:t>seen in the study</w:t>
      </w:r>
      <w:r w:rsidR="006E740F" w:rsidRPr="00E83440">
        <w:rPr>
          <w:rFonts w:ascii="Times New Roman" w:hAnsi="Times New Roman" w:cs="Times New Roman"/>
          <w:sz w:val="24"/>
          <w:szCs w:val="24"/>
        </w:rPr>
        <w:t xml:space="preserve"> that, to obtain a well-formed output</w:t>
      </w:r>
      <w:r w:rsidR="006E740F">
        <w:rPr>
          <w:rFonts w:ascii="Times New Roman" w:hAnsi="Times New Roman" w:cs="Times New Roman"/>
          <w:sz w:val="24"/>
          <w:szCs w:val="24"/>
        </w:rPr>
        <w:t xml:space="preserve"> (the toponymy)</w:t>
      </w:r>
      <w:r w:rsidR="006E740F" w:rsidRPr="00E83440">
        <w:rPr>
          <w:rFonts w:ascii="Times New Roman" w:hAnsi="Times New Roman" w:cs="Times New Roman"/>
          <w:sz w:val="24"/>
          <w:szCs w:val="24"/>
        </w:rPr>
        <w:t xml:space="preserve">, </w:t>
      </w:r>
      <w:commentRangeStart w:id="290"/>
      <w:r w:rsidR="006E740F" w:rsidRPr="00E83440">
        <w:rPr>
          <w:rFonts w:ascii="Times New Roman" w:hAnsi="Times New Roman" w:cs="Times New Roman"/>
          <w:sz w:val="24"/>
          <w:szCs w:val="24"/>
        </w:rPr>
        <w:t>phonological processes like segment deletion</w:t>
      </w:r>
      <w:r w:rsidR="006E740F">
        <w:rPr>
          <w:rFonts w:ascii="Times New Roman" w:hAnsi="Times New Roman" w:cs="Times New Roman"/>
          <w:sz w:val="24"/>
          <w:szCs w:val="24"/>
        </w:rPr>
        <w:t xml:space="preserve"> also takes place.</w:t>
      </w:r>
      <w:commentRangeEnd w:id="290"/>
      <w:r w:rsidR="00C833CA">
        <w:rPr>
          <w:rStyle w:val="CommentReference"/>
          <w:lang w:val="en-GB"/>
        </w:rPr>
        <w:commentReference w:id="290"/>
      </w:r>
      <w:r w:rsidR="006E740F">
        <w:rPr>
          <w:rFonts w:ascii="Times New Roman" w:hAnsi="Times New Roman" w:cs="Times New Roman"/>
          <w:sz w:val="24"/>
          <w:szCs w:val="24"/>
        </w:rPr>
        <w:t xml:space="preserve"> Because of this, the name may bear less or no resemblance to the input in most cases.</w:t>
      </w:r>
      <w:r w:rsidRPr="00E83440">
        <w:rPr>
          <w:rFonts w:ascii="Times New Roman" w:hAnsi="Times New Roman" w:cs="Times New Roman"/>
          <w:sz w:val="24"/>
          <w:szCs w:val="24"/>
        </w:rPr>
        <w:t xml:space="preserve"> In view of this, analyzing them morphologically helps in identifying the various components which </w:t>
      </w:r>
      <w:r w:rsidR="008912EF">
        <w:rPr>
          <w:rFonts w:ascii="Times New Roman" w:hAnsi="Times New Roman" w:cs="Times New Roman"/>
          <w:sz w:val="24"/>
          <w:szCs w:val="24"/>
        </w:rPr>
        <w:t>subsequently</w:t>
      </w:r>
      <w:r w:rsidR="006F31CC">
        <w:rPr>
          <w:rFonts w:ascii="Times New Roman" w:hAnsi="Times New Roman" w:cs="Times New Roman"/>
          <w:sz w:val="24"/>
          <w:szCs w:val="24"/>
        </w:rPr>
        <w:t xml:space="preserve"> helps in determining </w:t>
      </w:r>
      <w:r w:rsidRPr="00E83440">
        <w:rPr>
          <w:rFonts w:ascii="Times New Roman" w:hAnsi="Times New Roman" w:cs="Times New Roman"/>
          <w:sz w:val="24"/>
          <w:szCs w:val="24"/>
        </w:rPr>
        <w:t xml:space="preserve">their meanings. It has been observed from the study that, morphologically, the Asante habitation names can be </w:t>
      </w:r>
      <w:commentRangeStart w:id="291"/>
      <w:r w:rsidRPr="00E83440">
        <w:rPr>
          <w:rFonts w:ascii="Times New Roman" w:hAnsi="Times New Roman" w:cs="Times New Roman"/>
          <w:sz w:val="24"/>
          <w:szCs w:val="24"/>
        </w:rPr>
        <w:t>single root word</w:t>
      </w:r>
      <w:commentRangeEnd w:id="291"/>
      <w:r w:rsidR="00DE77C5">
        <w:rPr>
          <w:rStyle w:val="CommentReference"/>
          <w:lang w:val="en-GB"/>
        </w:rPr>
        <w:commentReference w:id="291"/>
      </w:r>
      <w:r w:rsidRPr="00E83440">
        <w:rPr>
          <w:rFonts w:ascii="Times New Roman" w:hAnsi="Times New Roman" w:cs="Times New Roman"/>
          <w:sz w:val="24"/>
          <w:szCs w:val="24"/>
        </w:rPr>
        <w:t>, inflected forms, abbreviated forms, and compounds.</w:t>
      </w:r>
      <w:r w:rsidR="004A5F95">
        <w:rPr>
          <w:rFonts w:ascii="Times New Roman" w:hAnsi="Times New Roman" w:cs="Times New Roman"/>
          <w:sz w:val="24"/>
          <w:szCs w:val="24"/>
        </w:rPr>
        <w:t xml:space="preserve"> </w:t>
      </w:r>
      <w:commentRangeStart w:id="292"/>
      <w:r w:rsidR="004A5F95">
        <w:rPr>
          <w:rFonts w:ascii="Times New Roman" w:hAnsi="Times New Roman" w:cs="Times New Roman"/>
          <w:sz w:val="24"/>
          <w:szCs w:val="24"/>
        </w:rPr>
        <w:t xml:space="preserve">The study reveals that, structurally, majority of the Asante Habitation names are compound words. Among the </w:t>
      </w:r>
      <w:r w:rsidR="002847DD">
        <w:rPr>
          <w:rFonts w:ascii="Times New Roman" w:hAnsi="Times New Roman" w:cs="Times New Roman"/>
          <w:sz w:val="24"/>
          <w:szCs w:val="24"/>
        </w:rPr>
        <w:t>437</w:t>
      </w:r>
      <w:r w:rsidR="00B55469">
        <w:rPr>
          <w:rFonts w:ascii="Times New Roman" w:hAnsi="Times New Roman" w:cs="Times New Roman"/>
          <w:sz w:val="24"/>
          <w:szCs w:val="24"/>
        </w:rPr>
        <w:t xml:space="preserve"> </w:t>
      </w:r>
      <w:r w:rsidR="006F31CC">
        <w:rPr>
          <w:rFonts w:ascii="Times New Roman" w:hAnsi="Times New Roman" w:cs="Times New Roman"/>
          <w:sz w:val="24"/>
          <w:szCs w:val="24"/>
        </w:rPr>
        <w:t xml:space="preserve">habitation </w:t>
      </w:r>
      <w:r w:rsidR="004A5F95">
        <w:rPr>
          <w:rFonts w:ascii="Times New Roman" w:hAnsi="Times New Roman" w:cs="Times New Roman"/>
          <w:sz w:val="24"/>
          <w:szCs w:val="24"/>
        </w:rPr>
        <w:t xml:space="preserve">names </w:t>
      </w:r>
      <w:r w:rsidR="006F31CC">
        <w:rPr>
          <w:rFonts w:ascii="Times New Roman" w:hAnsi="Times New Roman" w:cs="Times New Roman"/>
          <w:sz w:val="24"/>
          <w:szCs w:val="24"/>
        </w:rPr>
        <w:t>collected for the study</w:t>
      </w:r>
      <w:r w:rsidR="00B55469">
        <w:rPr>
          <w:rFonts w:ascii="Times New Roman" w:hAnsi="Times New Roman" w:cs="Times New Roman"/>
          <w:sz w:val="24"/>
          <w:szCs w:val="24"/>
        </w:rPr>
        <w:t>, 10</w:t>
      </w:r>
      <w:r w:rsidR="002847DD">
        <w:rPr>
          <w:rFonts w:ascii="Times New Roman" w:hAnsi="Times New Roman" w:cs="Times New Roman"/>
          <w:sz w:val="24"/>
          <w:szCs w:val="24"/>
        </w:rPr>
        <w:t>8</w:t>
      </w:r>
      <w:r w:rsidR="006F31CC">
        <w:rPr>
          <w:rFonts w:ascii="Times New Roman" w:hAnsi="Times New Roman" w:cs="Times New Roman"/>
          <w:sz w:val="24"/>
          <w:szCs w:val="24"/>
        </w:rPr>
        <w:t xml:space="preserve"> were</w:t>
      </w:r>
      <w:r w:rsidR="00B55469">
        <w:rPr>
          <w:rFonts w:ascii="Times New Roman" w:hAnsi="Times New Roman" w:cs="Times New Roman"/>
          <w:sz w:val="24"/>
          <w:szCs w:val="24"/>
        </w:rPr>
        <w:t xml:space="preserve"> used in the analysis and 83</w:t>
      </w:r>
      <w:r w:rsidR="004A5F95">
        <w:rPr>
          <w:rFonts w:ascii="Times New Roman" w:hAnsi="Times New Roman" w:cs="Times New Roman"/>
          <w:sz w:val="24"/>
          <w:szCs w:val="24"/>
        </w:rPr>
        <w:t xml:space="preserve"> of them were identified</w:t>
      </w:r>
      <w:r w:rsidR="006F31CC">
        <w:rPr>
          <w:rFonts w:ascii="Times New Roman" w:hAnsi="Times New Roman" w:cs="Times New Roman"/>
          <w:sz w:val="24"/>
          <w:szCs w:val="24"/>
        </w:rPr>
        <w:t xml:space="preserve"> as compound words which constitute</w:t>
      </w:r>
      <w:r w:rsidR="002847DD">
        <w:rPr>
          <w:rFonts w:ascii="Times New Roman" w:hAnsi="Times New Roman" w:cs="Times New Roman"/>
          <w:sz w:val="24"/>
          <w:szCs w:val="24"/>
        </w:rPr>
        <w:t xml:space="preserve"> 76</w:t>
      </w:r>
      <w:r w:rsidR="00B55469">
        <w:rPr>
          <w:rFonts w:ascii="Times New Roman" w:hAnsi="Times New Roman" w:cs="Times New Roman"/>
          <w:sz w:val="24"/>
          <w:szCs w:val="24"/>
        </w:rPr>
        <w:t>.</w:t>
      </w:r>
      <w:r w:rsidR="002847DD">
        <w:rPr>
          <w:rFonts w:ascii="Times New Roman" w:hAnsi="Times New Roman" w:cs="Times New Roman"/>
          <w:sz w:val="24"/>
          <w:szCs w:val="24"/>
        </w:rPr>
        <w:t>8</w:t>
      </w:r>
      <w:r w:rsidR="004A5F95">
        <w:rPr>
          <w:rFonts w:ascii="Times New Roman" w:hAnsi="Times New Roman" w:cs="Times New Roman"/>
          <w:sz w:val="24"/>
          <w:szCs w:val="24"/>
        </w:rPr>
        <w:t>% of the data. The names which</w:t>
      </w:r>
      <w:r w:rsidR="00B55469">
        <w:rPr>
          <w:rFonts w:ascii="Times New Roman" w:hAnsi="Times New Roman" w:cs="Times New Roman"/>
          <w:sz w:val="24"/>
          <w:szCs w:val="24"/>
        </w:rPr>
        <w:t xml:space="preserve"> were seen as single root were 8</w:t>
      </w:r>
      <w:r w:rsidR="004A5F95">
        <w:rPr>
          <w:rFonts w:ascii="Times New Roman" w:hAnsi="Times New Roman" w:cs="Times New Roman"/>
          <w:sz w:val="24"/>
          <w:szCs w:val="24"/>
        </w:rPr>
        <w:t xml:space="preserve"> </w:t>
      </w:r>
      <w:r w:rsidR="00C75C25">
        <w:rPr>
          <w:rFonts w:ascii="Times New Roman" w:hAnsi="Times New Roman" w:cs="Times New Roman"/>
          <w:sz w:val="24"/>
          <w:szCs w:val="24"/>
        </w:rPr>
        <w:t>constituting</w:t>
      </w:r>
      <w:r w:rsidR="00B55469">
        <w:rPr>
          <w:rFonts w:ascii="Times New Roman" w:hAnsi="Times New Roman" w:cs="Times New Roman"/>
          <w:sz w:val="24"/>
          <w:szCs w:val="24"/>
        </w:rPr>
        <w:t xml:space="preserve"> 7.</w:t>
      </w:r>
      <w:r w:rsidR="002847DD">
        <w:rPr>
          <w:rFonts w:ascii="Times New Roman" w:hAnsi="Times New Roman" w:cs="Times New Roman"/>
          <w:sz w:val="24"/>
          <w:szCs w:val="24"/>
        </w:rPr>
        <w:t>4</w:t>
      </w:r>
      <w:r w:rsidR="00B55469">
        <w:rPr>
          <w:rFonts w:ascii="Times New Roman" w:hAnsi="Times New Roman" w:cs="Times New Roman"/>
          <w:sz w:val="24"/>
          <w:szCs w:val="24"/>
        </w:rPr>
        <w:t>% and 8</w:t>
      </w:r>
      <w:r w:rsidR="004A5F95">
        <w:rPr>
          <w:rFonts w:ascii="Times New Roman" w:hAnsi="Times New Roman" w:cs="Times New Roman"/>
          <w:sz w:val="24"/>
          <w:szCs w:val="24"/>
        </w:rPr>
        <w:t xml:space="preserve"> of them were inflected forms which </w:t>
      </w:r>
      <w:r w:rsidR="00C75C25">
        <w:rPr>
          <w:rFonts w:ascii="Times New Roman" w:hAnsi="Times New Roman" w:cs="Times New Roman"/>
          <w:sz w:val="24"/>
          <w:szCs w:val="24"/>
        </w:rPr>
        <w:t xml:space="preserve">percentage is </w:t>
      </w:r>
      <w:r w:rsidR="002847DD">
        <w:rPr>
          <w:rFonts w:ascii="Times New Roman" w:hAnsi="Times New Roman" w:cs="Times New Roman"/>
          <w:sz w:val="24"/>
          <w:szCs w:val="24"/>
        </w:rPr>
        <w:t>7.4</w:t>
      </w:r>
      <w:r w:rsidR="004A5F95">
        <w:rPr>
          <w:rFonts w:ascii="Times New Roman" w:hAnsi="Times New Roman" w:cs="Times New Roman"/>
          <w:sz w:val="24"/>
          <w:szCs w:val="24"/>
        </w:rPr>
        <w:t>%. The abbreviated forms</w:t>
      </w:r>
      <w:r w:rsidR="002847DD">
        <w:rPr>
          <w:rFonts w:ascii="Times New Roman" w:hAnsi="Times New Roman" w:cs="Times New Roman"/>
          <w:sz w:val="24"/>
          <w:szCs w:val="24"/>
        </w:rPr>
        <w:t xml:space="preserve"> were 7</w:t>
      </w:r>
      <w:r w:rsidR="00E47736">
        <w:rPr>
          <w:rFonts w:ascii="Times New Roman" w:hAnsi="Times New Roman" w:cs="Times New Roman"/>
          <w:sz w:val="24"/>
          <w:szCs w:val="24"/>
        </w:rPr>
        <w:t xml:space="preserve"> </w:t>
      </w:r>
      <w:r w:rsidR="00C75C25">
        <w:rPr>
          <w:rFonts w:ascii="Times New Roman" w:hAnsi="Times New Roman" w:cs="Times New Roman"/>
          <w:sz w:val="24"/>
          <w:szCs w:val="24"/>
        </w:rPr>
        <w:t xml:space="preserve">representing </w:t>
      </w:r>
      <w:r w:rsidR="002847DD">
        <w:rPr>
          <w:rFonts w:ascii="Times New Roman" w:hAnsi="Times New Roman" w:cs="Times New Roman"/>
          <w:sz w:val="24"/>
          <w:szCs w:val="24"/>
        </w:rPr>
        <w:t>6</w:t>
      </w:r>
      <w:r w:rsidR="00B55469">
        <w:rPr>
          <w:rFonts w:ascii="Times New Roman" w:hAnsi="Times New Roman" w:cs="Times New Roman"/>
          <w:sz w:val="24"/>
          <w:szCs w:val="24"/>
        </w:rPr>
        <w:t>.</w:t>
      </w:r>
      <w:r w:rsidR="002847DD">
        <w:rPr>
          <w:rFonts w:ascii="Times New Roman" w:hAnsi="Times New Roman" w:cs="Times New Roman"/>
          <w:sz w:val="24"/>
          <w:szCs w:val="24"/>
        </w:rPr>
        <w:t>4</w:t>
      </w:r>
      <w:r w:rsidR="00E47736">
        <w:rPr>
          <w:rFonts w:ascii="Times New Roman" w:hAnsi="Times New Roman" w:cs="Times New Roman"/>
          <w:sz w:val="24"/>
          <w:szCs w:val="24"/>
        </w:rPr>
        <w:t xml:space="preserve">% </w:t>
      </w:r>
      <w:r w:rsidR="00C75C25">
        <w:rPr>
          <w:rFonts w:ascii="Times New Roman" w:hAnsi="Times New Roman" w:cs="Times New Roman"/>
          <w:sz w:val="24"/>
          <w:szCs w:val="24"/>
        </w:rPr>
        <w:t xml:space="preserve">of the data </w:t>
      </w:r>
      <w:r w:rsidR="00B55469">
        <w:rPr>
          <w:rFonts w:ascii="Times New Roman" w:hAnsi="Times New Roman" w:cs="Times New Roman"/>
          <w:sz w:val="24"/>
          <w:szCs w:val="24"/>
        </w:rPr>
        <w:t xml:space="preserve">and only </w:t>
      </w:r>
      <w:r w:rsidR="00E47736">
        <w:rPr>
          <w:rFonts w:ascii="Times New Roman" w:hAnsi="Times New Roman" w:cs="Times New Roman"/>
          <w:sz w:val="24"/>
          <w:szCs w:val="24"/>
        </w:rPr>
        <w:t xml:space="preserve">2 </w:t>
      </w:r>
      <w:r w:rsidR="00C75C25">
        <w:rPr>
          <w:rFonts w:ascii="Times New Roman" w:hAnsi="Times New Roman" w:cs="Times New Roman"/>
          <w:sz w:val="24"/>
          <w:szCs w:val="24"/>
        </w:rPr>
        <w:t xml:space="preserve">were </w:t>
      </w:r>
      <w:r w:rsidR="00E47736">
        <w:rPr>
          <w:rFonts w:ascii="Times New Roman" w:hAnsi="Times New Roman" w:cs="Times New Roman"/>
          <w:sz w:val="24"/>
          <w:szCs w:val="24"/>
        </w:rPr>
        <w:t>reduplicated form</w:t>
      </w:r>
      <w:r w:rsidR="00C75C25">
        <w:rPr>
          <w:rFonts w:ascii="Times New Roman" w:hAnsi="Times New Roman" w:cs="Times New Roman"/>
          <w:sz w:val="24"/>
          <w:szCs w:val="24"/>
        </w:rPr>
        <w:t>s;</w:t>
      </w:r>
      <w:r w:rsidR="00E47736">
        <w:rPr>
          <w:rFonts w:ascii="Times New Roman" w:hAnsi="Times New Roman" w:cs="Times New Roman"/>
          <w:sz w:val="24"/>
          <w:szCs w:val="24"/>
        </w:rPr>
        <w:t xml:space="preserve"> </w:t>
      </w:r>
      <w:r w:rsidR="002847DD">
        <w:rPr>
          <w:rFonts w:ascii="Times New Roman" w:hAnsi="Times New Roman" w:cs="Times New Roman"/>
          <w:sz w:val="24"/>
          <w:szCs w:val="24"/>
        </w:rPr>
        <w:t>these constituted</w:t>
      </w:r>
      <w:r w:rsidR="00B55469">
        <w:rPr>
          <w:rFonts w:ascii="Times New Roman" w:hAnsi="Times New Roman" w:cs="Times New Roman"/>
          <w:sz w:val="24"/>
          <w:szCs w:val="24"/>
        </w:rPr>
        <w:t xml:space="preserve"> 1.8</w:t>
      </w:r>
      <w:r w:rsidR="00C75C25">
        <w:rPr>
          <w:rFonts w:ascii="Times New Roman" w:hAnsi="Times New Roman" w:cs="Times New Roman"/>
          <w:sz w:val="24"/>
          <w:szCs w:val="24"/>
        </w:rPr>
        <w:t>%</w:t>
      </w:r>
      <w:r w:rsidR="00E47736">
        <w:rPr>
          <w:rFonts w:ascii="Times New Roman" w:hAnsi="Times New Roman" w:cs="Times New Roman"/>
          <w:sz w:val="24"/>
          <w:szCs w:val="24"/>
        </w:rPr>
        <w:t>.</w:t>
      </w:r>
      <w:r w:rsidRPr="00E83440">
        <w:rPr>
          <w:rFonts w:ascii="Times New Roman" w:hAnsi="Times New Roman" w:cs="Times New Roman"/>
          <w:sz w:val="24"/>
          <w:szCs w:val="24"/>
        </w:rPr>
        <w:t xml:space="preserve"> Morphological processes like affixation, reduplication, </w:t>
      </w:r>
      <w:proofErr w:type="gramStart"/>
      <w:r w:rsidRPr="00E83440">
        <w:rPr>
          <w:rFonts w:ascii="Times New Roman" w:hAnsi="Times New Roman" w:cs="Times New Roman"/>
          <w:sz w:val="24"/>
          <w:szCs w:val="24"/>
        </w:rPr>
        <w:t>compounding</w:t>
      </w:r>
      <w:proofErr w:type="gramEnd"/>
      <w:r w:rsidRPr="00E83440">
        <w:rPr>
          <w:rFonts w:ascii="Times New Roman" w:hAnsi="Times New Roman" w:cs="Times New Roman"/>
          <w:sz w:val="24"/>
          <w:szCs w:val="24"/>
        </w:rPr>
        <w:t xml:space="preserve"> and abbreviation were </w:t>
      </w:r>
      <w:r w:rsidR="00B55469">
        <w:rPr>
          <w:rFonts w:ascii="Times New Roman" w:hAnsi="Times New Roman" w:cs="Times New Roman"/>
          <w:sz w:val="24"/>
          <w:szCs w:val="24"/>
        </w:rPr>
        <w:t>employed in the derivation of the names</w:t>
      </w:r>
      <w:r w:rsidRPr="00E83440">
        <w:rPr>
          <w:rFonts w:ascii="Times New Roman" w:hAnsi="Times New Roman" w:cs="Times New Roman"/>
          <w:sz w:val="24"/>
          <w:szCs w:val="24"/>
        </w:rPr>
        <w:t>.</w:t>
      </w:r>
      <w:commentRangeEnd w:id="292"/>
      <w:r w:rsidR="00DE77C5">
        <w:rPr>
          <w:rStyle w:val="CommentReference"/>
          <w:lang w:val="en-GB"/>
        </w:rPr>
        <w:commentReference w:id="292"/>
      </w:r>
      <w:r w:rsidRPr="00E83440">
        <w:rPr>
          <w:rFonts w:ascii="Times New Roman" w:hAnsi="Times New Roman" w:cs="Times New Roman"/>
          <w:sz w:val="24"/>
          <w:szCs w:val="24"/>
        </w:rPr>
        <w:t xml:space="preserve"> </w:t>
      </w:r>
      <w:commentRangeStart w:id="293"/>
      <w:r w:rsidRPr="00E83440">
        <w:rPr>
          <w:rFonts w:ascii="Times New Roman" w:hAnsi="Times New Roman" w:cs="Times New Roman"/>
          <w:bCs/>
          <w:sz w:val="24"/>
          <w:szCs w:val="24"/>
        </w:rPr>
        <w:t xml:space="preserve">The affixation types </w:t>
      </w:r>
      <w:r w:rsidR="006E740F">
        <w:rPr>
          <w:rFonts w:ascii="Times New Roman" w:hAnsi="Times New Roman" w:cs="Times New Roman"/>
          <w:bCs/>
          <w:sz w:val="24"/>
          <w:szCs w:val="24"/>
        </w:rPr>
        <w:t>realized in habitation names we</w:t>
      </w:r>
      <w:r w:rsidRPr="00E83440">
        <w:rPr>
          <w:rFonts w:ascii="Times New Roman" w:hAnsi="Times New Roman" w:cs="Times New Roman"/>
          <w:bCs/>
          <w:sz w:val="24"/>
          <w:szCs w:val="24"/>
        </w:rPr>
        <w:t>re inflectional and derivational (per function) and prefixation and suffixation (per position).</w:t>
      </w:r>
      <w:commentRangeEnd w:id="293"/>
      <w:r w:rsidR="00DE77C5">
        <w:rPr>
          <w:rStyle w:val="CommentReference"/>
          <w:lang w:val="en-GB"/>
        </w:rPr>
        <w:commentReference w:id="293"/>
      </w:r>
      <w:r w:rsidRPr="00E83440">
        <w:rPr>
          <w:rFonts w:ascii="Times New Roman" w:hAnsi="Times New Roman" w:cs="Times New Roman"/>
          <w:bCs/>
          <w:sz w:val="24"/>
          <w:szCs w:val="24"/>
        </w:rPr>
        <w:t xml:space="preserve"> The corpus did not reveal any evidence of infix</w:t>
      </w:r>
      <w:r w:rsidR="006E740F">
        <w:rPr>
          <w:rFonts w:ascii="Times New Roman" w:hAnsi="Times New Roman" w:cs="Times New Roman"/>
          <w:bCs/>
          <w:sz w:val="24"/>
          <w:szCs w:val="24"/>
        </w:rPr>
        <w:t>ation</w:t>
      </w:r>
      <w:r w:rsidRPr="00E83440">
        <w:rPr>
          <w:rFonts w:ascii="Times New Roman" w:hAnsi="Times New Roman" w:cs="Times New Roman"/>
          <w:bCs/>
          <w:sz w:val="24"/>
          <w:szCs w:val="24"/>
        </w:rPr>
        <w:t xml:space="preserve"> and circumfix</w:t>
      </w:r>
      <w:r w:rsidR="006E740F">
        <w:rPr>
          <w:rFonts w:ascii="Times New Roman" w:hAnsi="Times New Roman" w:cs="Times New Roman"/>
          <w:bCs/>
          <w:sz w:val="24"/>
          <w:szCs w:val="24"/>
        </w:rPr>
        <w:t>ation.</w:t>
      </w:r>
      <w:r w:rsidRPr="00E83440">
        <w:rPr>
          <w:rFonts w:ascii="Times New Roman" w:hAnsi="Times New Roman" w:cs="Times New Roman"/>
          <w:bCs/>
          <w:sz w:val="24"/>
          <w:szCs w:val="24"/>
        </w:rPr>
        <w:t xml:space="preserve"> It was identified that, affixes like </w:t>
      </w:r>
      <w:r w:rsidRPr="00E83440">
        <w:rPr>
          <w:rFonts w:ascii="Times New Roman" w:hAnsi="Times New Roman" w:cs="Times New Roman"/>
          <w:bCs/>
          <w:i/>
          <w:iCs/>
          <w:sz w:val="24"/>
          <w:szCs w:val="24"/>
        </w:rPr>
        <w:t>–</w:t>
      </w:r>
      <w:proofErr w:type="spellStart"/>
      <w:r w:rsidRPr="00E83440">
        <w:rPr>
          <w:rFonts w:ascii="Times New Roman" w:hAnsi="Times New Roman" w:cs="Times New Roman"/>
          <w:bCs/>
          <w:i/>
          <w:iCs/>
          <w:sz w:val="24"/>
          <w:szCs w:val="24"/>
        </w:rPr>
        <w:t>fo</w:t>
      </w:r>
      <w:r w:rsidRPr="00E83440">
        <w:rPr>
          <w:rFonts w:ascii="Times New Roman" w:hAnsi="Times New Roman" w:cs="Times New Roman"/>
          <w:sz w:val="24"/>
          <w:szCs w:val="24"/>
        </w:rPr>
        <w:t>ɔ</w:t>
      </w:r>
      <w:proofErr w:type="spellEnd"/>
      <w:r w:rsidRPr="00E83440">
        <w:rPr>
          <w:rFonts w:ascii="Times New Roman" w:hAnsi="Times New Roman" w:cs="Times New Roman"/>
          <w:bCs/>
          <w:i/>
          <w:iCs/>
          <w:sz w:val="24"/>
          <w:szCs w:val="24"/>
        </w:rPr>
        <w:t>-</w:t>
      </w:r>
      <w:r w:rsidRPr="00E83440">
        <w:rPr>
          <w:rFonts w:ascii="Times New Roman" w:hAnsi="Times New Roman" w:cs="Times New Roman"/>
          <w:bCs/>
          <w:sz w:val="24"/>
          <w:szCs w:val="24"/>
        </w:rPr>
        <w:t xml:space="preserve"> in some of the habitation names (cf</w:t>
      </w:r>
      <w:ins w:id="294" w:author="Author">
        <w:r w:rsidR="00241E42">
          <w:rPr>
            <w:rFonts w:ascii="Times New Roman" w:hAnsi="Times New Roman" w:cs="Times New Roman"/>
            <w:bCs/>
            <w:sz w:val="24"/>
            <w:szCs w:val="24"/>
          </w:rPr>
          <w:t>.</w:t>
        </w:r>
      </w:ins>
      <w:r w:rsidRPr="00E83440">
        <w:rPr>
          <w:rFonts w:ascii="Times New Roman" w:hAnsi="Times New Roman" w:cs="Times New Roman"/>
          <w:bCs/>
          <w:sz w:val="24"/>
          <w:szCs w:val="24"/>
        </w:rPr>
        <w:t xml:space="preserve"> data 2) are seen as the suffix for the first free form in a compound word and not as infix.</w:t>
      </w:r>
      <w:r w:rsidRPr="00E83440">
        <w:rPr>
          <w:rFonts w:ascii="Times New Roman" w:hAnsi="Times New Roman" w:cs="Times New Roman"/>
          <w:sz w:val="24"/>
          <w:szCs w:val="24"/>
        </w:rPr>
        <w:t xml:space="preserve"> It has also been identified in the study t</w:t>
      </w:r>
      <w:r w:rsidR="006E740F">
        <w:rPr>
          <w:rFonts w:ascii="Times New Roman" w:hAnsi="Times New Roman" w:cs="Times New Roman"/>
          <w:sz w:val="24"/>
          <w:szCs w:val="24"/>
        </w:rPr>
        <w:t>hat, all the adjectives that</w:t>
      </w:r>
      <w:r w:rsidRPr="00E83440">
        <w:rPr>
          <w:rFonts w:ascii="Times New Roman" w:hAnsi="Times New Roman" w:cs="Times New Roman"/>
          <w:sz w:val="24"/>
          <w:szCs w:val="24"/>
        </w:rPr>
        <w:t xml:space="preserve"> surfaced in the habitation </w:t>
      </w:r>
      <w:commentRangeStart w:id="295"/>
      <w:r w:rsidRPr="00E83440">
        <w:rPr>
          <w:rFonts w:ascii="Times New Roman" w:hAnsi="Times New Roman" w:cs="Times New Roman"/>
          <w:sz w:val="24"/>
          <w:szCs w:val="24"/>
        </w:rPr>
        <w:t>names carr</w:t>
      </w:r>
      <w:r w:rsidR="006E740F">
        <w:rPr>
          <w:rFonts w:ascii="Times New Roman" w:hAnsi="Times New Roman" w:cs="Times New Roman"/>
          <w:sz w:val="24"/>
          <w:szCs w:val="24"/>
        </w:rPr>
        <w:t>ied</w:t>
      </w:r>
      <w:r w:rsidRPr="00E83440">
        <w:rPr>
          <w:rFonts w:ascii="Times New Roman" w:hAnsi="Times New Roman" w:cs="Times New Roman"/>
          <w:sz w:val="24"/>
          <w:szCs w:val="24"/>
        </w:rPr>
        <w:t xml:space="preserve"> augmentative meaning and compounds with constituents </w:t>
      </w:r>
      <w:commentRangeEnd w:id="295"/>
      <w:r w:rsidR="00241E42">
        <w:rPr>
          <w:rStyle w:val="CommentReference"/>
          <w:lang w:val="en-GB"/>
        </w:rPr>
        <w:commentReference w:id="295"/>
      </w:r>
      <w:r w:rsidRPr="00E83440">
        <w:rPr>
          <w:rFonts w:ascii="Times New Roman" w:hAnsi="Times New Roman" w:cs="Times New Roman"/>
          <w:sz w:val="24"/>
          <w:szCs w:val="24"/>
        </w:rPr>
        <w:t xml:space="preserve">(Adjective +noun) </w:t>
      </w:r>
      <w:r w:rsidR="006E740F">
        <w:rPr>
          <w:rFonts w:ascii="Times New Roman" w:hAnsi="Times New Roman" w:cs="Times New Roman"/>
          <w:sz w:val="24"/>
          <w:szCs w:val="24"/>
        </w:rPr>
        <w:t xml:space="preserve">were </w:t>
      </w:r>
      <w:r w:rsidRPr="00E83440">
        <w:rPr>
          <w:rFonts w:ascii="Times New Roman" w:hAnsi="Times New Roman" w:cs="Times New Roman"/>
          <w:sz w:val="24"/>
          <w:szCs w:val="24"/>
        </w:rPr>
        <w:t xml:space="preserve">not functional in the language. </w:t>
      </w:r>
      <w:commentRangeStart w:id="296"/>
      <w:r w:rsidRPr="00E83440">
        <w:rPr>
          <w:rFonts w:ascii="Times New Roman" w:hAnsi="Times New Roman" w:cs="Times New Roman"/>
          <w:sz w:val="24"/>
          <w:szCs w:val="24"/>
        </w:rPr>
        <w:t>The compound types were discussed under solid compounds,</w:t>
      </w:r>
      <w:r w:rsidR="006E740F">
        <w:rPr>
          <w:rFonts w:ascii="Times New Roman" w:hAnsi="Times New Roman" w:cs="Times New Roman"/>
          <w:sz w:val="24"/>
          <w:szCs w:val="24"/>
        </w:rPr>
        <w:t xml:space="preserve"> open and hyphenated compounds.</w:t>
      </w:r>
      <w:commentRangeEnd w:id="296"/>
      <w:r w:rsidR="0000178B">
        <w:rPr>
          <w:rStyle w:val="CommentReference"/>
          <w:lang w:val="en-GB"/>
        </w:rPr>
        <w:commentReference w:id="296"/>
      </w:r>
    </w:p>
    <w:p w14:paraId="4E895817" w14:textId="77777777"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14:paraId="060558CE" w14:textId="77777777"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14:paraId="162C8046" w14:textId="77777777"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14:paraId="4441C210" w14:textId="77777777"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14:paraId="29BEC857" w14:textId="77777777"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14:paraId="171873FF" w14:textId="77777777"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14:paraId="2026AE91" w14:textId="77777777"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14:paraId="0703BB9C" w14:textId="77777777"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14:paraId="3540F55D" w14:textId="77777777"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14:paraId="1811B246" w14:textId="77777777" w:rsidR="005317AB" w:rsidRDefault="005317AB" w:rsidP="002E1924">
      <w:pPr>
        <w:autoSpaceDE w:val="0"/>
        <w:autoSpaceDN w:val="0"/>
        <w:adjustRightInd w:val="0"/>
        <w:spacing w:after="0" w:line="240" w:lineRule="auto"/>
        <w:jc w:val="both"/>
        <w:rPr>
          <w:rFonts w:ascii="Times New Roman" w:hAnsi="Times New Roman" w:cs="Times New Roman"/>
          <w:b/>
          <w:sz w:val="24"/>
          <w:szCs w:val="24"/>
        </w:rPr>
      </w:pPr>
    </w:p>
    <w:p w14:paraId="79F0F7D3"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b/>
          <w:sz w:val="24"/>
          <w:szCs w:val="24"/>
        </w:rPr>
      </w:pPr>
      <w:r w:rsidRPr="00E83440">
        <w:rPr>
          <w:rFonts w:ascii="Times New Roman" w:hAnsi="Times New Roman" w:cs="Times New Roman"/>
          <w:b/>
          <w:sz w:val="24"/>
          <w:szCs w:val="24"/>
        </w:rPr>
        <w:t>References</w:t>
      </w:r>
    </w:p>
    <w:p w14:paraId="2C605609" w14:textId="77777777" w:rsidR="002E1924" w:rsidRPr="006E740F" w:rsidRDefault="002E1924" w:rsidP="002E1924">
      <w:pPr>
        <w:spacing w:before="240" w:line="240" w:lineRule="auto"/>
        <w:ind w:left="1440" w:hanging="1440"/>
        <w:jc w:val="both"/>
        <w:rPr>
          <w:rFonts w:ascii="Times New Roman" w:hAnsi="Times New Roman" w:cs="Times New Roman"/>
          <w:bCs/>
          <w:i/>
          <w:sz w:val="24"/>
          <w:szCs w:val="23"/>
        </w:rPr>
      </w:pPr>
      <w:proofErr w:type="spellStart"/>
      <w:r w:rsidRPr="00E83440">
        <w:rPr>
          <w:rFonts w:ascii="Times New Roman" w:hAnsi="Times New Roman" w:cs="Times New Roman"/>
          <w:sz w:val="24"/>
          <w:szCs w:val="24"/>
        </w:rPr>
        <w:t>Abakah</w:t>
      </w:r>
      <w:proofErr w:type="spellEnd"/>
      <w:r w:rsidRPr="00E83440">
        <w:rPr>
          <w:rFonts w:ascii="Times New Roman" w:hAnsi="Times New Roman" w:cs="Times New Roman"/>
          <w:sz w:val="24"/>
          <w:szCs w:val="24"/>
        </w:rPr>
        <w:t>, E.N. (2016).</w:t>
      </w:r>
      <w:r w:rsidRPr="00E83440">
        <w:rPr>
          <w:rFonts w:ascii="Times New Roman" w:hAnsi="Times New Roman" w:cs="Times New Roman"/>
          <w:bCs/>
          <w:sz w:val="24"/>
          <w:szCs w:val="23"/>
        </w:rPr>
        <w:t xml:space="preserve">Hypotheses on the Diachronic Development of the Akan Language </w:t>
      </w:r>
      <w:proofErr w:type="spellStart"/>
      <w:r w:rsidRPr="00E83440">
        <w:rPr>
          <w:rFonts w:ascii="Times New Roman" w:hAnsi="Times New Roman" w:cs="Times New Roman"/>
          <w:bCs/>
          <w:sz w:val="24"/>
          <w:szCs w:val="23"/>
        </w:rPr>
        <w:t>Group.</w:t>
      </w:r>
      <w:r w:rsidRPr="00E83440">
        <w:rPr>
          <w:rFonts w:ascii="Times New Roman" w:hAnsi="Times New Roman" w:cs="Times New Roman"/>
          <w:i/>
          <w:sz w:val="24"/>
          <w:szCs w:val="24"/>
        </w:rPr>
        <w:t>The</w:t>
      </w:r>
      <w:proofErr w:type="spellEnd"/>
      <w:r w:rsidRPr="00E83440">
        <w:rPr>
          <w:rFonts w:ascii="Times New Roman" w:hAnsi="Times New Roman" w:cs="Times New Roman"/>
          <w:i/>
          <w:sz w:val="24"/>
          <w:szCs w:val="24"/>
        </w:rPr>
        <w:t xml:space="preserve"> Journal of Universal Language</w:t>
      </w:r>
      <w:r w:rsidRPr="006E740F">
        <w:rPr>
          <w:rFonts w:ascii="Times New Roman" w:hAnsi="Times New Roman" w:cs="Times New Roman"/>
          <w:i/>
          <w:sz w:val="24"/>
          <w:szCs w:val="24"/>
        </w:rPr>
        <w:t>s 17(1), 1-51.</w:t>
      </w:r>
    </w:p>
    <w:p w14:paraId="06D15ED4" w14:textId="77777777" w:rsidR="00B44EC0" w:rsidRPr="00E83440" w:rsidRDefault="002E1924" w:rsidP="00B44EC0">
      <w:pPr>
        <w:pStyle w:val="NoSpacing"/>
        <w:jc w:val="both"/>
        <w:rPr>
          <w:rFonts w:ascii="Times New Roman" w:hAnsi="Times New Roman" w:cs="Times New Roman"/>
          <w:sz w:val="24"/>
          <w:szCs w:val="24"/>
        </w:rPr>
      </w:pPr>
      <w:proofErr w:type="spellStart"/>
      <w:r w:rsidRPr="00E83440">
        <w:rPr>
          <w:rFonts w:ascii="Times New Roman" w:hAnsi="Times New Roman" w:cs="Times New Roman"/>
          <w:sz w:val="24"/>
          <w:szCs w:val="24"/>
        </w:rPr>
        <w:t>Abakah</w:t>
      </w:r>
      <w:proofErr w:type="spellEnd"/>
      <w:r w:rsidRPr="00E83440">
        <w:rPr>
          <w:rFonts w:ascii="Times New Roman" w:hAnsi="Times New Roman" w:cs="Times New Roman"/>
          <w:sz w:val="24"/>
          <w:szCs w:val="24"/>
        </w:rPr>
        <w:t xml:space="preserve">, E.N. (2016).On Tone and Morphophonology of the Akan Reduplication </w:t>
      </w:r>
    </w:p>
    <w:p w14:paraId="292FB067" w14:textId="77777777" w:rsidR="002E1924" w:rsidRPr="00E83440" w:rsidRDefault="002E1924" w:rsidP="00B44EC0">
      <w:pPr>
        <w:pStyle w:val="NoSpacing"/>
        <w:ind w:left="720"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Construction; </w:t>
      </w:r>
      <w:r w:rsidRPr="00E83440">
        <w:rPr>
          <w:rFonts w:ascii="Times New Roman" w:hAnsi="Times New Roman" w:cs="Times New Roman"/>
          <w:i/>
          <w:sz w:val="24"/>
          <w:szCs w:val="24"/>
        </w:rPr>
        <w:t>Journal of Universal Language 16(1),1-47</w:t>
      </w:r>
      <w:r w:rsidRPr="00E83440">
        <w:rPr>
          <w:rFonts w:ascii="Times New Roman" w:hAnsi="Times New Roman" w:cs="Times New Roman"/>
          <w:sz w:val="24"/>
          <w:szCs w:val="24"/>
        </w:rPr>
        <w:t xml:space="preserve"> </w:t>
      </w:r>
    </w:p>
    <w:p w14:paraId="258F1A8A" w14:textId="77777777" w:rsidR="002E1924" w:rsidRPr="00E83440" w:rsidRDefault="002E1924" w:rsidP="002E1924">
      <w:pPr>
        <w:pStyle w:val="NoSpacing"/>
        <w:jc w:val="both"/>
        <w:rPr>
          <w:rFonts w:ascii="Times New Roman" w:hAnsi="Times New Roman" w:cs="Times New Roman"/>
          <w:sz w:val="24"/>
          <w:szCs w:val="24"/>
        </w:rPr>
      </w:pPr>
    </w:p>
    <w:p w14:paraId="7DF9DFAB" w14:textId="77777777" w:rsidR="002E1924" w:rsidRPr="00E83440" w:rsidRDefault="002E1924" w:rsidP="002E1924">
      <w:pPr>
        <w:pStyle w:val="NoSpacing"/>
        <w:jc w:val="both"/>
        <w:rPr>
          <w:rFonts w:ascii="Times New Roman" w:hAnsi="Times New Roman" w:cs="Times New Roman"/>
          <w:i/>
          <w:sz w:val="24"/>
          <w:szCs w:val="24"/>
        </w:rPr>
      </w:pPr>
      <w:proofErr w:type="spellStart"/>
      <w:r w:rsidRPr="00E83440">
        <w:rPr>
          <w:rFonts w:ascii="Times New Roman" w:hAnsi="Times New Roman" w:cs="Times New Roman"/>
          <w:sz w:val="24"/>
          <w:szCs w:val="24"/>
        </w:rPr>
        <w:t>Abakah</w:t>
      </w:r>
      <w:proofErr w:type="spellEnd"/>
      <w:r w:rsidRPr="00E83440">
        <w:rPr>
          <w:rFonts w:ascii="Times New Roman" w:hAnsi="Times New Roman" w:cs="Times New Roman"/>
          <w:sz w:val="24"/>
          <w:szCs w:val="24"/>
        </w:rPr>
        <w:t xml:space="preserve"> E.N. (2006). The tonology of Compounds in Akan</w:t>
      </w:r>
      <w:r w:rsidRPr="00E83440">
        <w:rPr>
          <w:rFonts w:ascii="Times New Roman" w:hAnsi="Times New Roman" w:cs="Times New Roman"/>
          <w:i/>
          <w:sz w:val="24"/>
          <w:szCs w:val="24"/>
        </w:rPr>
        <w:t xml:space="preserve">; Language and </w:t>
      </w:r>
    </w:p>
    <w:p w14:paraId="7606A485" w14:textId="77777777" w:rsidR="002E1924" w:rsidRPr="00E83440" w:rsidRDefault="002E1924" w:rsidP="002E1924">
      <w:pPr>
        <w:pStyle w:val="NoSpacing"/>
        <w:ind w:left="720" w:firstLine="720"/>
        <w:jc w:val="both"/>
        <w:rPr>
          <w:rFonts w:ascii="Times New Roman" w:hAnsi="Times New Roman" w:cs="Times New Roman"/>
          <w:sz w:val="24"/>
          <w:szCs w:val="24"/>
        </w:rPr>
      </w:pPr>
      <w:r w:rsidRPr="00E83440">
        <w:rPr>
          <w:rFonts w:ascii="Times New Roman" w:hAnsi="Times New Roman" w:cs="Times New Roman"/>
          <w:i/>
          <w:sz w:val="24"/>
          <w:szCs w:val="24"/>
        </w:rPr>
        <w:t>Linguistics,17:1-33</w:t>
      </w:r>
      <w:r w:rsidRPr="00E83440">
        <w:rPr>
          <w:rFonts w:ascii="Times New Roman" w:hAnsi="Times New Roman" w:cs="Times New Roman"/>
          <w:sz w:val="24"/>
          <w:szCs w:val="24"/>
        </w:rPr>
        <w:t xml:space="preserve"> </w:t>
      </w:r>
    </w:p>
    <w:p w14:paraId="77E276D4" w14:textId="77777777" w:rsidR="002E1924" w:rsidRPr="00E83440" w:rsidRDefault="002E1924" w:rsidP="002E1924">
      <w:pPr>
        <w:spacing w:before="240"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Abakah</w:t>
      </w:r>
      <w:proofErr w:type="spellEnd"/>
      <w:r w:rsidRPr="00E83440">
        <w:rPr>
          <w:rFonts w:ascii="Times New Roman" w:hAnsi="Times New Roman" w:cs="Times New Roman"/>
          <w:sz w:val="24"/>
          <w:szCs w:val="24"/>
        </w:rPr>
        <w:t>, E.N. (2004). Elision in Fante.</w:t>
      </w:r>
      <w:r w:rsidRPr="00E83440">
        <w:rPr>
          <w:rFonts w:ascii="Times New Roman" w:hAnsi="Times New Roman" w:cs="Times New Roman"/>
          <w:i/>
          <w:sz w:val="24"/>
          <w:szCs w:val="24"/>
        </w:rPr>
        <w:t xml:space="preserve"> Africa &amp; Asia. 4, 181-213.</w:t>
      </w:r>
    </w:p>
    <w:p w14:paraId="45F58E3D" w14:textId="77777777" w:rsidR="002E1924" w:rsidRPr="00E83440" w:rsidRDefault="002E1924" w:rsidP="002E1924">
      <w:pPr>
        <w:pStyle w:val="NoSpacing"/>
        <w:jc w:val="both"/>
        <w:rPr>
          <w:rFonts w:ascii="Times New Roman" w:hAnsi="Times New Roman" w:cs="Times New Roman"/>
          <w:sz w:val="24"/>
          <w:szCs w:val="24"/>
        </w:rPr>
      </w:pPr>
      <w:r w:rsidRPr="00E83440">
        <w:rPr>
          <w:rFonts w:ascii="Times New Roman" w:hAnsi="Times New Roman" w:cs="Times New Roman"/>
          <w:sz w:val="24"/>
          <w:szCs w:val="24"/>
        </w:rPr>
        <w:t>Adomako K. (2012</w:t>
      </w:r>
      <w:proofErr w:type="gramStart"/>
      <w:r w:rsidRPr="00E83440">
        <w:rPr>
          <w:rFonts w:ascii="Times New Roman" w:hAnsi="Times New Roman" w:cs="Times New Roman"/>
          <w:sz w:val="24"/>
          <w:szCs w:val="24"/>
        </w:rPr>
        <w:t>)  Verbal</w:t>
      </w:r>
      <w:proofErr w:type="gramEnd"/>
      <w:r w:rsidRPr="00E83440">
        <w:rPr>
          <w:rFonts w:ascii="Times New Roman" w:hAnsi="Times New Roman" w:cs="Times New Roman"/>
          <w:sz w:val="24"/>
          <w:szCs w:val="24"/>
        </w:rPr>
        <w:t xml:space="preserve"> Nominalization as a Derivational Process: The Case of </w:t>
      </w:r>
    </w:p>
    <w:p w14:paraId="785E914C" w14:textId="77777777" w:rsidR="002E1924" w:rsidRPr="00E83440" w:rsidRDefault="002E1924" w:rsidP="002E1924">
      <w:pPr>
        <w:pStyle w:val="NoSpacing"/>
        <w:ind w:left="720" w:firstLine="720"/>
        <w:jc w:val="both"/>
        <w:rPr>
          <w:rFonts w:ascii="Times New Roman" w:hAnsi="Times New Roman" w:cs="Times New Roman"/>
          <w:i/>
          <w:sz w:val="24"/>
          <w:szCs w:val="24"/>
        </w:rPr>
      </w:pPr>
      <w:r w:rsidRPr="00E83440">
        <w:rPr>
          <w:rFonts w:ascii="Times New Roman" w:hAnsi="Times New Roman" w:cs="Times New Roman"/>
          <w:sz w:val="24"/>
          <w:szCs w:val="24"/>
        </w:rPr>
        <w:t>Akan;</w:t>
      </w:r>
      <w:r w:rsidRPr="00E83440">
        <w:rPr>
          <w:rFonts w:ascii="Times New Roman" w:hAnsi="Times New Roman" w:cs="Times New Roman"/>
          <w:i/>
          <w:sz w:val="24"/>
          <w:szCs w:val="24"/>
        </w:rPr>
        <w:t xml:space="preserve"> Ghana Jour</w:t>
      </w:r>
      <w:r w:rsidR="000D036F">
        <w:rPr>
          <w:rFonts w:ascii="Times New Roman" w:hAnsi="Times New Roman" w:cs="Times New Roman"/>
          <w:i/>
          <w:sz w:val="24"/>
          <w:szCs w:val="24"/>
        </w:rPr>
        <w:t xml:space="preserve">nal of Linguistics 1.2: 43-64 </w:t>
      </w:r>
      <w:r w:rsidRPr="00E83440">
        <w:rPr>
          <w:rFonts w:ascii="Times New Roman" w:hAnsi="Times New Roman" w:cs="Times New Roman"/>
          <w:i/>
          <w:sz w:val="24"/>
          <w:szCs w:val="24"/>
        </w:rPr>
        <w:t xml:space="preserve">   </w:t>
      </w:r>
    </w:p>
    <w:p w14:paraId="5EF91A53" w14:textId="77777777" w:rsidR="002E1924" w:rsidRPr="00E83440" w:rsidRDefault="002E1924" w:rsidP="002E1924">
      <w:pPr>
        <w:pStyle w:val="NoSpacing"/>
        <w:jc w:val="both"/>
        <w:rPr>
          <w:rFonts w:ascii="Times New Roman" w:hAnsi="Times New Roman" w:cs="Times New Roman"/>
          <w:sz w:val="24"/>
          <w:szCs w:val="24"/>
        </w:rPr>
      </w:pPr>
    </w:p>
    <w:p w14:paraId="1573DCF6" w14:textId="77777777" w:rsidR="00B44EC0" w:rsidRPr="00E83440" w:rsidRDefault="002E1924" w:rsidP="00B44EC0">
      <w:pPr>
        <w:pStyle w:val="NoSpacing"/>
        <w:jc w:val="both"/>
        <w:rPr>
          <w:rFonts w:ascii="Times New Roman" w:hAnsi="Times New Roman" w:cs="Times New Roman"/>
          <w:sz w:val="24"/>
          <w:szCs w:val="24"/>
        </w:rPr>
      </w:pPr>
      <w:r w:rsidRPr="00E83440">
        <w:rPr>
          <w:rFonts w:ascii="Times New Roman" w:hAnsi="Times New Roman" w:cs="Times New Roman"/>
          <w:sz w:val="24"/>
          <w:szCs w:val="24"/>
        </w:rPr>
        <w:t xml:space="preserve">Adomako, K. (2017). Morphophonological Analysis of Akan Female Family-Name </w:t>
      </w:r>
    </w:p>
    <w:p w14:paraId="18F0980B" w14:textId="77777777" w:rsidR="002E1924" w:rsidRPr="00E83440" w:rsidRDefault="002E1924" w:rsidP="00B44EC0">
      <w:pPr>
        <w:pStyle w:val="NoSpacing"/>
        <w:ind w:left="720"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Formation; </w:t>
      </w:r>
      <w:r w:rsidRPr="00E83440">
        <w:rPr>
          <w:rFonts w:ascii="Times New Roman" w:hAnsi="Times New Roman" w:cs="Times New Roman"/>
          <w:i/>
          <w:sz w:val="24"/>
          <w:szCs w:val="24"/>
        </w:rPr>
        <w:t xml:space="preserve">Ghana Journal of Linguistics 6.3:1-32 </w:t>
      </w:r>
    </w:p>
    <w:p w14:paraId="6105AD32" w14:textId="77777777" w:rsidR="002E1924" w:rsidRPr="00E83440" w:rsidRDefault="002E1924" w:rsidP="002E1924">
      <w:pPr>
        <w:pStyle w:val="NoSpacing"/>
        <w:jc w:val="both"/>
        <w:rPr>
          <w:rFonts w:ascii="Times New Roman" w:hAnsi="Times New Roman" w:cs="Times New Roman"/>
          <w:sz w:val="24"/>
          <w:szCs w:val="24"/>
        </w:rPr>
      </w:pPr>
    </w:p>
    <w:p w14:paraId="31D230C8" w14:textId="77777777" w:rsidR="002E1924" w:rsidRPr="00E83440" w:rsidRDefault="002E1924" w:rsidP="002E1924">
      <w:pPr>
        <w:pStyle w:val="NoSpacing"/>
        <w:jc w:val="both"/>
        <w:rPr>
          <w:rFonts w:ascii="Times New Roman" w:hAnsi="Times New Roman" w:cs="Times New Roman"/>
          <w:sz w:val="24"/>
          <w:szCs w:val="24"/>
        </w:rPr>
      </w:pPr>
      <w:r w:rsidRPr="00E83440">
        <w:rPr>
          <w:rFonts w:ascii="Times New Roman" w:hAnsi="Times New Roman" w:cs="Times New Roman"/>
          <w:sz w:val="24"/>
          <w:szCs w:val="24"/>
        </w:rPr>
        <w:t xml:space="preserve">Agyekum, K. (2010). </w:t>
      </w:r>
      <w:r w:rsidRPr="00E83440">
        <w:rPr>
          <w:rFonts w:ascii="Times New Roman" w:hAnsi="Times New Roman" w:cs="Times New Roman"/>
          <w:i/>
          <w:sz w:val="24"/>
          <w:szCs w:val="24"/>
        </w:rPr>
        <w:t xml:space="preserve">Akan </w:t>
      </w:r>
      <w:proofErr w:type="spellStart"/>
      <w:r w:rsidRPr="00E83440">
        <w:rPr>
          <w:rFonts w:ascii="Times New Roman" w:hAnsi="Times New Roman" w:cs="Times New Roman"/>
          <w:i/>
          <w:sz w:val="24"/>
          <w:szCs w:val="24"/>
        </w:rPr>
        <w:t>Kasa</w:t>
      </w:r>
      <w:proofErr w:type="spellEnd"/>
      <w:r w:rsidRPr="00E83440">
        <w:rPr>
          <w:rFonts w:ascii="Times New Roman" w:hAnsi="Times New Roman" w:cs="Times New Roman"/>
          <w:i/>
          <w:sz w:val="24"/>
          <w:szCs w:val="24"/>
        </w:rPr>
        <w:t xml:space="preserve"> </w:t>
      </w:r>
      <w:proofErr w:type="spellStart"/>
      <w:r w:rsidRPr="00E83440">
        <w:rPr>
          <w:rFonts w:ascii="Times New Roman" w:hAnsi="Times New Roman" w:cs="Times New Roman"/>
          <w:i/>
          <w:sz w:val="24"/>
          <w:szCs w:val="24"/>
        </w:rPr>
        <w:t>Nhyehyɛeɛ</w:t>
      </w:r>
      <w:proofErr w:type="spellEnd"/>
      <w:r w:rsidRPr="00E83440">
        <w:rPr>
          <w:rFonts w:ascii="Times New Roman" w:hAnsi="Times New Roman" w:cs="Times New Roman"/>
          <w:i/>
          <w:sz w:val="24"/>
          <w:szCs w:val="24"/>
        </w:rPr>
        <w:t>.</w:t>
      </w: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Akropong</w:t>
      </w:r>
      <w:proofErr w:type="spellEnd"/>
      <w:r w:rsidRPr="00E83440">
        <w:rPr>
          <w:rFonts w:ascii="Times New Roman" w:hAnsi="Times New Roman" w:cs="Times New Roman"/>
          <w:sz w:val="24"/>
          <w:szCs w:val="24"/>
        </w:rPr>
        <w:t xml:space="preserve"> Akuapem; </w:t>
      </w:r>
      <w:proofErr w:type="spellStart"/>
      <w:r w:rsidRPr="00E83440">
        <w:rPr>
          <w:rFonts w:ascii="Times New Roman" w:hAnsi="Times New Roman" w:cs="Times New Roman"/>
          <w:sz w:val="24"/>
          <w:szCs w:val="24"/>
        </w:rPr>
        <w:t>Dwumfour</w:t>
      </w:r>
      <w:proofErr w:type="spellEnd"/>
      <w:r w:rsidRPr="00E83440">
        <w:rPr>
          <w:rFonts w:ascii="Times New Roman" w:hAnsi="Times New Roman" w:cs="Times New Roman"/>
          <w:sz w:val="24"/>
          <w:szCs w:val="24"/>
        </w:rPr>
        <w:t xml:space="preserve"> </w:t>
      </w:r>
    </w:p>
    <w:p w14:paraId="67A6256C" w14:textId="77777777" w:rsidR="002E1924" w:rsidRPr="00E83440" w:rsidRDefault="002E1924" w:rsidP="002E1924">
      <w:pPr>
        <w:pStyle w:val="NoSpacing"/>
        <w:ind w:left="720"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Publication: </w:t>
      </w:r>
    </w:p>
    <w:p w14:paraId="6BF685FC" w14:textId="77777777" w:rsidR="002E1924" w:rsidRPr="00E83440" w:rsidRDefault="002E1924" w:rsidP="002E1924">
      <w:pPr>
        <w:spacing w:before="240" w:line="240" w:lineRule="auto"/>
        <w:jc w:val="both"/>
        <w:rPr>
          <w:rFonts w:ascii="Times New Roman" w:hAnsi="Times New Roman" w:cs="Times New Roman"/>
          <w:i/>
          <w:sz w:val="24"/>
          <w:szCs w:val="24"/>
        </w:rPr>
      </w:pPr>
      <w:r w:rsidRPr="00E83440">
        <w:rPr>
          <w:rFonts w:ascii="Times New Roman" w:hAnsi="Times New Roman" w:cs="Times New Roman"/>
          <w:sz w:val="24"/>
          <w:szCs w:val="24"/>
        </w:rPr>
        <w:t xml:space="preserve">Agyekum, K. (2006). The Sociolinguistic of Akan Personal Names. </w:t>
      </w:r>
      <w:r w:rsidRPr="00E83440">
        <w:rPr>
          <w:rFonts w:ascii="Times New Roman" w:hAnsi="Times New Roman" w:cs="Times New Roman"/>
          <w:i/>
          <w:sz w:val="24"/>
          <w:szCs w:val="24"/>
        </w:rPr>
        <w:t xml:space="preserve">Nordic Journal of </w:t>
      </w:r>
      <w:r w:rsidRPr="00E83440">
        <w:rPr>
          <w:rFonts w:ascii="Times New Roman" w:hAnsi="Times New Roman" w:cs="Times New Roman"/>
          <w:i/>
          <w:sz w:val="24"/>
          <w:szCs w:val="24"/>
        </w:rPr>
        <w:tab/>
      </w:r>
      <w:r w:rsidRPr="00E83440">
        <w:rPr>
          <w:rFonts w:ascii="Times New Roman" w:hAnsi="Times New Roman" w:cs="Times New Roman"/>
          <w:i/>
          <w:sz w:val="24"/>
          <w:szCs w:val="24"/>
        </w:rPr>
        <w:tab/>
      </w:r>
      <w:r w:rsidRPr="00E83440">
        <w:rPr>
          <w:rFonts w:ascii="Times New Roman" w:hAnsi="Times New Roman" w:cs="Times New Roman"/>
          <w:i/>
          <w:sz w:val="24"/>
          <w:szCs w:val="24"/>
        </w:rPr>
        <w:tab/>
        <w:t>African Studies 15(2), 206-235.</w:t>
      </w:r>
    </w:p>
    <w:p w14:paraId="6B7F0802" w14:textId="77777777" w:rsidR="002E1924" w:rsidRPr="00E83440" w:rsidRDefault="002E1924" w:rsidP="002E1924">
      <w:pPr>
        <w:spacing w:line="240" w:lineRule="auto"/>
        <w:ind w:left="1440" w:hanging="1440"/>
        <w:jc w:val="both"/>
        <w:rPr>
          <w:rFonts w:ascii="Times New Roman" w:hAnsi="Times New Roman" w:cs="Times New Roman"/>
          <w:sz w:val="24"/>
        </w:rPr>
      </w:pPr>
      <w:r w:rsidRPr="00E83440">
        <w:rPr>
          <w:rFonts w:ascii="Times New Roman" w:hAnsi="Times New Roman" w:cs="Times New Roman"/>
          <w:sz w:val="24"/>
        </w:rPr>
        <w:t xml:space="preserve">Agyekum, N.O. (2017). </w:t>
      </w:r>
      <w:r w:rsidRPr="00E83440">
        <w:rPr>
          <w:rFonts w:ascii="Times New Roman" w:hAnsi="Times New Roman" w:cs="Times New Roman"/>
          <w:i/>
          <w:sz w:val="24"/>
        </w:rPr>
        <w:t>Morphophonological Analysis of Asante Habitation Names:</w:t>
      </w:r>
      <w:r w:rsidRPr="00E83440">
        <w:rPr>
          <w:rFonts w:ascii="Times New Roman" w:hAnsi="Times New Roman" w:cs="Times New Roman"/>
          <w:sz w:val="24"/>
        </w:rPr>
        <w:t xml:space="preserve"> MPhil Thesis: University of Education Winneba, Ghana.</w:t>
      </w:r>
    </w:p>
    <w:p w14:paraId="0363317C" w14:textId="77777777" w:rsidR="002E1924" w:rsidRPr="00E83440" w:rsidRDefault="002E1924" w:rsidP="002E1924">
      <w:pPr>
        <w:autoSpaceDE w:val="0"/>
        <w:autoSpaceDN w:val="0"/>
        <w:adjustRightInd w:val="0"/>
        <w:spacing w:before="240" w:after="0"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Akrofi</w:t>
      </w:r>
      <w:proofErr w:type="spellEnd"/>
      <w:r w:rsidRPr="00E83440">
        <w:rPr>
          <w:rFonts w:ascii="Times New Roman" w:hAnsi="Times New Roman" w:cs="Times New Roman"/>
          <w:sz w:val="24"/>
          <w:szCs w:val="24"/>
        </w:rPr>
        <w:t xml:space="preserve">, C.A (2011). </w:t>
      </w:r>
      <w:r w:rsidRPr="00E83440">
        <w:rPr>
          <w:rFonts w:ascii="Times New Roman" w:hAnsi="Times New Roman" w:cs="Times New Roman"/>
          <w:i/>
          <w:sz w:val="24"/>
          <w:szCs w:val="24"/>
        </w:rPr>
        <w:t xml:space="preserve">Twi </w:t>
      </w:r>
      <w:proofErr w:type="spellStart"/>
      <w:r w:rsidRPr="00E83440">
        <w:rPr>
          <w:rFonts w:ascii="Times New Roman" w:hAnsi="Times New Roman" w:cs="Times New Roman"/>
          <w:i/>
          <w:sz w:val="24"/>
          <w:szCs w:val="24"/>
        </w:rPr>
        <w:t>Kasa</w:t>
      </w:r>
      <w:proofErr w:type="spellEnd"/>
      <w:r w:rsidRPr="00E83440">
        <w:rPr>
          <w:rFonts w:ascii="Times New Roman" w:hAnsi="Times New Roman" w:cs="Times New Roman"/>
          <w:i/>
          <w:sz w:val="24"/>
          <w:szCs w:val="24"/>
        </w:rPr>
        <w:t xml:space="preserve"> </w:t>
      </w:r>
      <w:proofErr w:type="spellStart"/>
      <w:r w:rsidRPr="00E83440">
        <w:rPr>
          <w:rFonts w:ascii="Times New Roman" w:hAnsi="Times New Roman" w:cs="Times New Roman"/>
          <w:i/>
          <w:sz w:val="24"/>
          <w:szCs w:val="24"/>
        </w:rPr>
        <w:t>Mmara</w:t>
      </w:r>
      <w:proofErr w:type="spellEnd"/>
      <w:r w:rsidRPr="00E83440">
        <w:rPr>
          <w:rFonts w:ascii="Times New Roman" w:hAnsi="Times New Roman" w:cs="Times New Roman"/>
          <w:i/>
          <w:sz w:val="24"/>
          <w:szCs w:val="24"/>
        </w:rPr>
        <w:t>.</w:t>
      </w:r>
      <w:r w:rsidRPr="00E83440">
        <w:rPr>
          <w:rFonts w:ascii="Times New Roman" w:hAnsi="Times New Roman" w:cs="Times New Roman"/>
          <w:sz w:val="24"/>
          <w:szCs w:val="24"/>
        </w:rPr>
        <w:t xml:space="preserve"> Accra: Waterville Publishing House.</w:t>
      </w:r>
    </w:p>
    <w:p w14:paraId="0F6E2629" w14:textId="77777777" w:rsidR="002E1924" w:rsidRPr="00E83440" w:rsidRDefault="002E1924" w:rsidP="002E1924">
      <w:pPr>
        <w:autoSpaceDE w:val="0"/>
        <w:autoSpaceDN w:val="0"/>
        <w:adjustRightInd w:val="0"/>
        <w:spacing w:before="240" w:after="0" w:line="240" w:lineRule="auto"/>
        <w:jc w:val="both"/>
        <w:rPr>
          <w:rFonts w:ascii="Times New Roman" w:hAnsi="Times New Roman" w:cs="Times New Roman"/>
          <w:i/>
          <w:sz w:val="24"/>
          <w:szCs w:val="24"/>
        </w:rPr>
      </w:pPr>
      <w:proofErr w:type="spellStart"/>
      <w:r w:rsidRPr="00E83440">
        <w:rPr>
          <w:rFonts w:ascii="Times New Roman" w:hAnsi="Times New Roman" w:cs="Times New Roman"/>
          <w:sz w:val="24"/>
          <w:szCs w:val="24"/>
        </w:rPr>
        <w:t>Annife</w:t>
      </w:r>
      <w:proofErr w:type="spellEnd"/>
      <w:r w:rsidRPr="00E83440">
        <w:rPr>
          <w:rFonts w:ascii="Times New Roman" w:hAnsi="Times New Roman" w:cs="Times New Roman"/>
          <w:sz w:val="24"/>
          <w:szCs w:val="24"/>
        </w:rPr>
        <w:t>, L. C. (2012).</w:t>
      </w:r>
      <w:r w:rsidRPr="00E83440">
        <w:rPr>
          <w:rFonts w:ascii="Times New Roman" w:hAnsi="Times New Roman" w:cs="Times New Roman"/>
          <w:i/>
          <w:sz w:val="24"/>
          <w:szCs w:val="24"/>
        </w:rPr>
        <w:t xml:space="preserve"> A comparison of morpho-semantic</w:t>
      </w:r>
      <w:r w:rsidR="00B44EC0" w:rsidRPr="00E83440">
        <w:rPr>
          <w:rFonts w:ascii="Times New Roman" w:hAnsi="Times New Roman" w:cs="Times New Roman"/>
          <w:i/>
          <w:sz w:val="24"/>
          <w:szCs w:val="24"/>
        </w:rPr>
        <w:t xml:space="preserve"> Complexity in compounding:</w:t>
      </w:r>
      <w:r w:rsidR="00B44EC0" w:rsidRPr="00E83440">
        <w:rPr>
          <w:rFonts w:ascii="Times New Roman" w:hAnsi="Times New Roman" w:cs="Times New Roman"/>
          <w:i/>
          <w:sz w:val="24"/>
          <w:szCs w:val="24"/>
        </w:rPr>
        <w:tab/>
      </w:r>
      <w:r w:rsidR="00B44EC0" w:rsidRPr="00E83440">
        <w:rPr>
          <w:rFonts w:ascii="Times New Roman" w:hAnsi="Times New Roman" w:cs="Times New Roman"/>
          <w:i/>
          <w:sz w:val="24"/>
          <w:szCs w:val="24"/>
        </w:rPr>
        <w:tab/>
      </w:r>
      <w:r w:rsidR="00B44EC0" w:rsidRPr="00E83440">
        <w:rPr>
          <w:rFonts w:ascii="Times New Roman" w:hAnsi="Times New Roman" w:cs="Times New Roman"/>
          <w:i/>
          <w:sz w:val="24"/>
          <w:szCs w:val="24"/>
        </w:rPr>
        <w:tab/>
        <w:t xml:space="preserve"> </w:t>
      </w:r>
      <w:proofErr w:type="spellStart"/>
      <w:r w:rsidRPr="00E83440">
        <w:rPr>
          <w:rFonts w:ascii="Times New Roman" w:hAnsi="Times New Roman" w:cs="Times New Roman"/>
          <w:i/>
          <w:sz w:val="24"/>
          <w:szCs w:val="24"/>
        </w:rPr>
        <w:t>AkanVs</w:t>
      </w:r>
      <w:proofErr w:type="spellEnd"/>
      <w:r w:rsidRPr="00E83440">
        <w:rPr>
          <w:rFonts w:ascii="Times New Roman" w:hAnsi="Times New Roman" w:cs="Times New Roman"/>
          <w:i/>
          <w:sz w:val="24"/>
          <w:szCs w:val="24"/>
        </w:rPr>
        <w:t xml:space="preserve">. Jamaican </w:t>
      </w:r>
      <w:proofErr w:type="spellStart"/>
      <w:r w:rsidRPr="00E83440">
        <w:rPr>
          <w:rFonts w:ascii="Times New Roman" w:hAnsi="Times New Roman" w:cs="Times New Roman"/>
          <w:i/>
          <w:sz w:val="24"/>
          <w:szCs w:val="24"/>
        </w:rPr>
        <w:t>creole.</w:t>
      </w:r>
      <w:r w:rsidRPr="00E83440">
        <w:rPr>
          <w:rFonts w:ascii="Times New Roman" w:hAnsi="Times New Roman" w:cs="Times New Roman"/>
          <w:bCs/>
          <w:color w:val="000000" w:themeColor="text1"/>
          <w:sz w:val="24"/>
          <w:szCs w:val="24"/>
        </w:rPr>
        <w:t>University</w:t>
      </w:r>
      <w:proofErr w:type="spellEnd"/>
      <w:r w:rsidRPr="00E83440">
        <w:rPr>
          <w:rFonts w:ascii="Times New Roman" w:hAnsi="Times New Roman" w:cs="Times New Roman"/>
          <w:bCs/>
          <w:color w:val="000000" w:themeColor="text1"/>
          <w:sz w:val="24"/>
          <w:szCs w:val="24"/>
        </w:rPr>
        <w:t xml:space="preserve"> of the West Indies, Mona, Jamaica</w:t>
      </w:r>
    </w:p>
    <w:p w14:paraId="0FBAAAA5" w14:textId="77777777" w:rsidR="002E1924" w:rsidRPr="00E83440" w:rsidRDefault="002E1924" w:rsidP="002E1924">
      <w:pPr>
        <w:autoSpaceDE w:val="0"/>
        <w:autoSpaceDN w:val="0"/>
        <w:adjustRightInd w:val="0"/>
        <w:spacing w:before="240" w:after="0" w:line="240" w:lineRule="auto"/>
        <w:jc w:val="both"/>
        <w:rPr>
          <w:rFonts w:ascii="Times New Roman" w:hAnsi="Times New Roman" w:cs="Times New Roman"/>
          <w:sz w:val="24"/>
          <w:szCs w:val="24"/>
        </w:rPr>
      </w:pPr>
      <w:r w:rsidRPr="00E83440">
        <w:rPr>
          <w:rFonts w:ascii="Times New Roman" w:hAnsi="Times New Roman" w:cs="Times New Roman"/>
          <w:sz w:val="23"/>
          <w:szCs w:val="23"/>
        </w:rPr>
        <w:t xml:space="preserve">Appah, C. K. </w:t>
      </w:r>
      <w:proofErr w:type="gramStart"/>
      <w:r w:rsidRPr="00E83440">
        <w:rPr>
          <w:rFonts w:ascii="Times New Roman" w:hAnsi="Times New Roman" w:cs="Times New Roman"/>
          <w:sz w:val="23"/>
          <w:szCs w:val="23"/>
        </w:rPr>
        <w:t>I.(</w:t>
      </w:r>
      <w:proofErr w:type="gramEnd"/>
      <w:r w:rsidRPr="00E83440">
        <w:rPr>
          <w:rFonts w:ascii="Times New Roman" w:hAnsi="Times New Roman" w:cs="Times New Roman"/>
          <w:sz w:val="23"/>
          <w:szCs w:val="23"/>
        </w:rPr>
        <w:t>2015).</w:t>
      </w:r>
      <w:r w:rsidRPr="00E83440">
        <w:rPr>
          <w:rFonts w:ascii="Times New Roman" w:hAnsi="Times New Roman" w:cs="Times New Roman"/>
          <w:sz w:val="24"/>
          <w:szCs w:val="24"/>
        </w:rPr>
        <w:t xml:space="preserve">Exocentric compounds in Akan. </w:t>
      </w:r>
    </w:p>
    <w:p w14:paraId="073134D1" w14:textId="77777777" w:rsidR="002E1924" w:rsidRPr="00E83440" w:rsidRDefault="00401F81" w:rsidP="002E1924">
      <w:pPr>
        <w:autoSpaceDE w:val="0"/>
        <w:autoSpaceDN w:val="0"/>
        <w:adjustRightInd w:val="0"/>
        <w:spacing w:before="240" w:after="0" w:line="240" w:lineRule="auto"/>
        <w:ind w:left="1440"/>
        <w:jc w:val="both"/>
        <w:rPr>
          <w:rFonts w:ascii="Times New Roman" w:hAnsi="Times New Roman" w:cs="Times New Roman"/>
          <w:sz w:val="24"/>
          <w:szCs w:val="24"/>
        </w:rPr>
      </w:pPr>
      <w:hyperlink r:id="rId14" w:history="1">
        <w:r w:rsidR="002E1924" w:rsidRPr="00E83440">
          <w:rPr>
            <w:rStyle w:val="Hyperlink"/>
            <w:rFonts w:ascii="Times New Roman" w:hAnsi="Times New Roman" w:cs="Times New Roman"/>
            <w:i/>
            <w:sz w:val="18"/>
            <w:szCs w:val="18"/>
          </w:rPr>
          <w:t>https://www.researchgate.net/publication/282867902</w:t>
        </w:r>
      </w:hyperlink>
      <w:r w:rsidR="002E1924" w:rsidRPr="00E83440">
        <w:rPr>
          <w:rFonts w:ascii="Times New Roman" w:hAnsi="Times New Roman" w:cs="Times New Roman"/>
          <w:i/>
          <w:sz w:val="24"/>
          <w:szCs w:val="14"/>
        </w:rPr>
        <w:t>Retrieved on: 19 February</w:t>
      </w:r>
      <w:r w:rsidR="002E1924" w:rsidRPr="00E83440">
        <w:rPr>
          <w:rFonts w:ascii="Times New Roman" w:hAnsi="Times New Roman" w:cs="Times New Roman"/>
          <w:i/>
          <w:sz w:val="24"/>
          <w:szCs w:val="14"/>
        </w:rPr>
        <w:tab/>
      </w:r>
      <w:r w:rsidR="002E1924" w:rsidRPr="00E83440">
        <w:rPr>
          <w:rFonts w:ascii="Times New Roman" w:hAnsi="Times New Roman" w:cs="Times New Roman"/>
          <w:i/>
          <w:sz w:val="24"/>
          <w:szCs w:val="14"/>
        </w:rPr>
        <w:tab/>
      </w:r>
      <w:r w:rsidR="002E1924" w:rsidRPr="00E83440">
        <w:rPr>
          <w:rFonts w:ascii="Times New Roman" w:hAnsi="Times New Roman" w:cs="Times New Roman"/>
          <w:i/>
          <w:sz w:val="24"/>
          <w:szCs w:val="14"/>
        </w:rPr>
        <w:tab/>
        <w:t xml:space="preserve"> 2016</w:t>
      </w:r>
    </w:p>
    <w:p w14:paraId="05C3E43C" w14:textId="77777777" w:rsidR="002E1924" w:rsidRPr="00E83440" w:rsidRDefault="002E1924" w:rsidP="002E1924">
      <w:pPr>
        <w:pStyle w:val="NoSpacing"/>
        <w:spacing w:before="240"/>
        <w:jc w:val="both"/>
        <w:rPr>
          <w:rFonts w:ascii="Times New Roman" w:hAnsi="Times New Roman" w:cs="Times New Roman"/>
          <w:i/>
          <w:sz w:val="24"/>
          <w:szCs w:val="24"/>
        </w:rPr>
      </w:pPr>
      <w:r w:rsidRPr="00E83440">
        <w:rPr>
          <w:rFonts w:ascii="Times New Roman" w:hAnsi="Times New Roman" w:cs="Times New Roman"/>
          <w:sz w:val="24"/>
          <w:szCs w:val="24"/>
        </w:rPr>
        <w:t>Appah, C.K.I. (2013). The case against A-N compound in Akan;</w:t>
      </w:r>
      <w:r w:rsidRPr="00E83440">
        <w:rPr>
          <w:rFonts w:ascii="Times New Roman" w:hAnsi="Times New Roman" w:cs="Times New Roman"/>
          <w:i/>
          <w:sz w:val="24"/>
          <w:szCs w:val="24"/>
        </w:rPr>
        <w:t xml:space="preserve"> Journal of West African</w:t>
      </w:r>
      <w:r w:rsidRPr="00E83440">
        <w:rPr>
          <w:rFonts w:ascii="Times New Roman" w:hAnsi="Times New Roman" w:cs="Times New Roman"/>
          <w:i/>
          <w:sz w:val="24"/>
          <w:szCs w:val="24"/>
        </w:rPr>
        <w:tab/>
      </w:r>
      <w:r w:rsidRPr="00E83440">
        <w:rPr>
          <w:rFonts w:ascii="Times New Roman" w:hAnsi="Times New Roman" w:cs="Times New Roman"/>
          <w:i/>
          <w:sz w:val="24"/>
          <w:szCs w:val="24"/>
        </w:rPr>
        <w:tab/>
      </w:r>
      <w:r w:rsidRPr="00E83440">
        <w:rPr>
          <w:rFonts w:ascii="Times New Roman" w:hAnsi="Times New Roman" w:cs="Times New Roman"/>
          <w:i/>
          <w:sz w:val="24"/>
          <w:szCs w:val="24"/>
        </w:rPr>
        <w:tab/>
        <w:t>Languages 40 (1)73-87.</w:t>
      </w:r>
    </w:p>
    <w:p w14:paraId="47178F03" w14:textId="77777777" w:rsidR="002E1924" w:rsidRPr="00E83440" w:rsidRDefault="002E1924" w:rsidP="002E1924">
      <w:pPr>
        <w:autoSpaceDE w:val="0"/>
        <w:autoSpaceDN w:val="0"/>
        <w:adjustRightInd w:val="0"/>
        <w:spacing w:before="240" w:after="0" w:line="240" w:lineRule="auto"/>
        <w:jc w:val="both"/>
        <w:rPr>
          <w:rFonts w:ascii="Times New Roman" w:hAnsi="Times New Roman" w:cs="Times New Roman"/>
          <w:sz w:val="23"/>
          <w:szCs w:val="23"/>
        </w:rPr>
      </w:pPr>
      <w:r w:rsidRPr="00E83440">
        <w:rPr>
          <w:rFonts w:ascii="Times New Roman" w:hAnsi="Times New Roman" w:cs="Times New Roman"/>
          <w:sz w:val="23"/>
          <w:szCs w:val="23"/>
        </w:rPr>
        <w:lastRenderedPageBreak/>
        <w:t xml:space="preserve">Appah, C. K. I., (2003). </w:t>
      </w:r>
      <w:r w:rsidRPr="00E83440">
        <w:rPr>
          <w:rFonts w:ascii="Times New Roman" w:hAnsi="Times New Roman" w:cs="Times New Roman"/>
          <w:i/>
          <w:sz w:val="23"/>
          <w:szCs w:val="23"/>
        </w:rPr>
        <w:t>Nominal Derivation in Akan</w:t>
      </w:r>
      <w:r w:rsidRPr="00E83440">
        <w:rPr>
          <w:rFonts w:ascii="Times New Roman" w:hAnsi="Times New Roman" w:cs="Times New Roman"/>
          <w:sz w:val="23"/>
          <w:szCs w:val="23"/>
        </w:rPr>
        <w:t xml:space="preserve">. MPhil </w:t>
      </w:r>
      <w:proofErr w:type="gramStart"/>
      <w:r w:rsidRPr="00E83440">
        <w:rPr>
          <w:rFonts w:ascii="Times New Roman" w:hAnsi="Times New Roman" w:cs="Times New Roman"/>
          <w:sz w:val="23"/>
          <w:szCs w:val="23"/>
        </w:rPr>
        <w:t>Thesis  NTNU</w:t>
      </w:r>
      <w:proofErr w:type="gramEnd"/>
      <w:r w:rsidRPr="00E83440">
        <w:rPr>
          <w:rFonts w:ascii="Times New Roman" w:hAnsi="Times New Roman" w:cs="Times New Roman"/>
          <w:sz w:val="23"/>
          <w:szCs w:val="23"/>
        </w:rPr>
        <w:t>, Trondheim,</w:t>
      </w:r>
      <w:r w:rsidRPr="00E83440">
        <w:rPr>
          <w:rFonts w:ascii="Times New Roman" w:hAnsi="Times New Roman" w:cs="Times New Roman"/>
          <w:sz w:val="23"/>
          <w:szCs w:val="23"/>
        </w:rPr>
        <w:tab/>
      </w:r>
      <w:r w:rsidRPr="00E83440">
        <w:rPr>
          <w:rFonts w:ascii="Times New Roman" w:hAnsi="Times New Roman" w:cs="Times New Roman"/>
          <w:sz w:val="23"/>
          <w:szCs w:val="23"/>
        </w:rPr>
        <w:tab/>
      </w:r>
      <w:r w:rsidR="003864D1" w:rsidRPr="00E83440">
        <w:rPr>
          <w:rFonts w:ascii="Times New Roman" w:hAnsi="Times New Roman" w:cs="Times New Roman"/>
          <w:sz w:val="23"/>
          <w:szCs w:val="23"/>
        </w:rPr>
        <w:tab/>
      </w:r>
      <w:r w:rsidRPr="00E83440">
        <w:rPr>
          <w:rFonts w:ascii="Times New Roman" w:hAnsi="Times New Roman" w:cs="Times New Roman"/>
          <w:sz w:val="23"/>
          <w:szCs w:val="23"/>
        </w:rPr>
        <w:t>Norway.</w:t>
      </w:r>
    </w:p>
    <w:p w14:paraId="6DD64F49" w14:textId="77777777" w:rsidR="00B44EC0" w:rsidRPr="00E83440" w:rsidRDefault="00B44EC0" w:rsidP="002E1924">
      <w:pPr>
        <w:pStyle w:val="NoSpacing"/>
        <w:jc w:val="both"/>
        <w:rPr>
          <w:rFonts w:ascii="Times New Roman" w:hAnsi="Times New Roman" w:cs="Times New Roman"/>
          <w:sz w:val="24"/>
          <w:szCs w:val="24"/>
        </w:rPr>
      </w:pPr>
    </w:p>
    <w:p w14:paraId="51ACA49F" w14:textId="77777777" w:rsidR="00B44EC0" w:rsidRPr="00E83440" w:rsidRDefault="002E1924" w:rsidP="00B44EC0">
      <w:pPr>
        <w:pStyle w:val="NoSpacing"/>
        <w:jc w:val="both"/>
        <w:rPr>
          <w:rFonts w:ascii="Times New Roman" w:hAnsi="Times New Roman" w:cs="Times New Roman"/>
          <w:i/>
          <w:sz w:val="24"/>
          <w:szCs w:val="24"/>
        </w:rPr>
      </w:pPr>
      <w:proofErr w:type="spellStart"/>
      <w:r w:rsidRPr="00E83440">
        <w:rPr>
          <w:rFonts w:ascii="Times New Roman" w:hAnsi="Times New Roman" w:cs="Times New Roman"/>
          <w:sz w:val="24"/>
          <w:szCs w:val="24"/>
        </w:rPr>
        <w:t>Batoma</w:t>
      </w:r>
      <w:proofErr w:type="spellEnd"/>
      <w:r w:rsidRPr="00E83440">
        <w:rPr>
          <w:rFonts w:ascii="Times New Roman" w:hAnsi="Times New Roman" w:cs="Times New Roman"/>
          <w:sz w:val="24"/>
          <w:szCs w:val="24"/>
        </w:rPr>
        <w:t>, A. (2006). African ethnonyms and toponyms: An annotated bibliography.</w:t>
      </w:r>
      <w:r w:rsidR="00B44EC0" w:rsidRPr="00E83440">
        <w:rPr>
          <w:rFonts w:ascii="Times New Roman" w:hAnsi="Times New Roman" w:cs="Times New Roman"/>
          <w:i/>
          <w:sz w:val="24"/>
          <w:szCs w:val="24"/>
        </w:rPr>
        <w:t xml:space="preserve"> </w:t>
      </w:r>
    </w:p>
    <w:p w14:paraId="67344066" w14:textId="77777777" w:rsidR="002E1924" w:rsidRPr="00E83440" w:rsidRDefault="00B44EC0" w:rsidP="00B44EC0">
      <w:pPr>
        <w:pStyle w:val="NoSpacing"/>
        <w:ind w:left="1440"/>
        <w:jc w:val="both"/>
        <w:rPr>
          <w:rFonts w:ascii="Times New Roman" w:hAnsi="Times New Roman" w:cs="Times New Roman"/>
          <w:i/>
          <w:sz w:val="24"/>
          <w:szCs w:val="24"/>
        </w:rPr>
      </w:pPr>
      <w:r w:rsidRPr="00E83440">
        <w:rPr>
          <w:rFonts w:ascii="Times New Roman" w:hAnsi="Times New Roman" w:cs="Times New Roman"/>
          <w:i/>
          <w:sz w:val="24"/>
          <w:szCs w:val="24"/>
        </w:rPr>
        <w:t xml:space="preserve">Electronic </w:t>
      </w:r>
      <w:r w:rsidR="002E1924" w:rsidRPr="00E83440">
        <w:rPr>
          <w:rFonts w:ascii="Times New Roman" w:hAnsi="Times New Roman" w:cs="Times New Roman"/>
          <w:i/>
          <w:sz w:val="24"/>
          <w:szCs w:val="24"/>
        </w:rPr>
        <w:t xml:space="preserve">Journal of Africana bibliography. Iowa Research Online. </w:t>
      </w:r>
      <w:hyperlink r:id="rId15" w:history="1">
        <w:r w:rsidR="002E1924" w:rsidRPr="00E83440">
          <w:rPr>
            <w:rStyle w:val="Hyperlink"/>
            <w:rFonts w:ascii="Times New Roman" w:hAnsi="Times New Roman" w:cs="Times New Roman"/>
            <w:i/>
            <w:sz w:val="24"/>
            <w:szCs w:val="24"/>
          </w:rPr>
          <w:t>http://ir.uiowa.edu/ejab/vol10/iss1/I</w:t>
        </w:r>
      </w:hyperlink>
    </w:p>
    <w:p w14:paraId="5A9784AF" w14:textId="77777777" w:rsidR="002E1924" w:rsidRPr="00E83440" w:rsidRDefault="002E1924" w:rsidP="002E1924">
      <w:pPr>
        <w:pStyle w:val="NoSpacing"/>
        <w:ind w:left="1440"/>
        <w:jc w:val="both"/>
        <w:rPr>
          <w:rFonts w:ascii="Times New Roman" w:hAnsi="Times New Roman" w:cs="Times New Roman"/>
          <w:i/>
          <w:sz w:val="24"/>
          <w:szCs w:val="24"/>
        </w:rPr>
      </w:pPr>
    </w:p>
    <w:p w14:paraId="01CA228B"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Bisetto</w:t>
      </w:r>
      <w:proofErr w:type="spellEnd"/>
      <w:r w:rsidRPr="00E83440">
        <w:rPr>
          <w:rFonts w:ascii="Times New Roman" w:hAnsi="Times New Roman" w:cs="Times New Roman"/>
          <w:sz w:val="24"/>
          <w:szCs w:val="24"/>
        </w:rPr>
        <w:t xml:space="preserve">, A. &amp; Scalise S. 2005. “The classification of compounds.” Lingue e </w:t>
      </w:r>
    </w:p>
    <w:p w14:paraId="429BD05D" w14:textId="77777777" w:rsidR="002E1924" w:rsidRPr="00E83440" w:rsidRDefault="002E1924" w:rsidP="002E1924">
      <w:pPr>
        <w:autoSpaceDE w:val="0"/>
        <w:autoSpaceDN w:val="0"/>
        <w:adjustRightInd w:val="0"/>
        <w:spacing w:after="0" w:line="240" w:lineRule="auto"/>
        <w:ind w:left="720" w:firstLine="720"/>
        <w:jc w:val="both"/>
        <w:rPr>
          <w:rFonts w:ascii="Times New Roman" w:hAnsi="Times New Roman" w:cs="Times New Roman"/>
          <w:sz w:val="24"/>
          <w:szCs w:val="24"/>
        </w:rPr>
      </w:pPr>
      <w:proofErr w:type="spellStart"/>
      <w:r w:rsidRPr="00E83440">
        <w:rPr>
          <w:rFonts w:ascii="Times New Roman" w:hAnsi="Times New Roman" w:cs="Times New Roman"/>
          <w:sz w:val="24"/>
          <w:szCs w:val="24"/>
        </w:rPr>
        <w:t>Linguaggio</w:t>
      </w:r>
      <w:proofErr w:type="spellEnd"/>
      <w:r w:rsidRPr="00E83440">
        <w:rPr>
          <w:rFonts w:ascii="Times New Roman" w:hAnsi="Times New Roman" w:cs="Times New Roman"/>
          <w:sz w:val="24"/>
          <w:szCs w:val="24"/>
        </w:rPr>
        <w:t xml:space="preserve"> 4, 2: 319–32.</w:t>
      </w:r>
    </w:p>
    <w:p w14:paraId="6E955D85" w14:textId="77777777" w:rsidR="002E1924" w:rsidRPr="00E83440" w:rsidRDefault="002E1924" w:rsidP="002E1924">
      <w:pPr>
        <w:autoSpaceDE w:val="0"/>
        <w:autoSpaceDN w:val="0"/>
        <w:adjustRightInd w:val="0"/>
        <w:spacing w:before="240" w:after="0" w:line="240" w:lineRule="auto"/>
        <w:jc w:val="both"/>
        <w:rPr>
          <w:rFonts w:ascii="Times New Roman" w:hAnsi="Times New Roman" w:cs="Times New Roman"/>
          <w:i/>
          <w:sz w:val="24"/>
          <w:szCs w:val="24"/>
        </w:rPr>
      </w:pPr>
      <w:r w:rsidRPr="00E83440">
        <w:rPr>
          <w:rFonts w:ascii="Times New Roman" w:hAnsi="Times New Roman" w:cs="Times New Roman"/>
          <w:sz w:val="24"/>
          <w:szCs w:val="24"/>
        </w:rPr>
        <w:t xml:space="preserve">Booij, G., Lehmann, C. &amp; </w:t>
      </w:r>
      <w:proofErr w:type="spellStart"/>
      <w:r w:rsidRPr="00E83440">
        <w:rPr>
          <w:rFonts w:ascii="Times New Roman" w:hAnsi="Times New Roman" w:cs="Times New Roman"/>
          <w:sz w:val="24"/>
          <w:szCs w:val="24"/>
        </w:rPr>
        <w:t>Mugdan</w:t>
      </w:r>
      <w:proofErr w:type="spellEnd"/>
      <w:r w:rsidRPr="00E83440">
        <w:rPr>
          <w:rFonts w:ascii="Times New Roman" w:hAnsi="Times New Roman" w:cs="Times New Roman"/>
          <w:sz w:val="24"/>
          <w:szCs w:val="24"/>
        </w:rPr>
        <w:t xml:space="preserve">, J. (eds) (2000). </w:t>
      </w:r>
      <w:r w:rsidRPr="00E83440">
        <w:rPr>
          <w:rFonts w:ascii="Times New Roman" w:hAnsi="Times New Roman" w:cs="Times New Roman"/>
          <w:i/>
          <w:sz w:val="24"/>
          <w:szCs w:val="24"/>
        </w:rPr>
        <w:t>An International Handbook on</w:t>
      </w:r>
      <w:r w:rsidRPr="00E83440">
        <w:rPr>
          <w:rFonts w:ascii="Times New Roman" w:hAnsi="Times New Roman" w:cs="Times New Roman"/>
          <w:i/>
          <w:sz w:val="24"/>
          <w:szCs w:val="24"/>
        </w:rPr>
        <w:tab/>
      </w:r>
      <w:r w:rsidRPr="00E83440">
        <w:rPr>
          <w:rFonts w:ascii="Times New Roman" w:hAnsi="Times New Roman" w:cs="Times New Roman"/>
          <w:i/>
          <w:sz w:val="24"/>
          <w:szCs w:val="24"/>
        </w:rPr>
        <w:tab/>
      </w:r>
      <w:r w:rsidRPr="00E83440">
        <w:rPr>
          <w:rFonts w:ascii="Times New Roman" w:hAnsi="Times New Roman" w:cs="Times New Roman"/>
          <w:i/>
          <w:sz w:val="24"/>
          <w:szCs w:val="24"/>
        </w:rPr>
        <w:tab/>
        <w:t>Inflection and Word-Formation</w:t>
      </w:r>
      <w:r w:rsidRPr="00E83440">
        <w:rPr>
          <w:rFonts w:ascii="Times New Roman" w:hAnsi="Times New Roman" w:cs="Times New Roman"/>
          <w:sz w:val="24"/>
          <w:szCs w:val="24"/>
        </w:rPr>
        <w:t>. Berlin: New York Press</w:t>
      </w:r>
    </w:p>
    <w:p w14:paraId="7331B112" w14:textId="77777777" w:rsidR="002E1924" w:rsidRPr="00E83440" w:rsidRDefault="002E1924" w:rsidP="002E1924">
      <w:pPr>
        <w:pStyle w:val="NoSpacing"/>
        <w:jc w:val="both"/>
        <w:rPr>
          <w:rFonts w:ascii="Times New Roman" w:hAnsi="Times New Roman" w:cs="Times New Roman"/>
          <w:sz w:val="24"/>
          <w:szCs w:val="24"/>
        </w:rPr>
      </w:pPr>
    </w:p>
    <w:p w14:paraId="5463062F" w14:textId="77777777" w:rsidR="002E1924" w:rsidRPr="00E83440" w:rsidRDefault="002E1924" w:rsidP="002E1924">
      <w:pPr>
        <w:pStyle w:val="NoSpacing"/>
        <w:jc w:val="both"/>
        <w:rPr>
          <w:rFonts w:ascii="Times New Roman" w:hAnsi="Times New Roman" w:cs="Times New Roman"/>
          <w:i/>
          <w:sz w:val="24"/>
          <w:szCs w:val="24"/>
        </w:rPr>
      </w:pPr>
      <w:r w:rsidRPr="00E83440">
        <w:rPr>
          <w:rFonts w:ascii="Times New Roman" w:hAnsi="Times New Roman" w:cs="Times New Roman"/>
          <w:sz w:val="24"/>
          <w:szCs w:val="24"/>
        </w:rPr>
        <w:t>Carstairs-McCarthy, A. (2002).</w:t>
      </w:r>
      <w:r w:rsidRPr="00E83440">
        <w:rPr>
          <w:rFonts w:ascii="Times New Roman" w:hAnsi="Times New Roman" w:cs="Times New Roman"/>
          <w:i/>
          <w:sz w:val="24"/>
          <w:szCs w:val="24"/>
        </w:rPr>
        <w:t xml:space="preserve"> An Introduction to English Morphology: Words and </w:t>
      </w:r>
    </w:p>
    <w:p w14:paraId="75F122A5" w14:textId="77777777" w:rsidR="002E1924" w:rsidRPr="00E83440" w:rsidRDefault="002E1924" w:rsidP="002E1924">
      <w:pPr>
        <w:pStyle w:val="NoSpacing"/>
        <w:ind w:left="720" w:firstLine="720"/>
        <w:jc w:val="both"/>
        <w:rPr>
          <w:rFonts w:ascii="Times New Roman" w:hAnsi="Times New Roman" w:cs="Times New Roman"/>
          <w:sz w:val="24"/>
          <w:szCs w:val="24"/>
        </w:rPr>
      </w:pPr>
      <w:r w:rsidRPr="00E83440">
        <w:rPr>
          <w:rFonts w:ascii="Times New Roman" w:hAnsi="Times New Roman" w:cs="Times New Roman"/>
          <w:i/>
          <w:sz w:val="24"/>
          <w:szCs w:val="24"/>
        </w:rPr>
        <w:t>Their Structure</w:t>
      </w:r>
      <w:r w:rsidRPr="00E83440">
        <w:rPr>
          <w:rFonts w:ascii="Times New Roman" w:hAnsi="Times New Roman" w:cs="Times New Roman"/>
          <w:sz w:val="24"/>
          <w:szCs w:val="24"/>
        </w:rPr>
        <w:t xml:space="preserve">. Edinburgh: Edinburgh University Press; </w:t>
      </w:r>
    </w:p>
    <w:p w14:paraId="3ECB1186" w14:textId="77777777" w:rsidR="002E1924" w:rsidRPr="00E83440" w:rsidRDefault="002E1924" w:rsidP="002E1924">
      <w:pPr>
        <w:pStyle w:val="NoSpacing"/>
        <w:jc w:val="both"/>
        <w:rPr>
          <w:rFonts w:ascii="Times New Roman" w:hAnsi="Times New Roman" w:cs="Times New Roman"/>
          <w:sz w:val="24"/>
          <w:szCs w:val="24"/>
        </w:rPr>
      </w:pPr>
    </w:p>
    <w:p w14:paraId="0F6C05A5" w14:textId="77777777" w:rsidR="002E1924" w:rsidRPr="00E83440" w:rsidRDefault="002E1924" w:rsidP="002E1924">
      <w:pPr>
        <w:pStyle w:val="NoSpacing"/>
        <w:jc w:val="both"/>
        <w:rPr>
          <w:rFonts w:ascii="Times New Roman" w:hAnsi="Times New Roman" w:cs="Times New Roman"/>
          <w:sz w:val="24"/>
          <w:szCs w:val="24"/>
        </w:rPr>
      </w:pPr>
      <w:r w:rsidRPr="00E83440">
        <w:rPr>
          <w:rFonts w:ascii="Times New Roman" w:hAnsi="Times New Roman" w:cs="Times New Roman"/>
          <w:sz w:val="24"/>
          <w:szCs w:val="24"/>
        </w:rPr>
        <w:t xml:space="preserve">Crystal D. (2008) </w:t>
      </w:r>
      <w:r w:rsidRPr="00E83440">
        <w:rPr>
          <w:rFonts w:ascii="Times New Roman" w:hAnsi="Times New Roman" w:cs="Times New Roman"/>
          <w:i/>
          <w:sz w:val="24"/>
          <w:szCs w:val="24"/>
        </w:rPr>
        <w:t xml:space="preserve">A Dictionary of Linguistics and Phonetics. U.S.A: </w:t>
      </w:r>
      <w:r w:rsidRPr="00E83440">
        <w:rPr>
          <w:rFonts w:ascii="Times New Roman" w:hAnsi="Times New Roman" w:cs="Times New Roman"/>
          <w:sz w:val="24"/>
          <w:szCs w:val="24"/>
        </w:rPr>
        <w:t xml:space="preserve">Blackwell </w:t>
      </w:r>
    </w:p>
    <w:p w14:paraId="3E2134C0" w14:textId="77777777" w:rsidR="002E1924" w:rsidRPr="00E83440" w:rsidRDefault="002E1924" w:rsidP="002E1924">
      <w:pPr>
        <w:pStyle w:val="NoSpacing"/>
        <w:ind w:left="720"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Publishing. </w:t>
      </w:r>
    </w:p>
    <w:p w14:paraId="1AF1913B" w14:textId="77777777" w:rsidR="002E1924" w:rsidRPr="00E83440" w:rsidRDefault="002E1924" w:rsidP="002E1924">
      <w:pPr>
        <w:pStyle w:val="NoSpacing"/>
        <w:jc w:val="both"/>
        <w:rPr>
          <w:rFonts w:ascii="Times New Roman" w:hAnsi="Times New Roman" w:cs="Times New Roman"/>
          <w:i/>
          <w:sz w:val="24"/>
          <w:szCs w:val="24"/>
        </w:rPr>
      </w:pPr>
      <w:r w:rsidRPr="00E83440">
        <w:rPr>
          <w:rFonts w:ascii="Times New Roman" w:hAnsi="Times New Roman" w:cs="Times New Roman"/>
          <w:sz w:val="24"/>
          <w:szCs w:val="24"/>
        </w:rPr>
        <w:t xml:space="preserve">Dolphyne, F. A., (2006). </w:t>
      </w:r>
      <w:r w:rsidRPr="00E83440">
        <w:rPr>
          <w:rFonts w:ascii="Times New Roman" w:hAnsi="Times New Roman" w:cs="Times New Roman"/>
          <w:i/>
          <w:sz w:val="24"/>
          <w:szCs w:val="24"/>
        </w:rPr>
        <w:t xml:space="preserve">The Akan (Twi-Fante) Language. Its Sound Systems and Tonal </w:t>
      </w:r>
    </w:p>
    <w:p w14:paraId="405D31FE" w14:textId="77777777" w:rsidR="002E1924" w:rsidRPr="00E83440" w:rsidRDefault="002E1924" w:rsidP="002E1924">
      <w:pPr>
        <w:pStyle w:val="NoSpacing"/>
        <w:ind w:left="720" w:firstLine="720"/>
        <w:jc w:val="both"/>
        <w:rPr>
          <w:rFonts w:ascii="Times New Roman" w:hAnsi="Times New Roman" w:cs="Times New Roman"/>
          <w:sz w:val="24"/>
          <w:szCs w:val="24"/>
        </w:rPr>
      </w:pPr>
      <w:r w:rsidRPr="00E83440">
        <w:rPr>
          <w:rFonts w:ascii="Times New Roman" w:hAnsi="Times New Roman" w:cs="Times New Roman"/>
          <w:i/>
          <w:sz w:val="24"/>
          <w:szCs w:val="24"/>
        </w:rPr>
        <w:t>Structure.</w:t>
      </w:r>
      <w:r w:rsidRPr="00E83440">
        <w:rPr>
          <w:rFonts w:ascii="Times New Roman" w:hAnsi="Times New Roman" w:cs="Times New Roman"/>
          <w:sz w:val="24"/>
          <w:szCs w:val="24"/>
        </w:rPr>
        <w:t xml:space="preserve"> Accra: Ghana Universities Press.</w:t>
      </w:r>
    </w:p>
    <w:p w14:paraId="5253A188" w14:textId="77777777" w:rsidR="002E1924" w:rsidRPr="00E83440" w:rsidRDefault="002E1924" w:rsidP="002E1924">
      <w:pPr>
        <w:pStyle w:val="NoSpacing"/>
        <w:jc w:val="both"/>
        <w:rPr>
          <w:rFonts w:ascii="Times New Roman" w:hAnsi="Times New Roman" w:cs="Times New Roman"/>
          <w:sz w:val="24"/>
          <w:szCs w:val="24"/>
        </w:rPr>
      </w:pPr>
    </w:p>
    <w:p w14:paraId="6D68CA73" w14:textId="77777777" w:rsidR="003864D1" w:rsidRPr="00E83440" w:rsidRDefault="002E1924" w:rsidP="002E1924">
      <w:pPr>
        <w:pStyle w:val="NoSpacing"/>
        <w:jc w:val="both"/>
        <w:rPr>
          <w:rFonts w:ascii="Times New Roman" w:hAnsi="Times New Roman" w:cs="Times New Roman"/>
          <w:i/>
          <w:sz w:val="24"/>
          <w:szCs w:val="24"/>
        </w:rPr>
      </w:pPr>
      <w:proofErr w:type="spellStart"/>
      <w:r w:rsidRPr="00E83440">
        <w:rPr>
          <w:rFonts w:ascii="Times New Roman" w:hAnsi="Times New Roman" w:cs="Times New Roman"/>
          <w:sz w:val="24"/>
          <w:szCs w:val="24"/>
        </w:rPr>
        <w:t>Flom</w:t>
      </w:r>
      <w:proofErr w:type="spellEnd"/>
      <w:r w:rsidRPr="00E83440">
        <w:rPr>
          <w:rFonts w:ascii="Times New Roman" w:hAnsi="Times New Roman" w:cs="Times New Roman"/>
          <w:sz w:val="24"/>
          <w:szCs w:val="24"/>
        </w:rPr>
        <w:t xml:space="preserve">, G. T. (1924). The study of place-names, with special reference to Norway. </w:t>
      </w:r>
      <w:r w:rsidRPr="00E83440">
        <w:rPr>
          <w:rFonts w:ascii="Times New Roman" w:hAnsi="Times New Roman" w:cs="Times New Roman"/>
          <w:i/>
          <w:sz w:val="24"/>
          <w:szCs w:val="24"/>
        </w:rPr>
        <w:t xml:space="preserve">The </w:t>
      </w:r>
    </w:p>
    <w:p w14:paraId="682B9B21" w14:textId="77777777" w:rsidR="002E1924" w:rsidRPr="00E83440" w:rsidRDefault="002E1924" w:rsidP="003864D1">
      <w:pPr>
        <w:pStyle w:val="NoSpacing"/>
        <w:ind w:left="720" w:firstLine="720"/>
        <w:jc w:val="both"/>
        <w:rPr>
          <w:rFonts w:ascii="Times New Roman" w:hAnsi="Times New Roman" w:cs="Times New Roman"/>
          <w:i/>
          <w:sz w:val="24"/>
          <w:szCs w:val="24"/>
        </w:rPr>
      </w:pPr>
      <w:r w:rsidRPr="00E83440">
        <w:rPr>
          <w:rFonts w:ascii="Times New Roman" w:hAnsi="Times New Roman" w:cs="Times New Roman"/>
          <w:i/>
          <w:sz w:val="24"/>
          <w:szCs w:val="24"/>
        </w:rPr>
        <w:t>Journal of English and Germanic Philology, 23(2), 199-212.  9</w:t>
      </w:r>
    </w:p>
    <w:p w14:paraId="6BEB3CD8" w14:textId="77777777" w:rsidR="002E1924" w:rsidRPr="00E83440" w:rsidRDefault="002E1924" w:rsidP="002E1924">
      <w:pPr>
        <w:pStyle w:val="NoSpacing"/>
        <w:jc w:val="both"/>
        <w:rPr>
          <w:rFonts w:ascii="Times New Roman" w:hAnsi="Times New Roman" w:cs="Times New Roman"/>
          <w:sz w:val="24"/>
          <w:szCs w:val="24"/>
        </w:rPr>
      </w:pPr>
    </w:p>
    <w:p w14:paraId="3A8A0DF9" w14:textId="77777777" w:rsidR="002E1924" w:rsidRPr="00E83440" w:rsidRDefault="002E1924" w:rsidP="002E1924">
      <w:pPr>
        <w:pStyle w:val="NoSpacing"/>
        <w:jc w:val="both"/>
        <w:rPr>
          <w:rFonts w:ascii="Times New Roman" w:hAnsi="Times New Roman" w:cs="Times New Roman"/>
          <w:sz w:val="24"/>
          <w:szCs w:val="24"/>
        </w:rPr>
      </w:pPr>
      <w:r w:rsidRPr="00E83440">
        <w:rPr>
          <w:rFonts w:ascii="Times New Roman" w:hAnsi="Times New Roman" w:cs="Times New Roman"/>
          <w:sz w:val="24"/>
          <w:szCs w:val="24"/>
        </w:rPr>
        <w:t xml:space="preserve">Hayes B. (2009). </w:t>
      </w:r>
      <w:r w:rsidRPr="00E83440">
        <w:rPr>
          <w:rFonts w:ascii="Times New Roman" w:hAnsi="Times New Roman" w:cs="Times New Roman"/>
          <w:i/>
          <w:sz w:val="24"/>
          <w:szCs w:val="24"/>
        </w:rPr>
        <w:t xml:space="preserve">Introductory </w:t>
      </w:r>
      <w:proofErr w:type="spellStart"/>
      <w:proofErr w:type="gramStart"/>
      <w:r w:rsidRPr="00E83440">
        <w:rPr>
          <w:rFonts w:ascii="Times New Roman" w:hAnsi="Times New Roman" w:cs="Times New Roman"/>
          <w:i/>
          <w:sz w:val="24"/>
          <w:szCs w:val="24"/>
        </w:rPr>
        <w:t>Phonology;</w:t>
      </w:r>
      <w:r w:rsidRPr="00E83440">
        <w:rPr>
          <w:rFonts w:ascii="Times New Roman" w:hAnsi="Times New Roman" w:cs="Times New Roman"/>
          <w:sz w:val="24"/>
          <w:szCs w:val="24"/>
        </w:rPr>
        <w:t>Oxford</w:t>
      </w:r>
      <w:proofErr w:type="spellEnd"/>
      <w:proofErr w:type="gramEnd"/>
      <w:r w:rsidRPr="00E83440">
        <w:rPr>
          <w:rFonts w:ascii="Times New Roman" w:hAnsi="Times New Roman" w:cs="Times New Roman"/>
          <w:sz w:val="24"/>
          <w:szCs w:val="24"/>
        </w:rPr>
        <w:t xml:space="preserve">, United Kingdom; Blackwell </w:t>
      </w:r>
    </w:p>
    <w:p w14:paraId="5D46EBB0" w14:textId="77777777" w:rsidR="002E1924" w:rsidRPr="00E83440" w:rsidRDefault="002E1924" w:rsidP="002E1924">
      <w:pPr>
        <w:pStyle w:val="NoSpacing"/>
        <w:ind w:left="720" w:firstLine="720"/>
        <w:jc w:val="both"/>
        <w:rPr>
          <w:rFonts w:ascii="Times New Roman" w:hAnsi="Times New Roman" w:cs="Times New Roman"/>
          <w:sz w:val="24"/>
          <w:szCs w:val="24"/>
        </w:rPr>
      </w:pPr>
      <w:r w:rsidRPr="00E83440">
        <w:rPr>
          <w:rFonts w:ascii="Times New Roman" w:hAnsi="Times New Roman" w:cs="Times New Roman"/>
          <w:sz w:val="24"/>
          <w:szCs w:val="24"/>
        </w:rPr>
        <w:t xml:space="preserve">Publishing </w:t>
      </w:r>
    </w:p>
    <w:p w14:paraId="04CC9DCD" w14:textId="77777777" w:rsidR="002E1924" w:rsidRPr="00E83440" w:rsidRDefault="002E1924" w:rsidP="002E1924">
      <w:pPr>
        <w:autoSpaceDE w:val="0"/>
        <w:autoSpaceDN w:val="0"/>
        <w:adjustRightInd w:val="0"/>
        <w:spacing w:before="240" w:after="0" w:line="240" w:lineRule="auto"/>
        <w:jc w:val="both"/>
        <w:rPr>
          <w:rFonts w:ascii="Times New Roman" w:hAnsi="Times New Roman" w:cs="Times New Roman"/>
          <w:sz w:val="24"/>
          <w:szCs w:val="21"/>
        </w:rPr>
      </w:pPr>
      <w:r w:rsidRPr="00E83440">
        <w:rPr>
          <w:rFonts w:ascii="Times New Roman" w:hAnsi="Times New Roman" w:cs="Times New Roman"/>
          <w:sz w:val="24"/>
          <w:szCs w:val="21"/>
        </w:rPr>
        <w:t xml:space="preserve">Lieber, R. (2009). </w:t>
      </w:r>
      <w:r w:rsidRPr="00E83440">
        <w:rPr>
          <w:rFonts w:ascii="Times New Roman" w:hAnsi="Times New Roman" w:cs="Times New Roman"/>
          <w:i/>
          <w:sz w:val="24"/>
          <w:szCs w:val="21"/>
        </w:rPr>
        <w:t>Introducing Morphology</w:t>
      </w:r>
      <w:r w:rsidRPr="00E83440">
        <w:rPr>
          <w:rFonts w:ascii="Times New Roman" w:hAnsi="Times New Roman" w:cs="Times New Roman"/>
          <w:sz w:val="24"/>
          <w:szCs w:val="21"/>
        </w:rPr>
        <w:t xml:space="preserve">. Cambridge: </w:t>
      </w:r>
      <w:r w:rsidRPr="00E83440">
        <w:rPr>
          <w:rFonts w:ascii="Times New Roman" w:hAnsi="Times New Roman" w:cs="Times New Roman"/>
          <w:sz w:val="24"/>
          <w:szCs w:val="17"/>
        </w:rPr>
        <w:t>Cambridge University Press</w:t>
      </w:r>
    </w:p>
    <w:p w14:paraId="38CE734D" w14:textId="77777777" w:rsidR="002E1924" w:rsidRPr="00E83440" w:rsidRDefault="002E1924" w:rsidP="002E1924">
      <w:pPr>
        <w:autoSpaceDE w:val="0"/>
        <w:autoSpaceDN w:val="0"/>
        <w:adjustRightInd w:val="0"/>
        <w:spacing w:before="240" w:after="0"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Marfo</w:t>
      </w:r>
      <w:proofErr w:type="spellEnd"/>
      <w:r w:rsidRPr="00E83440">
        <w:rPr>
          <w:rFonts w:ascii="Times New Roman" w:hAnsi="Times New Roman" w:cs="Times New Roman"/>
          <w:sz w:val="24"/>
          <w:szCs w:val="24"/>
        </w:rPr>
        <w:t>, C. O. (2004). On tone and segmental process</w:t>
      </w:r>
      <w:r w:rsidR="003864D1" w:rsidRPr="00E83440">
        <w:rPr>
          <w:rFonts w:ascii="Times New Roman" w:hAnsi="Times New Roman" w:cs="Times New Roman"/>
          <w:sz w:val="24"/>
          <w:szCs w:val="24"/>
        </w:rPr>
        <w:t>es in Akan phrasal words: A</w:t>
      </w:r>
      <w:r w:rsidR="003864D1" w:rsidRPr="00E83440">
        <w:rPr>
          <w:rFonts w:ascii="Times New Roman" w:hAnsi="Times New Roman" w:cs="Times New Roman"/>
          <w:sz w:val="24"/>
          <w:szCs w:val="24"/>
        </w:rPr>
        <w:tab/>
      </w:r>
      <w:r w:rsidR="003864D1" w:rsidRPr="00E83440">
        <w:rPr>
          <w:rFonts w:ascii="Times New Roman" w:hAnsi="Times New Roman" w:cs="Times New Roman"/>
          <w:sz w:val="24"/>
          <w:szCs w:val="24"/>
        </w:rPr>
        <w:tab/>
      </w:r>
      <w:r w:rsidR="003864D1" w:rsidRPr="00E83440">
        <w:rPr>
          <w:rFonts w:ascii="Times New Roman" w:hAnsi="Times New Roman" w:cs="Times New Roman"/>
          <w:sz w:val="24"/>
          <w:szCs w:val="24"/>
        </w:rPr>
        <w:tab/>
      </w:r>
      <w:r w:rsidR="003864D1" w:rsidRPr="00E83440">
        <w:rPr>
          <w:rFonts w:ascii="Times New Roman" w:hAnsi="Times New Roman" w:cs="Times New Roman"/>
          <w:sz w:val="24"/>
          <w:szCs w:val="24"/>
        </w:rPr>
        <w:tab/>
      </w:r>
      <w:r w:rsidRPr="00E83440">
        <w:rPr>
          <w:rFonts w:ascii="Times New Roman" w:hAnsi="Times New Roman" w:cs="Times New Roman"/>
          <w:sz w:val="24"/>
          <w:szCs w:val="24"/>
        </w:rPr>
        <w:t xml:space="preserve">prosodic account. </w:t>
      </w:r>
      <w:proofErr w:type="spellStart"/>
      <w:r w:rsidRPr="00E83440">
        <w:rPr>
          <w:rFonts w:ascii="Times New Roman" w:hAnsi="Times New Roman" w:cs="Times New Roman"/>
          <w:i/>
          <w:iCs/>
          <w:sz w:val="24"/>
          <w:szCs w:val="24"/>
        </w:rPr>
        <w:t>Linguistik</w:t>
      </w:r>
      <w:proofErr w:type="spellEnd"/>
      <w:r w:rsidRPr="00E83440">
        <w:rPr>
          <w:rFonts w:ascii="Times New Roman" w:hAnsi="Times New Roman" w:cs="Times New Roman"/>
          <w:i/>
          <w:iCs/>
          <w:sz w:val="24"/>
          <w:szCs w:val="24"/>
        </w:rPr>
        <w:t xml:space="preserve"> online</w:t>
      </w:r>
      <w:r w:rsidRPr="00E83440">
        <w:rPr>
          <w:rFonts w:ascii="Times New Roman" w:hAnsi="Times New Roman" w:cs="Times New Roman"/>
          <w:sz w:val="24"/>
          <w:szCs w:val="24"/>
        </w:rPr>
        <w:t xml:space="preserve"> 18, 93–110.</w:t>
      </w:r>
    </w:p>
    <w:p w14:paraId="632A22CB" w14:textId="77777777" w:rsidR="002E1924" w:rsidRPr="00E83440" w:rsidRDefault="002E1924" w:rsidP="002E1924">
      <w:pPr>
        <w:spacing w:before="240"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Marfo</w:t>
      </w:r>
      <w:proofErr w:type="spellEnd"/>
      <w:r w:rsidRPr="00E83440">
        <w:rPr>
          <w:rFonts w:ascii="Times New Roman" w:hAnsi="Times New Roman" w:cs="Times New Roman"/>
          <w:sz w:val="24"/>
          <w:szCs w:val="24"/>
        </w:rPr>
        <w:t>, C.O. &amp; Solace Y., (2008). The structure of the ‘CCV’ syllable of Akan.</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Concentric: </w:t>
      </w:r>
      <w:r w:rsidRPr="00E83440">
        <w:rPr>
          <w:rFonts w:ascii="Times New Roman" w:hAnsi="Times New Roman" w:cs="Times New Roman"/>
          <w:i/>
          <w:sz w:val="24"/>
          <w:szCs w:val="24"/>
        </w:rPr>
        <w:t xml:space="preserve">Studies in Linguistics 34 (2), 85-100. </w:t>
      </w:r>
    </w:p>
    <w:p w14:paraId="6285AD12" w14:textId="7C59C8A2" w:rsidR="002E1924" w:rsidRPr="00E83440" w:rsidRDefault="002E1924" w:rsidP="002E1924">
      <w:pPr>
        <w:autoSpaceDE w:val="0"/>
        <w:autoSpaceDN w:val="0"/>
        <w:adjustRightInd w:val="0"/>
        <w:spacing w:before="240" w:after="0" w:line="240" w:lineRule="auto"/>
        <w:jc w:val="both"/>
        <w:rPr>
          <w:rFonts w:ascii="Times New Roman" w:hAnsi="Times New Roman" w:cs="Times New Roman"/>
          <w:i/>
          <w:iCs/>
          <w:sz w:val="24"/>
          <w:szCs w:val="24"/>
        </w:rPr>
      </w:pPr>
      <w:r w:rsidRPr="00E83440">
        <w:rPr>
          <w:rFonts w:ascii="Times New Roman" w:hAnsi="Times New Roman" w:cs="Times New Roman"/>
          <w:sz w:val="24"/>
          <w:szCs w:val="24"/>
        </w:rPr>
        <w:t>Obeng, S. G.</w:t>
      </w:r>
      <w:ins w:id="297" w:author="Author">
        <w:r w:rsidR="003F4E78">
          <w:rPr>
            <w:rFonts w:ascii="Times New Roman" w:hAnsi="Times New Roman" w:cs="Times New Roman"/>
            <w:sz w:val="24"/>
            <w:szCs w:val="24"/>
          </w:rPr>
          <w:t xml:space="preserve"> </w:t>
        </w:r>
      </w:ins>
      <w:r w:rsidRPr="00E83440">
        <w:rPr>
          <w:rFonts w:ascii="Times New Roman" w:hAnsi="Times New Roman" w:cs="Times New Roman"/>
          <w:sz w:val="24"/>
          <w:szCs w:val="24"/>
        </w:rPr>
        <w:t>(2009</w:t>
      </w:r>
      <w:proofErr w:type="gramStart"/>
      <w:r w:rsidRPr="00E83440">
        <w:rPr>
          <w:rFonts w:ascii="Times New Roman" w:hAnsi="Times New Roman" w:cs="Times New Roman"/>
          <w:sz w:val="24"/>
          <w:szCs w:val="24"/>
        </w:rPr>
        <w:t>).Akan</w:t>
      </w:r>
      <w:proofErr w:type="gramEnd"/>
      <w:r w:rsidRPr="00E83440">
        <w:rPr>
          <w:rFonts w:ascii="Times New Roman" w:hAnsi="Times New Roman" w:cs="Times New Roman"/>
          <w:sz w:val="24"/>
          <w:szCs w:val="24"/>
        </w:rPr>
        <w:t xml:space="preserve"> deverbal nouns. In S.G. Obeng (ed.), </w:t>
      </w:r>
      <w:r w:rsidRPr="00E83440">
        <w:rPr>
          <w:rFonts w:ascii="Times New Roman" w:hAnsi="Times New Roman" w:cs="Times New Roman"/>
          <w:i/>
          <w:iCs/>
          <w:sz w:val="24"/>
          <w:szCs w:val="24"/>
        </w:rPr>
        <w:t xml:space="preserve">Topics in Descriptive and </w:t>
      </w:r>
    </w:p>
    <w:p w14:paraId="3D4D77E3" w14:textId="77777777" w:rsidR="002E1924" w:rsidRPr="00E83440" w:rsidRDefault="002E1924" w:rsidP="002E1924">
      <w:pPr>
        <w:autoSpaceDE w:val="0"/>
        <w:autoSpaceDN w:val="0"/>
        <w:adjustRightInd w:val="0"/>
        <w:spacing w:before="240" w:after="0" w:line="240" w:lineRule="auto"/>
        <w:ind w:left="1440"/>
        <w:jc w:val="both"/>
        <w:rPr>
          <w:rFonts w:ascii="Times New Roman" w:hAnsi="Times New Roman" w:cs="Times New Roman"/>
          <w:i/>
          <w:iCs/>
          <w:sz w:val="24"/>
          <w:szCs w:val="24"/>
        </w:rPr>
      </w:pPr>
      <w:r w:rsidRPr="00E83440">
        <w:rPr>
          <w:rFonts w:ascii="Times New Roman" w:hAnsi="Times New Roman" w:cs="Times New Roman"/>
          <w:i/>
          <w:iCs/>
          <w:sz w:val="24"/>
          <w:szCs w:val="24"/>
        </w:rPr>
        <w:t>African Linguistics: Essays in Honor of Distinguished Professor Paul Newman</w:t>
      </w:r>
      <w:r w:rsidRPr="00E83440">
        <w:rPr>
          <w:rFonts w:ascii="Times New Roman" w:hAnsi="Times New Roman" w:cs="Times New Roman"/>
          <w:sz w:val="24"/>
          <w:szCs w:val="24"/>
        </w:rPr>
        <w:t>. 96-110.Muenchen: LINCOM Europa.</w:t>
      </w:r>
    </w:p>
    <w:p w14:paraId="5FFD0BF7" w14:textId="77777777" w:rsidR="002E1924" w:rsidRPr="00E83440" w:rsidRDefault="002E1924" w:rsidP="002E1924">
      <w:pPr>
        <w:pStyle w:val="NoSpacing"/>
        <w:jc w:val="both"/>
        <w:rPr>
          <w:rFonts w:ascii="Times New Roman" w:hAnsi="Times New Roman" w:cs="Times New Roman"/>
          <w:sz w:val="24"/>
          <w:szCs w:val="24"/>
        </w:rPr>
      </w:pPr>
    </w:p>
    <w:p w14:paraId="09C0EE08" w14:textId="77777777" w:rsidR="002E1924" w:rsidRPr="00E83440" w:rsidRDefault="002E1924" w:rsidP="002E1924">
      <w:pPr>
        <w:pStyle w:val="NoSpacing"/>
        <w:jc w:val="both"/>
        <w:rPr>
          <w:rFonts w:ascii="Times New Roman" w:hAnsi="Times New Roman" w:cs="Times New Roman"/>
          <w:i/>
          <w:sz w:val="24"/>
          <w:szCs w:val="24"/>
        </w:rPr>
      </w:pPr>
      <w:r w:rsidRPr="00E83440">
        <w:rPr>
          <w:rFonts w:ascii="Times New Roman" w:hAnsi="Times New Roman" w:cs="Times New Roman"/>
          <w:sz w:val="24"/>
          <w:szCs w:val="24"/>
        </w:rPr>
        <w:t xml:space="preserve">O’Grady W. &amp; Archibald J. (2000). </w:t>
      </w:r>
      <w:r w:rsidRPr="00E83440">
        <w:rPr>
          <w:rFonts w:ascii="Times New Roman" w:hAnsi="Times New Roman" w:cs="Times New Roman"/>
          <w:i/>
          <w:sz w:val="24"/>
          <w:szCs w:val="24"/>
        </w:rPr>
        <w:t xml:space="preserve">Contemporary Linguistic Analysis </w:t>
      </w:r>
      <w:proofErr w:type="gramStart"/>
      <w:r w:rsidRPr="00E83440">
        <w:rPr>
          <w:rFonts w:ascii="Times New Roman" w:hAnsi="Times New Roman" w:cs="Times New Roman"/>
          <w:i/>
          <w:sz w:val="24"/>
          <w:szCs w:val="24"/>
        </w:rPr>
        <w:t>An</w:t>
      </w:r>
      <w:proofErr w:type="gramEnd"/>
      <w:r w:rsidRPr="00E83440">
        <w:rPr>
          <w:rFonts w:ascii="Times New Roman" w:hAnsi="Times New Roman" w:cs="Times New Roman"/>
          <w:i/>
          <w:sz w:val="24"/>
          <w:szCs w:val="24"/>
        </w:rPr>
        <w:t xml:space="preserve"> Introduction </w:t>
      </w:r>
    </w:p>
    <w:p w14:paraId="49786094" w14:textId="77777777" w:rsidR="002E1924" w:rsidRPr="00E83440" w:rsidRDefault="002E1924" w:rsidP="002E1924">
      <w:pPr>
        <w:pStyle w:val="NoSpacing"/>
        <w:ind w:left="720" w:firstLine="720"/>
        <w:jc w:val="both"/>
        <w:rPr>
          <w:rFonts w:ascii="Times New Roman" w:hAnsi="Times New Roman" w:cs="Times New Roman"/>
          <w:sz w:val="24"/>
          <w:szCs w:val="24"/>
        </w:rPr>
      </w:pPr>
      <w:r w:rsidRPr="00E83440">
        <w:rPr>
          <w:rFonts w:ascii="Times New Roman" w:hAnsi="Times New Roman" w:cs="Times New Roman"/>
          <w:i/>
          <w:sz w:val="24"/>
          <w:szCs w:val="24"/>
        </w:rPr>
        <w:t>(4</w:t>
      </w:r>
      <w:r w:rsidRPr="00E83440">
        <w:rPr>
          <w:rFonts w:ascii="Times New Roman" w:hAnsi="Times New Roman" w:cs="Times New Roman"/>
          <w:i/>
          <w:sz w:val="24"/>
          <w:szCs w:val="24"/>
          <w:vertAlign w:val="superscript"/>
        </w:rPr>
        <w:t>th</w:t>
      </w:r>
      <w:r w:rsidRPr="00E83440">
        <w:rPr>
          <w:rFonts w:ascii="Times New Roman" w:hAnsi="Times New Roman" w:cs="Times New Roman"/>
          <w:i/>
          <w:sz w:val="24"/>
          <w:szCs w:val="24"/>
        </w:rPr>
        <w:t xml:space="preserve"> Edit).</w:t>
      </w:r>
      <w:r w:rsidRPr="00E83440">
        <w:rPr>
          <w:rFonts w:ascii="Times New Roman" w:hAnsi="Times New Roman" w:cs="Times New Roman"/>
          <w:sz w:val="24"/>
          <w:szCs w:val="24"/>
        </w:rPr>
        <w:t xml:space="preserve"> Toronto: Addison Wesley Longman</w:t>
      </w:r>
    </w:p>
    <w:p w14:paraId="2A1DE608" w14:textId="77777777" w:rsidR="002E1924" w:rsidRPr="00E83440" w:rsidRDefault="002E1924" w:rsidP="002E1924">
      <w:pPr>
        <w:pStyle w:val="Default"/>
        <w:spacing w:before="240"/>
        <w:jc w:val="both"/>
      </w:pPr>
      <w:r w:rsidRPr="00E83440">
        <w:t xml:space="preserve">Osei, K. (2012). </w:t>
      </w:r>
      <w:r w:rsidRPr="00E83440">
        <w:rPr>
          <w:i/>
        </w:rPr>
        <w:t>An Outline of Asante History, Part two Volume 1, Fourth Edition</w:t>
      </w:r>
      <w:r w:rsidRPr="00E83440">
        <w:rPr>
          <w:i/>
        </w:rPr>
        <w:tab/>
      </w:r>
      <w:r w:rsidRPr="00E83440">
        <w:rPr>
          <w:i/>
        </w:rPr>
        <w:tab/>
      </w:r>
      <w:r w:rsidRPr="00E83440">
        <w:rPr>
          <w:i/>
        </w:rPr>
        <w:tab/>
      </w:r>
      <w:r w:rsidRPr="00E83440">
        <w:rPr>
          <w:i/>
        </w:rPr>
        <w:tab/>
      </w:r>
      <w:r w:rsidR="003864D1" w:rsidRPr="00E83440">
        <w:t xml:space="preserve"> </w:t>
      </w:r>
      <w:r w:rsidRPr="00E83440">
        <w:t>Kumasi, O. Kwadwo Printing Press</w:t>
      </w:r>
    </w:p>
    <w:p w14:paraId="580E99B2" w14:textId="77777777" w:rsidR="002E1924" w:rsidRPr="00E83440" w:rsidRDefault="002E1924" w:rsidP="002E1924">
      <w:pPr>
        <w:pStyle w:val="NoSpacing"/>
        <w:jc w:val="both"/>
        <w:rPr>
          <w:rFonts w:ascii="Times New Roman" w:hAnsi="Times New Roman" w:cs="Times New Roman"/>
          <w:sz w:val="24"/>
          <w:szCs w:val="24"/>
        </w:rPr>
      </w:pPr>
    </w:p>
    <w:p w14:paraId="432B24DF" w14:textId="77777777" w:rsidR="002E1924" w:rsidRPr="00E83440" w:rsidRDefault="002E1924" w:rsidP="002E1924">
      <w:pPr>
        <w:pStyle w:val="NoSpacing"/>
        <w:jc w:val="both"/>
        <w:rPr>
          <w:rFonts w:ascii="Times New Roman" w:hAnsi="Times New Roman" w:cs="Times New Roman"/>
          <w:sz w:val="24"/>
          <w:szCs w:val="24"/>
        </w:rPr>
      </w:pPr>
      <w:proofErr w:type="spellStart"/>
      <w:r w:rsidRPr="00E83440">
        <w:rPr>
          <w:rFonts w:ascii="Times New Roman" w:hAnsi="Times New Roman" w:cs="Times New Roman"/>
          <w:sz w:val="24"/>
          <w:szCs w:val="24"/>
        </w:rPr>
        <w:t>Owu-Ewie</w:t>
      </w:r>
      <w:proofErr w:type="spellEnd"/>
      <w:r w:rsidRPr="00E83440">
        <w:rPr>
          <w:rFonts w:ascii="Times New Roman" w:hAnsi="Times New Roman" w:cs="Times New Roman"/>
          <w:sz w:val="24"/>
          <w:szCs w:val="24"/>
        </w:rPr>
        <w:t xml:space="preserve"> C. (2014). A morphosyntactic analysis of some Fante habitation names </w:t>
      </w:r>
    </w:p>
    <w:p w14:paraId="6932455E" w14:textId="77777777" w:rsidR="002E1924" w:rsidRPr="00E83440" w:rsidRDefault="002E1924" w:rsidP="002E1924">
      <w:pPr>
        <w:pStyle w:val="NoSpacing"/>
        <w:ind w:left="1440"/>
        <w:jc w:val="both"/>
        <w:rPr>
          <w:rFonts w:ascii="Times New Roman" w:hAnsi="Times New Roman" w:cs="Times New Roman"/>
          <w:sz w:val="24"/>
          <w:szCs w:val="24"/>
        </w:rPr>
      </w:pPr>
      <w:r w:rsidRPr="00E83440">
        <w:rPr>
          <w:rFonts w:ascii="Times New Roman" w:hAnsi="Times New Roman" w:cs="Times New Roman"/>
          <w:sz w:val="24"/>
          <w:szCs w:val="24"/>
        </w:rPr>
        <w:lastRenderedPageBreak/>
        <w:t>(</w:t>
      </w:r>
      <w:proofErr w:type="spellStart"/>
      <w:r w:rsidRPr="00E83440">
        <w:rPr>
          <w:rFonts w:ascii="Times New Roman" w:hAnsi="Times New Roman" w:cs="Times New Roman"/>
          <w:sz w:val="24"/>
          <w:szCs w:val="24"/>
        </w:rPr>
        <w:t>econym</w:t>
      </w:r>
      <w:proofErr w:type="spellEnd"/>
      <w:r w:rsidRPr="00E83440">
        <w:rPr>
          <w:rFonts w:ascii="Times New Roman" w:hAnsi="Times New Roman" w:cs="Times New Roman"/>
          <w:sz w:val="24"/>
          <w:szCs w:val="24"/>
        </w:rPr>
        <w:t xml:space="preserve">); </w:t>
      </w:r>
      <w:r w:rsidRPr="00E83440">
        <w:rPr>
          <w:rFonts w:ascii="Times New Roman" w:hAnsi="Times New Roman" w:cs="Times New Roman"/>
          <w:i/>
          <w:sz w:val="24"/>
          <w:szCs w:val="24"/>
        </w:rPr>
        <w:t>The International Journal of Humanities and Social studies (ISSN 2321-9203)</w:t>
      </w:r>
      <w:r w:rsidRPr="00E83440">
        <w:rPr>
          <w:rFonts w:ascii="Times New Roman" w:hAnsi="Times New Roman" w:cs="Times New Roman"/>
          <w:sz w:val="24"/>
          <w:szCs w:val="24"/>
        </w:rPr>
        <w:t xml:space="preserve"> </w:t>
      </w:r>
    </w:p>
    <w:p w14:paraId="489C167E" w14:textId="77777777" w:rsidR="002E1924" w:rsidRPr="00E83440" w:rsidRDefault="002E1924" w:rsidP="002E1924">
      <w:pPr>
        <w:pStyle w:val="NoSpacing"/>
        <w:jc w:val="both"/>
        <w:rPr>
          <w:rFonts w:ascii="Times New Roman" w:hAnsi="Times New Roman" w:cs="Times New Roman"/>
          <w:sz w:val="24"/>
          <w:szCs w:val="24"/>
        </w:rPr>
      </w:pPr>
      <w:r w:rsidRPr="00E83440">
        <w:rPr>
          <w:rFonts w:ascii="Times New Roman" w:hAnsi="Times New Roman" w:cs="Times New Roman"/>
          <w:sz w:val="24"/>
          <w:szCs w:val="24"/>
        </w:rPr>
        <w:t xml:space="preserve">Paster, M. </w:t>
      </w:r>
      <w:r w:rsidRPr="00E83440">
        <w:rPr>
          <w:rFonts w:ascii="Times New Roman" w:hAnsi="Times New Roman" w:cs="Times New Roman"/>
          <w:i/>
          <w:sz w:val="24"/>
          <w:szCs w:val="24"/>
        </w:rPr>
        <w:t>The Verbal Morphology and Phonology of Asante Twi:</w:t>
      </w:r>
      <w:r w:rsidRPr="00E83440">
        <w:rPr>
          <w:rFonts w:ascii="Times New Roman" w:hAnsi="Times New Roman" w:cs="Times New Roman"/>
          <w:sz w:val="24"/>
          <w:szCs w:val="24"/>
        </w:rPr>
        <w:t xml:space="preserve"> Studies in African </w:t>
      </w:r>
    </w:p>
    <w:p w14:paraId="2717B678" w14:textId="77777777" w:rsidR="002E1924" w:rsidRPr="00E83440" w:rsidRDefault="002E1924" w:rsidP="002E1924">
      <w:pPr>
        <w:pStyle w:val="NoSpacing"/>
        <w:ind w:left="720" w:firstLine="720"/>
        <w:jc w:val="both"/>
        <w:rPr>
          <w:rFonts w:ascii="Times New Roman" w:hAnsi="Times New Roman" w:cs="Times New Roman"/>
          <w:sz w:val="24"/>
          <w:szCs w:val="24"/>
        </w:rPr>
      </w:pPr>
      <w:r w:rsidRPr="00E83440">
        <w:rPr>
          <w:rFonts w:ascii="Times New Roman" w:hAnsi="Times New Roman" w:cs="Times New Roman"/>
          <w:sz w:val="24"/>
          <w:szCs w:val="24"/>
        </w:rPr>
        <w:t>Linguistics Volume 39, Number 1, 2010</w:t>
      </w:r>
    </w:p>
    <w:p w14:paraId="53BFD323" w14:textId="77777777" w:rsidR="002E1924" w:rsidRPr="00E83440" w:rsidRDefault="002E1924" w:rsidP="002E1924">
      <w:pPr>
        <w:autoSpaceDE w:val="0"/>
        <w:autoSpaceDN w:val="0"/>
        <w:adjustRightInd w:val="0"/>
        <w:spacing w:before="240" w:after="0"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Roden</w:t>
      </w:r>
      <w:proofErr w:type="spellEnd"/>
      <w:r w:rsidRPr="00E83440">
        <w:rPr>
          <w:rFonts w:ascii="Times New Roman" w:hAnsi="Times New Roman" w:cs="Times New Roman"/>
          <w:sz w:val="24"/>
          <w:szCs w:val="24"/>
        </w:rPr>
        <w:t>, D. (1974). Some geographical implications from the study of Ugandan place</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names. </w:t>
      </w:r>
      <w:r w:rsidRPr="00E83440">
        <w:rPr>
          <w:rFonts w:ascii="Times New Roman" w:hAnsi="Times New Roman" w:cs="Times New Roman"/>
          <w:i/>
          <w:sz w:val="24"/>
          <w:szCs w:val="24"/>
        </w:rPr>
        <w:t>East African Geographical Review, 12, 77-86.</w:t>
      </w:r>
    </w:p>
    <w:p w14:paraId="0113D2BD" w14:textId="77777777" w:rsidR="002E1924" w:rsidRPr="00E83440" w:rsidRDefault="002E1924" w:rsidP="002E1924">
      <w:pPr>
        <w:pStyle w:val="Default"/>
        <w:spacing w:before="240"/>
        <w:jc w:val="both"/>
      </w:pPr>
      <w:r w:rsidRPr="00E83440">
        <w:t xml:space="preserve">Schachter, P. &amp; </w:t>
      </w:r>
      <w:proofErr w:type="spellStart"/>
      <w:r w:rsidRPr="00E83440">
        <w:t>Shopen</w:t>
      </w:r>
      <w:proofErr w:type="spellEnd"/>
      <w:r w:rsidRPr="00E83440">
        <w:t xml:space="preserve">, T (2007). </w:t>
      </w:r>
      <w:r w:rsidRPr="00E83440">
        <w:rPr>
          <w:i/>
        </w:rPr>
        <w:t>Language Typology and Syntactic Description.</w:t>
      </w:r>
      <w:r w:rsidRPr="00E83440">
        <w:rPr>
          <w:i/>
        </w:rPr>
        <w:tab/>
      </w:r>
      <w:r w:rsidRPr="00E83440">
        <w:rPr>
          <w:i/>
        </w:rPr>
        <w:tab/>
      </w:r>
      <w:r w:rsidRPr="00E83440">
        <w:rPr>
          <w:i/>
        </w:rPr>
        <w:tab/>
      </w:r>
      <w:r w:rsidRPr="00E83440">
        <w:rPr>
          <w:i/>
        </w:rPr>
        <w:tab/>
      </w:r>
      <w:r w:rsidRPr="00E83440">
        <w:t xml:space="preserve"> Cambridge: </w:t>
      </w:r>
      <w:proofErr w:type="spellStart"/>
      <w:r w:rsidRPr="00E83440">
        <w:t>Cambrdge</w:t>
      </w:r>
      <w:proofErr w:type="spellEnd"/>
      <w:r w:rsidRPr="00E83440">
        <w:t xml:space="preserve"> University Press.</w:t>
      </w:r>
    </w:p>
    <w:p w14:paraId="70885B26" w14:textId="77777777" w:rsidR="002E1924" w:rsidRPr="00E83440" w:rsidRDefault="002E1924" w:rsidP="002E1924">
      <w:pPr>
        <w:autoSpaceDE w:val="0"/>
        <w:autoSpaceDN w:val="0"/>
        <w:adjustRightInd w:val="0"/>
        <w:spacing w:before="240"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 xml:space="preserve">Spencer, A. 1991. </w:t>
      </w:r>
      <w:r w:rsidRPr="00E83440">
        <w:rPr>
          <w:rFonts w:ascii="Times New Roman" w:hAnsi="Times New Roman" w:cs="Times New Roman"/>
          <w:i/>
          <w:sz w:val="24"/>
          <w:szCs w:val="24"/>
        </w:rPr>
        <w:t>Morphological Theory</w:t>
      </w:r>
      <w:r w:rsidRPr="00E83440">
        <w:rPr>
          <w:rFonts w:ascii="Times New Roman" w:hAnsi="Times New Roman" w:cs="Times New Roman"/>
          <w:sz w:val="24"/>
          <w:szCs w:val="24"/>
        </w:rPr>
        <w:t xml:space="preserve">. Oxford: Blackwell. </w:t>
      </w:r>
    </w:p>
    <w:p w14:paraId="3A1DAD61" w14:textId="77777777" w:rsidR="002E1924" w:rsidRPr="00E83440" w:rsidRDefault="002E1924" w:rsidP="002E1924">
      <w:pPr>
        <w:autoSpaceDE w:val="0"/>
        <w:autoSpaceDN w:val="0"/>
        <w:adjustRightInd w:val="0"/>
        <w:spacing w:before="240" w:after="0" w:line="240" w:lineRule="auto"/>
        <w:jc w:val="both"/>
        <w:rPr>
          <w:rFonts w:ascii="Times New Roman" w:hAnsi="Times New Roman" w:cs="Times New Roman"/>
          <w:sz w:val="24"/>
          <w:szCs w:val="24"/>
        </w:rPr>
      </w:pPr>
      <w:r w:rsidRPr="00E83440">
        <w:rPr>
          <w:rFonts w:ascii="Times New Roman" w:hAnsi="Times New Roman" w:cs="Times New Roman"/>
          <w:sz w:val="24"/>
          <w:szCs w:val="24"/>
        </w:rPr>
        <w:t>Tent, J. &amp; Blair, D. (2011). Motivations for naming: The development of a toponymic</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typology for Australian placenames</w:t>
      </w:r>
      <w:r w:rsidRPr="00E83440">
        <w:rPr>
          <w:rFonts w:ascii="Times New Roman" w:hAnsi="Times New Roman" w:cs="Times New Roman"/>
          <w:i/>
          <w:sz w:val="24"/>
          <w:szCs w:val="24"/>
        </w:rPr>
        <w:t>. Names, 59(2), 67-89.</w:t>
      </w:r>
    </w:p>
    <w:p w14:paraId="1F9128E6" w14:textId="77777777" w:rsidR="002E1924" w:rsidRPr="00E83440" w:rsidRDefault="002E1924" w:rsidP="002E1924">
      <w:pPr>
        <w:tabs>
          <w:tab w:val="left" w:pos="1530"/>
        </w:tabs>
        <w:autoSpaceDE w:val="0"/>
        <w:autoSpaceDN w:val="0"/>
        <w:adjustRightInd w:val="0"/>
        <w:spacing w:before="240" w:after="0" w:line="240" w:lineRule="auto"/>
        <w:ind w:left="1440" w:hanging="1440"/>
        <w:jc w:val="both"/>
        <w:rPr>
          <w:rFonts w:ascii="Times New Roman" w:hAnsi="Times New Roman" w:cs="Times New Roman"/>
          <w:i/>
          <w:sz w:val="24"/>
          <w:szCs w:val="24"/>
        </w:rPr>
      </w:pPr>
      <w:proofErr w:type="spellStart"/>
      <w:r w:rsidRPr="00E83440">
        <w:rPr>
          <w:rFonts w:ascii="Times New Roman" w:hAnsi="Times New Roman" w:cs="Times New Roman"/>
          <w:sz w:val="24"/>
          <w:szCs w:val="24"/>
        </w:rPr>
        <w:t>Zwinoira</w:t>
      </w:r>
      <w:proofErr w:type="spellEnd"/>
      <w:r w:rsidRPr="00E83440">
        <w:rPr>
          <w:rFonts w:ascii="Times New Roman" w:hAnsi="Times New Roman" w:cs="Times New Roman"/>
          <w:sz w:val="24"/>
          <w:szCs w:val="24"/>
        </w:rPr>
        <w:t xml:space="preserve">, R.T. (1984). </w:t>
      </w:r>
      <w:r w:rsidRPr="00E83440">
        <w:rPr>
          <w:rFonts w:ascii="Times New Roman" w:hAnsi="Times New Roman" w:cs="Times New Roman"/>
          <w:bCs/>
          <w:sz w:val="24"/>
          <w:szCs w:val="24"/>
        </w:rPr>
        <w:t>Some toponyms and ethnonyms of Swaziland</w:t>
      </w:r>
      <w:r w:rsidRPr="00E83440">
        <w:rPr>
          <w:rFonts w:ascii="Times New Roman" w:hAnsi="Times New Roman" w:cs="Times New Roman"/>
          <w:sz w:val="24"/>
          <w:szCs w:val="24"/>
        </w:rPr>
        <w:t xml:space="preserve">. </w:t>
      </w:r>
      <w:proofErr w:type="gramStart"/>
      <w:r w:rsidRPr="00E83440">
        <w:rPr>
          <w:rFonts w:ascii="Times New Roman" w:hAnsi="Times New Roman" w:cs="Times New Roman"/>
          <w:sz w:val="24"/>
          <w:szCs w:val="24"/>
        </w:rPr>
        <w:t xml:space="preserve">In  </w:t>
      </w:r>
      <w:r w:rsidRPr="00E83440">
        <w:rPr>
          <w:rFonts w:ascii="Times New Roman" w:hAnsi="Times New Roman" w:cs="Times New Roman"/>
          <w:i/>
          <w:sz w:val="24"/>
          <w:szCs w:val="24"/>
        </w:rPr>
        <w:t>Africans</w:t>
      </w:r>
      <w:proofErr w:type="gramEnd"/>
      <w:r w:rsidRPr="00E83440">
        <w:rPr>
          <w:rFonts w:ascii="Times New Roman" w:hAnsi="Times New Roman" w:cs="Times New Roman"/>
          <w:i/>
          <w:sz w:val="24"/>
          <w:szCs w:val="24"/>
        </w:rPr>
        <w:tab/>
        <w:t xml:space="preserve">Ethnonyms and Toponym </w:t>
      </w:r>
      <w:r w:rsidRPr="00E83440">
        <w:rPr>
          <w:rFonts w:ascii="Times New Roman" w:hAnsi="Times New Roman" w:cs="Times New Roman"/>
          <w:bCs/>
          <w:i/>
          <w:sz w:val="24"/>
          <w:szCs w:val="24"/>
        </w:rPr>
        <w:t xml:space="preserve">: Report and papers of the meeting of Experts, 23-38. Paris: </w:t>
      </w:r>
      <w:r w:rsidRPr="00E83440">
        <w:rPr>
          <w:rFonts w:ascii="Times New Roman" w:hAnsi="Times New Roman" w:cs="Times New Roman"/>
          <w:sz w:val="24"/>
          <w:szCs w:val="24"/>
        </w:rPr>
        <w:t>UNESCO.</w:t>
      </w:r>
    </w:p>
    <w:p w14:paraId="1EDABE0C"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48B99891"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131ED416"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20BB0891"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42445B79"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5375FEA8"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70B75ABB"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4520A0C2"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0FC410D1"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6FC5C956"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11C9D6EA"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07468D6D"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38AC4DD7" w14:textId="77777777" w:rsidR="002E1924"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4532F045"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4E3865A0"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649F8DCE"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580FFA24"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77FC1CE7"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1DEDC45A"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4592830B"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20BA0860"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1BE01A60"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7F60A3FF"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398066A6"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0DEEAF45"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18C6B00D"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195CAF3A"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13BB0902"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09554967"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27EDA652"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63127094"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5575C0F8"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2178D6D1"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33D5D8E8" w14:textId="77777777" w:rsidR="005317AB"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2DEF12FA" w14:textId="77777777" w:rsidR="005317AB" w:rsidRPr="00E83440" w:rsidRDefault="005317AB" w:rsidP="002E1924">
      <w:pPr>
        <w:autoSpaceDE w:val="0"/>
        <w:autoSpaceDN w:val="0"/>
        <w:adjustRightInd w:val="0"/>
        <w:spacing w:after="0" w:line="240" w:lineRule="auto"/>
        <w:jc w:val="both"/>
        <w:rPr>
          <w:rFonts w:ascii="Times New Roman" w:hAnsi="Times New Roman" w:cs="Times New Roman"/>
          <w:sz w:val="24"/>
          <w:szCs w:val="24"/>
        </w:rPr>
      </w:pPr>
    </w:p>
    <w:p w14:paraId="47B7BA5D"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p>
    <w:p w14:paraId="6E756ECE" w14:textId="77777777" w:rsidR="002E1924" w:rsidRPr="00E83440" w:rsidRDefault="002E1924" w:rsidP="002E1924">
      <w:pPr>
        <w:autoSpaceDE w:val="0"/>
        <w:autoSpaceDN w:val="0"/>
        <w:adjustRightInd w:val="0"/>
        <w:spacing w:after="0" w:line="240" w:lineRule="auto"/>
        <w:jc w:val="both"/>
        <w:rPr>
          <w:rFonts w:ascii="Times New Roman" w:hAnsi="Times New Roman" w:cs="Times New Roman"/>
          <w:sz w:val="24"/>
          <w:szCs w:val="24"/>
        </w:rPr>
      </w:pPr>
      <w:r w:rsidRPr="00E83440">
        <w:rPr>
          <w:rFonts w:ascii="Times New Roman" w:hAnsi="Times New Roman" w:cs="Times New Roman"/>
          <w:b/>
          <w:sz w:val="24"/>
          <w:szCs w:val="24"/>
        </w:rPr>
        <w:t>Appendix 1.</w:t>
      </w:r>
      <w:r w:rsidRPr="00E83440">
        <w:rPr>
          <w:rFonts w:ascii="Times New Roman" w:hAnsi="Times New Roman" w:cs="Times New Roman"/>
          <w:sz w:val="24"/>
          <w:szCs w:val="24"/>
        </w:rPr>
        <w:t xml:space="preserve"> </w:t>
      </w:r>
      <w:r w:rsidRPr="00E83440">
        <w:rPr>
          <w:rFonts w:ascii="Times New Roman" w:hAnsi="Times New Roman" w:cs="Times New Roman"/>
          <w:b/>
          <w:sz w:val="24"/>
          <w:szCs w:val="24"/>
        </w:rPr>
        <w:t>CORPUS OF SOME ASANTE HABITATION NAMES</w:t>
      </w:r>
    </w:p>
    <w:p w14:paraId="2A28B9B1" w14:textId="77777777"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Abaase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Abasi</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Abesewa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Aboabo</w:t>
      </w:r>
      <w:proofErr w:type="spellEnd"/>
    </w:p>
    <w:p w14:paraId="776881A8" w14:textId="77777777"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Aboabogya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Aboaboso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Abodom</w:t>
      </w:r>
      <w:proofErr w:type="spellEnd"/>
      <w:r w:rsidRPr="00E83440">
        <w:rPr>
          <w:rFonts w:ascii="Times New Roman" w:eastAsia="Times New Roman" w:hAnsi="Times New Roman" w:cs="Times New Roman"/>
          <w:color w:val="000000" w:themeColor="text1"/>
          <w:sz w:val="24"/>
          <w:szCs w:val="24"/>
        </w:rPr>
        <w:t>,</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Abofrim</w:t>
      </w:r>
      <w:proofErr w:type="spellEnd"/>
      <w:r w:rsidRPr="00E83440">
        <w:rPr>
          <w:rFonts w:ascii="Times New Roman" w:eastAsia="Times New Roman" w:hAnsi="Times New Roman" w:cs="Times New Roman"/>
          <w:color w:val="000000" w:themeColor="text1"/>
          <w:sz w:val="24"/>
          <w:szCs w:val="24"/>
        </w:rPr>
        <w:t>,</w:t>
      </w:r>
    </w:p>
    <w:p w14:paraId="7F42F95F" w14:textId="77777777"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t xml:space="preserve">Aboma, </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Abonu</w:t>
      </w:r>
      <w:proofErr w:type="spellEnd"/>
      <w:r w:rsidRPr="00E83440">
        <w:rPr>
          <w:rFonts w:ascii="Times New Roman" w:hAnsi="Times New Roman" w:cs="Times New Roman"/>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Abori</w:t>
      </w:r>
      <w:proofErr w:type="spellEnd"/>
      <w:r w:rsidRPr="00E83440">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Abotanso</w:t>
      </w:r>
      <w:proofErr w:type="spellEnd"/>
    </w:p>
    <w:p w14:paraId="4765AEB7" w14:textId="77777777" w:rsidR="002E1924" w:rsidRPr="00E83440" w:rsidRDefault="00401F81" w:rsidP="002E1924">
      <w:pPr>
        <w:spacing w:line="240" w:lineRule="auto"/>
        <w:jc w:val="both"/>
        <w:rPr>
          <w:rFonts w:ascii="Times New Roman" w:eastAsia="Times New Roman" w:hAnsi="Times New Roman" w:cs="Times New Roman"/>
          <w:color w:val="000000" w:themeColor="text1"/>
          <w:sz w:val="24"/>
          <w:szCs w:val="24"/>
        </w:rPr>
      </w:pPr>
      <w:hyperlink r:id="rId16" w:history="1">
        <w:proofErr w:type="spellStart"/>
        <w:r w:rsidR="002E1924" w:rsidRPr="00E83440">
          <w:rPr>
            <w:rFonts w:ascii="Times New Roman" w:eastAsia="Times New Roman" w:hAnsi="Times New Roman" w:cs="Times New Roman"/>
            <w:color w:val="000000" w:themeColor="text1"/>
            <w:sz w:val="24"/>
            <w:szCs w:val="24"/>
          </w:rPr>
          <w:t>Abosamso</w:t>
        </w:r>
        <w:proofErr w:type="spellEnd"/>
      </w:hyperlink>
      <w:r w:rsidR="002E1924" w:rsidRPr="00E83440">
        <w:rPr>
          <w:rFonts w:ascii="Times New Roman" w:eastAsia="Times New Roman" w:hAnsi="Times New Roman" w:cs="Times New Roman"/>
          <w:color w:val="000000" w:themeColor="text1"/>
          <w:sz w:val="24"/>
          <w:szCs w:val="24"/>
        </w:rPr>
        <w:tab/>
      </w:r>
      <w:r w:rsidR="002E1924" w:rsidRPr="00E83440">
        <w:rPr>
          <w:rFonts w:ascii="Times New Roman" w:eastAsia="Times New Roman" w:hAnsi="Times New Roman" w:cs="Times New Roman"/>
          <w:color w:val="000000" w:themeColor="text1"/>
          <w:sz w:val="24"/>
          <w:szCs w:val="24"/>
        </w:rPr>
        <w:tab/>
      </w:r>
      <w:proofErr w:type="spellStart"/>
      <w:r w:rsidR="002E1924" w:rsidRPr="00E83440">
        <w:rPr>
          <w:rFonts w:ascii="Times New Roman" w:hAnsi="Times New Roman" w:cs="Times New Roman"/>
          <w:sz w:val="24"/>
          <w:szCs w:val="24"/>
        </w:rPr>
        <w:t>Abɔfoɔ</w:t>
      </w:r>
      <w:proofErr w:type="spellEnd"/>
      <w:r w:rsidR="002E1924" w:rsidRPr="00E83440">
        <w:rPr>
          <w:rFonts w:ascii="Times New Roman" w:hAnsi="Times New Roman" w:cs="Times New Roman"/>
          <w:sz w:val="24"/>
          <w:szCs w:val="24"/>
        </w:rPr>
        <w:tab/>
      </w:r>
      <w:r w:rsidR="002E1924" w:rsidRPr="00E83440">
        <w:rPr>
          <w:rFonts w:ascii="Times New Roman" w:hAnsi="Times New Roman" w:cs="Times New Roman"/>
          <w:sz w:val="24"/>
          <w:szCs w:val="24"/>
        </w:rPr>
        <w:tab/>
      </w:r>
      <w:r w:rsidR="002E1924" w:rsidRPr="00E83440">
        <w:rPr>
          <w:rFonts w:ascii="Times New Roman" w:eastAsia="Times New Roman" w:hAnsi="Times New Roman" w:cs="Times New Roman"/>
          <w:color w:val="000000" w:themeColor="text1"/>
          <w:sz w:val="24"/>
          <w:szCs w:val="24"/>
        </w:rPr>
        <w:tab/>
      </w:r>
      <w:proofErr w:type="spellStart"/>
      <w:r w:rsidR="002E1924" w:rsidRPr="00E83440">
        <w:rPr>
          <w:rFonts w:ascii="Times New Roman" w:hAnsi="Times New Roman" w:cs="Times New Roman"/>
          <w:sz w:val="24"/>
          <w:szCs w:val="24"/>
        </w:rPr>
        <w:t>Abotan</w:t>
      </w:r>
      <w:proofErr w:type="spellEnd"/>
      <w:r w:rsidR="002E1924" w:rsidRPr="00E83440">
        <w:rPr>
          <w:rFonts w:ascii="Times New Roman" w:eastAsia="Times New Roman" w:hAnsi="Times New Roman" w:cs="Times New Roman"/>
          <w:color w:val="000000" w:themeColor="text1"/>
          <w:sz w:val="24"/>
          <w:szCs w:val="24"/>
        </w:rPr>
        <w:tab/>
      </w:r>
      <w:r w:rsidR="002E1924" w:rsidRPr="00E83440">
        <w:rPr>
          <w:rFonts w:ascii="Times New Roman" w:eastAsia="Times New Roman" w:hAnsi="Times New Roman" w:cs="Times New Roman"/>
          <w:color w:val="000000" w:themeColor="text1"/>
          <w:sz w:val="24"/>
          <w:szCs w:val="24"/>
        </w:rPr>
        <w:tab/>
      </w:r>
      <w:r w:rsidR="002E1924" w:rsidRPr="00E83440">
        <w:rPr>
          <w:rFonts w:ascii="Times New Roman" w:eastAsia="Times New Roman" w:hAnsi="Times New Roman" w:cs="Times New Roman"/>
          <w:color w:val="000000" w:themeColor="text1"/>
          <w:sz w:val="24"/>
          <w:szCs w:val="24"/>
        </w:rPr>
        <w:tab/>
      </w:r>
      <w:proofErr w:type="spellStart"/>
      <w:r w:rsidR="002E1924" w:rsidRPr="00E83440">
        <w:rPr>
          <w:rFonts w:ascii="Times New Roman" w:eastAsia="Times New Roman" w:hAnsi="Times New Roman" w:cs="Times New Roman"/>
          <w:color w:val="000000" w:themeColor="text1"/>
          <w:sz w:val="24"/>
          <w:szCs w:val="24"/>
        </w:rPr>
        <w:t>Abrofirim</w:t>
      </w:r>
      <w:proofErr w:type="spellEnd"/>
      <w:r w:rsidR="002E1924" w:rsidRPr="00E83440">
        <w:rPr>
          <w:rFonts w:ascii="Times New Roman" w:eastAsia="Times New Roman" w:hAnsi="Times New Roman" w:cs="Times New Roman"/>
          <w:color w:val="000000" w:themeColor="text1"/>
          <w:sz w:val="24"/>
          <w:szCs w:val="24"/>
        </w:rPr>
        <w:t xml:space="preserve">, </w:t>
      </w:r>
    </w:p>
    <w:p w14:paraId="22EC9067" w14:textId="77777777"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Abuakwa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Abuakwaa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Aboantem</w:t>
      </w:r>
      <w:proofErr w:type="spellEnd"/>
      <w:r w:rsidRPr="00E83440">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Abrakaso</w:t>
      </w:r>
      <w:proofErr w:type="spellEnd"/>
    </w:p>
    <w:p w14:paraId="686C84CD" w14:textId="77777777"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Akyease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Akyinakrom</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Adankwamu</w:t>
      </w:r>
      <w:proofErr w:type="spellEnd"/>
      <w:r w:rsidRPr="00E83440">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Adanse</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Praso</w:t>
      </w:r>
      <w:proofErr w:type="spellEnd"/>
    </w:p>
    <w:p w14:paraId="262F8DF5" w14:textId="77777777"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Adanwomase</w:t>
      </w:r>
      <w:proofErr w:type="spellEnd"/>
      <w:r w:rsidRPr="00E83440">
        <w:rPr>
          <w:rFonts w:ascii="Times New Roman" w:hAnsi="Times New Roman" w:cs="Times New Roman"/>
          <w:sz w:val="24"/>
          <w:szCs w:val="24"/>
        </w:rPr>
        <w:t xml:space="preserve"> </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Adeɛmmra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hyperlink r:id="rId17" w:history="1">
        <w:proofErr w:type="spellStart"/>
        <w:r w:rsidRPr="00E83440">
          <w:rPr>
            <w:rFonts w:ascii="Times New Roman" w:eastAsia="Times New Roman" w:hAnsi="Times New Roman" w:cs="Times New Roman"/>
            <w:color w:val="000000" w:themeColor="text1"/>
            <w:sz w:val="24"/>
            <w:szCs w:val="24"/>
          </w:rPr>
          <w:t>Ahwerewam</w:t>
        </w:r>
        <w:proofErr w:type="spellEnd"/>
      </w:hyperlink>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Adomfe</w:t>
      </w:r>
      <w:proofErr w:type="spellEnd"/>
      <w:r w:rsidRPr="00E83440">
        <w:rPr>
          <w:rFonts w:ascii="Times New Roman" w:eastAsia="Times New Roman" w:hAnsi="Times New Roman" w:cs="Times New Roman"/>
          <w:color w:val="000000" w:themeColor="text1"/>
          <w:sz w:val="24"/>
          <w:szCs w:val="24"/>
        </w:rPr>
        <w:t xml:space="preserve">, </w:t>
      </w:r>
    </w:p>
    <w:p w14:paraId="0965AF8C" w14:textId="77777777"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Adonso</w:t>
      </w:r>
      <w:proofErr w:type="spellEnd"/>
      <w:r w:rsidRPr="00E83440">
        <w:rPr>
          <w:rFonts w:ascii="Times New Roman" w:eastAsia="Times New Roman" w:hAnsi="Times New Roman" w:cs="Times New Roman"/>
          <w:color w:val="000000" w:themeColor="text1"/>
          <w:sz w:val="24"/>
          <w:szCs w:val="24"/>
        </w:rPr>
        <w:t>,</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Adugyanso</w:t>
      </w:r>
      <w:proofErr w:type="spellEnd"/>
      <w:r w:rsidRPr="00E83440">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Aduman</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Adumanu</w:t>
      </w:r>
      <w:proofErr w:type="spellEnd"/>
    </w:p>
    <w:p w14:paraId="1D0C4289" w14:textId="77777777"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Adwafo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Aduyaw</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Afamanso</w:t>
      </w:r>
      <w:proofErr w:type="spellEnd"/>
      <w:r w:rsidRPr="00E83440">
        <w:rPr>
          <w:rFonts w:ascii="Times New Roman" w:eastAsia="Times New Roman" w:hAnsi="Times New Roman" w:cs="Times New Roman"/>
          <w:color w:val="000000" w:themeColor="text1"/>
          <w:sz w:val="24"/>
          <w:szCs w:val="24"/>
        </w:rPr>
        <w:t>,</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Aframso</w:t>
      </w:r>
      <w:proofErr w:type="spellEnd"/>
    </w:p>
    <w:p w14:paraId="7A614FD7" w14:textId="77777777"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Afrante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Afrantwo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Agogo</w:t>
      </w:r>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t>Agona</w:t>
      </w:r>
    </w:p>
    <w:p w14:paraId="0240F5A7" w14:textId="77777777"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Ahenkro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Ahinsan</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Ahodwo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Ahwerewa</w:t>
      </w:r>
      <w:proofErr w:type="spellEnd"/>
      <w:r w:rsidRPr="00E83440">
        <w:rPr>
          <w:rFonts w:ascii="Times New Roman" w:eastAsia="Times New Roman" w:hAnsi="Times New Roman" w:cs="Times New Roman"/>
          <w:color w:val="000000" w:themeColor="text1"/>
          <w:sz w:val="24"/>
          <w:szCs w:val="24"/>
        </w:rPr>
        <w:tab/>
      </w:r>
    </w:p>
    <w:p w14:paraId="111CB59A" w14:textId="77777777" w:rsidR="002E1924" w:rsidRPr="00E83440" w:rsidRDefault="002E1924" w:rsidP="002E1924">
      <w:pPr>
        <w:spacing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Ahwiaa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Ahwiren</w:t>
      </w:r>
      <w:proofErr w:type="spellEnd"/>
      <w:r w:rsidRPr="00E83440">
        <w:rPr>
          <w:rFonts w:ascii="Times New Roman" w:eastAsia="Times New Roman" w:hAnsi="Times New Roman" w:cs="Times New Roman"/>
          <w:color w:val="000000" w:themeColor="text1"/>
          <w:sz w:val="24"/>
          <w:szCs w:val="24"/>
        </w:rPr>
        <w:t>,</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Ahyireso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Akurofoso</w:t>
      </w:r>
      <w:proofErr w:type="spellEnd"/>
      <w:r w:rsidRPr="00E83440">
        <w:rPr>
          <w:rFonts w:ascii="Times New Roman" w:hAnsi="Times New Roman" w:cs="Times New Roman"/>
          <w:sz w:val="24"/>
          <w:szCs w:val="24"/>
        </w:rPr>
        <w:tab/>
      </w:r>
    </w:p>
    <w:p w14:paraId="156F95B0" w14:textId="77777777" w:rsidR="002E1924" w:rsidRPr="00E83440" w:rsidRDefault="002E1924" w:rsidP="002E1924">
      <w:pPr>
        <w:spacing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Akurofrom</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Akrokere</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eastAsia="Times New Roman" w:hAnsi="Times New Roman" w:cs="Times New Roman"/>
          <w:color w:val="000000" w:themeColor="text1"/>
          <w:sz w:val="24"/>
          <w:szCs w:val="24"/>
        </w:rPr>
        <w:t>Akrokyere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Akropɔn</w:t>
      </w:r>
      <w:proofErr w:type="spellEnd"/>
      <w:r w:rsidRPr="00E83440">
        <w:rPr>
          <w:rFonts w:ascii="Times New Roman" w:hAnsi="Times New Roman" w:cs="Times New Roman"/>
          <w:sz w:val="24"/>
          <w:szCs w:val="24"/>
        </w:rPr>
        <w:tab/>
      </w:r>
    </w:p>
    <w:p w14:paraId="74CE4904" w14:textId="77777777" w:rsidR="002E1924" w:rsidRPr="00E83440" w:rsidRDefault="002E1924" w:rsidP="002E1924">
      <w:pPr>
        <w:spacing w:line="240" w:lineRule="auto"/>
        <w:jc w:val="both"/>
        <w:rPr>
          <w:rFonts w:ascii="Times New Roman" w:hAnsi="Times New Roman" w:cs="Times New Roman"/>
          <w:sz w:val="24"/>
          <w:szCs w:val="24"/>
        </w:rPr>
      </w:pPr>
      <w:proofErr w:type="spellStart"/>
      <w:r w:rsidRPr="00E83440">
        <w:rPr>
          <w:rFonts w:ascii="Times New Roman" w:eastAsia="Times New Roman" w:hAnsi="Times New Roman" w:cs="Times New Roman"/>
          <w:color w:val="000000" w:themeColor="text1"/>
          <w:sz w:val="24"/>
          <w:szCs w:val="24"/>
        </w:rPr>
        <w:t>Akrowi</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Akuakrom</w:t>
      </w:r>
      <w:proofErr w:type="spellEnd"/>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Akumadan</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Akutuase</w:t>
      </w:r>
      <w:proofErr w:type="spellEnd"/>
      <w:r w:rsidRPr="00E83440">
        <w:rPr>
          <w:rFonts w:ascii="Times New Roman" w:hAnsi="Times New Roman" w:cs="Times New Roman"/>
          <w:sz w:val="24"/>
          <w:szCs w:val="24"/>
        </w:rPr>
        <w:tab/>
      </w:r>
    </w:p>
    <w:p w14:paraId="28D4149E" w14:textId="77777777"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Akwansrem</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Akyerekyekrom</w:t>
      </w:r>
      <w:proofErr w:type="spellEnd"/>
      <w:r w:rsidRPr="00E83440">
        <w:rPr>
          <w:rFonts w:ascii="Times New Roman" w:hAnsi="Times New Roman" w:cs="Times New Roman"/>
          <w:sz w:val="24"/>
          <w:szCs w:val="24"/>
        </w:rPr>
        <w:tab/>
      </w:r>
      <w:proofErr w:type="spellStart"/>
      <w:r w:rsidRPr="00E83440">
        <w:rPr>
          <w:rFonts w:ascii="Times New Roman" w:eastAsia="Times New Roman" w:hAnsi="Times New Roman" w:cs="Times New Roman"/>
          <w:color w:val="000000" w:themeColor="text1"/>
          <w:sz w:val="24"/>
          <w:szCs w:val="24"/>
        </w:rPr>
        <w:t>Amankyia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Amenso</w:t>
      </w:r>
      <w:proofErr w:type="spellEnd"/>
      <w:r w:rsidRPr="00E83440">
        <w:rPr>
          <w:rFonts w:ascii="Times New Roman" w:eastAsia="Times New Roman" w:hAnsi="Times New Roman" w:cs="Times New Roman"/>
          <w:color w:val="000000" w:themeColor="text1"/>
          <w:sz w:val="24"/>
          <w:szCs w:val="24"/>
        </w:rPr>
        <w:tab/>
      </w:r>
    </w:p>
    <w:p w14:paraId="6B27B61B" w14:textId="77777777" w:rsidR="002E1924" w:rsidRPr="00E83440" w:rsidRDefault="002E1924" w:rsidP="002E1924">
      <w:pPr>
        <w:spacing w:line="240" w:lineRule="auto"/>
        <w:jc w:val="both"/>
        <w:rPr>
          <w:rFonts w:ascii="Times New Roman" w:hAnsi="Times New Roman" w:cs="Times New Roman"/>
          <w:sz w:val="24"/>
          <w:szCs w:val="24"/>
        </w:rPr>
      </w:pPr>
      <w:r w:rsidRPr="00E83440">
        <w:rPr>
          <w:rFonts w:ascii="Times New Roman" w:eastAsia="Times New Roman" w:hAnsi="Times New Roman" w:cs="Times New Roman"/>
          <w:color w:val="000000" w:themeColor="text1"/>
          <w:sz w:val="24"/>
          <w:szCs w:val="24"/>
        </w:rPr>
        <w:t>Amentia</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Amoako</w:t>
      </w:r>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Amoaman</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Amoawi</w:t>
      </w:r>
      <w:proofErr w:type="spellEnd"/>
      <w:r w:rsidRPr="00E83440">
        <w:rPr>
          <w:rFonts w:ascii="Times New Roman" w:hAnsi="Times New Roman" w:cs="Times New Roman"/>
          <w:sz w:val="24"/>
          <w:szCs w:val="24"/>
        </w:rPr>
        <w:tab/>
      </w:r>
    </w:p>
    <w:p w14:paraId="6D82194D" w14:textId="77777777" w:rsidR="002E1924" w:rsidRPr="00E83440" w:rsidRDefault="002E1924" w:rsidP="002E1924">
      <w:pPr>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Amormoso</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eastAsia="Times New Roman" w:hAnsi="Times New Roman" w:cs="Times New Roman"/>
          <w:color w:val="000000" w:themeColor="text1"/>
          <w:sz w:val="24"/>
          <w:szCs w:val="24"/>
        </w:rPr>
        <w:t>Amponya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Ampunyase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Aniamoa</w:t>
      </w:r>
      <w:proofErr w:type="spellEnd"/>
      <w:r w:rsidRPr="00E83440">
        <w:rPr>
          <w:rFonts w:ascii="Times New Roman" w:eastAsia="Times New Roman" w:hAnsi="Times New Roman" w:cs="Times New Roman"/>
          <w:color w:val="000000" w:themeColor="text1"/>
          <w:sz w:val="24"/>
          <w:szCs w:val="24"/>
        </w:rPr>
        <w:tab/>
      </w:r>
    </w:p>
    <w:p w14:paraId="3311839A" w14:textId="77777777" w:rsidR="002E1924" w:rsidRPr="00E83440" w:rsidRDefault="002E1924" w:rsidP="002E1924">
      <w:pPr>
        <w:spacing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Ankaase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Ankam</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Antoa</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Antoakrom</w:t>
      </w:r>
      <w:proofErr w:type="spellEnd"/>
    </w:p>
    <w:p w14:paraId="41F282B0" w14:textId="77777777" w:rsidR="002E1924" w:rsidRPr="00E83440" w:rsidRDefault="002E1924" w:rsidP="002E1924">
      <w:pPr>
        <w:spacing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Anunuso</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eastAsia="Times New Roman" w:hAnsi="Times New Roman" w:cs="Times New Roman"/>
          <w:color w:val="000000" w:themeColor="text1"/>
          <w:sz w:val="24"/>
          <w:szCs w:val="24"/>
        </w:rPr>
        <w:t>Anwiafutu</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Anwiankwanta</w:t>
      </w:r>
      <w:proofErr w:type="spellEnd"/>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Anwiaso</w:t>
      </w:r>
      <w:proofErr w:type="spellEnd"/>
      <w:r w:rsidRPr="00E83440">
        <w:rPr>
          <w:rFonts w:ascii="Times New Roman" w:hAnsi="Times New Roman" w:cs="Times New Roman"/>
          <w:sz w:val="24"/>
          <w:szCs w:val="24"/>
        </w:rPr>
        <w:tab/>
      </w:r>
    </w:p>
    <w:p w14:paraId="0F8C6851" w14:textId="77777777" w:rsidR="002E1924" w:rsidRPr="00E83440" w:rsidRDefault="002E1924" w:rsidP="002E1924">
      <w:pPr>
        <w:tabs>
          <w:tab w:val="left" w:pos="1270"/>
          <w:tab w:val="left" w:pos="2127"/>
          <w:tab w:val="left" w:pos="4315"/>
          <w:tab w:val="left" w:pos="6521"/>
          <w:tab w:val="left" w:pos="7441"/>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Anyinamso</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eastAsia="Times New Roman" w:hAnsi="Times New Roman" w:cs="Times New Roman"/>
          <w:color w:val="000000" w:themeColor="text1"/>
          <w:sz w:val="24"/>
          <w:szCs w:val="24"/>
        </w:rPr>
        <w:t>Anyinasu</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Anyinasuso</w:t>
      </w:r>
      <w:proofErr w:type="spellEnd"/>
      <w:r w:rsidRPr="00E83440">
        <w:rPr>
          <w:rFonts w:ascii="Times New Roman" w:hAnsi="Times New Roman" w:cs="Times New Roman"/>
          <w:sz w:val="24"/>
          <w:szCs w:val="24"/>
        </w:rPr>
        <w:tab/>
      </w:r>
      <w:proofErr w:type="spellStart"/>
      <w:r w:rsidRPr="00E83440">
        <w:rPr>
          <w:rFonts w:ascii="Times New Roman" w:eastAsia="Times New Roman" w:hAnsi="Times New Roman" w:cs="Times New Roman"/>
          <w:color w:val="000000" w:themeColor="text1"/>
          <w:sz w:val="24"/>
          <w:szCs w:val="24"/>
        </w:rPr>
        <w:t>Anyinofi</w:t>
      </w:r>
      <w:proofErr w:type="spellEnd"/>
      <w:r w:rsidRPr="00E83440">
        <w:rPr>
          <w:rFonts w:ascii="Times New Roman" w:eastAsia="Times New Roman" w:hAnsi="Times New Roman" w:cs="Times New Roman"/>
          <w:color w:val="000000" w:themeColor="text1"/>
          <w:sz w:val="24"/>
          <w:szCs w:val="24"/>
        </w:rPr>
        <w:tab/>
      </w:r>
    </w:p>
    <w:p w14:paraId="188A9EC1" w14:textId="77777777" w:rsidR="002E1924" w:rsidRPr="00E83440" w:rsidRDefault="002E1924" w:rsidP="002E1924">
      <w:pPr>
        <w:tabs>
          <w:tab w:val="left" w:pos="2127"/>
          <w:tab w:val="left" w:pos="2939"/>
          <w:tab w:val="left" w:pos="4315"/>
          <w:tab w:val="left" w:pos="6521"/>
          <w:tab w:val="left" w:pos="7441"/>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Apagya</w:t>
      </w:r>
      <w:proofErr w:type="spellEnd"/>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Apapaso</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Apatratom</w:t>
      </w:r>
      <w:proofErr w:type="spellEnd"/>
      <w:r w:rsidRPr="00E83440">
        <w:rPr>
          <w:rFonts w:ascii="Times New Roman" w:hAnsi="Times New Roman" w:cs="Times New Roman"/>
          <w:sz w:val="24"/>
          <w:szCs w:val="24"/>
        </w:rPr>
        <w:tab/>
      </w:r>
      <w:proofErr w:type="spellStart"/>
      <w:r w:rsidRPr="00E83440">
        <w:rPr>
          <w:rFonts w:ascii="Times New Roman" w:eastAsia="Times New Roman" w:hAnsi="Times New Roman" w:cs="Times New Roman"/>
          <w:color w:val="000000" w:themeColor="text1"/>
          <w:sz w:val="24"/>
          <w:szCs w:val="24"/>
        </w:rPr>
        <w:t>Apiadu</w:t>
      </w:r>
      <w:proofErr w:type="spellEnd"/>
      <w:r w:rsidRPr="00E83440">
        <w:rPr>
          <w:rFonts w:ascii="Times New Roman" w:eastAsia="Times New Roman" w:hAnsi="Times New Roman" w:cs="Times New Roman"/>
          <w:color w:val="000000" w:themeColor="text1"/>
          <w:sz w:val="24"/>
          <w:szCs w:val="24"/>
        </w:rPr>
        <w:tab/>
      </w:r>
    </w:p>
    <w:p w14:paraId="18F915DA" w14:textId="77777777" w:rsidR="002E1924" w:rsidRPr="00E83440" w:rsidRDefault="002E1924" w:rsidP="002E1924">
      <w:pPr>
        <w:tabs>
          <w:tab w:val="left" w:pos="1985"/>
          <w:tab w:val="left" w:pos="2939"/>
          <w:tab w:val="left" w:pos="4315"/>
          <w:tab w:val="left" w:pos="6091"/>
          <w:tab w:val="left" w:pos="7441"/>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Asaam</w:t>
      </w:r>
      <w:proofErr w:type="spellEnd"/>
      <w:r w:rsidRPr="00E83440">
        <w:rPr>
          <w:rFonts w:ascii="Times New Roman" w:hAnsi="Times New Roman" w:cs="Times New Roman"/>
          <w:sz w:val="24"/>
          <w:szCs w:val="24"/>
        </w:rPr>
        <w:tab/>
        <w:t xml:space="preserve">  </w:t>
      </w:r>
      <w:proofErr w:type="spellStart"/>
      <w:r w:rsidRPr="00E83440">
        <w:rPr>
          <w:rFonts w:ascii="Times New Roman" w:eastAsia="Times New Roman" w:hAnsi="Times New Roman" w:cs="Times New Roman"/>
          <w:color w:val="000000" w:themeColor="text1"/>
          <w:sz w:val="24"/>
          <w:szCs w:val="24"/>
        </w:rPr>
        <w:t>Asakraka</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Asaman</w:t>
      </w:r>
      <w:proofErr w:type="spellEnd"/>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rPr>
        <w:t>Anyanso</w:t>
      </w:r>
      <w:proofErr w:type="spellEnd"/>
    </w:p>
    <w:p w14:paraId="26C80777" w14:textId="77777777" w:rsidR="002E1924" w:rsidRPr="00E83440" w:rsidRDefault="002E1924" w:rsidP="002E1924">
      <w:pPr>
        <w:tabs>
          <w:tab w:val="left" w:pos="1270"/>
          <w:tab w:val="left" w:pos="2939"/>
          <w:tab w:val="left" w:pos="4315"/>
          <w:tab w:val="left" w:pos="6091"/>
          <w:tab w:val="left" w:pos="7441"/>
          <w:tab w:val="left" w:pos="8804"/>
        </w:tabs>
        <w:spacing w:line="240" w:lineRule="auto"/>
        <w:jc w:val="both"/>
        <w:rPr>
          <w:rFonts w:ascii="Times New Roman" w:hAnsi="Times New Roman" w:cs="Times New Roman"/>
        </w:rPr>
      </w:pPr>
      <w:proofErr w:type="spellStart"/>
      <w:r w:rsidRPr="00E83440">
        <w:rPr>
          <w:rFonts w:ascii="Times New Roman" w:eastAsia="Times New Roman" w:hAnsi="Times New Roman" w:cs="Times New Roman"/>
          <w:color w:val="000000" w:themeColor="text1"/>
          <w:sz w:val="24"/>
          <w:szCs w:val="24"/>
        </w:rPr>
        <w:lastRenderedPageBreak/>
        <w:t>Asamankama</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Asankari</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Asarekrom</w:t>
      </w:r>
      <w:proofErr w:type="spellEnd"/>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rPr>
        <w:t>Asempanaye</w:t>
      </w:r>
      <w:proofErr w:type="spellEnd"/>
    </w:p>
    <w:p w14:paraId="62D32DB4" w14:textId="77777777" w:rsidR="002E1924" w:rsidRPr="00E83440" w:rsidRDefault="002E1924" w:rsidP="002E1924">
      <w:pPr>
        <w:tabs>
          <w:tab w:val="left" w:pos="1270"/>
          <w:tab w:val="left" w:pos="2939"/>
          <w:tab w:val="left" w:pos="4315"/>
          <w:tab w:val="left" w:pos="6091"/>
          <w:tab w:val="left" w:pos="7441"/>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Asisiriwa</w:t>
      </w:r>
      <w:proofErr w:type="spellEnd"/>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Asiwa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Asokore</w:t>
      </w:r>
      <w:proofErr w:type="spellEnd"/>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Asokore</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Mampɔn</w:t>
      </w:r>
      <w:proofErr w:type="spellEnd"/>
      <w:r w:rsidRPr="00E83440">
        <w:rPr>
          <w:rFonts w:ascii="Times New Roman" w:hAnsi="Times New Roman" w:cs="Times New Roman"/>
          <w:sz w:val="24"/>
          <w:szCs w:val="24"/>
        </w:rPr>
        <w:t xml:space="preserve"> </w:t>
      </w:r>
    </w:p>
    <w:p w14:paraId="5A8D4B8C" w14:textId="77777777" w:rsidR="002E1924" w:rsidRPr="00E83440" w:rsidRDefault="002E1924" w:rsidP="008A040A">
      <w:pPr>
        <w:tabs>
          <w:tab w:val="left" w:pos="1270"/>
          <w:tab w:val="left" w:pos="2939"/>
          <w:tab w:val="left" w:pos="5103"/>
          <w:tab w:val="left" w:pos="6091"/>
          <w:tab w:val="left" w:pos="8505"/>
          <w:tab w:val="left" w:pos="8804"/>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Asonomaso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rPr>
        <w:t>Asuboi</w:t>
      </w:r>
      <w:proofErr w:type="spellEnd"/>
      <w:r w:rsidRPr="00E83440">
        <w:rPr>
          <w:rFonts w:ascii="Times New Roman" w:eastAsia="Times New Roman" w:hAnsi="Times New Roman" w:cs="Times New Roman"/>
          <w:color w:val="000000" w:themeColor="text1"/>
          <w:sz w:val="24"/>
          <w:szCs w:val="24"/>
        </w:rPr>
        <w:tab/>
        <w:t xml:space="preserve"> </w:t>
      </w:r>
      <w:r w:rsidR="008A040A">
        <w:rPr>
          <w:rFonts w:ascii="Times New Roman" w:eastAsia="Times New Roman" w:hAnsi="Times New Roman" w:cs="Times New Roman"/>
          <w:color w:val="000000" w:themeColor="text1"/>
          <w:sz w:val="24"/>
          <w:szCs w:val="24"/>
        </w:rPr>
        <w:t xml:space="preserve">                     </w:t>
      </w:r>
      <w:proofErr w:type="spellStart"/>
      <w:r w:rsidR="008A040A">
        <w:rPr>
          <w:rFonts w:ascii="Times New Roman" w:eastAsia="Times New Roman" w:hAnsi="Times New Roman" w:cs="Times New Roman"/>
          <w:color w:val="000000" w:themeColor="text1"/>
          <w:sz w:val="24"/>
          <w:szCs w:val="24"/>
        </w:rPr>
        <w:t>Asubua</w:t>
      </w:r>
      <w:proofErr w:type="spellEnd"/>
      <w:r w:rsidR="008A040A">
        <w:rPr>
          <w:rFonts w:ascii="Times New Roman" w:eastAsia="Times New Roman" w:hAnsi="Times New Roman" w:cs="Times New Roman"/>
          <w:color w:val="000000" w:themeColor="text1"/>
          <w:sz w:val="24"/>
          <w:szCs w:val="24"/>
        </w:rPr>
        <w:tab/>
        <w:t xml:space="preserve"> </w:t>
      </w:r>
      <w:r w:rsidRPr="00E83440">
        <w:rPr>
          <w:rFonts w:ascii="Times New Roman" w:eastAsia="Times New Roman" w:hAnsi="Times New Roman" w:cs="Times New Roman"/>
          <w:color w:val="000000" w:themeColor="text1"/>
          <w:sz w:val="24"/>
          <w:szCs w:val="24"/>
        </w:rPr>
        <w:t xml:space="preserve">    </w:t>
      </w:r>
      <w:r w:rsidR="008A040A">
        <w:rPr>
          <w:rFonts w:ascii="Times New Roman" w:eastAsia="Times New Roman" w:hAnsi="Times New Roman" w:cs="Times New Roman"/>
          <w:color w:val="000000" w:themeColor="text1"/>
          <w:sz w:val="24"/>
          <w:szCs w:val="24"/>
        </w:rPr>
        <w:t xml:space="preserve">                  </w:t>
      </w:r>
      <w:proofErr w:type="spellStart"/>
      <w:r w:rsidRPr="00E83440">
        <w:rPr>
          <w:rFonts w:ascii="Times New Roman" w:hAnsi="Times New Roman" w:cs="Times New Roman"/>
        </w:rPr>
        <w:t>Asubuaso</w:t>
      </w:r>
      <w:proofErr w:type="spellEnd"/>
      <w:r w:rsidRPr="00E83440">
        <w:rPr>
          <w:rFonts w:ascii="Times New Roman" w:eastAsia="Times New Roman" w:hAnsi="Times New Roman" w:cs="Times New Roman"/>
          <w:color w:val="000000" w:themeColor="text1"/>
          <w:sz w:val="24"/>
          <w:szCs w:val="24"/>
        </w:rPr>
        <w:tab/>
      </w:r>
    </w:p>
    <w:p w14:paraId="79982F0B" w14:textId="77777777" w:rsidR="002E1924" w:rsidRPr="00E83440" w:rsidRDefault="002E1924" w:rsidP="008A040A">
      <w:pPr>
        <w:tabs>
          <w:tab w:val="left" w:pos="1270"/>
          <w:tab w:val="left" w:pos="2939"/>
          <w:tab w:val="left" w:pos="8364"/>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rPr>
        <w:t>Asuhyiae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rPr>
        <w:t>Asumen</w:t>
      </w:r>
      <w:proofErr w:type="spellEnd"/>
      <w:r w:rsidRPr="00E83440">
        <w:rPr>
          <w:rFonts w:ascii="Times New Roman" w:hAnsi="Times New Roman" w:cs="Times New Roman"/>
        </w:rPr>
        <w:tab/>
        <w:t xml:space="preserve">                        </w:t>
      </w:r>
      <w:proofErr w:type="spellStart"/>
      <w:r w:rsidR="008A040A">
        <w:rPr>
          <w:rFonts w:ascii="Times New Roman" w:eastAsia="Times New Roman" w:hAnsi="Times New Roman" w:cs="Times New Roman"/>
          <w:color w:val="000000" w:themeColor="text1"/>
          <w:sz w:val="24"/>
          <w:szCs w:val="24"/>
        </w:rPr>
        <w:t>Akokospares</w:t>
      </w:r>
      <w:proofErr w:type="spellEnd"/>
      <w:r w:rsidR="008A040A">
        <w:rPr>
          <w:rFonts w:ascii="Times New Roman" w:eastAsia="Times New Roman" w:hAnsi="Times New Roman" w:cs="Times New Roman"/>
          <w:color w:val="000000" w:themeColor="text1"/>
          <w:sz w:val="24"/>
          <w:szCs w:val="24"/>
        </w:rPr>
        <w:t xml:space="preserve">                </w:t>
      </w:r>
      <w:proofErr w:type="spellStart"/>
      <w:r w:rsidRPr="00E83440">
        <w:rPr>
          <w:rFonts w:ascii="Times New Roman" w:hAnsi="Times New Roman" w:cs="Times New Roman"/>
        </w:rPr>
        <w:t>Asuoso</w:t>
      </w:r>
      <w:proofErr w:type="spellEnd"/>
      <w:r w:rsidRPr="00E83440">
        <w:rPr>
          <w:rFonts w:ascii="Times New Roman" w:eastAsia="Times New Roman" w:hAnsi="Times New Roman" w:cs="Times New Roman"/>
          <w:color w:val="000000" w:themeColor="text1"/>
          <w:sz w:val="24"/>
          <w:szCs w:val="24"/>
        </w:rPr>
        <w:tab/>
      </w:r>
    </w:p>
    <w:p w14:paraId="5E51BC7E" w14:textId="77777777" w:rsidR="002E1924" w:rsidRPr="00E83440" w:rsidRDefault="002E1924" w:rsidP="002E1924">
      <w:pPr>
        <w:tabs>
          <w:tab w:val="left" w:pos="1270"/>
          <w:tab w:val="left" w:pos="2939"/>
          <w:tab w:val="left" w:pos="431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Atasi</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Ataasi</w:t>
      </w:r>
      <w:proofErr w:type="spellEnd"/>
      <w:r w:rsidRPr="00E83440">
        <w:rPr>
          <w:rFonts w:ascii="Times New Roman" w:hAnsi="Times New Roman" w:cs="Times New Roman"/>
          <w:sz w:val="24"/>
          <w:szCs w:val="24"/>
        </w:rPr>
        <w:t xml:space="preserve"> Nkwanta</w:t>
      </w:r>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Atasomanso</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Atobiasi</w:t>
      </w:r>
      <w:proofErr w:type="spellEnd"/>
      <w:r w:rsidRPr="00E83440">
        <w:rPr>
          <w:rFonts w:ascii="Times New Roman" w:eastAsia="Times New Roman" w:hAnsi="Times New Roman" w:cs="Times New Roman"/>
          <w:color w:val="000000" w:themeColor="text1"/>
          <w:sz w:val="24"/>
          <w:szCs w:val="24"/>
        </w:rPr>
        <w:tab/>
      </w:r>
    </w:p>
    <w:p w14:paraId="00B92597" w14:textId="77777777" w:rsidR="002E1924" w:rsidRPr="00A445F7" w:rsidRDefault="002E1924" w:rsidP="00A445F7">
      <w:pPr>
        <w:tabs>
          <w:tab w:val="left" w:pos="1270"/>
          <w:tab w:val="left" w:pos="2939"/>
          <w:tab w:val="left" w:pos="4315"/>
          <w:tab w:val="left" w:pos="6115"/>
          <w:tab w:val="left" w:pos="6663"/>
          <w:tab w:val="left" w:pos="8647"/>
        </w:tabs>
        <w:spacing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Atonsu</w:t>
      </w:r>
      <w:proofErr w:type="spellEnd"/>
      <w:r w:rsidRPr="00E83440">
        <w:rPr>
          <w:rFonts w:ascii="Times New Roman" w:hAnsi="Times New Roman" w:cs="Times New Roman"/>
          <w:sz w:val="24"/>
          <w:szCs w:val="24"/>
        </w:rPr>
        <w:tab/>
      </w:r>
      <w:r w:rsidRPr="00E83440">
        <w:rPr>
          <w:rFonts w:ascii="Times New Roman" w:eastAsia="Times New Roman" w:hAnsi="Times New Roman" w:cs="Times New Roman"/>
          <w:color w:val="000000" w:themeColor="text1"/>
          <w:sz w:val="24"/>
          <w:szCs w:val="24"/>
        </w:rPr>
        <w:tab/>
      </w:r>
      <w:proofErr w:type="spellStart"/>
      <w:r w:rsidR="00A445F7">
        <w:rPr>
          <w:rFonts w:ascii="Times New Roman" w:hAnsi="Times New Roman" w:cs="Times New Roman"/>
          <w:sz w:val="24"/>
          <w:szCs w:val="24"/>
        </w:rPr>
        <w:t>Atonsuagya</w:t>
      </w:r>
      <w:proofErr w:type="spellEnd"/>
      <w:r w:rsidR="00A445F7">
        <w:rPr>
          <w:rFonts w:ascii="Times New Roman" w:hAnsi="Times New Roman" w:cs="Times New Roman"/>
          <w:sz w:val="24"/>
          <w:szCs w:val="24"/>
        </w:rPr>
        <w:tab/>
        <w:t xml:space="preserve">              Ata </w:t>
      </w:r>
      <w:proofErr w:type="spellStart"/>
      <w:r w:rsidRPr="00E83440">
        <w:rPr>
          <w:rFonts w:ascii="Times New Roman" w:hAnsi="Times New Roman" w:cs="Times New Roman"/>
          <w:sz w:val="24"/>
          <w:szCs w:val="24"/>
        </w:rPr>
        <w:t>Akuraa</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Atakrom</w:t>
      </w:r>
      <w:proofErr w:type="spellEnd"/>
      <w:r w:rsidRPr="00E83440">
        <w:rPr>
          <w:rFonts w:ascii="Times New Roman" w:eastAsia="Times New Roman" w:hAnsi="Times New Roman" w:cs="Times New Roman"/>
          <w:color w:val="000000" w:themeColor="text1"/>
          <w:sz w:val="24"/>
          <w:szCs w:val="24"/>
        </w:rPr>
        <w:tab/>
      </w:r>
    </w:p>
    <w:p w14:paraId="59E3AFFA" w14:textId="77777777" w:rsidR="002E1924" w:rsidRPr="00E83440" w:rsidRDefault="002E1924" w:rsidP="002E1924">
      <w:pPr>
        <w:tabs>
          <w:tab w:val="left" w:pos="1270"/>
          <w:tab w:val="left" w:pos="2939"/>
          <w:tab w:val="left" w:pos="431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Aworoso</w:t>
      </w:r>
      <w:proofErr w:type="spellEnd"/>
      <w:r w:rsidRPr="00E83440">
        <w:rPr>
          <w:rFonts w:ascii="Times New Roman" w:hAnsi="Times New Roman" w:cs="Times New Roman"/>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Babaso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Balana</w:t>
      </w:r>
      <w:proofErr w:type="spellEnd"/>
      <w:r w:rsidRPr="00E83440">
        <w:rPr>
          <w:rFonts w:ascii="Times New Roman" w:hAnsi="Times New Roman" w:cs="Times New Roman"/>
          <w:sz w:val="24"/>
          <w:szCs w:val="24"/>
        </w:rPr>
        <w:tab/>
      </w:r>
      <w:r w:rsidRPr="00E83440">
        <w:rPr>
          <w:rFonts w:ascii="Times New Roman" w:eastAsia="Times New Roman" w:hAnsi="Times New Roman" w:cs="Times New Roman"/>
          <w:color w:val="000000" w:themeColor="text1"/>
          <w:sz w:val="24"/>
          <w:szCs w:val="24"/>
        </w:rPr>
        <w:t xml:space="preserve">                Banka</w:t>
      </w:r>
    </w:p>
    <w:p w14:paraId="0EE2E46A"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E83440">
        <w:rPr>
          <w:rFonts w:ascii="Times New Roman" w:eastAsia="Times New Roman" w:hAnsi="Times New Roman" w:cs="Times New Roman"/>
          <w:color w:val="000000" w:themeColor="text1"/>
          <w:sz w:val="24"/>
          <w:szCs w:val="24"/>
        </w:rPr>
        <w:t>Bankame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Banko</w:t>
      </w:r>
      <w:proofErr w:type="spellEnd"/>
      <w:r w:rsidRPr="00E83440">
        <w:rPr>
          <w:rFonts w:ascii="Times New Roman" w:eastAsia="Times New Roman" w:hAnsi="Times New Roman" w:cs="Times New Roman"/>
          <w:color w:val="000000" w:themeColor="text1"/>
          <w:sz w:val="24"/>
          <w:szCs w:val="24"/>
        </w:rPr>
        <w:tab/>
        <w:t xml:space="preserve">            </w:t>
      </w:r>
      <w:hyperlink r:id="rId18" w:history="1">
        <w:proofErr w:type="spellStart"/>
        <w:r w:rsidRPr="00E83440">
          <w:rPr>
            <w:rFonts w:ascii="Times New Roman" w:eastAsia="Times New Roman" w:hAnsi="Times New Roman" w:cs="Times New Roman"/>
            <w:color w:val="000000" w:themeColor="text1"/>
            <w:sz w:val="24"/>
            <w:szCs w:val="24"/>
          </w:rPr>
          <w:t>Banso</w:t>
        </w:r>
        <w:proofErr w:type="spellEnd"/>
      </w:hyperlink>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Bantoma</w:t>
      </w:r>
      <w:proofErr w:type="spellEnd"/>
    </w:p>
    <w:p w14:paraId="3161663D"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t>Bari</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Bari</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Kese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Bedomase</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Begoro</w:t>
      </w:r>
      <w:proofErr w:type="spellEnd"/>
    </w:p>
    <w:p w14:paraId="009C00B0" w14:textId="77777777" w:rsidR="002E1924" w:rsidRPr="00E83440" w:rsidRDefault="002E1924" w:rsidP="00A445F7">
      <w:pPr>
        <w:tabs>
          <w:tab w:val="left" w:pos="1345"/>
          <w:tab w:val="left" w:pos="2695"/>
          <w:tab w:val="left" w:pos="4405"/>
          <w:tab w:val="left" w:pos="6115"/>
          <w:tab w:val="left" w:pos="8080"/>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Begoroase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Bekwai</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Bemi</w:t>
      </w:r>
      <w:proofErr w:type="spellEnd"/>
      <w:r w:rsidR="00A445F7">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Benim</w:t>
      </w:r>
      <w:proofErr w:type="spellEnd"/>
      <w:r w:rsidRPr="00E83440">
        <w:rPr>
          <w:rFonts w:ascii="Times New Roman" w:eastAsia="Times New Roman" w:hAnsi="Times New Roman" w:cs="Times New Roman"/>
          <w:color w:val="000000" w:themeColor="text1"/>
          <w:sz w:val="24"/>
          <w:szCs w:val="24"/>
        </w:rPr>
        <w:tab/>
      </w:r>
    </w:p>
    <w:p w14:paraId="7BD32132" w14:textId="77777777" w:rsidR="002E1924" w:rsidRPr="00E83440" w:rsidRDefault="002E1924" w:rsidP="00A445F7">
      <w:pPr>
        <w:tabs>
          <w:tab w:val="left" w:pos="1345"/>
          <w:tab w:val="left" w:pos="2695"/>
          <w:tab w:val="left" w:pos="4405"/>
          <w:tab w:val="left" w:pos="6115"/>
          <w:tab w:val="left" w:pos="6946"/>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Bepoase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Beposo</w:t>
      </w:r>
      <w:proofErr w:type="spellEnd"/>
      <w:r w:rsidR="00A445F7">
        <w:rPr>
          <w:rFonts w:ascii="Times New Roman" w:eastAsia="Times New Roman" w:hAnsi="Times New Roman" w:cs="Times New Roman"/>
          <w:color w:val="000000" w:themeColor="text1"/>
          <w:sz w:val="24"/>
          <w:szCs w:val="24"/>
        </w:rPr>
        <w:tab/>
        <w:t xml:space="preserve">            </w:t>
      </w:r>
      <w:proofErr w:type="spellStart"/>
      <w:r w:rsidR="00A445F7">
        <w:rPr>
          <w:rFonts w:ascii="Times New Roman" w:eastAsia="Times New Roman" w:hAnsi="Times New Roman" w:cs="Times New Roman"/>
          <w:color w:val="000000" w:themeColor="text1"/>
          <w:sz w:val="24"/>
          <w:szCs w:val="24"/>
        </w:rPr>
        <w:t>Berem</w:t>
      </w:r>
      <w:proofErr w:type="spellEnd"/>
      <w:r w:rsidR="00A445F7">
        <w:rPr>
          <w:rFonts w:ascii="Times New Roman" w:eastAsia="Times New Roman" w:hAnsi="Times New Roman" w:cs="Times New Roman"/>
          <w:color w:val="000000" w:themeColor="text1"/>
          <w:sz w:val="24"/>
          <w:szCs w:val="24"/>
        </w:rPr>
        <w:t xml:space="preserve">                     </w:t>
      </w:r>
      <w:proofErr w:type="spellStart"/>
      <w:r w:rsidRPr="00E83440">
        <w:rPr>
          <w:rFonts w:ascii="Times New Roman" w:hAnsi="Times New Roman" w:cs="Times New Roman"/>
          <w:sz w:val="24"/>
          <w:szCs w:val="24"/>
        </w:rPr>
        <w:t>Besease</w:t>
      </w:r>
      <w:proofErr w:type="spellEnd"/>
      <w:r w:rsidRPr="00E83440">
        <w:rPr>
          <w:rFonts w:ascii="Times New Roman" w:eastAsia="Times New Roman" w:hAnsi="Times New Roman" w:cs="Times New Roman"/>
          <w:color w:val="000000" w:themeColor="text1"/>
          <w:sz w:val="24"/>
          <w:szCs w:val="24"/>
        </w:rPr>
        <w:tab/>
      </w:r>
    </w:p>
    <w:p w14:paraId="6DAD8362"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Betenease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Biemso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Bindom</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Bimma</w:t>
      </w:r>
      <w:proofErr w:type="spellEnd"/>
    </w:p>
    <w:p w14:paraId="34963486" w14:textId="77777777" w:rsidR="002E1924" w:rsidRPr="00E83440" w:rsidRDefault="002E1924" w:rsidP="00A445F7">
      <w:pPr>
        <w:tabs>
          <w:tab w:val="left" w:pos="1345"/>
          <w:tab w:val="left" w:pos="2695"/>
          <w:tab w:val="left" w:pos="4405"/>
          <w:tab w:val="left" w:pos="6115"/>
          <w:tab w:val="left" w:pos="7465"/>
          <w:tab w:val="left" w:pos="7938"/>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Bipoa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Bisiase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Boahenkwan</w:t>
      </w:r>
      <w:proofErr w:type="spellEnd"/>
      <w:r w:rsidRPr="00E83440">
        <w:rPr>
          <w:rFonts w:ascii="Times New Roman" w:eastAsia="Times New Roman" w:hAnsi="Times New Roman" w:cs="Times New Roman"/>
          <w:color w:val="000000" w:themeColor="text1"/>
          <w:sz w:val="24"/>
          <w:szCs w:val="24"/>
        </w:rPr>
        <w:t xml:space="preserve">       </w:t>
      </w:r>
      <w:r w:rsidR="00A445F7">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Boamang</w:t>
      </w:r>
      <w:proofErr w:type="spellEnd"/>
      <w:r w:rsidRPr="00E83440">
        <w:rPr>
          <w:rFonts w:ascii="Times New Roman" w:eastAsia="Times New Roman" w:hAnsi="Times New Roman" w:cs="Times New Roman"/>
          <w:color w:val="000000" w:themeColor="text1"/>
          <w:sz w:val="24"/>
          <w:szCs w:val="24"/>
        </w:rPr>
        <w:tab/>
      </w:r>
    </w:p>
    <w:p w14:paraId="0169BE24"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Boanim</w:t>
      </w:r>
      <w:proofErr w:type="spellEnd"/>
      <w:r w:rsidRPr="00E83440">
        <w:rPr>
          <w:rFonts w:ascii="Times New Roman" w:eastAsia="Times New Roman" w:hAnsi="Times New Roman" w:cs="Times New Roman"/>
          <w:color w:val="000000" w:themeColor="text1"/>
          <w:sz w:val="24"/>
          <w:szCs w:val="24"/>
        </w:rPr>
        <w:tab/>
      </w:r>
      <w:hyperlink r:id="rId19" w:history="1"/>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Boankra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Bodwesango</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Bogyawe</w:t>
      </w:r>
      <w:proofErr w:type="spellEnd"/>
    </w:p>
    <w:p w14:paraId="50B02D2A"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Bomfa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Bompata</w:t>
      </w:r>
      <w:proofErr w:type="spellEnd"/>
      <w:r w:rsidRPr="00E83440">
        <w:rPr>
          <w:rFonts w:ascii="Times New Roman" w:hAnsi="Times New Roman" w:cs="Times New Roman"/>
          <w:sz w:val="24"/>
          <w:szCs w:val="24"/>
        </w:rPr>
        <w:tab/>
        <w:t xml:space="preserve">             </w:t>
      </w:r>
      <w:proofErr w:type="spellStart"/>
      <w:r w:rsidRPr="00E83440">
        <w:rPr>
          <w:rFonts w:ascii="Times New Roman" w:eastAsia="Times New Roman" w:hAnsi="Times New Roman" w:cs="Times New Roman"/>
          <w:color w:val="000000" w:themeColor="text1"/>
          <w:sz w:val="24"/>
          <w:szCs w:val="24"/>
        </w:rPr>
        <w:t>Boni</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Bonsaaso</w:t>
      </w:r>
      <w:proofErr w:type="spellEnd"/>
    </w:p>
    <w:p w14:paraId="11C1860B"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Bonteso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Bontomruso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Bonwire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Bosafo</w:t>
      </w:r>
      <w:proofErr w:type="spellEnd"/>
    </w:p>
    <w:p w14:paraId="48401482"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Bosomkyekye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Bowohomoden</w:t>
      </w:r>
      <w:proofErr w:type="spellEnd"/>
      <w:r w:rsidRPr="00E83440">
        <w:rPr>
          <w:rFonts w:ascii="Times New Roman" w:hAnsi="Times New Roman" w:cs="Times New Roman"/>
          <w:sz w:val="24"/>
          <w:szCs w:val="24"/>
        </w:rPr>
        <w:tab/>
      </w:r>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hAnsi="Times New Roman" w:cs="Times New Roman"/>
          <w:sz w:val="24"/>
          <w:szCs w:val="24"/>
        </w:rPr>
        <w:t>Brahabebome</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hAnsi="Times New Roman" w:cs="Times New Roman"/>
          <w:sz w:val="24"/>
          <w:szCs w:val="24"/>
        </w:rPr>
        <w:t>Breman</w:t>
      </w:r>
      <w:proofErr w:type="spellEnd"/>
    </w:p>
    <w:p w14:paraId="5D5FA820"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Brodekwanho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Brofoyedru</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Bronikrom</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hAnsi="Times New Roman" w:cs="Times New Roman"/>
          <w:sz w:val="24"/>
          <w:szCs w:val="24"/>
        </w:rPr>
        <w:t>Bunaso</w:t>
      </w:r>
      <w:proofErr w:type="spellEnd"/>
    </w:p>
    <w:p w14:paraId="39C1B8DB"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Bunyum</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Daaso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Daban</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Dampon</w:t>
      </w:r>
      <w:proofErr w:type="spellEnd"/>
    </w:p>
    <w:p w14:paraId="57DD6C3E"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Danso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Darko</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Datano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Densubon</w:t>
      </w:r>
      <w:proofErr w:type="spellEnd"/>
    </w:p>
    <w:p w14:paraId="648E79B0" w14:textId="77777777" w:rsidR="002E1924" w:rsidRPr="00E83440" w:rsidRDefault="002E1924" w:rsidP="00A445F7">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Denyase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Didaso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Dindindusi</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Domasi</w:t>
      </w:r>
      <w:proofErr w:type="spellEnd"/>
      <w:r w:rsidRPr="00E83440">
        <w:rPr>
          <w:rFonts w:ascii="Times New Roman" w:eastAsia="Times New Roman" w:hAnsi="Times New Roman" w:cs="Times New Roman"/>
          <w:color w:val="000000" w:themeColor="text1"/>
          <w:sz w:val="24"/>
          <w:szCs w:val="24"/>
        </w:rPr>
        <w:tab/>
      </w:r>
    </w:p>
    <w:p w14:paraId="48DF35BF"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Dome</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Domeabra</w:t>
      </w:r>
      <w:proofErr w:type="spellEnd"/>
      <w:r w:rsidRPr="00E83440">
        <w:rPr>
          <w:rFonts w:ascii="Times New Roman" w:eastAsia="Times New Roman" w:hAnsi="Times New Roman" w:cs="Times New Roman"/>
          <w:color w:val="000000" w:themeColor="text1"/>
          <w:sz w:val="24"/>
          <w:szCs w:val="24"/>
        </w:rPr>
        <w:tab/>
        <w:t xml:space="preserve">          Domi </w:t>
      </w:r>
      <w:proofErr w:type="spellStart"/>
      <w:r w:rsidRPr="00E83440">
        <w:rPr>
          <w:rFonts w:ascii="Times New Roman" w:eastAsia="Times New Roman" w:hAnsi="Times New Roman" w:cs="Times New Roman"/>
          <w:color w:val="000000" w:themeColor="text1"/>
          <w:sz w:val="24"/>
          <w:szCs w:val="24"/>
        </w:rPr>
        <w:t>Keniago</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Dompoase</w:t>
      </w:r>
      <w:proofErr w:type="spellEnd"/>
    </w:p>
    <w:p w14:paraId="361DADF0" w14:textId="77777777" w:rsidR="002E1924" w:rsidRPr="00E83440" w:rsidRDefault="002E1924" w:rsidP="00A445F7">
      <w:pPr>
        <w:tabs>
          <w:tab w:val="left" w:pos="1345"/>
          <w:tab w:val="left" w:pos="2695"/>
          <w:tab w:val="left" w:pos="4405"/>
          <w:tab w:val="left" w:pos="6115"/>
          <w:tab w:val="left" w:pos="7465"/>
          <w:tab w:val="left" w:pos="8222"/>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Dotiem</w:t>
      </w:r>
      <w:proofErr w:type="spellEnd"/>
      <w:r w:rsidRPr="00E83440">
        <w:rPr>
          <w:rFonts w:ascii="Times New Roman" w:eastAsia="Times New Roman" w:hAnsi="Times New Roman" w:cs="Times New Roman"/>
          <w:color w:val="000000" w:themeColor="text1"/>
          <w:sz w:val="24"/>
          <w:szCs w:val="24"/>
        </w:rPr>
        <w:tab/>
        <w:t xml:space="preserve">                   </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Drabon</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Drobonso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Dukusen</w:t>
      </w:r>
      <w:proofErr w:type="spellEnd"/>
    </w:p>
    <w:p w14:paraId="2BA6A9F4"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E83440">
        <w:rPr>
          <w:rFonts w:ascii="Times New Roman" w:eastAsia="Times New Roman" w:hAnsi="Times New Roman" w:cs="Times New Roman"/>
          <w:color w:val="000000" w:themeColor="text1"/>
          <w:sz w:val="24"/>
          <w:szCs w:val="24"/>
        </w:rPr>
        <w:t>Dumienu</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Dwinyankwanta</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Dwinyama</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Dwiasi</w:t>
      </w:r>
      <w:proofErr w:type="spellEnd"/>
      <w:r w:rsidRPr="00E83440">
        <w:rPr>
          <w:rFonts w:ascii="Times New Roman" w:hAnsi="Times New Roman" w:cs="Times New Roman"/>
          <w:sz w:val="24"/>
          <w:szCs w:val="24"/>
        </w:rPr>
        <w:t xml:space="preserve"> </w:t>
      </w:r>
    </w:p>
    <w:p w14:paraId="33D2C058"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Dwoanim</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Dwaso</w:t>
      </w:r>
      <w:proofErr w:type="spellEnd"/>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Dwaben</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Dwuahaw</w:t>
      </w:r>
      <w:proofErr w:type="spellEnd"/>
    </w:p>
    <w:p w14:paraId="3729CD7B"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Dwuansa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Ebira</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Ebiram</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Eduadin</w:t>
      </w:r>
      <w:proofErr w:type="spellEnd"/>
    </w:p>
    <w:p w14:paraId="59BCB588" w14:textId="77777777" w:rsidR="002E1924" w:rsidRPr="00E83440" w:rsidRDefault="002E1924" w:rsidP="00A445F7">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Eduaniyede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Edubiase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Edumasa</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Edwenase</w:t>
      </w:r>
      <w:proofErr w:type="spellEnd"/>
      <w:r w:rsidRPr="00E83440">
        <w:rPr>
          <w:rFonts w:ascii="Times New Roman" w:eastAsia="Times New Roman" w:hAnsi="Times New Roman" w:cs="Times New Roman"/>
          <w:color w:val="000000" w:themeColor="text1"/>
          <w:sz w:val="24"/>
          <w:szCs w:val="24"/>
        </w:rPr>
        <w:tab/>
      </w:r>
    </w:p>
    <w:p w14:paraId="378D180B" w14:textId="77777777" w:rsidR="002E1924" w:rsidRPr="00E83440" w:rsidRDefault="002E1924" w:rsidP="00A445F7">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lastRenderedPageBreak/>
        <w:t>Efiduase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Ehwia</w:t>
      </w:r>
      <w:proofErr w:type="spellEnd"/>
      <w:r w:rsidRPr="00E83440">
        <w:rPr>
          <w:rFonts w:ascii="Times New Roman" w:hAnsi="Times New Roman" w:cs="Times New Roman"/>
          <w:sz w:val="24"/>
          <w:szCs w:val="24"/>
        </w:rPr>
        <w:tab/>
        <w:t xml:space="preserve">          </w:t>
      </w:r>
      <w:proofErr w:type="spellStart"/>
      <w:r w:rsidRPr="00E83440">
        <w:rPr>
          <w:rFonts w:ascii="Times New Roman" w:eastAsia="Times New Roman" w:hAnsi="Times New Roman" w:cs="Times New Roman"/>
          <w:color w:val="000000" w:themeColor="text1"/>
          <w:sz w:val="24"/>
          <w:szCs w:val="24"/>
        </w:rPr>
        <w:t>Egyian</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bCs/>
          <w:color w:val="000000" w:themeColor="text1"/>
          <w:sz w:val="24"/>
          <w:szCs w:val="24"/>
        </w:rPr>
        <w:t>Edwiso</w:t>
      </w:r>
      <w:proofErr w:type="spellEnd"/>
      <w:r w:rsidRPr="00E83440">
        <w:rPr>
          <w:rFonts w:ascii="Times New Roman" w:eastAsia="Times New Roman" w:hAnsi="Times New Roman" w:cs="Times New Roman"/>
          <w:color w:val="000000" w:themeColor="text1"/>
          <w:sz w:val="24"/>
          <w:szCs w:val="24"/>
        </w:rPr>
        <w:tab/>
      </w:r>
    </w:p>
    <w:p w14:paraId="3AE03E94" w14:textId="77777777" w:rsidR="002E1924" w:rsidRPr="00E83440" w:rsidRDefault="00401F81"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hyperlink r:id="rId20" w:history="1">
        <w:proofErr w:type="spellStart"/>
        <w:r w:rsidR="002E1924" w:rsidRPr="00E83440">
          <w:rPr>
            <w:rFonts w:ascii="Times New Roman" w:eastAsia="Times New Roman" w:hAnsi="Times New Roman" w:cs="Times New Roman"/>
            <w:color w:val="000000" w:themeColor="text1"/>
            <w:sz w:val="24"/>
            <w:szCs w:val="24"/>
          </w:rPr>
          <w:t>Esaase</w:t>
        </w:r>
        <w:proofErr w:type="spellEnd"/>
      </w:hyperlink>
      <w:r w:rsidR="002E1924" w:rsidRPr="00E83440">
        <w:rPr>
          <w:rFonts w:ascii="Times New Roman" w:eastAsia="Times New Roman" w:hAnsi="Times New Roman" w:cs="Times New Roman"/>
          <w:color w:val="000000" w:themeColor="text1"/>
          <w:sz w:val="24"/>
          <w:szCs w:val="24"/>
        </w:rPr>
        <w:tab/>
      </w:r>
      <w:r w:rsidR="002E1924" w:rsidRPr="00E83440">
        <w:rPr>
          <w:rFonts w:ascii="Times New Roman" w:eastAsia="Times New Roman" w:hAnsi="Times New Roman" w:cs="Times New Roman"/>
          <w:color w:val="000000" w:themeColor="text1"/>
          <w:sz w:val="24"/>
          <w:szCs w:val="24"/>
        </w:rPr>
        <w:tab/>
        <w:t xml:space="preserve">  </w:t>
      </w:r>
      <w:proofErr w:type="spellStart"/>
      <w:r w:rsidR="002E1924" w:rsidRPr="00E83440">
        <w:rPr>
          <w:rFonts w:ascii="Times New Roman" w:eastAsia="Times New Roman" w:hAnsi="Times New Roman" w:cs="Times New Roman"/>
          <w:color w:val="000000" w:themeColor="text1"/>
          <w:sz w:val="24"/>
          <w:szCs w:val="24"/>
        </w:rPr>
        <w:t>Esaso</w:t>
      </w:r>
      <w:proofErr w:type="spellEnd"/>
      <w:r w:rsidR="002E1924" w:rsidRPr="00E83440">
        <w:rPr>
          <w:rFonts w:ascii="Times New Roman" w:eastAsia="Times New Roman" w:hAnsi="Times New Roman" w:cs="Times New Roman"/>
          <w:color w:val="000000" w:themeColor="text1"/>
          <w:sz w:val="24"/>
          <w:szCs w:val="24"/>
        </w:rPr>
        <w:tab/>
        <w:t xml:space="preserve">          </w:t>
      </w:r>
      <w:proofErr w:type="spellStart"/>
      <w:r w:rsidR="002E1924" w:rsidRPr="00E83440">
        <w:rPr>
          <w:rFonts w:ascii="Times New Roman" w:eastAsia="Times New Roman" w:hAnsi="Times New Roman" w:cs="Times New Roman"/>
          <w:color w:val="000000" w:themeColor="text1"/>
          <w:sz w:val="24"/>
          <w:szCs w:val="24"/>
        </w:rPr>
        <w:t>Esiana</w:t>
      </w:r>
      <w:proofErr w:type="spellEnd"/>
      <w:r w:rsidR="002E1924" w:rsidRPr="00E83440">
        <w:rPr>
          <w:rFonts w:ascii="Times New Roman" w:eastAsia="Times New Roman" w:hAnsi="Times New Roman" w:cs="Times New Roman"/>
          <w:color w:val="000000" w:themeColor="text1"/>
          <w:sz w:val="24"/>
          <w:szCs w:val="24"/>
        </w:rPr>
        <w:tab/>
        <w:t xml:space="preserve">            </w:t>
      </w:r>
      <w:proofErr w:type="spellStart"/>
      <w:r w:rsidR="002E1924" w:rsidRPr="00E83440">
        <w:rPr>
          <w:rFonts w:ascii="Times New Roman" w:hAnsi="Times New Roman" w:cs="Times New Roman"/>
          <w:sz w:val="24"/>
          <w:szCs w:val="24"/>
        </w:rPr>
        <w:t>Esumegya</w:t>
      </w:r>
      <w:proofErr w:type="spellEnd"/>
    </w:p>
    <w:p w14:paraId="47CD92C6" w14:textId="77777777" w:rsidR="002E1924" w:rsidRPr="00E83440" w:rsidRDefault="002E1924" w:rsidP="00A445F7">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Esuonwin</w:t>
      </w:r>
      <w:proofErr w:type="spellEnd"/>
      <w:r w:rsidRPr="00E83440">
        <w:rPr>
          <w:rFonts w:ascii="Times New Roman" w:eastAsia="Times New Roman" w:hAnsi="Times New Roman" w:cs="Times New Roman"/>
          <w:color w:val="000000" w:themeColor="text1"/>
          <w:sz w:val="24"/>
          <w:szCs w:val="24"/>
        </w:rPr>
        <w:tab/>
        <w:t xml:space="preserve">  </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Etia</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Fankyenebra</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hAnsi="Times New Roman" w:cs="Times New Roman"/>
          <w:sz w:val="24"/>
          <w:szCs w:val="24"/>
        </w:rPr>
        <w:t>Fawoade</w:t>
      </w:r>
      <w:proofErr w:type="spellEnd"/>
      <w:r w:rsidRPr="00E83440">
        <w:rPr>
          <w:rFonts w:ascii="Times New Roman" w:eastAsia="Times New Roman" w:hAnsi="Times New Roman" w:cs="Times New Roman"/>
          <w:color w:val="000000" w:themeColor="text1"/>
          <w:sz w:val="24"/>
          <w:szCs w:val="24"/>
        </w:rPr>
        <w:tab/>
      </w:r>
    </w:p>
    <w:p w14:paraId="34849C0F"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Fawoman</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Fenanso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Feyiasi</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Fiankoma</w:t>
      </w:r>
      <w:proofErr w:type="spellEnd"/>
    </w:p>
    <w:p w14:paraId="5E63B507"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Foase</w:t>
      </w:r>
      <w:proofErr w:type="spellEnd"/>
      <w:r w:rsidRPr="00E83440">
        <w:rPr>
          <w:rFonts w:ascii="Times New Roman" w:hAnsi="Times New Roman" w:cs="Times New Roman"/>
          <w:sz w:val="24"/>
          <w:szCs w:val="24"/>
        </w:rPr>
        <w:t xml:space="preserve"> </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Fomena</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Freboye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Freso</w:t>
      </w:r>
      <w:proofErr w:type="spellEnd"/>
      <w:r w:rsidRPr="00E83440">
        <w:rPr>
          <w:rFonts w:ascii="Times New Roman" w:eastAsia="Times New Roman" w:hAnsi="Times New Roman" w:cs="Times New Roman"/>
          <w:color w:val="000000" w:themeColor="text1"/>
          <w:sz w:val="24"/>
          <w:szCs w:val="24"/>
        </w:rPr>
        <w:tab/>
      </w:r>
    </w:p>
    <w:p w14:paraId="3224B59F" w14:textId="77777777" w:rsidR="002E1924" w:rsidRPr="00E83440" w:rsidRDefault="002E1924" w:rsidP="00A445F7">
      <w:pPr>
        <w:tabs>
          <w:tab w:val="left" w:pos="1345"/>
          <w:tab w:val="left" w:pos="2695"/>
          <w:tab w:val="left" w:pos="4405"/>
          <w:tab w:val="left" w:pos="6115"/>
          <w:tab w:val="left" w:pos="7465"/>
          <w:tab w:val="left" w:pos="850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Fufuo</w:t>
      </w:r>
      <w:proofErr w:type="spellEnd"/>
      <w:r w:rsidRPr="00E83440">
        <w:rPr>
          <w:rFonts w:ascii="Times New Roman" w:eastAsia="Times New Roman" w:hAnsi="Times New Roman" w:cs="Times New Roman"/>
          <w:color w:val="000000" w:themeColor="text1"/>
          <w:sz w:val="24"/>
          <w:szCs w:val="24"/>
        </w:rPr>
        <w:tab/>
        <w:t xml:space="preserve">         </w:t>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Fumisua</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Fumso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Hwidiem</w:t>
      </w:r>
      <w:proofErr w:type="spellEnd"/>
      <w:r w:rsidRPr="00E83440">
        <w:rPr>
          <w:rFonts w:ascii="Times New Roman" w:eastAsia="Times New Roman" w:hAnsi="Times New Roman" w:cs="Times New Roman"/>
          <w:color w:val="000000" w:themeColor="text1"/>
          <w:sz w:val="24"/>
          <w:szCs w:val="24"/>
        </w:rPr>
        <w:tab/>
      </w:r>
    </w:p>
    <w:p w14:paraId="455853B4"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Hansoyewode</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Heman</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Heman</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Boɔho</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Hia</w:t>
      </w:r>
      <w:proofErr w:type="spellEnd"/>
      <w:r w:rsidRPr="00E83440">
        <w:rPr>
          <w:rFonts w:ascii="Times New Roman" w:eastAsia="Times New Roman" w:hAnsi="Times New Roman" w:cs="Times New Roman"/>
          <w:color w:val="000000" w:themeColor="text1"/>
          <w:sz w:val="24"/>
          <w:szCs w:val="24"/>
        </w:rPr>
        <w:tab/>
      </w:r>
    </w:p>
    <w:p w14:paraId="688FEA0B"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Hiakwasi</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Hiawoanwu</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Hiawu</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Besease</w:t>
      </w:r>
      <w:proofErr w:type="spellEnd"/>
      <w:r w:rsidRPr="00E83440">
        <w:rPr>
          <w:rFonts w:ascii="Times New Roman" w:eastAsia="Times New Roman" w:hAnsi="Times New Roman" w:cs="Times New Roman"/>
          <w:color w:val="000000" w:themeColor="text1"/>
          <w:sz w:val="24"/>
          <w:szCs w:val="24"/>
        </w:rPr>
        <w:t xml:space="preserve">     Hun</w:t>
      </w:r>
      <w:r w:rsidRPr="00E83440">
        <w:rPr>
          <w:rFonts w:ascii="Times New Roman" w:eastAsia="Times New Roman" w:hAnsi="Times New Roman" w:cs="Times New Roman"/>
          <w:color w:val="000000" w:themeColor="text1"/>
          <w:sz w:val="24"/>
          <w:szCs w:val="24"/>
        </w:rPr>
        <w:tab/>
      </w:r>
    </w:p>
    <w:p w14:paraId="74129709"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Hwidiem</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Hwireso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Gyakye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Gyakobu</w:t>
      </w:r>
      <w:proofErr w:type="spellEnd"/>
    </w:p>
    <w:p w14:paraId="08393BD2"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Gyadiako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Gyamase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Gyimiso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Kakraba</w:t>
      </w:r>
      <w:proofErr w:type="spellEnd"/>
    </w:p>
    <w:p w14:paraId="16B88B08"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Kankanfriasi</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Kasaam</w:t>
      </w:r>
      <w:proofErr w:type="spellEnd"/>
      <w:r w:rsidRPr="00E83440">
        <w:rPr>
          <w:rFonts w:ascii="Times New Roman" w:eastAsia="Times New Roman" w:hAnsi="Times New Roman" w:cs="Times New Roman"/>
          <w:color w:val="000000" w:themeColor="text1"/>
          <w:sz w:val="24"/>
          <w:szCs w:val="24"/>
        </w:rPr>
        <w:tab/>
        <w:t xml:space="preserve">          </w:t>
      </w:r>
      <w:r w:rsidRPr="00E83440">
        <w:rPr>
          <w:rFonts w:ascii="Times New Roman" w:hAnsi="Times New Roman" w:cs="Times New Roman"/>
          <w:sz w:val="24"/>
          <w:szCs w:val="24"/>
        </w:rPr>
        <w:t>Kasei</w:t>
      </w:r>
      <w:r w:rsidRPr="00E83440">
        <w:rPr>
          <w:rFonts w:ascii="Times New Roman" w:eastAsia="Times New Roman" w:hAnsi="Times New Roman" w:cs="Times New Roman"/>
          <w:color w:val="000000" w:themeColor="text1"/>
          <w:sz w:val="24"/>
          <w:szCs w:val="24"/>
        </w:rPr>
        <w:tab/>
        <w:t xml:space="preserve">           Katie</w:t>
      </w:r>
      <w:r w:rsidRPr="00E83440">
        <w:rPr>
          <w:rFonts w:ascii="Times New Roman" w:eastAsia="Times New Roman" w:hAnsi="Times New Roman" w:cs="Times New Roman"/>
          <w:color w:val="000000" w:themeColor="text1"/>
          <w:sz w:val="24"/>
          <w:szCs w:val="24"/>
        </w:rPr>
        <w:tab/>
      </w:r>
    </w:p>
    <w:p w14:paraId="40BA7E09"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E83440">
        <w:rPr>
          <w:rFonts w:ascii="Times New Roman" w:eastAsia="Times New Roman" w:hAnsi="Times New Roman" w:cs="Times New Roman"/>
          <w:color w:val="000000" w:themeColor="text1"/>
          <w:sz w:val="24"/>
          <w:szCs w:val="24"/>
        </w:rPr>
        <w:t>Kenseri</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Kenyase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Kobreso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Kodie</w:t>
      </w:r>
      <w:proofErr w:type="spellEnd"/>
    </w:p>
    <w:p w14:paraId="4D81E7BA"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Kofiase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Kodwotrako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Kokoben</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Kokodie</w:t>
      </w:r>
      <w:proofErr w:type="spellEnd"/>
    </w:p>
    <w:p w14:paraId="0BA396DA"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E83440">
        <w:rPr>
          <w:rFonts w:ascii="Times New Roman" w:hAnsi="Times New Roman" w:cs="Times New Roman"/>
          <w:sz w:val="24"/>
          <w:szCs w:val="24"/>
        </w:rPr>
        <w:t>Kokofu</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Kokote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Kokotro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Komeso</w:t>
      </w:r>
      <w:proofErr w:type="spellEnd"/>
    </w:p>
    <w:p w14:paraId="1DDED93A"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Kona</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hyperlink r:id="rId21" w:history="1">
        <w:proofErr w:type="spellStart"/>
        <w:r w:rsidRPr="00E83440">
          <w:rPr>
            <w:rFonts w:ascii="Times New Roman" w:eastAsia="Times New Roman" w:hAnsi="Times New Roman" w:cs="Times New Roman"/>
            <w:color w:val="000000" w:themeColor="text1"/>
            <w:sz w:val="24"/>
            <w:szCs w:val="24"/>
          </w:rPr>
          <w:t>Koniyaw</w:t>
        </w:r>
        <w:proofErr w:type="spellEnd"/>
      </w:hyperlink>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Konongo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Konongo-Odumase</w:t>
      </w:r>
      <w:proofErr w:type="spellEnd"/>
      <w:r w:rsidRPr="00E83440">
        <w:rPr>
          <w:rFonts w:ascii="Times New Roman" w:eastAsia="Times New Roman" w:hAnsi="Times New Roman" w:cs="Times New Roman"/>
          <w:color w:val="000000" w:themeColor="text1"/>
          <w:sz w:val="24"/>
          <w:szCs w:val="24"/>
        </w:rPr>
        <w:t xml:space="preserve">       </w:t>
      </w:r>
    </w:p>
    <w:p w14:paraId="09404A1C"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Kotokuom</w:t>
      </w:r>
      <w:proofErr w:type="spellEnd"/>
      <w:r w:rsidRPr="00E83440">
        <w:rPr>
          <w:rFonts w:ascii="Times New Roman" w:eastAsia="Times New Roman" w:hAnsi="Times New Roman" w:cs="Times New Roman"/>
          <w:color w:val="000000" w:themeColor="text1"/>
          <w:sz w:val="24"/>
          <w:szCs w:val="24"/>
        </w:rPr>
        <w:tab/>
        <w:t xml:space="preserve">          </w:t>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Krofa</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Kubease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Kubekrom</w:t>
      </w:r>
      <w:proofErr w:type="spellEnd"/>
    </w:p>
    <w:p w14:paraId="0267C4F4"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Kumase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Kumawu</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Kumpese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Kunso</w:t>
      </w:r>
      <w:proofErr w:type="spellEnd"/>
      <w:r w:rsidRPr="00E83440">
        <w:rPr>
          <w:rFonts w:ascii="Times New Roman" w:eastAsia="Times New Roman" w:hAnsi="Times New Roman" w:cs="Times New Roman"/>
          <w:color w:val="000000" w:themeColor="text1"/>
          <w:sz w:val="24"/>
          <w:szCs w:val="24"/>
        </w:rPr>
        <w:tab/>
        <w:t xml:space="preserve">          </w:t>
      </w:r>
    </w:p>
    <w:p w14:paraId="61FB81A1"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E83440">
        <w:rPr>
          <w:rFonts w:ascii="Times New Roman" w:eastAsia="Times New Roman" w:hAnsi="Times New Roman" w:cs="Times New Roman"/>
          <w:color w:val="000000" w:themeColor="text1"/>
          <w:sz w:val="24"/>
          <w:szCs w:val="24"/>
        </w:rPr>
        <w:t>Kuntenase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hAnsi="Times New Roman" w:cs="Times New Roman"/>
          <w:sz w:val="24"/>
          <w:szCs w:val="24"/>
        </w:rPr>
        <w:t xml:space="preserve">          </w:t>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Kwadaso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Kwaman</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Kwamo</w:t>
      </w:r>
      <w:proofErr w:type="spellEnd"/>
    </w:p>
    <w:p w14:paraId="08A8F827"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hAnsi="Times New Roman" w:cs="Times New Roman"/>
          <w:sz w:val="24"/>
          <w:szCs w:val="24"/>
        </w:rPr>
      </w:pPr>
      <w:proofErr w:type="spellStart"/>
      <w:r w:rsidRPr="00E83440">
        <w:rPr>
          <w:rFonts w:ascii="Times New Roman" w:eastAsia="Times New Roman" w:hAnsi="Times New Roman" w:cs="Times New Roman"/>
          <w:color w:val="000000" w:themeColor="text1"/>
          <w:sz w:val="24"/>
          <w:szCs w:val="24"/>
        </w:rPr>
        <w:t>Kwapeni</w:t>
      </w:r>
      <w:proofErr w:type="spellEnd"/>
      <w:r w:rsidRPr="00E83440">
        <w:rPr>
          <w:rFonts w:ascii="Times New Roman" w:eastAsia="Times New Roman" w:hAnsi="Times New Roman" w:cs="Times New Roman"/>
          <w:color w:val="000000" w:themeColor="text1"/>
          <w:sz w:val="24"/>
          <w:szCs w:val="24"/>
        </w:rPr>
        <w:tab/>
        <w:t xml:space="preserve">             </w:t>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Kwaso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Kyebi</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Kyekyebon</w:t>
      </w:r>
      <w:proofErr w:type="spellEnd"/>
    </w:p>
    <w:p w14:paraId="5544A18B"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Kyekyewerɛ</w:t>
      </w:r>
      <w:proofErr w:type="spellEnd"/>
      <w:r w:rsidR="00A445F7">
        <w:rPr>
          <w:rFonts w:ascii="Times New Roman" w:eastAsia="Times New Roman" w:hAnsi="Times New Roman" w:cs="Times New Roman"/>
          <w:color w:val="000000" w:themeColor="text1"/>
          <w:sz w:val="24"/>
          <w:szCs w:val="24"/>
        </w:rPr>
        <w:t xml:space="preserve">                   </w:t>
      </w:r>
      <w:r w:rsidR="00A445F7">
        <w:rPr>
          <w:rFonts w:ascii="Times New Roman" w:eastAsia="Times New Roman" w:hAnsi="Times New Roman" w:cs="Times New Roman"/>
          <w:color w:val="000000" w:themeColor="text1"/>
          <w:sz w:val="24"/>
          <w:szCs w:val="24"/>
        </w:rPr>
        <w:tab/>
      </w:r>
      <w:proofErr w:type="spellStart"/>
      <w:r w:rsidR="00A445F7">
        <w:rPr>
          <w:rFonts w:ascii="Times New Roman" w:eastAsia="Times New Roman" w:hAnsi="Times New Roman" w:cs="Times New Roman"/>
          <w:color w:val="000000" w:themeColor="text1"/>
          <w:sz w:val="24"/>
          <w:szCs w:val="24"/>
        </w:rPr>
        <w:t>Kyenkyenase</w:t>
      </w:r>
      <w:proofErr w:type="spellEnd"/>
      <w:r w:rsidR="00A445F7">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 xml:space="preserve">          </w:t>
      </w:r>
      <w:hyperlink r:id="rId22" w:history="1">
        <w:proofErr w:type="spellStart"/>
        <w:r w:rsidRPr="00E83440">
          <w:rPr>
            <w:rFonts w:ascii="Times New Roman" w:eastAsia="Times New Roman" w:hAnsi="Times New Roman" w:cs="Times New Roman"/>
            <w:color w:val="000000" w:themeColor="text1"/>
            <w:sz w:val="24"/>
            <w:szCs w:val="24"/>
          </w:rPr>
          <w:t>Kyereyaaso</w:t>
        </w:r>
        <w:proofErr w:type="spellEnd"/>
      </w:hyperlink>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Kyeyiase</w:t>
      </w:r>
      <w:proofErr w:type="spellEnd"/>
      <w:r w:rsidRPr="00E83440">
        <w:rPr>
          <w:rFonts w:ascii="Times New Roman" w:eastAsia="Times New Roman" w:hAnsi="Times New Roman" w:cs="Times New Roman"/>
          <w:color w:val="000000" w:themeColor="text1"/>
          <w:sz w:val="24"/>
          <w:szCs w:val="24"/>
        </w:rPr>
        <w:tab/>
      </w:r>
    </w:p>
    <w:p w14:paraId="44F6463C"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Kyeremfaso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Maase</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Maban</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Mamp</w:t>
      </w:r>
      <w:r w:rsidR="004C5C2B">
        <w:rPr>
          <w:rFonts w:ascii="Calibri" w:eastAsia="Times New Roman" w:hAnsi="Calibri" w:cs="Calibri"/>
          <w:color w:val="000000" w:themeColor="text1"/>
          <w:sz w:val="24"/>
          <w:szCs w:val="24"/>
        </w:rPr>
        <w:t>ɔ</w:t>
      </w:r>
      <w:r w:rsidRPr="00E83440">
        <w:rPr>
          <w:rFonts w:ascii="Times New Roman" w:eastAsia="Times New Roman" w:hAnsi="Times New Roman" w:cs="Times New Roman"/>
          <w:color w:val="000000" w:themeColor="text1"/>
          <w:sz w:val="24"/>
          <w:szCs w:val="24"/>
        </w:rPr>
        <w:t>n</w:t>
      </w:r>
      <w:proofErr w:type="spellEnd"/>
    </w:p>
    <w:p w14:paraId="36F1457D"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Manesuso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Manfo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Manhyia</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Mankranso</w:t>
      </w:r>
      <w:proofErr w:type="spellEnd"/>
      <w:r w:rsidRPr="00E83440">
        <w:rPr>
          <w:rFonts w:ascii="Times New Roman" w:eastAsia="Times New Roman" w:hAnsi="Times New Roman" w:cs="Times New Roman"/>
          <w:color w:val="000000" w:themeColor="text1"/>
          <w:sz w:val="24"/>
          <w:szCs w:val="24"/>
        </w:rPr>
        <w:t xml:space="preserve">          </w:t>
      </w:r>
    </w:p>
    <w:p w14:paraId="61039025" w14:textId="77777777" w:rsidR="002E1924" w:rsidRPr="00E83440" w:rsidRDefault="00401F81"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hyperlink r:id="rId23" w:history="1">
        <w:proofErr w:type="spellStart"/>
        <w:r w:rsidR="002E1924" w:rsidRPr="00E83440">
          <w:rPr>
            <w:rFonts w:ascii="Times New Roman" w:eastAsia="Times New Roman" w:hAnsi="Times New Roman" w:cs="Times New Roman"/>
            <w:color w:val="000000" w:themeColor="text1"/>
            <w:sz w:val="24"/>
            <w:szCs w:val="24"/>
          </w:rPr>
          <w:t>Manso</w:t>
        </w:r>
        <w:proofErr w:type="spellEnd"/>
      </w:hyperlink>
      <w:r w:rsidR="002E1924" w:rsidRPr="00E83440">
        <w:rPr>
          <w:rFonts w:ascii="Times New Roman" w:eastAsia="Times New Roman" w:hAnsi="Times New Roman" w:cs="Times New Roman"/>
          <w:color w:val="000000" w:themeColor="text1"/>
          <w:sz w:val="24"/>
          <w:szCs w:val="24"/>
        </w:rPr>
        <w:t xml:space="preserve"> </w:t>
      </w:r>
      <w:proofErr w:type="spellStart"/>
      <w:r w:rsidR="002E1924" w:rsidRPr="00E83440">
        <w:rPr>
          <w:rFonts w:ascii="Times New Roman" w:eastAsia="Times New Roman" w:hAnsi="Times New Roman" w:cs="Times New Roman"/>
          <w:color w:val="000000" w:themeColor="text1"/>
          <w:sz w:val="24"/>
          <w:szCs w:val="24"/>
        </w:rPr>
        <w:t>Adubea</w:t>
      </w:r>
      <w:proofErr w:type="spellEnd"/>
      <w:r w:rsidR="002E1924" w:rsidRPr="00E83440">
        <w:rPr>
          <w:rFonts w:ascii="Times New Roman" w:eastAsia="Times New Roman" w:hAnsi="Times New Roman" w:cs="Times New Roman"/>
          <w:color w:val="000000" w:themeColor="text1"/>
          <w:sz w:val="24"/>
          <w:szCs w:val="24"/>
        </w:rPr>
        <w:tab/>
      </w:r>
      <w:proofErr w:type="spellStart"/>
      <w:r w:rsidR="002E1924" w:rsidRPr="00E83440">
        <w:rPr>
          <w:rFonts w:ascii="Times New Roman" w:hAnsi="Times New Roman" w:cs="Times New Roman"/>
          <w:sz w:val="24"/>
          <w:szCs w:val="24"/>
        </w:rPr>
        <w:t>Manso</w:t>
      </w:r>
      <w:proofErr w:type="spellEnd"/>
      <w:r w:rsidR="002E1924" w:rsidRPr="00E83440">
        <w:rPr>
          <w:rFonts w:ascii="Times New Roman" w:hAnsi="Times New Roman" w:cs="Times New Roman"/>
          <w:sz w:val="24"/>
          <w:szCs w:val="24"/>
        </w:rPr>
        <w:t xml:space="preserve"> Nkwanta</w:t>
      </w:r>
      <w:r w:rsidR="002E1924" w:rsidRPr="00E83440">
        <w:rPr>
          <w:rFonts w:ascii="Times New Roman" w:eastAsia="Times New Roman" w:hAnsi="Times New Roman" w:cs="Times New Roman"/>
          <w:bCs/>
          <w:color w:val="000000" w:themeColor="text1"/>
          <w:sz w:val="24"/>
          <w:szCs w:val="24"/>
        </w:rPr>
        <w:tab/>
        <w:t xml:space="preserve">           </w:t>
      </w:r>
      <w:proofErr w:type="spellStart"/>
      <w:r w:rsidR="002E1924" w:rsidRPr="00E83440">
        <w:rPr>
          <w:rFonts w:ascii="Times New Roman" w:hAnsi="Times New Roman" w:cs="Times New Roman"/>
          <w:sz w:val="24"/>
          <w:szCs w:val="24"/>
        </w:rPr>
        <w:t>Manukrom</w:t>
      </w:r>
      <w:proofErr w:type="spellEnd"/>
      <w:r w:rsidR="002E1924" w:rsidRPr="00E83440">
        <w:rPr>
          <w:rFonts w:ascii="Times New Roman" w:eastAsia="Times New Roman" w:hAnsi="Times New Roman" w:cs="Times New Roman"/>
          <w:color w:val="000000" w:themeColor="text1"/>
          <w:sz w:val="24"/>
          <w:szCs w:val="24"/>
        </w:rPr>
        <w:t xml:space="preserve">         </w:t>
      </w:r>
      <w:proofErr w:type="spellStart"/>
      <w:r w:rsidR="002E1924" w:rsidRPr="00E83440">
        <w:rPr>
          <w:rFonts w:ascii="Times New Roman" w:hAnsi="Times New Roman" w:cs="Times New Roman"/>
          <w:sz w:val="24"/>
          <w:szCs w:val="24"/>
        </w:rPr>
        <w:t>Mayera</w:t>
      </w:r>
      <w:proofErr w:type="spellEnd"/>
      <w:r w:rsidR="002E1924" w:rsidRPr="00E83440">
        <w:rPr>
          <w:rFonts w:ascii="Times New Roman" w:eastAsia="Times New Roman" w:hAnsi="Times New Roman" w:cs="Times New Roman"/>
          <w:color w:val="000000" w:themeColor="text1"/>
          <w:sz w:val="24"/>
          <w:szCs w:val="24"/>
        </w:rPr>
        <w:tab/>
        <w:t xml:space="preserve">               </w:t>
      </w:r>
    </w:p>
    <w:p w14:paraId="60BDBD12"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t>Mem</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hAnsi="Times New Roman" w:cs="Times New Roman"/>
          <w:sz w:val="24"/>
          <w:szCs w:val="24"/>
        </w:rPr>
        <w:t>Mensonso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Memenase</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Meyenwaikosimeyie</w:t>
      </w:r>
      <w:proofErr w:type="spellEnd"/>
      <w:r w:rsidRPr="00E83440">
        <w:rPr>
          <w:rFonts w:ascii="Times New Roman" w:eastAsia="Times New Roman" w:hAnsi="Times New Roman" w:cs="Times New Roman"/>
          <w:color w:val="000000" w:themeColor="text1"/>
          <w:sz w:val="24"/>
          <w:szCs w:val="24"/>
        </w:rPr>
        <w:t xml:space="preserve">    </w:t>
      </w:r>
    </w:p>
    <w:p w14:paraId="6A0B4F60" w14:textId="77777777" w:rsidR="002E1924" w:rsidRPr="00E83440" w:rsidRDefault="002E1924" w:rsidP="00A445F7">
      <w:pPr>
        <w:tabs>
          <w:tab w:val="left" w:pos="1345"/>
          <w:tab w:val="left" w:pos="2695"/>
          <w:tab w:val="left" w:pos="4405"/>
          <w:tab w:val="left" w:pos="6115"/>
          <w:tab w:val="left" w:pos="7465"/>
          <w:tab w:val="left" w:pos="8647"/>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Mfensi</w:t>
      </w:r>
      <w:proofErr w:type="spellEnd"/>
      <w:r w:rsidRPr="00E83440">
        <w:rPr>
          <w:rFonts w:ascii="Times New Roman" w:eastAsia="Times New Roman" w:hAnsi="Times New Roman" w:cs="Times New Roman"/>
          <w:color w:val="000000" w:themeColor="text1"/>
          <w:sz w:val="24"/>
          <w:szCs w:val="24"/>
        </w:rPr>
        <w:tab/>
        <w:t xml:space="preserve">             </w:t>
      </w:r>
      <w:r w:rsidRPr="00E83440">
        <w:rPr>
          <w:rFonts w:ascii="Times New Roman" w:eastAsia="Times New Roman" w:hAnsi="Times New Roman" w:cs="Times New Roman"/>
          <w:color w:val="000000" w:themeColor="text1"/>
          <w:sz w:val="24"/>
          <w:szCs w:val="24"/>
        </w:rPr>
        <w:tab/>
        <w:t>Mile 14</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Miminaso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Mmerɛdane</w:t>
      </w:r>
      <w:proofErr w:type="spellEnd"/>
      <w:r w:rsidRPr="00E83440">
        <w:rPr>
          <w:rFonts w:ascii="Times New Roman" w:eastAsia="Times New Roman" w:hAnsi="Times New Roman" w:cs="Times New Roman"/>
          <w:color w:val="000000" w:themeColor="text1"/>
          <w:sz w:val="24"/>
          <w:szCs w:val="24"/>
        </w:rPr>
        <w:tab/>
      </w:r>
    </w:p>
    <w:p w14:paraId="4EF10F09" w14:textId="77777777" w:rsidR="002E1924" w:rsidRPr="00E83440" w:rsidRDefault="002E1924" w:rsidP="002E1924">
      <w:pPr>
        <w:tabs>
          <w:tab w:val="left" w:pos="1345"/>
          <w:tab w:val="left" w:pos="2695"/>
          <w:tab w:val="left" w:pos="4405"/>
          <w:tab w:val="left" w:pos="6115"/>
          <w:tab w:val="left" w:pos="7465"/>
          <w:tab w:val="left" w:pos="881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Moseaso</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Mpantuase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Mpatuam</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Mpesaso</w:t>
      </w:r>
      <w:proofErr w:type="spellEnd"/>
      <w:r w:rsidRPr="00E83440">
        <w:rPr>
          <w:rFonts w:ascii="Times New Roman" w:eastAsia="Times New Roman" w:hAnsi="Times New Roman" w:cs="Times New Roman"/>
          <w:color w:val="000000" w:themeColor="text1"/>
          <w:sz w:val="24"/>
          <w:szCs w:val="24"/>
        </w:rPr>
        <w:tab/>
      </w:r>
    </w:p>
    <w:p w14:paraId="10DA9B19" w14:textId="77777777" w:rsidR="002E1924" w:rsidRPr="00E83440" w:rsidRDefault="002E1924" w:rsidP="00A445F7">
      <w:pPr>
        <w:tabs>
          <w:tab w:val="left" w:pos="1435"/>
          <w:tab w:val="left" w:pos="2785"/>
          <w:tab w:val="left" w:pos="4495"/>
          <w:tab w:val="left" w:pos="5935"/>
          <w:tab w:val="left" w:pos="7375"/>
          <w:tab w:val="left" w:pos="8364"/>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Mpesetia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Mpobi</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Naama</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Namon</w:t>
      </w:r>
      <w:proofErr w:type="spellEnd"/>
      <w:r w:rsidRPr="00E83440">
        <w:rPr>
          <w:rFonts w:ascii="Times New Roman" w:eastAsia="Times New Roman" w:hAnsi="Times New Roman" w:cs="Times New Roman"/>
          <w:color w:val="000000" w:themeColor="text1"/>
          <w:sz w:val="24"/>
          <w:szCs w:val="24"/>
        </w:rPr>
        <w:tab/>
      </w:r>
    </w:p>
    <w:p w14:paraId="2D7CC4DB"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lastRenderedPageBreak/>
        <w:t>Nerebehi</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t xml:space="preserve">New Koforidua </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Nimreso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Nkaneku</w:t>
      </w:r>
      <w:proofErr w:type="spellEnd"/>
      <w:r w:rsidRPr="00E83440">
        <w:rPr>
          <w:rFonts w:ascii="Times New Roman" w:eastAsia="Times New Roman" w:hAnsi="Times New Roman" w:cs="Times New Roman"/>
          <w:color w:val="000000" w:themeColor="text1"/>
          <w:sz w:val="24"/>
          <w:szCs w:val="24"/>
        </w:rPr>
        <w:tab/>
      </w:r>
    </w:p>
    <w:p w14:paraId="2698D6EF"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Nkawie</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Kumaa</w:t>
      </w:r>
      <w:proofErr w:type="spellEnd"/>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Nkawie</w:t>
      </w:r>
      <w:proofErr w:type="spellEnd"/>
      <w:r w:rsidRPr="00E83440">
        <w:rPr>
          <w:rFonts w:ascii="Times New Roman" w:hAnsi="Times New Roman" w:cs="Times New Roman"/>
          <w:sz w:val="24"/>
          <w:szCs w:val="24"/>
        </w:rPr>
        <w:t xml:space="preserve"> </w:t>
      </w:r>
      <w:proofErr w:type="spellStart"/>
      <w:r w:rsidRPr="00E83440">
        <w:rPr>
          <w:rFonts w:ascii="Times New Roman" w:hAnsi="Times New Roman" w:cs="Times New Roman"/>
          <w:sz w:val="24"/>
          <w:szCs w:val="24"/>
        </w:rPr>
        <w:t>Panin</w:t>
      </w:r>
      <w:proofErr w:type="spellEnd"/>
      <w:r w:rsidRPr="00E83440">
        <w:rPr>
          <w:rFonts w:ascii="Times New Roman" w:hAnsi="Times New Roman" w:cs="Times New Roman"/>
          <w:sz w:val="24"/>
          <w:szCs w:val="24"/>
        </w:rPr>
        <w:tab/>
        <w:t xml:space="preserve">     </w:t>
      </w:r>
      <w:proofErr w:type="spellStart"/>
      <w:r w:rsidRPr="00E83440">
        <w:rPr>
          <w:rFonts w:ascii="Times New Roman" w:hAnsi="Times New Roman" w:cs="Times New Roman"/>
          <w:sz w:val="24"/>
          <w:szCs w:val="24"/>
        </w:rPr>
        <w:t>Nkenkansu</w:t>
      </w:r>
      <w:proofErr w:type="spellEnd"/>
      <w:r w:rsidRPr="00E83440">
        <w:rPr>
          <w:rFonts w:ascii="Times New Roman" w:eastAsia="Times New Roman" w:hAnsi="Times New Roman" w:cs="Times New Roman"/>
          <w:color w:val="000000" w:themeColor="text1"/>
          <w:sz w:val="24"/>
          <w:szCs w:val="24"/>
        </w:rPr>
        <w:tab/>
        <w:t xml:space="preserve">        Nkwanta</w:t>
      </w:r>
    </w:p>
    <w:p w14:paraId="507A4C57"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Nkwantakese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Nkwanten</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Nsiakrom</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Nsonyameye</w:t>
      </w:r>
      <w:proofErr w:type="spellEnd"/>
    </w:p>
    <w:p w14:paraId="7ECF8450" w14:textId="77777777" w:rsidR="002E1924" w:rsidRPr="00E83440" w:rsidRDefault="00401F81"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hyperlink r:id="rId24" w:history="1"/>
      <w:proofErr w:type="spellStart"/>
      <w:r w:rsidR="002E1924" w:rsidRPr="00E83440">
        <w:rPr>
          <w:rFonts w:ascii="Times New Roman" w:eastAsia="Times New Roman" w:hAnsi="Times New Roman" w:cs="Times New Roman"/>
          <w:color w:val="000000" w:themeColor="text1"/>
          <w:sz w:val="24"/>
          <w:szCs w:val="24"/>
        </w:rPr>
        <w:t>Nsuaem</w:t>
      </w:r>
      <w:proofErr w:type="spellEnd"/>
      <w:r w:rsidR="002E1924" w:rsidRPr="00E83440">
        <w:rPr>
          <w:rFonts w:ascii="Times New Roman" w:eastAsia="Times New Roman" w:hAnsi="Times New Roman" w:cs="Times New Roman"/>
          <w:color w:val="000000" w:themeColor="text1"/>
          <w:sz w:val="24"/>
          <w:szCs w:val="24"/>
        </w:rPr>
        <w:t xml:space="preserve"> No.1</w:t>
      </w:r>
      <w:r w:rsidR="002E1924" w:rsidRPr="00E83440">
        <w:rPr>
          <w:rFonts w:ascii="Times New Roman" w:eastAsia="Times New Roman" w:hAnsi="Times New Roman" w:cs="Times New Roman"/>
          <w:color w:val="000000" w:themeColor="text1"/>
          <w:sz w:val="24"/>
          <w:szCs w:val="24"/>
        </w:rPr>
        <w:tab/>
      </w:r>
      <w:r w:rsidR="002E1924" w:rsidRPr="00E83440">
        <w:rPr>
          <w:rFonts w:ascii="Times New Roman" w:eastAsia="Times New Roman" w:hAnsi="Times New Roman" w:cs="Times New Roman"/>
          <w:color w:val="000000" w:themeColor="text1"/>
          <w:sz w:val="24"/>
          <w:szCs w:val="24"/>
        </w:rPr>
        <w:tab/>
      </w:r>
      <w:proofErr w:type="spellStart"/>
      <w:r w:rsidR="002E1924" w:rsidRPr="00E83440">
        <w:rPr>
          <w:rFonts w:ascii="Times New Roman" w:eastAsia="Times New Roman" w:hAnsi="Times New Roman" w:cs="Times New Roman"/>
          <w:color w:val="000000" w:themeColor="text1"/>
          <w:sz w:val="24"/>
          <w:szCs w:val="24"/>
        </w:rPr>
        <w:t>Nsuaem</w:t>
      </w:r>
      <w:proofErr w:type="spellEnd"/>
      <w:r w:rsidR="002E1924" w:rsidRPr="00E83440">
        <w:rPr>
          <w:rFonts w:ascii="Times New Roman" w:eastAsia="Times New Roman" w:hAnsi="Times New Roman" w:cs="Times New Roman"/>
          <w:color w:val="000000" w:themeColor="text1"/>
          <w:sz w:val="24"/>
          <w:szCs w:val="24"/>
        </w:rPr>
        <w:t xml:space="preserve"> No.2</w:t>
      </w:r>
      <w:r w:rsidR="002E1924" w:rsidRPr="00E83440">
        <w:rPr>
          <w:rFonts w:ascii="Times New Roman" w:eastAsia="Times New Roman" w:hAnsi="Times New Roman" w:cs="Times New Roman"/>
          <w:color w:val="000000" w:themeColor="text1"/>
          <w:sz w:val="24"/>
          <w:szCs w:val="24"/>
        </w:rPr>
        <w:tab/>
        <w:t xml:space="preserve">    </w:t>
      </w:r>
      <w:hyperlink r:id="rId25" w:history="1"/>
      <w:proofErr w:type="spellStart"/>
      <w:r w:rsidR="002E1924" w:rsidRPr="00E83440">
        <w:rPr>
          <w:rFonts w:ascii="Times New Roman" w:eastAsia="Times New Roman" w:hAnsi="Times New Roman" w:cs="Times New Roman"/>
          <w:color w:val="000000" w:themeColor="text1"/>
          <w:sz w:val="24"/>
          <w:szCs w:val="24"/>
        </w:rPr>
        <w:t>Nsuontam</w:t>
      </w:r>
      <w:proofErr w:type="spellEnd"/>
      <w:r w:rsidR="002E1924" w:rsidRPr="00E83440">
        <w:rPr>
          <w:rFonts w:ascii="Times New Roman" w:eastAsia="Times New Roman" w:hAnsi="Times New Roman" w:cs="Times New Roman"/>
          <w:color w:val="000000" w:themeColor="text1"/>
          <w:sz w:val="24"/>
          <w:szCs w:val="24"/>
        </w:rPr>
        <w:tab/>
        <w:t xml:space="preserve">       </w:t>
      </w:r>
      <w:proofErr w:type="spellStart"/>
      <w:r w:rsidR="002E1924" w:rsidRPr="00E83440">
        <w:rPr>
          <w:rFonts w:ascii="Times New Roman" w:eastAsia="Times New Roman" w:hAnsi="Times New Roman" w:cs="Times New Roman"/>
          <w:color w:val="000000" w:themeColor="text1"/>
          <w:sz w:val="24"/>
          <w:szCs w:val="24"/>
        </w:rPr>
        <w:t>Nsuta</w:t>
      </w:r>
      <w:proofErr w:type="spellEnd"/>
    </w:p>
    <w:p w14:paraId="7A13E1AD"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Nsutam</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Ntobroso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Ntonso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Nubuom</w:t>
      </w:r>
      <w:proofErr w:type="spellEnd"/>
      <w:r w:rsidRPr="00E83440">
        <w:rPr>
          <w:rFonts w:ascii="Times New Roman" w:eastAsia="Times New Roman" w:hAnsi="Times New Roman" w:cs="Times New Roman"/>
          <w:color w:val="000000" w:themeColor="text1"/>
          <w:sz w:val="24"/>
          <w:szCs w:val="24"/>
        </w:rPr>
        <w:tab/>
      </w:r>
    </w:p>
    <w:p w14:paraId="67C5AA59"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Nukwasa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Nwineso</w:t>
      </w:r>
      <w:proofErr w:type="spellEnd"/>
      <w:r w:rsidRPr="00E83440">
        <w:rPr>
          <w:rFonts w:ascii="Times New Roman" w:eastAsia="Times New Roman" w:hAnsi="Times New Roman" w:cs="Times New Roman"/>
          <w:color w:val="000000" w:themeColor="text1"/>
          <w:sz w:val="24"/>
          <w:szCs w:val="24"/>
        </w:rPr>
        <w:t xml:space="preserve"> No.1</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Nyameadom</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Nyameani</w:t>
      </w:r>
      <w:proofErr w:type="spellEnd"/>
    </w:p>
    <w:p w14:paraId="252505F4"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Nyamebekyerɛ</w:t>
      </w:r>
      <w:proofErr w:type="spellEnd"/>
      <w:r w:rsidRPr="00E83440">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ab/>
      </w:r>
      <w:hyperlink r:id="rId26" w:history="1">
        <w:proofErr w:type="spellStart"/>
        <w:r w:rsidRPr="00E83440">
          <w:rPr>
            <w:rFonts w:ascii="Times New Roman" w:eastAsia="Times New Roman" w:hAnsi="Times New Roman" w:cs="Times New Roman"/>
            <w:color w:val="000000" w:themeColor="text1"/>
            <w:sz w:val="24"/>
            <w:szCs w:val="24"/>
          </w:rPr>
          <w:t>Nyankyerɛnease</w:t>
        </w:r>
        <w:proofErr w:type="spellEnd"/>
      </w:hyperlink>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N</w:t>
      </w:r>
      <w:r w:rsidRPr="00E83440">
        <w:rPr>
          <w:rFonts w:ascii="Times New Roman" w:eastAsia="Times New Roman" w:hAnsi="Times New Roman" w:cs="Times New Roman"/>
          <w:bCs/>
          <w:color w:val="000000" w:themeColor="text1"/>
          <w:sz w:val="24"/>
          <w:szCs w:val="24"/>
        </w:rPr>
        <w:t>yinahin</w:t>
      </w:r>
      <w:proofErr w:type="spellEnd"/>
      <w:r w:rsidRPr="00E83440">
        <w:rPr>
          <w:rFonts w:ascii="Times New Roman" w:eastAsia="Times New Roman" w:hAnsi="Times New Roman" w:cs="Times New Roman"/>
          <w:color w:val="000000" w:themeColor="text1"/>
          <w:sz w:val="24"/>
          <w:szCs w:val="24"/>
        </w:rPr>
        <w:tab/>
        <w:t xml:space="preserve">        Obo</w:t>
      </w:r>
      <w:r w:rsidRPr="00E83440">
        <w:rPr>
          <w:rFonts w:ascii="Times New Roman" w:eastAsia="Times New Roman" w:hAnsi="Times New Roman" w:cs="Times New Roman"/>
          <w:color w:val="000000" w:themeColor="text1"/>
          <w:sz w:val="24"/>
          <w:szCs w:val="24"/>
        </w:rPr>
        <w:tab/>
      </w:r>
    </w:p>
    <w:p w14:paraId="18623184"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Obogu</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Obuase</w:t>
      </w:r>
      <w:proofErr w:type="spellEnd"/>
      <w:r w:rsidRPr="00E83440">
        <w:rPr>
          <w:rFonts w:ascii="Times New Roman" w:eastAsia="Times New Roman" w:hAnsi="Times New Roman" w:cs="Times New Roman"/>
          <w:color w:val="000000" w:themeColor="text1"/>
          <w:sz w:val="24"/>
          <w:szCs w:val="24"/>
        </w:rPr>
        <w:tab/>
      </w:r>
      <w:hyperlink r:id="rId27" w:history="1"/>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Odaho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Odumase</w:t>
      </w:r>
      <w:proofErr w:type="spellEnd"/>
    </w:p>
    <w:p w14:paraId="0A12608F"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Ofe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Ofinso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Ofoase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Onyimso</w:t>
      </w:r>
      <w:proofErr w:type="spellEnd"/>
    </w:p>
    <w:p w14:paraId="7E0F0BFD"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Oseikrom</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Owabi</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Owuokrom</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Oyoko</w:t>
      </w:r>
      <w:proofErr w:type="spellEnd"/>
    </w:p>
    <w:p w14:paraId="224BD209"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Pakoso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Pankronu</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Pasaro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Patakro</w:t>
      </w:r>
      <w:proofErr w:type="spellEnd"/>
      <w:r w:rsidRPr="00E83440">
        <w:rPr>
          <w:rFonts w:ascii="Times New Roman" w:eastAsia="Times New Roman" w:hAnsi="Times New Roman" w:cs="Times New Roman"/>
          <w:color w:val="000000" w:themeColor="text1"/>
          <w:sz w:val="24"/>
          <w:szCs w:val="24"/>
        </w:rPr>
        <w:tab/>
      </w:r>
    </w:p>
    <w:p w14:paraId="51C5771D" w14:textId="77777777" w:rsidR="002E1924" w:rsidRPr="00E83440" w:rsidRDefault="002E1924" w:rsidP="00CB18BB">
      <w:pPr>
        <w:tabs>
          <w:tab w:val="left" w:pos="1435"/>
          <w:tab w:val="left" w:pos="2785"/>
          <w:tab w:val="left" w:pos="4495"/>
          <w:tab w:val="left" w:pos="5935"/>
          <w:tab w:val="left" w:pos="7375"/>
          <w:tab w:val="left" w:pos="8647"/>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Patase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Patriensa</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Patrikrom</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Pekyerekye</w:t>
      </w:r>
      <w:proofErr w:type="spellEnd"/>
      <w:r w:rsidRPr="00E83440">
        <w:rPr>
          <w:rFonts w:ascii="Times New Roman" w:eastAsia="Times New Roman" w:hAnsi="Times New Roman" w:cs="Times New Roman"/>
          <w:color w:val="000000" w:themeColor="text1"/>
          <w:sz w:val="24"/>
          <w:szCs w:val="24"/>
        </w:rPr>
        <w:tab/>
      </w:r>
    </w:p>
    <w:p w14:paraId="1F777731" w14:textId="77777777" w:rsidR="002E1924" w:rsidRPr="00E83440" w:rsidRDefault="002E1924" w:rsidP="00CB18BB">
      <w:pPr>
        <w:tabs>
          <w:tab w:val="left" w:pos="1435"/>
          <w:tab w:val="left" w:pos="2785"/>
          <w:tab w:val="left" w:pos="4495"/>
          <w:tab w:val="left" w:pos="5935"/>
          <w:tab w:val="left" w:pos="7375"/>
          <w:tab w:val="left" w:pos="8647"/>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Pekyi</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Pemenasi</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hAnsi="Times New Roman" w:cs="Times New Roman"/>
          <w:sz w:val="24"/>
          <w:szCs w:val="24"/>
        </w:rPr>
        <w:t>Penten</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Peteduase</w:t>
      </w:r>
      <w:proofErr w:type="spellEnd"/>
      <w:r w:rsidRPr="00E83440">
        <w:rPr>
          <w:rFonts w:ascii="Times New Roman" w:eastAsia="Times New Roman" w:hAnsi="Times New Roman" w:cs="Times New Roman"/>
          <w:color w:val="000000" w:themeColor="text1"/>
          <w:sz w:val="24"/>
          <w:szCs w:val="24"/>
        </w:rPr>
        <w:tab/>
      </w:r>
    </w:p>
    <w:p w14:paraId="45245C9B" w14:textId="77777777" w:rsidR="002E1924" w:rsidRPr="00E83440" w:rsidRDefault="002E1924" w:rsidP="00CB18BB">
      <w:pPr>
        <w:tabs>
          <w:tab w:val="left" w:pos="1435"/>
          <w:tab w:val="left" w:pos="2785"/>
          <w:tab w:val="left" w:pos="4495"/>
          <w:tab w:val="left" w:pos="5935"/>
          <w:tab w:val="left" w:pos="7375"/>
          <w:tab w:val="left" w:pos="8647"/>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Piase</w:t>
      </w:r>
      <w:proofErr w:type="spellEnd"/>
      <w:r w:rsidRPr="00E83440">
        <w:rPr>
          <w:rFonts w:ascii="Times New Roman" w:hAnsi="Times New Roman" w:cs="Times New Roman"/>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Pipiiso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Poanu</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Pokukrom</w:t>
      </w:r>
      <w:proofErr w:type="spellEnd"/>
      <w:r w:rsidRPr="00E83440">
        <w:rPr>
          <w:rFonts w:ascii="Times New Roman" w:eastAsia="Times New Roman" w:hAnsi="Times New Roman" w:cs="Times New Roman"/>
          <w:color w:val="000000" w:themeColor="text1"/>
          <w:sz w:val="24"/>
          <w:szCs w:val="24"/>
        </w:rPr>
        <w:tab/>
      </w:r>
    </w:p>
    <w:p w14:paraId="1F017CEE"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Pomposo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Pra</w:t>
      </w:r>
      <w:proofErr w:type="spellEnd"/>
      <w:r w:rsidRPr="00E83440">
        <w:rPr>
          <w:rFonts w:ascii="Times New Roman" w:eastAsia="Times New Roman" w:hAnsi="Times New Roman" w:cs="Times New Roman"/>
          <w:color w:val="000000" w:themeColor="text1"/>
          <w:sz w:val="24"/>
          <w:szCs w:val="24"/>
        </w:rPr>
        <w:t xml:space="preserve"> River</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Praaso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Saabum</w:t>
      </w:r>
      <w:proofErr w:type="spellEnd"/>
    </w:p>
    <w:p w14:paraId="1722690A"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Saabuso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Sabonline</w:t>
      </w:r>
      <w:proofErr w:type="spellEnd"/>
      <w:r w:rsidRPr="00E83440">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Sabronum</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Sampreso</w:t>
      </w:r>
      <w:proofErr w:type="spellEnd"/>
      <w:r w:rsidRPr="00E83440">
        <w:rPr>
          <w:rFonts w:ascii="Times New Roman" w:eastAsia="Times New Roman" w:hAnsi="Times New Roman" w:cs="Times New Roman"/>
          <w:color w:val="000000" w:themeColor="text1"/>
          <w:sz w:val="24"/>
          <w:szCs w:val="24"/>
        </w:rPr>
        <w:tab/>
      </w:r>
    </w:p>
    <w:p w14:paraId="1E246F6A"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Samso</w:t>
      </w:r>
      <w:proofErr w:type="spellEnd"/>
      <w:r w:rsidRPr="00E83440">
        <w:rPr>
          <w:rFonts w:ascii="Times New Roman" w:hAnsi="Times New Roman" w:cs="Times New Roman"/>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Sasebonso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Sawia</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Sedi</w:t>
      </w:r>
      <w:proofErr w:type="spellEnd"/>
      <w:r w:rsidRPr="00E83440">
        <w:rPr>
          <w:rFonts w:ascii="Times New Roman" w:eastAsia="Times New Roman" w:hAnsi="Times New Roman" w:cs="Times New Roman"/>
          <w:color w:val="000000" w:themeColor="text1"/>
          <w:sz w:val="24"/>
          <w:szCs w:val="24"/>
        </w:rPr>
        <w:tab/>
      </w:r>
    </w:p>
    <w:p w14:paraId="76D2F39F"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Sehwikura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Seikrom</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Sekyedumase</w:t>
      </w:r>
      <w:proofErr w:type="spellEnd"/>
      <w:r w:rsidRPr="00E83440">
        <w:rPr>
          <w:rFonts w:ascii="Times New Roman" w:eastAsia="Times New Roman" w:hAnsi="Times New Roman" w:cs="Times New Roman"/>
          <w:color w:val="000000" w:themeColor="text1"/>
          <w:sz w:val="24"/>
          <w:szCs w:val="24"/>
        </w:rPr>
        <w:t xml:space="preserve">      </w:t>
      </w:r>
      <w:proofErr w:type="spellStart"/>
      <w:r w:rsidRPr="00E83440">
        <w:rPr>
          <w:rFonts w:ascii="Times New Roman" w:eastAsia="Times New Roman" w:hAnsi="Times New Roman" w:cs="Times New Roman"/>
          <w:color w:val="000000" w:themeColor="text1"/>
          <w:sz w:val="24"/>
          <w:szCs w:val="24"/>
        </w:rPr>
        <w:t>Senfi</w:t>
      </w:r>
      <w:proofErr w:type="spellEnd"/>
      <w:r w:rsidRPr="00E83440">
        <w:rPr>
          <w:rFonts w:ascii="Times New Roman" w:eastAsia="Times New Roman" w:hAnsi="Times New Roman" w:cs="Times New Roman"/>
          <w:color w:val="000000" w:themeColor="text1"/>
          <w:sz w:val="24"/>
          <w:szCs w:val="24"/>
        </w:rPr>
        <w:tab/>
      </w:r>
    </w:p>
    <w:p w14:paraId="15D90ADB"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Seniagya</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Senkye</w:t>
      </w:r>
      <w:proofErr w:type="spellEnd"/>
      <w:r w:rsidRPr="00E83440">
        <w:rPr>
          <w:rFonts w:ascii="Times New Roman" w:eastAsia="Times New Roman" w:hAnsi="Times New Roman" w:cs="Times New Roman"/>
          <w:color w:val="000000" w:themeColor="text1"/>
          <w:sz w:val="24"/>
          <w:szCs w:val="24"/>
        </w:rPr>
        <w:t xml:space="preserve"> Asante</w:t>
      </w:r>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Sepasi</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Sikaman</w:t>
      </w:r>
      <w:proofErr w:type="spellEnd"/>
      <w:r w:rsidRPr="00E83440">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ab/>
      </w:r>
    </w:p>
    <w:p w14:paraId="42824335"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Sireso</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Soko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Sokoben</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Sraneso</w:t>
      </w:r>
      <w:proofErr w:type="spellEnd"/>
      <w:r w:rsidRPr="00E83440">
        <w:rPr>
          <w:rFonts w:ascii="Times New Roman" w:eastAsia="Times New Roman" w:hAnsi="Times New Roman" w:cs="Times New Roman"/>
          <w:color w:val="000000" w:themeColor="text1"/>
          <w:sz w:val="24"/>
          <w:szCs w:val="24"/>
        </w:rPr>
        <w:tab/>
      </w:r>
    </w:p>
    <w:p w14:paraId="1A592551"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Soami</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Sukuumu</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Suntreso</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Surukrom</w:t>
      </w:r>
      <w:proofErr w:type="spellEnd"/>
      <w:r w:rsidRPr="00E83440">
        <w:rPr>
          <w:rFonts w:ascii="Times New Roman" w:eastAsia="Times New Roman" w:hAnsi="Times New Roman" w:cs="Times New Roman"/>
          <w:color w:val="000000" w:themeColor="text1"/>
          <w:sz w:val="24"/>
          <w:szCs w:val="24"/>
        </w:rPr>
        <w:tab/>
      </w:r>
    </w:p>
    <w:p w14:paraId="68F95ED4"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E83440">
        <w:rPr>
          <w:rFonts w:ascii="Times New Roman" w:hAnsi="Times New Roman" w:cs="Times New Roman"/>
          <w:sz w:val="24"/>
          <w:szCs w:val="24"/>
        </w:rPr>
        <w:t>Swedru</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Taabuom</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Takorase</w:t>
      </w:r>
      <w:proofErr w:type="spellEnd"/>
      <w:r w:rsidRPr="00E83440">
        <w:rPr>
          <w:rFonts w:ascii="Times New Roman" w:eastAsia="Times New Roman" w:hAnsi="Times New Roman" w:cs="Times New Roman"/>
          <w:color w:val="000000" w:themeColor="text1"/>
          <w:sz w:val="24"/>
          <w:szCs w:val="24"/>
        </w:rPr>
        <w:tab/>
        <w:t xml:space="preserve">     </w:t>
      </w:r>
      <w:proofErr w:type="spellStart"/>
      <w:r w:rsidRPr="00E83440">
        <w:rPr>
          <w:rFonts w:ascii="Times New Roman" w:eastAsia="Times New Roman" w:hAnsi="Times New Roman" w:cs="Times New Roman"/>
          <w:color w:val="000000" w:themeColor="text1"/>
          <w:sz w:val="24"/>
          <w:szCs w:val="24"/>
        </w:rPr>
        <w:t>Takwaim</w:t>
      </w:r>
      <w:proofErr w:type="spellEnd"/>
    </w:p>
    <w:p w14:paraId="41B7D304"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Tanodumase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Tikyakrom</w:t>
      </w:r>
      <w:proofErr w:type="spellEnd"/>
      <w:r w:rsidRPr="00E83440">
        <w:rPr>
          <w:rFonts w:ascii="Times New Roman" w:eastAsia="Times New Roman" w:hAnsi="Times New Roman" w:cs="Times New Roman"/>
          <w:color w:val="000000" w:themeColor="text1"/>
          <w:sz w:val="24"/>
          <w:szCs w:val="24"/>
        </w:rPr>
        <w:tab/>
      </w:r>
      <w:r w:rsidR="00CB18BB">
        <w:rPr>
          <w:rFonts w:ascii="Times New Roman" w:hAnsi="Times New Roman" w:cs="Times New Roman"/>
          <w:sz w:val="24"/>
          <w:szCs w:val="24"/>
        </w:rPr>
        <w:t xml:space="preserve">   Tebeso</w:t>
      </w:r>
      <w:r w:rsidRPr="00E83440">
        <w:rPr>
          <w:rFonts w:ascii="Times New Roman" w:hAnsi="Times New Roman" w:cs="Times New Roman"/>
          <w:sz w:val="24"/>
          <w:szCs w:val="24"/>
        </w:rPr>
        <w:t>No.</w:t>
      </w:r>
      <w:r w:rsidR="00CB18BB">
        <w:rPr>
          <w:rFonts w:ascii="Times New Roman" w:hAnsi="Times New Roman" w:cs="Times New Roman"/>
          <w:sz w:val="24"/>
          <w:szCs w:val="24"/>
        </w:rPr>
        <w:t xml:space="preserve">1    </w:t>
      </w:r>
      <w:proofErr w:type="spellStart"/>
      <w:r w:rsidR="00CB18BB">
        <w:rPr>
          <w:rFonts w:ascii="Times New Roman" w:hAnsi="Times New Roman" w:cs="Times New Roman"/>
          <w:sz w:val="24"/>
          <w:szCs w:val="24"/>
        </w:rPr>
        <w:t>Tebeso</w:t>
      </w:r>
      <w:proofErr w:type="spellEnd"/>
      <w:r w:rsidR="00CB18BB">
        <w:rPr>
          <w:rFonts w:ascii="Times New Roman" w:hAnsi="Times New Roman" w:cs="Times New Roman"/>
          <w:sz w:val="24"/>
          <w:szCs w:val="24"/>
        </w:rPr>
        <w:t xml:space="preserve"> No. 2</w:t>
      </w:r>
      <w:r w:rsidRPr="00E83440">
        <w:rPr>
          <w:rFonts w:ascii="Times New Roman" w:eastAsia="Times New Roman" w:hAnsi="Times New Roman" w:cs="Times New Roman"/>
          <w:color w:val="000000" w:themeColor="text1"/>
          <w:sz w:val="24"/>
          <w:szCs w:val="24"/>
        </w:rPr>
        <w:tab/>
      </w:r>
    </w:p>
    <w:p w14:paraId="44271ECA"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r w:rsidRPr="00E83440">
        <w:rPr>
          <w:rFonts w:ascii="Times New Roman" w:eastAsia="Times New Roman" w:hAnsi="Times New Roman" w:cs="Times New Roman"/>
          <w:color w:val="000000" w:themeColor="text1"/>
          <w:sz w:val="24"/>
          <w:szCs w:val="24"/>
        </w:rPr>
        <w:t>Tepa</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Tetrem</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Toase</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Tontokrom</w:t>
      </w:r>
      <w:proofErr w:type="spellEnd"/>
      <w:r w:rsidRPr="00E83440">
        <w:rPr>
          <w:rFonts w:ascii="Times New Roman" w:eastAsia="Times New Roman" w:hAnsi="Times New Roman" w:cs="Times New Roman"/>
          <w:color w:val="000000" w:themeColor="text1"/>
          <w:sz w:val="24"/>
          <w:szCs w:val="24"/>
        </w:rPr>
        <w:tab/>
      </w:r>
    </w:p>
    <w:p w14:paraId="2BD4F929"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Trede</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Twedie</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Twepease</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Wamase</w:t>
      </w:r>
      <w:proofErr w:type="spellEnd"/>
      <w:r w:rsidRPr="00E83440">
        <w:rPr>
          <w:rFonts w:ascii="Times New Roman" w:eastAsia="Times New Roman" w:hAnsi="Times New Roman" w:cs="Times New Roman"/>
          <w:color w:val="000000" w:themeColor="text1"/>
          <w:sz w:val="24"/>
          <w:szCs w:val="24"/>
        </w:rPr>
        <w:tab/>
      </w:r>
    </w:p>
    <w:p w14:paraId="24676234"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hAnsi="Times New Roman" w:cs="Times New Roman"/>
          <w:sz w:val="24"/>
          <w:szCs w:val="24"/>
        </w:rPr>
        <w:t>Watreso</w:t>
      </w:r>
      <w:proofErr w:type="spellEnd"/>
      <w:r w:rsidRPr="00E83440">
        <w:rPr>
          <w:rFonts w:ascii="Times New Roman" w:hAnsi="Times New Roman" w:cs="Times New Roman"/>
          <w:sz w:val="24"/>
          <w:szCs w:val="24"/>
        </w:rPr>
        <w:tab/>
      </w:r>
      <w:r w:rsidRPr="00E83440">
        <w:rPr>
          <w:rFonts w:ascii="Times New Roman" w:hAnsi="Times New Roman" w:cs="Times New Roman"/>
          <w:sz w:val="24"/>
          <w:szCs w:val="24"/>
        </w:rPr>
        <w:tab/>
      </w:r>
      <w:proofErr w:type="spellStart"/>
      <w:r w:rsidRPr="00E83440">
        <w:rPr>
          <w:rFonts w:ascii="Times New Roman" w:hAnsi="Times New Roman" w:cs="Times New Roman"/>
          <w:sz w:val="24"/>
          <w:szCs w:val="24"/>
        </w:rPr>
        <w:t>Wawase</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Wiamoase</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Wiawso</w:t>
      </w:r>
      <w:proofErr w:type="spellEnd"/>
      <w:r w:rsidRPr="00E83440">
        <w:rPr>
          <w:rFonts w:ascii="Times New Roman" w:eastAsia="Times New Roman" w:hAnsi="Times New Roman" w:cs="Times New Roman"/>
          <w:color w:val="000000" w:themeColor="text1"/>
          <w:sz w:val="24"/>
          <w:szCs w:val="24"/>
        </w:rPr>
        <w:tab/>
      </w:r>
    </w:p>
    <w:p w14:paraId="2D2F233C"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eastAsia="Times New Roman" w:hAnsi="Times New Roman" w:cs="Times New Roman"/>
          <w:color w:val="000000" w:themeColor="text1"/>
          <w:sz w:val="24"/>
          <w:szCs w:val="24"/>
        </w:rPr>
      </w:pPr>
      <w:proofErr w:type="spellStart"/>
      <w:r w:rsidRPr="00E83440">
        <w:rPr>
          <w:rFonts w:ascii="Times New Roman" w:eastAsia="Times New Roman" w:hAnsi="Times New Roman" w:cs="Times New Roman"/>
          <w:color w:val="000000" w:themeColor="text1"/>
          <w:sz w:val="24"/>
          <w:szCs w:val="24"/>
        </w:rPr>
        <w:t>Winiso</w:t>
      </w:r>
      <w:proofErr w:type="spellEnd"/>
      <w:r w:rsidRPr="00E83440">
        <w:rPr>
          <w:rFonts w:ascii="Times New Roman" w:eastAsia="Times New Roman" w:hAnsi="Times New Roman" w:cs="Times New Roman"/>
          <w:color w:val="000000" w:themeColor="text1"/>
          <w:sz w:val="24"/>
          <w:szCs w:val="24"/>
        </w:rPr>
        <w:t xml:space="preserve"> </w:t>
      </w:r>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hyperlink r:id="rId28" w:history="1">
        <w:proofErr w:type="spellStart"/>
        <w:r w:rsidRPr="00E83440">
          <w:rPr>
            <w:rFonts w:ascii="Times New Roman" w:eastAsia="Times New Roman" w:hAnsi="Times New Roman" w:cs="Times New Roman"/>
            <w:color w:val="000000" w:themeColor="text1"/>
            <w:sz w:val="24"/>
            <w:szCs w:val="24"/>
          </w:rPr>
          <w:t>Woraso</w:t>
        </w:r>
        <w:proofErr w:type="spellEnd"/>
      </w:hyperlink>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Yabi</w:t>
      </w:r>
      <w:proofErr w:type="spellEnd"/>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Yireso</w:t>
      </w:r>
      <w:proofErr w:type="spellEnd"/>
      <w:r w:rsidRPr="00E83440">
        <w:rPr>
          <w:rFonts w:ascii="Times New Roman" w:eastAsia="Times New Roman" w:hAnsi="Times New Roman" w:cs="Times New Roman"/>
          <w:color w:val="000000" w:themeColor="text1"/>
          <w:sz w:val="24"/>
          <w:szCs w:val="24"/>
        </w:rPr>
        <w:tab/>
      </w:r>
    </w:p>
    <w:p w14:paraId="04676D12" w14:textId="77777777" w:rsidR="002E1924" w:rsidRPr="00E83440" w:rsidRDefault="002E1924" w:rsidP="002E1924">
      <w:pPr>
        <w:tabs>
          <w:tab w:val="left" w:pos="1435"/>
          <w:tab w:val="left" w:pos="2785"/>
          <w:tab w:val="left" w:pos="4495"/>
          <w:tab w:val="left" w:pos="5935"/>
          <w:tab w:val="left" w:pos="7375"/>
          <w:tab w:val="left" w:pos="8725"/>
        </w:tabs>
        <w:spacing w:line="240" w:lineRule="auto"/>
        <w:jc w:val="both"/>
        <w:rPr>
          <w:rFonts w:ascii="Times New Roman" w:hAnsi="Times New Roman" w:cs="Times New Roman"/>
          <w:sz w:val="24"/>
          <w:szCs w:val="24"/>
        </w:rPr>
      </w:pPr>
      <w:proofErr w:type="spellStart"/>
      <w:r w:rsidRPr="00E83440">
        <w:rPr>
          <w:rFonts w:ascii="Times New Roman" w:eastAsia="Times New Roman" w:hAnsi="Times New Roman" w:cs="Times New Roman"/>
          <w:color w:val="000000" w:themeColor="text1"/>
          <w:sz w:val="24"/>
          <w:szCs w:val="24"/>
        </w:rPr>
        <w:lastRenderedPageBreak/>
        <w:t>Yoribon</w:t>
      </w:r>
      <w:proofErr w:type="spellEnd"/>
      <w:r w:rsidRPr="00E83440">
        <w:rPr>
          <w:rFonts w:ascii="Times New Roman" w:eastAsia="Times New Roman" w:hAnsi="Times New Roman" w:cs="Times New Roman"/>
          <w:color w:val="000000" w:themeColor="text1"/>
          <w:sz w:val="24"/>
          <w:szCs w:val="24"/>
        </w:rPr>
        <w:tab/>
      </w:r>
      <w:r w:rsidRPr="00E83440">
        <w:rPr>
          <w:rFonts w:ascii="Times New Roman" w:eastAsia="Times New Roman" w:hAnsi="Times New Roman" w:cs="Times New Roman"/>
          <w:color w:val="000000" w:themeColor="text1"/>
          <w:sz w:val="24"/>
          <w:szCs w:val="24"/>
        </w:rPr>
        <w:tab/>
      </w:r>
      <w:proofErr w:type="spellStart"/>
      <w:r w:rsidRPr="00E83440">
        <w:rPr>
          <w:rFonts w:ascii="Times New Roman" w:eastAsia="Times New Roman" w:hAnsi="Times New Roman" w:cs="Times New Roman"/>
          <w:color w:val="000000" w:themeColor="text1"/>
          <w:sz w:val="24"/>
          <w:szCs w:val="24"/>
        </w:rPr>
        <w:t>Yuabra</w:t>
      </w:r>
      <w:proofErr w:type="spellEnd"/>
      <w:r w:rsidRPr="00E83440">
        <w:rPr>
          <w:rFonts w:ascii="Times New Roman" w:eastAsia="Times New Roman" w:hAnsi="Times New Roman" w:cs="Times New Roman"/>
          <w:color w:val="000000" w:themeColor="text1"/>
          <w:sz w:val="24"/>
          <w:szCs w:val="24"/>
        </w:rPr>
        <w:tab/>
      </w:r>
    </w:p>
    <w:p w14:paraId="1BB2318F" w14:textId="77777777" w:rsidR="00E4674B" w:rsidRDefault="00E4674B">
      <w:pPr>
        <w:rPr>
          <w:rFonts w:ascii="Times New Roman" w:hAnsi="Times New Roman" w:cs="Times New Roman"/>
        </w:rPr>
      </w:pPr>
    </w:p>
    <w:p w14:paraId="62BB2610" w14:textId="77777777" w:rsidR="00E4674B" w:rsidRDefault="00E4674B">
      <w:pPr>
        <w:rPr>
          <w:rFonts w:ascii="Times New Roman" w:hAnsi="Times New Roman" w:cs="Times New Roman"/>
        </w:rPr>
      </w:pPr>
    </w:p>
    <w:p w14:paraId="14DF4315" w14:textId="77777777" w:rsidR="009A7D12" w:rsidRPr="009A7D12" w:rsidRDefault="00E4674B" w:rsidP="009A7D12">
      <w:pPr>
        <w:pStyle w:val="EndNoteBibliography"/>
        <w:spacing w:after="0"/>
        <w:ind w:left="720" w:hanging="720"/>
        <w:rPr>
          <w:noProof/>
        </w:rPr>
      </w:pPr>
      <w:r>
        <w:rPr>
          <w:rFonts w:ascii="Times New Roman" w:hAnsi="Times New Roman" w:cs="Times New Roman"/>
        </w:rPr>
        <w:fldChar w:fldCharType="begin"/>
      </w:r>
      <w:r>
        <w:rPr>
          <w:rFonts w:ascii="Times New Roman" w:hAnsi="Times New Roman" w:cs="Times New Roman"/>
        </w:rPr>
        <w:instrText xml:space="preserve"> ADDIN EN.REFLIST </w:instrText>
      </w:r>
      <w:r>
        <w:rPr>
          <w:rFonts w:ascii="Times New Roman" w:hAnsi="Times New Roman" w:cs="Times New Roman"/>
        </w:rPr>
        <w:fldChar w:fldCharType="separate"/>
      </w:r>
      <w:r w:rsidR="009A7D12" w:rsidRPr="009A7D12">
        <w:rPr>
          <w:noProof/>
        </w:rPr>
        <w:t xml:space="preserve">Appah, C. K. I. 2015. "On the Syntactic Category of Akan Compounds: A Product-Oriented Perspective." </w:t>
      </w:r>
      <w:r w:rsidR="009A7D12" w:rsidRPr="009A7D12">
        <w:rPr>
          <w:i/>
          <w:noProof/>
        </w:rPr>
        <w:t>Acta Linguistica Hungarica</w:t>
      </w:r>
      <w:r w:rsidR="009A7D12" w:rsidRPr="009A7D12">
        <w:rPr>
          <w:noProof/>
        </w:rPr>
        <w:t xml:space="preserve"> 62(4):361-94. doi: 10.1556/064.2015.62.4.1.</w:t>
      </w:r>
    </w:p>
    <w:p w14:paraId="75E886E2" w14:textId="77777777" w:rsidR="009A7D12" w:rsidRPr="009A7D12" w:rsidRDefault="009A7D12" w:rsidP="009A7D12">
      <w:pPr>
        <w:pStyle w:val="EndNoteBibliography"/>
        <w:spacing w:after="0"/>
        <w:ind w:left="720" w:hanging="720"/>
        <w:rPr>
          <w:noProof/>
        </w:rPr>
      </w:pPr>
      <w:r w:rsidRPr="009A7D12">
        <w:rPr>
          <w:noProof/>
        </w:rPr>
        <w:t xml:space="preserve">Appah, C. K. I. 2017. "On Holistic Properties of Morphological Constructions: The Case of Akan Verb-Verb Nominal Compounds." </w:t>
      </w:r>
      <w:r w:rsidRPr="009A7D12">
        <w:rPr>
          <w:i/>
          <w:noProof/>
        </w:rPr>
        <w:t>Acta linguistica hafniensia</w:t>
      </w:r>
      <w:r w:rsidRPr="009A7D12">
        <w:rPr>
          <w:noProof/>
        </w:rPr>
        <w:t xml:space="preserve"> 49(1):12-36. doi: 10.1080/03740463.2016.1242331.</w:t>
      </w:r>
    </w:p>
    <w:p w14:paraId="4F55D5F7" w14:textId="77777777" w:rsidR="009A7D12" w:rsidRPr="009A7D12" w:rsidRDefault="009A7D12" w:rsidP="009A7D12">
      <w:pPr>
        <w:pStyle w:val="EndNoteBibliography"/>
        <w:spacing w:after="0"/>
        <w:ind w:left="720" w:hanging="720"/>
        <w:rPr>
          <w:noProof/>
        </w:rPr>
      </w:pPr>
      <w:r w:rsidRPr="009A7D12">
        <w:rPr>
          <w:noProof/>
        </w:rPr>
        <w:t xml:space="preserve">Appah, C. K. I., R. A. Duah and O. B. Kambon. 2017. "Akan Noun-Verb Compounds: The Exocentric Synthetic View." </w:t>
      </w:r>
      <w:r w:rsidRPr="009A7D12">
        <w:rPr>
          <w:i/>
          <w:noProof/>
        </w:rPr>
        <w:t>Language Sciences</w:t>
      </w:r>
      <w:r w:rsidRPr="009A7D12">
        <w:rPr>
          <w:noProof/>
        </w:rPr>
        <w:t xml:space="preserve"> 64:1-15. doi: 10.1016/j.langsci.2017.05.001.</w:t>
      </w:r>
    </w:p>
    <w:p w14:paraId="781A888B" w14:textId="77777777" w:rsidR="009A7D12" w:rsidRPr="009A7D12" w:rsidRDefault="009A7D12" w:rsidP="009A7D12">
      <w:pPr>
        <w:pStyle w:val="EndNoteBibliography"/>
        <w:spacing w:after="0"/>
        <w:ind w:left="720" w:hanging="720"/>
        <w:rPr>
          <w:noProof/>
        </w:rPr>
      </w:pPr>
      <w:r w:rsidRPr="009A7D12">
        <w:rPr>
          <w:noProof/>
        </w:rPr>
        <w:t xml:space="preserve">Hockett, C. F. 1954. "Two Models of Grammatical Description." </w:t>
      </w:r>
      <w:r w:rsidRPr="009A7D12">
        <w:rPr>
          <w:i/>
          <w:noProof/>
        </w:rPr>
        <w:t>Word</w:t>
      </w:r>
      <w:r w:rsidRPr="009A7D12">
        <w:rPr>
          <w:noProof/>
        </w:rPr>
        <w:t xml:space="preserve"> 10:210-31.</w:t>
      </w:r>
    </w:p>
    <w:p w14:paraId="549FADF2" w14:textId="77777777" w:rsidR="009A7D12" w:rsidRPr="009A7D12" w:rsidRDefault="009A7D12" w:rsidP="009A7D12">
      <w:pPr>
        <w:pStyle w:val="EndNoteBibliography"/>
        <w:spacing w:after="0"/>
        <w:ind w:left="720" w:hanging="720"/>
        <w:rPr>
          <w:noProof/>
        </w:rPr>
      </w:pPr>
      <w:r w:rsidRPr="009A7D12">
        <w:rPr>
          <w:noProof/>
        </w:rPr>
        <w:t xml:space="preserve">Katamba, F. X. 1993. </w:t>
      </w:r>
      <w:r w:rsidRPr="009A7D12">
        <w:rPr>
          <w:i/>
          <w:noProof/>
        </w:rPr>
        <w:t>Morphology</w:t>
      </w:r>
      <w:r w:rsidRPr="009A7D12">
        <w:rPr>
          <w:noProof/>
        </w:rPr>
        <w:t>. Basingstoke: Macmillan.</w:t>
      </w:r>
    </w:p>
    <w:p w14:paraId="30669942" w14:textId="77777777" w:rsidR="009A7D12" w:rsidRPr="009A7D12" w:rsidRDefault="009A7D12" w:rsidP="009A7D12">
      <w:pPr>
        <w:pStyle w:val="EndNoteBibliography"/>
        <w:spacing w:after="0"/>
        <w:ind w:left="720" w:hanging="720"/>
        <w:rPr>
          <w:noProof/>
        </w:rPr>
      </w:pPr>
      <w:r w:rsidRPr="009A7D12">
        <w:rPr>
          <w:noProof/>
        </w:rPr>
        <w:t xml:space="preserve">Osam, E. K. 1999. "Adjectives in Akan." </w:t>
      </w:r>
      <w:r w:rsidRPr="009A7D12">
        <w:rPr>
          <w:i/>
          <w:noProof/>
        </w:rPr>
        <w:t>Afrika und Übersee</w:t>
      </w:r>
      <w:r w:rsidRPr="009A7D12">
        <w:rPr>
          <w:noProof/>
        </w:rPr>
        <w:t xml:space="preserve"> 82(2):189-211.</w:t>
      </w:r>
    </w:p>
    <w:p w14:paraId="61A608DC" w14:textId="77777777" w:rsidR="009A7D12" w:rsidRPr="009A7D12" w:rsidRDefault="009A7D12" w:rsidP="009A7D12">
      <w:pPr>
        <w:pStyle w:val="EndNoteBibliography"/>
        <w:spacing w:after="0"/>
        <w:ind w:left="720" w:hanging="720"/>
        <w:rPr>
          <w:noProof/>
        </w:rPr>
      </w:pPr>
      <w:r w:rsidRPr="009A7D12">
        <w:rPr>
          <w:noProof/>
        </w:rPr>
        <w:t xml:space="preserve">Osam, E. K., R. A. Duah and A. M. Blay. 2011. "The So-Called Postpositions in Akan: A Reconsideration." </w:t>
      </w:r>
      <w:r w:rsidRPr="009A7D12">
        <w:rPr>
          <w:i/>
          <w:noProof/>
        </w:rPr>
        <w:t>Journal of West African Languages</w:t>
      </w:r>
      <w:r w:rsidRPr="009A7D12">
        <w:rPr>
          <w:noProof/>
        </w:rPr>
        <w:t xml:space="preserve"> XXXVIII(2):107-18.</w:t>
      </w:r>
    </w:p>
    <w:p w14:paraId="6AAFA4E8" w14:textId="77777777" w:rsidR="009A7D12" w:rsidRPr="009A7D12" w:rsidRDefault="009A7D12" w:rsidP="009A7D12">
      <w:pPr>
        <w:pStyle w:val="EndNoteBibliography"/>
        <w:ind w:left="720" w:hanging="720"/>
        <w:rPr>
          <w:noProof/>
        </w:rPr>
      </w:pPr>
      <w:r w:rsidRPr="009A7D12">
        <w:rPr>
          <w:noProof/>
        </w:rPr>
        <w:t xml:space="preserve">Spencer, A. 1991. </w:t>
      </w:r>
      <w:r w:rsidRPr="009A7D12">
        <w:rPr>
          <w:i/>
          <w:noProof/>
        </w:rPr>
        <w:t>Morphological Theory: An Introduction to Word Structure in Generative Grammar</w:t>
      </w:r>
      <w:r w:rsidRPr="009A7D12">
        <w:rPr>
          <w:noProof/>
        </w:rPr>
        <w:t>. Oxford: Wiley-Blackwell.</w:t>
      </w:r>
    </w:p>
    <w:p w14:paraId="0ED00ED4" w14:textId="0177C43A" w:rsidR="000F4730" w:rsidRPr="00E83440" w:rsidRDefault="00E4674B">
      <w:pPr>
        <w:rPr>
          <w:rFonts w:ascii="Times New Roman" w:hAnsi="Times New Roman" w:cs="Times New Roman"/>
        </w:rPr>
      </w:pPr>
      <w:r>
        <w:rPr>
          <w:rFonts w:ascii="Times New Roman" w:hAnsi="Times New Roman" w:cs="Times New Roman"/>
        </w:rPr>
        <w:fldChar w:fldCharType="end"/>
      </w:r>
    </w:p>
    <w:sectPr w:rsidR="000F4730" w:rsidRPr="00E83440" w:rsidSect="003D2506">
      <w:footerReference w:type="default" r:id="rId29"/>
      <w:pgSz w:w="12240" w:h="15840"/>
      <w:pgMar w:top="1440" w:right="1758" w:bottom="1440" w:left="1758"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4" w:author="Author" w:initials="A">
    <w:p w14:paraId="4513570C" w14:textId="40FB5A63" w:rsidR="001927CC" w:rsidRDefault="001927CC">
      <w:pPr>
        <w:pStyle w:val="CommentText"/>
      </w:pPr>
      <w:r>
        <w:rPr>
          <w:rStyle w:val="CommentReference"/>
        </w:rPr>
        <w:annotationRef/>
      </w:r>
      <w:r>
        <w:t xml:space="preserve">This sentence says something very different the next </w:t>
      </w:r>
      <w:r w:rsidR="004302F2">
        <w:t>sentence. This one suggests that there are only two processes involved in the formation of the nouns – affixation and compounding, but the next sentence tells us that there are more. You can do away with this sentence without losing anything.</w:t>
      </w:r>
    </w:p>
  </w:comment>
  <w:comment w:id="25" w:author="Author" w:initials="A">
    <w:p w14:paraId="09F6D89F" w14:textId="6D8DF431" w:rsidR="008D2C4F" w:rsidRDefault="008D2C4F">
      <w:pPr>
        <w:pStyle w:val="CommentText"/>
      </w:pPr>
      <w:r>
        <w:rPr>
          <w:rStyle w:val="CommentReference"/>
        </w:rPr>
        <w:annotationRef/>
      </w:r>
      <w:r>
        <w:t xml:space="preserve">The meaning of this sentence is somehow included in the meaning of the next sentence. Try and merge </w:t>
      </w:r>
      <w:proofErr w:type="gramStart"/>
      <w:r>
        <w:t>them, and</w:t>
      </w:r>
      <w:proofErr w:type="gramEnd"/>
      <w:r>
        <w:t xml:space="preserve"> avoid repeating yourself.</w:t>
      </w:r>
    </w:p>
  </w:comment>
  <w:comment w:id="26" w:author="Author" w:initials="A">
    <w:p w14:paraId="1AA6EADD" w14:textId="3C09DB92" w:rsidR="004F0992" w:rsidRDefault="004F0992">
      <w:pPr>
        <w:pStyle w:val="CommentText"/>
      </w:pPr>
      <w:r>
        <w:rPr>
          <w:rStyle w:val="CommentReference"/>
        </w:rPr>
        <w:annotationRef/>
      </w:r>
      <w:r>
        <w:t>There are four sentences here saying the same thing in slightly different ways. This approach must be checked. Otherwise, the author ends up with a long piece that does say much.</w:t>
      </w:r>
    </w:p>
  </w:comment>
  <w:comment w:id="53" w:author="Author" w:initials="A">
    <w:p w14:paraId="2A901D41" w14:textId="05C6461D" w:rsidR="00DD7DD1" w:rsidRDefault="00DD7DD1">
      <w:pPr>
        <w:pStyle w:val="CommentText"/>
      </w:pPr>
      <w:r>
        <w:rPr>
          <w:rStyle w:val="CommentReference"/>
        </w:rPr>
        <w:annotationRef/>
      </w:r>
      <w:r>
        <w:t>You can do without this</w:t>
      </w:r>
      <w:r w:rsidR="00B421CF">
        <w:t>. You can avoid the use of identification twice in the same sentence.</w:t>
      </w:r>
    </w:p>
  </w:comment>
  <w:comment w:id="55" w:author="Author" w:initials="A">
    <w:p w14:paraId="490BE266" w14:textId="629B1BE8" w:rsidR="00F00C8A" w:rsidRDefault="00F00C8A">
      <w:pPr>
        <w:pStyle w:val="CommentText"/>
      </w:pPr>
      <w:r>
        <w:rPr>
          <w:rStyle w:val="CommentReference"/>
        </w:rPr>
        <w:annotationRef/>
      </w:r>
      <w:r>
        <w:t>There are processes mentioned in the abstract which are not mentioned in the introduction.</w:t>
      </w:r>
    </w:p>
  </w:comment>
  <w:comment w:id="56" w:author="Author" w:initials="A">
    <w:p w14:paraId="05B82C17" w14:textId="130770DC" w:rsidR="00BD0BD1" w:rsidRDefault="00BD0BD1">
      <w:pPr>
        <w:pStyle w:val="CommentText"/>
      </w:pPr>
      <w:r>
        <w:rPr>
          <w:rStyle w:val="CommentReference"/>
        </w:rPr>
        <w:annotationRef/>
      </w:r>
      <w:r>
        <w:t xml:space="preserve">The section </w:t>
      </w:r>
      <w:proofErr w:type="gramStart"/>
      <w:r>
        <w:t>say</w:t>
      </w:r>
      <w:proofErr w:type="gramEnd"/>
      <w:r>
        <w:t xml:space="preserve"> the structure of Asante habitation nouns. Just state that here. The current one is not precise enough.</w:t>
      </w:r>
    </w:p>
  </w:comment>
  <w:comment w:id="76" w:author="Author" w:initials="A">
    <w:p w14:paraId="4D352A90" w14:textId="55470AFD" w:rsidR="00ED5803" w:rsidRDefault="00ED5803">
      <w:pPr>
        <w:pStyle w:val="CommentText"/>
      </w:pPr>
      <w:r>
        <w:rPr>
          <w:rStyle w:val="CommentReference"/>
        </w:rPr>
        <w:annotationRef/>
      </w:r>
      <w:r>
        <w:t>What does this mean?</w:t>
      </w:r>
    </w:p>
  </w:comment>
  <w:comment w:id="83" w:author="Author" w:initials="A">
    <w:p w14:paraId="100EFA89" w14:textId="42A088D6" w:rsidR="00FE73CF" w:rsidRDefault="00FE73CF">
      <w:pPr>
        <w:pStyle w:val="CommentText"/>
      </w:pPr>
      <w:r>
        <w:rPr>
          <w:rStyle w:val="CommentReference"/>
        </w:rPr>
        <w:annotationRef/>
      </w:r>
      <w:r>
        <w:t xml:space="preserve">Provide the </w:t>
      </w:r>
      <w:r w:rsidR="000734A9">
        <w:t xml:space="preserve">actual </w:t>
      </w:r>
      <w:r>
        <w:t>source</w:t>
      </w:r>
      <w:r w:rsidR="000734A9">
        <w:t>, including pages</w:t>
      </w:r>
      <w:r>
        <w:t>.</w:t>
      </w:r>
    </w:p>
  </w:comment>
  <w:comment w:id="89" w:author="Author" w:initials="A">
    <w:p w14:paraId="45B9167A" w14:textId="7FEBF33D" w:rsidR="00920F5B" w:rsidRDefault="00920F5B">
      <w:pPr>
        <w:pStyle w:val="CommentText"/>
      </w:pPr>
      <w:r>
        <w:rPr>
          <w:rStyle w:val="CommentReference"/>
        </w:rPr>
        <w:annotationRef/>
      </w:r>
      <w:r>
        <w:t>Is that word the author uses? It sounds odd for a morphological study. Consider a more specific term.</w:t>
      </w:r>
    </w:p>
  </w:comment>
  <w:comment w:id="93" w:author="Author" w:initials="A">
    <w:p w14:paraId="47317A30" w14:textId="2A242964" w:rsidR="00920F5B" w:rsidRDefault="00920F5B">
      <w:pPr>
        <w:pStyle w:val="CommentText"/>
      </w:pPr>
      <w:r>
        <w:rPr>
          <w:rStyle w:val="CommentReference"/>
        </w:rPr>
        <w:annotationRef/>
      </w:r>
      <w:r>
        <w:t>By whom?</w:t>
      </w:r>
    </w:p>
  </w:comment>
  <w:comment w:id="100" w:author="Author" w:initials="A">
    <w:p w14:paraId="52A37C2A" w14:textId="33A5DD6E" w:rsidR="00E4674B" w:rsidRDefault="00E4674B">
      <w:pPr>
        <w:pStyle w:val="CommentText"/>
      </w:pPr>
      <w:r>
        <w:rPr>
          <w:rStyle w:val="CommentReference"/>
        </w:rPr>
        <w:annotationRef/>
      </w:r>
      <w:r>
        <w:t xml:space="preserve">The key reference for </w:t>
      </w:r>
      <w:proofErr w:type="spellStart"/>
      <w:r>
        <w:t>Iten</w:t>
      </w:r>
      <w:proofErr w:type="spellEnd"/>
      <w:r>
        <w:t xml:space="preserve"> and Arrangement morphology is Hockett (1954)</w:t>
      </w:r>
    </w:p>
  </w:comment>
  <w:comment w:id="104" w:author="Author" w:initials="A">
    <w:p w14:paraId="1F70E481" w14:textId="15BEE526" w:rsidR="00576228" w:rsidRDefault="00576228">
      <w:pPr>
        <w:pStyle w:val="CommentText"/>
      </w:pPr>
      <w:r>
        <w:rPr>
          <w:rStyle w:val="CommentReference"/>
        </w:rPr>
        <w:annotationRef/>
      </w:r>
      <w:r>
        <w:t>Is it not rather due to a process of lexicalization? Morphological process suggests something different from what is shown here. Read about lexicalization</w:t>
      </w:r>
    </w:p>
  </w:comment>
  <w:comment w:id="114" w:author="Author" w:initials="A">
    <w:p w14:paraId="03B87623" w14:textId="77777777" w:rsidR="003B2146" w:rsidRDefault="003B2146">
      <w:pPr>
        <w:pStyle w:val="CommentText"/>
      </w:pPr>
      <w:r>
        <w:rPr>
          <w:rStyle w:val="CommentReference"/>
        </w:rPr>
        <w:annotationRef/>
      </w:r>
      <w:r>
        <w:t xml:space="preserve">The expression “single stem” relative to these words being discussed doesn’t mean anything and it doesn’t add anything to the morphological discussion here. The reasons are many. For example, it is not </w:t>
      </w:r>
      <w:proofErr w:type="spellStart"/>
      <w:r>
        <w:t>tru</w:t>
      </w:r>
      <w:proofErr w:type="spellEnd"/>
      <w:r>
        <w:t xml:space="preserve"> that the words in Table 1, have only one stem. </w:t>
      </w:r>
      <w:proofErr w:type="spellStart"/>
      <w:r>
        <w:t>Nkawe</w:t>
      </w:r>
      <w:proofErr w:type="spellEnd"/>
      <w:r w:rsidRPr="003B2146">
        <w:rPr>
          <w:lang w:val="en-US"/>
        </w:rPr>
        <w:t>ɛ</w:t>
      </w:r>
      <w:r>
        <w:rPr>
          <w:lang w:val="en-US"/>
        </w:rPr>
        <w:t xml:space="preserve">, for example, is a nominalized serial verb construction or some Verb + Verb construction, made of </w:t>
      </w:r>
      <w:r w:rsidRPr="003B2146">
        <w:rPr>
          <w:i/>
          <w:iCs/>
          <w:lang w:val="en-US"/>
        </w:rPr>
        <w:t>ka</w:t>
      </w:r>
      <w:r>
        <w:rPr>
          <w:lang w:val="en-US"/>
        </w:rPr>
        <w:t xml:space="preserve"> ‘to bite’ and we ‘to chew’. It is a very regular pattern in Akan. Other words formed this way </w:t>
      </w:r>
      <w:proofErr w:type="gramStart"/>
      <w:r>
        <w:rPr>
          <w:lang w:val="en-US"/>
        </w:rPr>
        <w:t>including  mm</w:t>
      </w:r>
      <w:r w:rsidRPr="00E83440">
        <w:t>ɔ</w:t>
      </w:r>
      <w:proofErr w:type="spellStart"/>
      <w:r>
        <w:rPr>
          <w:lang w:val="en-US"/>
        </w:rPr>
        <w:t>we</w:t>
      </w:r>
      <w:r w:rsidRPr="003B2146">
        <w:rPr>
          <w:lang w:val="en-US"/>
        </w:rPr>
        <w:t>ɛ</w:t>
      </w:r>
      <w:proofErr w:type="spellEnd"/>
      <w:proofErr w:type="gramEnd"/>
      <w:r>
        <w:rPr>
          <w:lang w:val="en-US"/>
        </w:rPr>
        <w:t xml:space="preserve">, </w:t>
      </w:r>
      <w:proofErr w:type="spellStart"/>
      <w:r>
        <w:rPr>
          <w:lang w:val="en-US"/>
        </w:rPr>
        <w:t>nkyewe</w:t>
      </w:r>
      <w:proofErr w:type="spellEnd"/>
      <w:r w:rsidRPr="00E83440">
        <w:t>ɛ</w:t>
      </w:r>
      <w:r w:rsidR="005F621C">
        <w:t xml:space="preserve">, </w:t>
      </w:r>
      <w:proofErr w:type="spellStart"/>
      <w:r w:rsidR="005F621C">
        <w:t>ns</w:t>
      </w:r>
      <w:r w:rsidR="005F621C" w:rsidRPr="00E83440">
        <w:t>ɔ</w:t>
      </w:r>
      <w:r w:rsidR="005F621C">
        <w:t>hw</w:t>
      </w:r>
      <w:r w:rsidR="005F621C" w:rsidRPr="00E83440">
        <w:t>ɛ</w:t>
      </w:r>
      <w:proofErr w:type="spellEnd"/>
      <w:r w:rsidR="005F621C">
        <w:t xml:space="preserve">, </w:t>
      </w:r>
      <w:proofErr w:type="spellStart"/>
      <w:r w:rsidR="005F621C">
        <w:t>nkogu</w:t>
      </w:r>
      <w:proofErr w:type="spellEnd"/>
      <w:r w:rsidR="005F621C">
        <w:t>, etc.</w:t>
      </w:r>
      <w:r>
        <w:t>. Read Appah on Verb-Verb compounds</w:t>
      </w:r>
      <w:r w:rsidR="005F621C">
        <w:t xml:space="preserve"> in Akan</w:t>
      </w:r>
      <w:r>
        <w:t>. Such examples are discounted as Verb-verb compounds.</w:t>
      </w:r>
    </w:p>
    <w:p w14:paraId="432F3E1C" w14:textId="77777777" w:rsidR="005F621C" w:rsidRDefault="005F621C">
      <w:pPr>
        <w:pStyle w:val="CommentText"/>
      </w:pPr>
    </w:p>
    <w:p w14:paraId="246269F3" w14:textId="43C21B77" w:rsidR="005F621C" w:rsidRDefault="005F621C">
      <w:pPr>
        <w:pStyle w:val="CommentText"/>
      </w:pPr>
      <w:r>
        <w:t xml:space="preserve">What will be more insightful would a distinction between derived Habitation names and compound habitation names and a third section on habitation names formed through processes of lexicalization. The third category is a </w:t>
      </w:r>
      <w:r w:rsidR="007F7014">
        <w:t>historical process</w:t>
      </w:r>
      <w:r w:rsidR="001F108A">
        <w:t>.</w:t>
      </w:r>
    </w:p>
  </w:comment>
  <w:comment w:id="119" w:author="Author" w:initials="A">
    <w:p w14:paraId="5027BAAA" w14:textId="1C78C4EE" w:rsidR="00576228" w:rsidRDefault="00576228">
      <w:pPr>
        <w:pStyle w:val="CommentText"/>
      </w:pPr>
      <w:r>
        <w:rPr>
          <w:rStyle w:val="CommentReference"/>
        </w:rPr>
        <w:annotationRef/>
      </w:r>
      <w:r>
        <w:t>Is this not an identifiable suffix in Asante? We can tell that is the final mid-vowel that occur sin Asante only.</w:t>
      </w:r>
    </w:p>
  </w:comment>
  <w:comment w:id="122" w:author="Author" w:initials="A">
    <w:p w14:paraId="67A38888" w14:textId="5C10CE75" w:rsidR="00BD0BD1" w:rsidRDefault="00BD0BD1">
      <w:pPr>
        <w:pStyle w:val="CommentText"/>
      </w:pPr>
      <w:r>
        <w:rPr>
          <w:rStyle w:val="CommentReference"/>
        </w:rPr>
        <w:annotationRef/>
      </w:r>
      <w:r>
        <w:t>Check the English here. State it as simply and straigh</w:t>
      </w:r>
      <w:r w:rsidR="00576228">
        <w:t>tforward as possible.</w:t>
      </w:r>
    </w:p>
  </w:comment>
  <w:comment w:id="129" w:author="Author" w:initials="A">
    <w:p w14:paraId="2E792ACD" w14:textId="2ED4E5B5" w:rsidR="00766AB7" w:rsidRDefault="00766AB7">
      <w:pPr>
        <w:pStyle w:val="CommentText"/>
      </w:pPr>
      <w:r>
        <w:rPr>
          <w:rStyle w:val="CommentReference"/>
        </w:rPr>
        <w:annotationRef/>
      </w:r>
      <w:r>
        <w:t>The general problem here us that you talk of inflected words, but you provide compounds and derived words. See the comments below.</w:t>
      </w:r>
    </w:p>
  </w:comment>
  <w:comment w:id="140" w:author="Author" w:initials="A">
    <w:p w14:paraId="795166D6" w14:textId="5DABE5F6" w:rsidR="00252F40" w:rsidRDefault="00252F40">
      <w:pPr>
        <w:pStyle w:val="CommentText"/>
      </w:pPr>
      <w:r>
        <w:rPr>
          <w:rStyle w:val="CommentReference"/>
        </w:rPr>
        <w:annotationRef/>
      </w:r>
      <w:r>
        <w:t xml:space="preserve">The affixes are not always inflectional. Some </w:t>
      </w:r>
      <w:r w:rsidR="00837683">
        <w:t xml:space="preserve">of </w:t>
      </w:r>
      <w:r>
        <w:t>them are derivational.</w:t>
      </w:r>
      <w:r w:rsidR="00F5098B">
        <w:t xml:space="preserve"> The a-/-e in (</w:t>
      </w:r>
      <w:proofErr w:type="spellStart"/>
      <w:r w:rsidR="00F5098B">
        <w:t>i</w:t>
      </w:r>
      <w:proofErr w:type="spellEnd"/>
      <w:r w:rsidR="00F5098B">
        <w:t>) are derivational: a-</w:t>
      </w:r>
      <w:proofErr w:type="spellStart"/>
      <w:r w:rsidR="00F5098B">
        <w:t>hyia</w:t>
      </w:r>
      <w:proofErr w:type="spellEnd"/>
      <w:r w:rsidR="00F5098B">
        <w:t xml:space="preserve">-e ‘meeting place’. </w:t>
      </w:r>
      <w:proofErr w:type="gramStart"/>
      <w:r w:rsidR="00F5098B">
        <w:t>Also</w:t>
      </w:r>
      <w:proofErr w:type="gramEnd"/>
      <w:r w:rsidR="00F5098B">
        <w:t xml:space="preserve"> the suffix -</w:t>
      </w:r>
      <w:proofErr w:type="spellStart"/>
      <w:r w:rsidR="00F5098B">
        <w:t>wa</w:t>
      </w:r>
      <w:proofErr w:type="spellEnd"/>
      <w:r w:rsidR="00F5098B">
        <w:t xml:space="preserve"> in (ii) is the diminutive (Appah and </w:t>
      </w:r>
      <w:proofErr w:type="spellStart"/>
      <w:r w:rsidR="00F5098B">
        <w:t>Amfo</w:t>
      </w:r>
      <w:proofErr w:type="spellEnd"/>
      <w:r w:rsidR="00F5098B">
        <w:t xml:space="preserve"> 2011). The a- in (vii) is derivational. -</w:t>
      </w:r>
      <w:proofErr w:type="spellStart"/>
      <w:r w:rsidR="00F5098B" w:rsidRPr="00E83440">
        <w:rPr>
          <w:b/>
        </w:rPr>
        <w:t>pɔn</w:t>
      </w:r>
      <w:proofErr w:type="spellEnd"/>
      <w:r w:rsidR="00F5098B">
        <w:t xml:space="preserve"> is an augmentative morpheme</w:t>
      </w:r>
    </w:p>
  </w:comment>
  <w:comment w:id="141" w:author="Author" w:initials="A">
    <w:p w14:paraId="7119AFF0" w14:textId="76116BAC" w:rsidR="00581D4F" w:rsidRDefault="00581D4F">
      <w:pPr>
        <w:pStyle w:val="CommentText"/>
      </w:pPr>
      <w:r>
        <w:rPr>
          <w:rStyle w:val="CommentReference"/>
        </w:rPr>
        <w:annotationRef/>
      </w:r>
      <w:r>
        <w:t>Why is -</w:t>
      </w:r>
      <w:proofErr w:type="spellStart"/>
      <w:r w:rsidRPr="00E83440">
        <w:rPr>
          <w:b/>
        </w:rPr>
        <w:t>foɔ</w:t>
      </w:r>
      <w:proofErr w:type="spellEnd"/>
      <w:r>
        <w:t xml:space="preserve"> being referred to, given that is part of word </w:t>
      </w:r>
      <w:proofErr w:type="spellStart"/>
      <w:r w:rsidRPr="00E83440">
        <w:t>Denyase</w:t>
      </w:r>
      <w:r w:rsidRPr="00E83440">
        <w:rPr>
          <w:b/>
        </w:rPr>
        <w:t>foɔ</w:t>
      </w:r>
      <w:proofErr w:type="spellEnd"/>
      <w:r>
        <w:t xml:space="preserve"> which is a constituent of a compound </w:t>
      </w:r>
    </w:p>
  </w:comment>
  <w:comment w:id="142" w:author="Author" w:initials="A">
    <w:p w14:paraId="686DBA1A" w14:textId="642DD4B6" w:rsidR="00B43D99" w:rsidRDefault="00B43D99">
      <w:pPr>
        <w:pStyle w:val="CommentText"/>
      </w:pPr>
      <w:r>
        <w:rPr>
          <w:rStyle w:val="CommentReference"/>
        </w:rPr>
        <w:annotationRef/>
      </w:r>
      <w:r>
        <w:t xml:space="preserve">If the prefixes and suffixes nominalize the verbs, then they are derivational </w:t>
      </w:r>
      <w:proofErr w:type="gramStart"/>
      <w:r>
        <w:t>affixes</w:t>
      </w:r>
      <w:proofErr w:type="gramEnd"/>
      <w:r>
        <w:t xml:space="preserve"> and the words are not inflected forms.</w:t>
      </w:r>
      <w:r w:rsidR="00BF34F5">
        <w:t xml:space="preserve"> Check your use of terminology.</w:t>
      </w:r>
    </w:p>
  </w:comment>
  <w:comment w:id="147" w:author="Author" w:initials="A">
    <w:p w14:paraId="77D98E4E" w14:textId="1B410E01" w:rsidR="003A4F0C" w:rsidRDefault="003A4F0C">
      <w:pPr>
        <w:pStyle w:val="CommentText"/>
      </w:pPr>
      <w:r>
        <w:rPr>
          <w:rStyle w:val="CommentReference"/>
        </w:rPr>
        <w:annotationRef/>
      </w:r>
      <w:r>
        <w:t xml:space="preserve">Wrong use of inflected here. The word </w:t>
      </w:r>
      <w:proofErr w:type="spellStart"/>
      <w:r>
        <w:t>ahyiae</w:t>
      </w:r>
      <w:proofErr w:type="spellEnd"/>
      <w:r>
        <w:t xml:space="preserve"> is a derived word, as shown above.</w:t>
      </w:r>
    </w:p>
  </w:comment>
  <w:comment w:id="148" w:author="Author" w:initials="A">
    <w:p w14:paraId="1EBFB90D" w14:textId="45398CE4" w:rsidR="000416C4" w:rsidRDefault="000416C4">
      <w:pPr>
        <w:pStyle w:val="CommentText"/>
      </w:pPr>
      <w:r>
        <w:rPr>
          <w:rStyle w:val="CommentReference"/>
        </w:rPr>
        <w:annotationRef/>
      </w:r>
      <w:r>
        <w:t xml:space="preserve">If the </w:t>
      </w:r>
      <w:proofErr w:type="spellStart"/>
      <w:r>
        <w:rPr>
          <w:rFonts w:ascii="Times New Roman" w:hAnsi="Times New Roman" w:cs="Times New Roman"/>
          <w:i/>
          <w:sz w:val="24"/>
          <w:szCs w:val="24"/>
        </w:rPr>
        <w:t>pɔn</w:t>
      </w:r>
      <w:proofErr w:type="spellEnd"/>
      <w:r>
        <w:t xml:space="preserve"> is an augmentative suffix, then it is not </w:t>
      </w:r>
      <w:r w:rsidR="00260810">
        <w:t xml:space="preserve">a </w:t>
      </w:r>
      <w:r>
        <w:t xml:space="preserve">compound. You need to check your use of terminology </w:t>
      </w:r>
    </w:p>
  </w:comment>
  <w:comment w:id="157" w:author="Author" w:initials="A">
    <w:p w14:paraId="4D91C88B" w14:textId="016A631A" w:rsidR="005A47F6" w:rsidRDefault="005A47F6">
      <w:pPr>
        <w:pStyle w:val="CommentText"/>
      </w:pPr>
      <w:r>
        <w:rPr>
          <w:rStyle w:val="CommentReference"/>
        </w:rPr>
        <w:annotationRef/>
      </w:r>
      <w:r>
        <w:t xml:space="preserve">The </w:t>
      </w:r>
      <w:proofErr w:type="spellStart"/>
      <w:r>
        <w:t>lefthand</w:t>
      </w:r>
      <w:proofErr w:type="spellEnd"/>
      <w:r>
        <w:t xml:space="preserve"> constituents seem to bear plural markers. Can you comment on why that is the case?</w:t>
      </w:r>
    </w:p>
  </w:comment>
  <w:comment w:id="161" w:author="Author" w:initials="A">
    <w:p w14:paraId="66F0BE34" w14:textId="652DDC40" w:rsidR="00B721D7" w:rsidRDefault="00B721D7">
      <w:pPr>
        <w:pStyle w:val="CommentText"/>
      </w:pPr>
      <w:r>
        <w:rPr>
          <w:rStyle w:val="CommentReference"/>
        </w:rPr>
        <w:annotationRef/>
      </w:r>
      <w:r>
        <w:t>I am not sure that this categorization is useful for anything. It is known, from the literature on the compounding, that the same compound may be written in all three different ways. What will be insightful will be to group the words, according to the syntactic categories</w:t>
      </w:r>
      <w:r w:rsidR="006924BD">
        <w:t xml:space="preserve"> of the </w:t>
      </w:r>
      <w:r w:rsidR="00260810">
        <w:t>constituents</w:t>
      </w:r>
      <w:r w:rsidR="006924BD">
        <w:t xml:space="preserve"> – </w:t>
      </w:r>
      <w:proofErr w:type="spellStart"/>
      <w:r w:rsidR="006924BD">
        <w:t>Noun+Adjective</w:t>
      </w:r>
      <w:proofErr w:type="spellEnd"/>
      <w:r w:rsidR="006924BD">
        <w:t xml:space="preserve">, </w:t>
      </w:r>
      <w:proofErr w:type="spellStart"/>
      <w:r w:rsidR="006924BD">
        <w:t>verb+noun</w:t>
      </w:r>
      <w:proofErr w:type="spellEnd"/>
      <w:r w:rsidR="006924BD">
        <w:t xml:space="preserve">, </w:t>
      </w:r>
      <w:proofErr w:type="spellStart"/>
      <w:r w:rsidR="006924BD">
        <w:t>noun+verb</w:t>
      </w:r>
      <w:proofErr w:type="spellEnd"/>
      <w:r w:rsidR="006924BD">
        <w:t xml:space="preserve"> –</w:t>
      </w:r>
      <w:r>
        <w:t xml:space="preserve"> and see the semantic classes of the various classes and subclasses of words, and what their unique contribution to the complex words in which they occur will be. </w:t>
      </w:r>
    </w:p>
  </w:comment>
  <w:comment w:id="195" w:author="Author" w:initials="A">
    <w:p w14:paraId="77F79299" w14:textId="308C1AC3" w:rsidR="00FF6AF8" w:rsidRDefault="00FF6AF8">
      <w:pPr>
        <w:pStyle w:val="CommentText"/>
      </w:pPr>
      <w:r>
        <w:rPr>
          <w:rStyle w:val="CommentReference"/>
        </w:rPr>
        <w:annotationRef/>
      </w:r>
      <w:r>
        <w:t>What we will be interested in seeing is what the difference is, if any, between nouns containing personal nouns and others.</w:t>
      </w:r>
    </w:p>
  </w:comment>
  <w:comment w:id="201" w:author="Author" w:initials="A">
    <w:p w14:paraId="2F0B56BC" w14:textId="665B4B54" w:rsidR="00260810" w:rsidRDefault="00260810">
      <w:pPr>
        <w:pStyle w:val="CommentText"/>
      </w:pPr>
      <w:r>
        <w:rPr>
          <w:rStyle w:val="CommentReference"/>
        </w:rPr>
        <w:annotationRef/>
      </w:r>
      <w:r>
        <w:t>How are you able to tell that the verb is either perfect tend or the future, given that it is root of the verb that forms part of the compounds, so that there is no inflection marking on the verb at all (Appah 17).</w:t>
      </w:r>
      <w:r w:rsidR="00FC0088">
        <w:t xml:space="preserve"> The point is that no inflectional marking occurs in compounds. So, if you find inflectional markings in what appears to be a compound, then it is probably a lexicalised phrase or clause. Generally </w:t>
      </w:r>
      <w:proofErr w:type="gramStart"/>
      <w:r w:rsidR="00FC0088">
        <w:t>in  N</w:t>
      </w:r>
      <w:proofErr w:type="gramEnd"/>
      <w:r w:rsidR="00FC0088">
        <w:t xml:space="preserve">+V compounds, the N constituent is usually not a potential subject of the verb, but an object. In the </w:t>
      </w:r>
      <w:r w:rsidR="00C56952">
        <w:t>words</w:t>
      </w:r>
      <w:r w:rsidR="00FC0088">
        <w:t xml:space="preserve"> in Table 4, the </w:t>
      </w:r>
      <w:r w:rsidR="00C56952">
        <w:t xml:space="preserve">nouns are subjects and the relation between the noun and the verb is that of a </w:t>
      </w:r>
      <w:r w:rsidR="007A0DF8">
        <w:rPr>
          <w:noProof/>
        </w:rPr>
        <w:t>subject and a verb, making up a clause. Therefore, what we have seems to me to be a univerbation/fusion. read the literature on Lexicalization for unerstanding of this process. if that is the case, then the constrcutions  cannot be discussed under compounding. it should come under lexicalization.</w:t>
      </w:r>
    </w:p>
  </w:comment>
  <w:comment w:id="209" w:author="Author" w:initials="A">
    <w:p w14:paraId="592B8E56" w14:textId="7737CD40" w:rsidR="00567F4F" w:rsidRDefault="00567F4F">
      <w:pPr>
        <w:pStyle w:val="CommentText"/>
      </w:pPr>
      <w:r>
        <w:rPr>
          <w:rStyle w:val="CommentReference"/>
        </w:rPr>
        <w:annotationRef/>
      </w:r>
      <w:r>
        <w:t>I this that the grammatical relations between the constituents as well as the semantic relations should be discussed.</w:t>
      </w:r>
    </w:p>
  </w:comment>
  <w:comment w:id="213" w:author="Author" w:initials="A">
    <w:p w14:paraId="4B7D943C" w14:textId="36E4F641" w:rsidR="005A4E1C" w:rsidRDefault="005A4E1C">
      <w:pPr>
        <w:pStyle w:val="CommentText"/>
      </w:pPr>
      <w:r>
        <w:rPr>
          <w:rStyle w:val="CommentReference"/>
        </w:rPr>
        <w:annotationRef/>
      </w:r>
      <w:r>
        <w:t>Per the criteria for V+V</w:t>
      </w:r>
    </w:p>
  </w:comment>
  <w:comment w:id="214" w:author="Author" w:initials="A">
    <w:p w14:paraId="59EFF107" w14:textId="65B45D1A" w:rsidR="001014D8" w:rsidRDefault="001014D8">
      <w:pPr>
        <w:pStyle w:val="CommentText"/>
      </w:pPr>
      <w:r>
        <w:rPr>
          <w:rStyle w:val="CommentReference"/>
        </w:rPr>
        <w:annotationRef/>
      </w:r>
      <w:r>
        <w:t>You should discuss the data a bit more. What are the types/classes of verbs involved? Is there are fixed order of</w:t>
      </w:r>
      <w:r w:rsidR="00D85E63">
        <w:t xml:space="preserve"> occurrence for the verbs? Do the underlying verbs constitute a serial verb construction? If not, how different are they?</w:t>
      </w:r>
    </w:p>
  </w:comment>
  <w:comment w:id="215" w:author="Author" w:initials="A">
    <w:p w14:paraId="00877D05" w14:textId="682519BD" w:rsidR="007F69A1" w:rsidRDefault="007F69A1">
      <w:pPr>
        <w:pStyle w:val="CommentText"/>
      </w:pPr>
      <w:r>
        <w:rPr>
          <w:rStyle w:val="CommentReference"/>
        </w:rPr>
        <w:annotationRef/>
      </w:r>
      <w:r>
        <w:t xml:space="preserve">Compounding has been argued to be a nominalization strategy in Akan, given that the </w:t>
      </w:r>
      <w:proofErr w:type="gramStart"/>
      <w:r>
        <w:t>results</w:t>
      </w:r>
      <w:proofErr w:type="gramEnd"/>
      <w:r>
        <w:t xml:space="preserve"> of compounding is always in a noun Appah (2015).</w:t>
      </w:r>
    </w:p>
  </w:comment>
  <w:comment w:id="221" w:author="Author" w:initials="A">
    <w:p w14:paraId="0EA76B56" w14:textId="0C78F010" w:rsidR="00631472" w:rsidRDefault="00631472">
      <w:pPr>
        <w:pStyle w:val="CommentText"/>
      </w:pPr>
      <w:r>
        <w:rPr>
          <w:rStyle w:val="CommentReference"/>
        </w:rPr>
        <w:annotationRef/>
      </w:r>
      <w:r>
        <w:t>This is a repetition of what is up above the table.</w:t>
      </w:r>
    </w:p>
  </w:comment>
  <w:comment w:id="222" w:author="Author" w:initials="A">
    <w:p w14:paraId="7FF6D40C" w14:textId="64C73FCF" w:rsidR="00631472" w:rsidRDefault="00631472">
      <w:pPr>
        <w:pStyle w:val="CommentText"/>
      </w:pPr>
      <w:r>
        <w:rPr>
          <w:rStyle w:val="CommentReference"/>
        </w:rPr>
        <w:annotationRef/>
      </w:r>
      <w:r>
        <w:t>How do we know? A stem is a form to what you can attached an inflectional morpheme</w:t>
      </w:r>
      <w:r w:rsidR="00B84BEA">
        <w:t xml:space="preserve"> (Katamba 1993, Spencer 1991, etc.)</w:t>
      </w:r>
      <w:r>
        <w:t>. So</w:t>
      </w:r>
      <w:r w:rsidR="00985B4B">
        <w:t>,</w:t>
      </w:r>
      <w:r>
        <w:t xml:space="preserve"> by suggesting that </w:t>
      </w:r>
      <w:r w:rsidR="005A6FA0">
        <w:t xml:space="preserve">there is a verbs stem involved, you are saying that there is no inflectional morpheme involved. </w:t>
      </w:r>
      <w:r>
        <w:t xml:space="preserve"> </w:t>
      </w:r>
    </w:p>
  </w:comment>
  <w:comment w:id="231" w:author="Author" w:initials="A">
    <w:p w14:paraId="7C3C492B" w14:textId="1C942BDA" w:rsidR="00B84BEA" w:rsidRDefault="00B84BEA">
      <w:pPr>
        <w:pStyle w:val="CommentText"/>
      </w:pPr>
      <w:r>
        <w:rPr>
          <w:rStyle w:val="CommentReference"/>
        </w:rPr>
        <w:annotationRef/>
      </w:r>
      <w:r>
        <w:t>What does the prefix refer to? What is its function in the word?</w:t>
      </w:r>
    </w:p>
  </w:comment>
  <w:comment w:id="232" w:author="Author" w:initials="A">
    <w:p w14:paraId="5F07B4D2" w14:textId="57053770" w:rsidR="00B84BEA" w:rsidRDefault="00B84BEA">
      <w:pPr>
        <w:pStyle w:val="CommentText"/>
      </w:pPr>
      <w:r>
        <w:rPr>
          <w:rStyle w:val="CommentReference"/>
        </w:rPr>
        <w:annotationRef/>
      </w:r>
      <w:r>
        <w:t>deity?</w:t>
      </w:r>
    </w:p>
  </w:comment>
  <w:comment w:id="240" w:author="Author" w:initials="A">
    <w:p w14:paraId="021DD3B7" w14:textId="01FA0489" w:rsidR="00001324" w:rsidRDefault="00001324">
      <w:pPr>
        <w:pStyle w:val="CommentText"/>
      </w:pPr>
      <w:r>
        <w:rPr>
          <w:rStyle w:val="CommentReference"/>
        </w:rPr>
        <w:annotationRef/>
      </w:r>
      <w:r>
        <w:t>This is also true of the first three examples in the Noun +Adjective compounds above.</w:t>
      </w:r>
      <w:r w:rsidR="006B7757">
        <w:t xml:space="preserve"> Right?</w:t>
      </w:r>
      <w:r>
        <w:t xml:space="preserve">  </w:t>
      </w:r>
    </w:p>
  </w:comment>
  <w:comment w:id="244" w:author="Author" w:initials="A">
    <w:p w14:paraId="72955D3F" w14:textId="1BE1725A" w:rsidR="005E5DB7" w:rsidRDefault="005E5DB7">
      <w:pPr>
        <w:pStyle w:val="CommentText"/>
      </w:pPr>
      <w:r>
        <w:rPr>
          <w:rStyle w:val="CommentReference"/>
        </w:rPr>
        <w:annotationRef/>
      </w:r>
      <w:r>
        <w:t xml:space="preserve">Are you aware of the argument that what you refer to as postpositions are </w:t>
      </w:r>
      <w:proofErr w:type="gramStart"/>
      <w:r>
        <w:t>actually nouns</w:t>
      </w:r>
      <w:proofErr w:type="gramEnd"/>
      <w:r>
        <w:t xml:space="preserve"> </w:t>
      </w:r>
      <w:r w:rsidR="00131C31">
        <w:t>(0sam et al 2011)</w:t>
      </w:r>
      <w:r>
        <w:t>?</w:t>
      </w:r>
    </w:p>
  </w:comment>
  <w:comment w:id="247" w:author="Author" w:initials="A">
    <w:p w14:paraId="147A2071" w14:textId="592ABA3C" w:rsidR="00F77256" w:rsidRDefault="00F77256">
      <w:pPr>
        <w:pStyle w:val="CommentText"/>
      </w:pPr>
      <w:r>
        <w:rPr>
          <w:rStyle w:val="CommentReference"/>
        </w:rPr>
        <w:annotationRef/>
      </w:r>
      <w:r>
        <w:t xml:space="preserve">Whereas one cannot rule out the existence of </w:t>
      </w:r>
      <w:r w:rsidR="002855C1">
        <w:t xml:space="preserve">compounds containing more than one constituent, Compounds tend to be binary branching, which means that usually, there are two immediate constituents. This means that you really need to justify positing such compounds. there should also be a way of showing that some of the constituents do not actually constitute compounds themselves, so that what we have are compounds constituents of compounds (compounds within compounds). Another thing you need in this case is whether what you are referring to as compounds are not lexicalized phrases. </w:t>
      </w:r>
      <w:r w:rsidR="00272E4E">
        <w:t xml:space="preserve">I will question some of the example </w:t>
      </w:r>
      <w:proofErr w:type="gramStart"/>
      <w:r w:rsidR="00272E4E">
        <w:t>u]you</w:t>
      </w:r>
      <w:proofErr w:type="gramEnd"/>
      <w:r w:rsidR="00272E4E">
        <w:t xml:space="preserve"> provide below.</w:t>
      </w:r>
    </w:p>
  </w:comment>
  <w:comment w:id="252" w:author="Author" w:initials="A">
    <w:p w14:paraId="2CB55C24" w14:textId="7FBE9CFF" w:rsidR="00F77256" w:rsidRDefault="00F77256">
      <w:pPr>
        <w:pStyle w:val="CommentText"/>
      </w:pPr>
      <w:r>
        <w:rPr>
          <w:rStyle w:val="CommentReference"/>
        </w:rPr>
        <w:annotationRef/>
      </w:r>
      <w:r>
        <w:t xml:space="preserve">Really? One would have </w:t>
      </w:r>
      <w:proofErr w:type="spellStart"/>
      <w:r>
        <w:t>though</w:t>
      </w:r>
      <w:proofErr w:type="spellEnd"/>
      <w:r>
        <w:t xml:space="preserve"> that it is </w:t>
      </w:r>
      <w:proofErr w:type="gramStart"/>
      <w:r>
        <w:t xml:space="preserve">actually </w:t>
      </w:r>
      <w:proofErr w:type="spellStart"/>
      <w:r w:rsidRPr="00F77256">
        <w:rPr>
          <w:i/>
          <w:iCs/>
        </w:rPr>
        <w:t>fidua</w:t>
      </w:r>
      <w:proofErr w:type="spellEnd"/>
      <w:proofErr w:type="gramEnd"/>
      <w:r>
        <w:t xml:space="preserve"> ‘home/household”</w:t>
      </w:r>
    </w:p>
  </w:comment>
  <w:comment w:id="253" w:author="Author" w:initials="A">
    <w:p w14:paraId="2417E2FB" w14:textId="570C18B7" w:rsidR="00473A3B" w:rsidRDefault="00473A3B">
      <w:pPr>
        <w:pStyle w:val="CommentText"/>
      </w:pPr>
      <w:r>
        <w:rPr>
          <w:rStyle w:val="CommentReference"/>
        </w:rPr>
        <w:annotationRef/>
      </w:r>
      <w:r>
        <w:t>I will consider this compound as binary branching with the first two words making up a compound [[</w:t>
      </w:r>
      <w:proofErr w:type="spellStart"/>
      <w:r>
        <w:t>Nyame+dua</w:t>
      </w:r>
      <w:proofErr w:type="spellEnd"/>
      <w:r>
        <w:t xml:space="preserve">] + </w:t>
      </w:r>
      <w:proofErr w:type="spellStart"/>
      <w:r>
        <w:t>Ase</w:t>
      </w:r>
      <w:proofErr w:type="spellEnd"/>
      <w:r>
        <w:t xml:space="preserve">]. If that is the case, then it is another N+N (or </w:t>
      </w:r>
      <w:proofErr w:type="spellStart"/>
      <w:r>
        <w:t>N+Postp</w:t>
      </w:r>
      <w:proofErr w:type="spellEnd"/>
      <w:r>
        <w:t>) compound. The same goes for the next example.</w:t>
      </w:r>
    </w:p>
  </w:comment>
  <w:comment w:id="254" w:author="Author" w:initials="A">
    <w:p w14:paraId="585A52FC" w14:textId="070B9110" w:rsidR="00473A3B" w:rsidRDefault="00473A3B">
      <w:pPr>
        <w:pStyle w:val="CommentText"/>
      </w:pPr>
      <w:r>
        <w:rPr>
          <w:rStyle w:val="CommentReference"/>
        </w:rPr>
        <w:annotationRef/>
      </w:r>
      <w:r>
        <w:t>This is a lexicalized clause. Not a compound. Same as the next one</w:t>
      </w:r>
    </w:p>
  </w:comment>
  <w:comment w:id="255" w:author="Author" w:initials="A">
    <w:p w14:paraId="161FFC11" w14:textId="46827B12" w:rsidR="00473A3B" w:rsidRDefault="00473A3B">
      <w:pPr>
        <w:pStyle w:val="CommentText"/>
      </w:pPr>
      <w:r>
        <w:rPr>
          <w:rStyle w:val="CommentReference"/>
        </w:rPr>
        <w:annotationRef/>
      </w:r>
      <w:r>
        <w:t xml:space="preserve">How do </w:t>
      </w:r>
      <w:proofErr w:type="spellStart"/>
      <w:r>
        <w:t>you</w:t>
      </w:r>
      <w:proofErr w:type="spellEnd"/>
      <w:r>
        <w:t xml:space="preserve"> account for the -a- here?</w:t>
      </w:r>
    </w:p>
  </w:comment>
  <w:comment w:id="256" w:author="Author" w:initials="A">
    <w:p w14:paraId="5AD559EB" w14:textId="0785522C" w:rsidR="00F77256" w:rsidRDefault="00F77256">
      <w:pPr>
        <w:pStyle w:val="CommentText"/>
      </w:pPr>
      <w:r>
        <w:rPr>
          <w:rStyle w:val="CommentReference"/>
        </w:rPr>
        <w:annotationRef/>
      </w:r>
      <w:r>
        <w:t xml:space="preserve">Why is this not a </w:t>
      </w:r>
      <w:proofErr w:type="spellStart"/>
      <w:r>
        <w:t>verb+noun</w:t>
      </w:r>
      <w:proofErr w:type="spellEnd"/>
      <w:r>
        <w:t xml:space="preserve"> compound?</w:t>
      </w:r>
    </w:p>
  </w:comment>
  <w:comment w:id="257" w:author="Author" w:initials="A">
    <w:p w14:paraId="32EC2870" w14:textId="5A9EF4AA" w:rsidR="002258B4" w:rsidRDefault="002258B4">
      <w:pPr>
        <w:pStyle w:val="CommentText"/>
      </w:pPr>
      <w:r>
        <w:rPr>
          <w:rStyle w:val="CommentReference"/>
        </w:rPr>
        <w:annotationRef/>
      </w:r>
      <w:r>
        <w:t>Lexicalized clause.</w:t>
      </w:r>
    </w:p>
  </w:comment>
  <w:comment w:id="258" w:author="Author" w:initials="A">
    <w:p w14:paraId="4B15F49A" w14:textId="5879EC2D" w:rsidR="00C20BF8" w:rsidRDefault="00C20BF8">
      <w:pPr>
        <w:pStyle w:val="CommentText"/>
      </w:pPr>
      <w:r>
        <w:rPr>
          <w:rStyle w:val="CommentReference"/>
        </w:rPr>
        <w:annotationRef/>
      </w:r>
      <w:r>
        <w:t>Yes, that is why you should not just call them compounds. They are mostly lexicalized clauses.</w:t>
      </w:r>
    </w:p>
  </w:comment>
  <w:comment w:id="261" w:author="Author" w:initials="A">
    <w:p w14:paraId="4E485CB9" w14:textId="48D19A8A" w:rsidR="006248D5" w:rsidRDefault="006248D5">
      <w:pPr>
        <w:pStyle w:val="CommentText"/>
      </w:pPr>
      <w:r>
        <w:rPr>
          <w:rStyle w:val="CommentReference"/>
        </w:rPr>
        <w:annotationRef/>
      </w:r>
      <w:r>
        <w:t>What does this mean? I don’t think the use of corpus here is appropriate.</w:t>
      </w:r>
      <w:r w:rsidR="00FB6AC5">
        <w:t xml:space="preserve"> Check it.</w:t>
      </w:r>
    </w:p>
  </w:comment>
  <w:comment w:id="262" w:author="Author" w:initials="A">
    <w:p w14:paraId="317A82FE" w14:textId="77777777" w:rsidR="00D5483F" w:rsidRDefault="00D5483F">
      <w:pPr>
        <w:pStyle w:val="CommentText"/>
      </w:pPr>
      <w:r>
        <w:rPr>
          <w:rStyle w:val="CommentReference"/>
        </w:rPr>
        <w:annotationRef/>
      </w:r>
      <w:r>
        <w:t xml:space="preserve">Yes, this is what is important; they are N+N compounds. Whether or not they are written as one word or separated, is not important. That is what you </w:t>
      </w:r>
      <w:proofErr w:type="spellStart"/>
      <w:r>
        <w:t>sould</w:t>
      </w:r>
      <w:proofErr w:type="spellEnd"/>
      <w:r>
        <w:t xml:space="preserve"> just discussed those that are formed through compounding and then you subclassify the compounds based on </w:t>
      </w:r>
      <w:r w:rsidR="006A11B7">
        <w:t>the syntactic</w:t>
      </w:r>
      <w:r>
        <w:t xml:space="preserve"> category of the constituents – N+N, V+N, N+V, V+V etc. Then you discuss the unique properties of the various classes, including their internal structure</w:t>
      </w:r>
      <w:r w:rsidR="006A11B7">
        <w:t xml:space="preserve"> and the semantic relation between the constituents.</w:t>
      </w:r>
    </w:p>
    <w:p w14:paraId="44612E9E" w14:textId="77777777" w:rsidR="006A11B7" w:rsidRDefault="006A11B7">
      <w:pPr>
        <w:pStyle w:val="CommentText"/>
      </w:pPr>
    </w:p>
    <w:p w14:paraId="69CF3AB1" w14:textId="73CAAF92" w:rsidR="006A11B7" w:rsidRDefault="006A11B7">
      <w:pPr>
        <w:pStyle w:val="CommentText"/>
      </w:pPr>
      <w:r>
        <w:t xml:space="preserve">You see, once you adopt this structure, what to say about the various classes of compounds can be gleaned from the literature on Akan </w:t>
      </w:r>
      <w:proofErr w:type="gramStart"/>
      <w:r>
        <w:t>compounds, and</w:t>
      </w:r>
      <w:proofErr w:type="gramEnd"/>
      <w:r>
        <w:t xml:space="preserve"> compounding in general.</w:t>
      </w:r>
    </w:p>
  </w:comment>
  <w:comment w:id="270" w:author="Author" w:initials="A">
    <w:p w14:paraId="01845F30" w14:textId="72CA820C" w:rsidR="00521055" w:rsidRDefault="00521055">
      <w:pPr>
        <w:pStyle w:val="CommentText"/>
      </w:pPr>
      <w:r>
        <w:rPr>
          <w:rStyle w:val="CommentReference"/>
        </w:rPr>
        <w:annotationRef/>
      </w:r>
      <w:r>
        <w:t xml:space="preserve">You don’t show the inflectional affixes in the diagram? I am not </w:t>
      </w:r>
      <w:proofErr w:type="gramStart"/>
      <w:r>
        <w:t>really sure</w:t>
      </w:r>
      <w:proofErr w:type="gramEnd"/>
      <w:r>
        <w:t xml:space="preserve"> that the diagrams add anything to our understanding of the structure of the words.</w:t>
      </w:r>
    </w:p>
  </w:comment>
  <w:comment w:id="273" w:author="Author" w:initials="A">
    <w:p w14:paraId="649B7330" w14:textId="4BDB2AA1" w:rsidR="00657907" w:rsidRDefault="00657907">
      <w:pPr>
        <w:pStyle w:val="CommentText"/>
      </w:pPr>
      <w:r>
        <w:rPr>
          <w:rStyle w:val="CommentReference"/>
        </w:rPr>
        <w:annotationRef/>
      </w:r>
      <w:r>
        <w:t xml:space="preserve">Do you mean </w:t>
      </w:r>
      <w:proofErr w:type="spellStart"/>
      <w:r>
        <w:t>Postp</w:t>
      </w:r>
      <w:proofErr w:type="spellEnd"/>
      <w:r>
        <w:t>?</w:t>
      </w:r>
    </w:p>
  </w:comment>
  <w:comment w:id="276" w:author="Author" w:initials="A">
    <w:p w14:paraId="557F8730" w14:textId="39A7D8F9" w:rsidR="00070ADC" w:rsidRDefault="00070ADC">
      <w:pPr>
        <w:pStyle w:val="CommentText"/>
      </w:pPr>
      <w:r>
        <w:rPr>
          <w:rStyle w:val="CommentReference"/>
        </w:rPr>
        <w:annotationRef/>
      </w:r>
      <w:r>
        <w:t>How?</w:t>
      </w:r>
    </w:p>
  </w:comment>
  <w:comment w:id="277" w:author="Author" w:initials="A">
    <w:p w14:paraId="7197A806" w14:textId="096F227F" w:rsidR="00432613" w:rsidRDefault="00432613">
      <w:pPr>
        <w:pStyle w:val="CommentText"/>
      </w:pPr>
      <w:r>
        <w:rPr>
          <w:rStyle w:val="CommentReference"/>
        </w:rPr>
        <w:annotationRef/>
      </w:r>
      <w:r>
        <w:t xml:space="preserve">This is a potentially interesting </w:t>
      </w:r>
      <w:proofErr w:type="gramStart"/>
      <w:r>
        <w:t>discussion</w:t>
      </w:r>
      <w:proofErr w:type="gramEnd"/>
      <w:r>
        <w:t xml:space="preserve"> but it has no bearing on whether the compounds is constituents are written together or separated or hyphenated. I am almost certain that most inhabitants of the places and user of the language do not even know or care about how the words are written.</w:t>
      </w:r>
      <w:r w:rsidR="00CF15AF">
        <w:t xml:space="preserve"> </w:t>
      </w:r>
    </w:p>
  </w:comment>
  <w:comment w:id="278" w:author="Author" w:initials="A">
    <w:p w14:paraId="220CD978" w14:textId="03FDD816" w:rsidR="00CF15AF" w:rsidRDefault="00CF15AF">
      <w:pPr>
        <w:pStyle w:val="CommentText"/>
      </w:pPr>
      <w:r>
        <w:rPr>
          <w:rStyle w:val="CommentReference"/>
        </w:rPr>
        <w:annotationRef/>
      </w:r>
      <w:r>
        <w:t>Consider the comment just above this.</w:t>
      </w:r>
    </w:p>
  </w:comment>
  <w:comment w:id="281" w:author="Author" w:initials="A">
    <w:p w14:paraId="394A1DD3" w14:textId="5C6366D8" w:rsidR="007B37E6" w:rsidRDefault="007B37E6">
      <w:pPr>
        <w:pStyle w:val="CommentText"/>
      </w:pPr>
      <w:r>
        <w:rPr>
          <w:rStyle w:val="CommentReference"/>
        </w:rPr>
        <w:annotationRef/>
      </w:r>
      <w:r>
        <w:t xml:space="preserve">This has a period at the end, but not the others. </w:t>
      </w:r>
    </w:p>
  </w:comment>
  <w:comment w:id="282" w:author="Author" w:initials="A">
    <w:p w14:paraId="2A2784BA" w14:textId="5DE66C8C" w:rsidR="007B37E6" w:rsidRDefault="007B37E6">
      <w:pPr>
        <w:pStyle w:val="CommentText"/>
      </w:pPr>
      <w:r>
        <w:rPr>
          <w:rStyle w:val="CommentReference"/>
        </w:rPr>
        <w:annotationRef/>
      </w:r>
      <w:r>
        <w:t>You should attempt to explain the principle underpinning the selection of the consonant.</w:t>
      </w:r>
    </w:p>
  </w:comment>
  <w:comment w:id="284" w:author="Author" w:initials="A">
    <w:p w14:paraId="00E9D9F3" w14:textId="440007F9" w:rsidR="003C597E" w:rsidRDefault="003C597E">
      <w:pPr>
        <w:pStyle w:val="CommentText"/>
      </w:pPr>
      <w:r>
        <w:rPr>
          <w:rStyle w:val="CommentReference"/>
        </w:rPr>
        <w:annotationRef/>
      </w:r>
      <w:r>
        <w:t>What? Definition?</w:t>
      </w:r>
    </w:p>
  </w:comment>
  <w:comment w:id="285" w:author="Author" w:initials="A">
    <w:p w14:paraId="0E561515" w14:textId="14A693AD" w:rsidR="004A7E93" w:rsidRDefault="004A7E93">
      <w:pPr>
        <w:pStyle w:val="CommentText"/>
      </w:pPr>
      <w:r>
        <w:rPr>
          <w:rStyle w:val="CommentReference"/>
        </w:rPr>
        <w:annotationRef/>
      </w:r>
      <w:r>
        <w:t xml:space="preserve">You should read </w:t>
      </w:r>
      <w:proofErr w:type="spellStart"/>
      <w:r>
        <w:t>Osam</w:t>
      </w:r>
      <w:proofErr w:type="spellEnd"/>
      <w:r>
        <w:t xml:space="preserve"> on the formation of Adjectives from Nouns to get ideas to improve the discussion here.</w:t>
      </w:r>
    </w:p>
  </w:comment>
  <w:comment w:id="289" w:author="Author" w:initials="A">
    <w:p w14:paraId="715D5704" w14:textId="428FFF0B" w:rsidR="004A7E93" w:rsidRDefault="004A7E93">
      <w:pPr>
        <w:pStyle w:val="CommentText"/>
      </w:pPr>
      <w:r>
        <w:rPr>
          <w:rStyle w:val="CommentReference"/>
        </w:rPr>
        <w:annotationRef/>
      </w:r>
      <w:r>
        <w:t>Phrases and sentences will become words through historical processes of Lexicalization and not morphological processes. Compounding and affixation should be separated from the historical process of lexicalization, although they may all results in words.</w:t>
      </w:r>
    </w:p>
  </w:comment>
  <w:comment w:id="290" w:author="Author" w:initials="A">
    <w:p w14:paraId="16FA84FE" w14:textId="50FE8B62" w:rsidR="00C833CA" w:rsidRDefault="00C833CA">
      <w:pPr>
        <w:pStyle w:val="CommentText"/>
      </w:pPr>
      <w:r>
        <w:rPr>
          <w:rStyle w:val="CommentReference"/>
        </w:rPr>
        <w:annotationRef/>
      </w:r>
      <w:r>
        <w:t xml:space="preserve">You didn’t really discuss these. You may have a section on the </w:t>
      </w:r>
      <w:proofErr w:type="gramStart"/>
      <w:r>
        <w:t>phonology, if</w:t>
      </w:r>
      <w:proofErr w:type="gramEnd"/>
      <w:r>
        <w:t xml:space="preserve"> you structure the paper well.</w:t>
      </w:r>
    </w:p>
  </w:comment>
  <w:comment w:id="291" w:author="Author" w:initials="A">
    <w:p w14:paraId="070D1FA8" w14:textId="13A4D5DF" w:rsidR="00DE77C5" w:rsidRDefault="00DE77C5">
      <w:pPr>
        <w:pStyle w:val="CommentText"/>
      </w:pPr>
      <w:r>
        <w:rPr>
          <w:rStyle w:val="CommentReference"/>
        </w:rPr>
        <w:annotationRef/>
      </w:r>
      <w:r>
        <w:t xml:space="preserve">Not really </w:t>
      </w:r>
      <w:proofErr w:type="gramStart"/>
      <w:r>
        <w:t>shown, since</w:t>
      </w:r>
      <w:proofErr w:type="gramEnd"/>
      <w:r>
        <w:t xml:space="preserve"> the words usually bear affixes. A root is the irreducible core of the word, without any affixes.</w:t>
      </w:r>
    </w:p>
  </w:comment>
  <w:comment w:id="292" w:author="Author" w:initials="A">
    <w:p w14:paraId="56943EEC" w14:textId="36482A1D" w:rsidR="00DE77C5" w:rsidRDefault="00DE77C5">
      <w:pPr>
        <w:pStyle w:val="CommentText"/>
      </w:pPr>
      <w:r>
        <w:rPr>
          <w:rStyle w:val="CommentReference"/>
        </w:rPr>
        <w:annotationRef/>
      </w:r>
      <w:r>
        <w:t>The statistics should have feature in the main paper, not reserved for the summary only.</w:t>
      </w:r>
    </w:p>
  </w:comment>
  <w:comment w:id="293" w:author="Author" w:initials="A">
    <w:p w14:paraId="0FE55BE5" w14:textId="70F0208A" w:rsidR="00DE77C5" w:rsidRDefault="00DE77C5">
      <w:pPr>
        <w:pStyle w:val="CommentText"/>
      </w:pPr>
      <w:r>
        <w:rPr>
          <w:rStyle w:val="CommentReference"/>
        </w:rPr>
        <w:annotationRef/>
      </w:r>
      <w:r>
        <w:t>You really didn’t do justice to this in the paper.</w:t>
      </w:r>
    </w:p>
  </w:comment>
  <w:comment w:id="295" w:author="Author" w:initials="A">
    <w:p w14:paraId="7C1B1E64" w14:textId="0A4DB0B9" w:rsidR="00241E42" w:rsidRDefault="00241E42">
      <w:pPr>
        <w:pStyle w:val="CommentText"/>
      </w:pPr>
      <w:r>
        <w:rPr>
          <w:rStyle w:val="CommentReference"/>
        </w:rPr>
        <w:annotationRef/>
      </w:r>
      <w:r>
        <w:t>See the comment on Augmentatives above.</w:t>
      </w:r>
    </w:p>
  </w:comment>
  <w:comment w:id="296" w:author="Author" w:initials="A">
    <w:p w14:paraId="5B14D15A" w14:textId="72BF6F2C" w:rsidR="0000178B" w:rsidRDefault="0000178B">
      <w:pPr>
        <w:pStyle w:val="CommentText"/>
      </w:pPr>
      <w:r>
        <w:rPr>
          <w:rStyle w:val="CommentReference"/>
        </w:rPr>
        <w:annotationRef/>
      </w:r>
      <w:r>
        <w:t xml:space="preserve">As </w:t>
      </w:r>
      <w:proofErr w:type="gramStart"/>
      <w:r>
        <w:t>noted</w:t>
      </w:r>
      <w:proofErr w:type="gramEnd"/>
      <w:r>
        <w:t xml:space="preserve"> several times above, this has to be changed. It is not a useful to base the discussions 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513570C" w15:done="0"/>
  <w15:commentEx w15:paraId="09F6D89F" w15:done="0"/>
  <w15:commentEx w15:paraId="1AA6EADD" w15:done="0"/>
  <w15:commentEx w15:paraId="2A901D41" w15:done="0"/>
  <w15:commentEx w15:paraId="490BE266" w15:done="0"/>
  <w15:commentEx w15:paraId="05B82C17" w15:done="0"/>
  <w15:commentEx w15:paraId="4D352A90" w15:done="0"/>
  <w15:commentEx w15:paraId="100EFA89" w15:done="0"/>
  <w15:commentEx w15:paraId="45B9167A" w15:done="0"/>
  <w15:commentEx w15:paraId="47317A30" w15:done="0"/>
  <w15:commentEx w15:paraId="52A37C2A" w15:done="0"/>
  <w15:commentEx w15:paraId="1F70E481" w15:done="0"/>
  <w15:commentEx w15:paraId="246269F3" w15:done="0"/>
  <w15:commentEx w15:paraId="5027BAAA" w15:done="0"/>
  <w15:commentEx w15:paraId="67A38888" w15:done="0"/>
  <w15:commentEx w15:paraId="2E792ACD" w15:done="0"/>
  <w15:commentEx w15:paraId="795166D6" w15:done="0"/>
  <w15:commentEx w15:paraId="7119AFF0" w15:done="0"/>
  <w15:commentEx w15:paraId="686DBA1A" w15:done="0"/>
  <w15:commentEx w15:paraId="77D98E4E" w15:done="0"/>
  <w15:commentEx w15:paraId="1EBFB90D" w15:done="0"/>
  <w15:commentEx w15:paraId="4D91C88B" w15:done="0"/>
  <w15:commentEx w15:paraId="66F0BE34" w15:done="0"/>
  <w15:commentEx w15:paraId="77F79299" w15:done="0"/>
  <w15:commentEx w15:paraId="2F0B56BC" w15:done="0"/>
  <w15:commentEx w15:paraId="592B8E56" w15:done="0"/>
  <w15:commentEx w15:paraId="4B7D943C" w15:done="0"/>
  <w15:commentEx w15:paraId="59EFF107" w15:done="0"/>
  <w15:commentEx w15:paraId="00877D05" w15:done="0"/>
  <w15:commentEx w15:paraId="0EA76B56" w15:done="0"/>
  <w15:commentEx w15:paraId="7FF6D40C" w15:done="0"/>
  <w15:commentEx w15:paraId="7C3C492B" w15:done="0"/>
  <w15:commentEx w15:paraId="5F07B4D2" w15:done="0"/>
  <w15:commentEx w15:paraId="021DD3B7" w15:done="0"/>
  <w15:commentEx w15:paraId="72955D3F" w15:done="0"/>
  <w15:commentEx w15:paraId="147A2071" w15:done="0"/>
  <w15:commentEx w15:paraId="2CB55C24" w15:done="0"/>
  <w15:commentEx w15:paraId="2417E2FB" w15:done="0"/>
  <w15:commentEx w15:paraId="585A52FC" w15:done="0"/>
  <w15:commentEx w15:paraId="161FFC11" w15:done="0"/>
  <w15:commentEx w15:paraId="5AD559EB" w15:done="0"/>
  <w15:commentEx w15:paraId="32EC2870" w15:done="0"/>
  <w15:commentEx w15:paraId="4B15F49A" w15:done="0"/>
  <w15:commentEx w15:paraId="4E485CB9" w15:done="0"/>
  <w15:commentEx w15:paraId="69CF3AB1" w15:done="0"/>
  <w15:commentEx w15:paraId="01845F30" w15:done="0"/>
  <w15:commentEx w15:paraId="649B7330" w15:done="0"/>
  <w15:commentEx w15:paraId="557F8730" w15:done="0"/>
  <w15:commentEx w15:paraId="7197A806" w15:done="0"/>
  <w15:commentEx w15:paraId="220CD978" w15:done="0"/>
  <w15:commentEx w15:paraId="394A1DD3" w15:done="0"/>
  <w15:commentEx w15:paraId="2A2784BA" w15:done="0"/>
  <w15:commentEx w15:paraId="00E9D9F3" w15:done="0"/>
  <w15:commentEx w15:paraId="0E561515" w15:done="0"/>
  <w15:commentEx w15:paraId="715D5704" w15:done="0"/>
  <w15:commentEx w15:paraId="16FA84FE" w15:done="0"/>
  <w15:commentEx w15:paraId="070D1FA8" w15:done="0"/>
  <w15:commentEx w15:paraId="56943EEC" w15:done="0"/>
  <w15:commentEx w15:paraId="0FE55BE5" w15:done="0"/>
  <w15:commentEx w15:paraId="7C1B1E64" w15:done="0"/>
  <w15:commentEx w15:paraId="5B14D15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513570C" w16cid:durableId="2535ADBB"/>
  <w16cid:commentId w16cid:paraId="09F6D89F" w16cid:durableId="2535B03A"/>
  <w16cid:commentId w16cid:paraId="1AA6EADD" w16cid:durableId="2535B126"/>
  <w16cid:commentId w16cid:paraId="2A901D41" w16cid:durableId="2535B416"/>
  <w16cid:commentId w16cid:paraId="490BE266" w16cid:durableId="2535B50E"/>
  <w16cid:commentId w16cid:paraId="05B82C17" w16cid:durableId="2535CB5E"/>
  <w16cid:commentId w16cid:paraId="4D352A90" w16cid:durableId="2535B93E"/>
  <w16cid:commentId w16cid:paraId="100EFA89" w16cid:durableId="2535BBD1"/>
  <w16cid:commentId w16cid:paraId="45B9167A" w16cid:durableId="2535BFDA"/>
  <w16cid:commentId w16cid:paraId="47317A30" w16cid:durableId="2535C08D"/>
  <w16cid:commentId w16cid:paraId="52A37C2A" w16cid:durableId="2535C143"/>
  <w16cid:commentId w16cid:paraId="1F70E481" w16cid:durableId="2535CDFC"/>
  <w16cid:commentId w16cid:paraId="246269F3" w16cid:durableId="254434BF"/>
  <w16cid:commentId w16cid:paraId="5027BAAA" w16cid:durableId="2535CD19"/>
  <w16cid:commentId w16cid:paraId="67A38888" w16cid:durableId="2535CCA8"/>
  <w16cid:commentId w16cid:paraId="2E792ACD" w16cid:durableId="2535D569"/>
  <w16cid:commentId w16cid:paraId="795166D6" w16cid:durableId="2535CFE1"/>
  <w16cid:commentId w16cid:paraId="7119AFF0" w16cid:durableId="2535D326"/>
  <w16cid:commentId w16cid:paraId="686DBA1A" w16cid:durableId="2535D3FB"/>
  <w16cid:commentId w16cid:paraId="77D98E4E" w16cid:durableId="2535D494"/>
  <w16cid:commentId w16cid:paraId="1EBFB90D" w16cid:durableId="2535D50F"/>
  <w16cid:commentId w16cid:paraId="4D91C88B" w16cid:durableId="2535D7EB"/>
  <w16cid:commentId w16cid:paraId="66F0BE34" w16cid:durableId="2535D94B"/>
  <w16cid:commentId w16cid:paraId="77F79299" w16cid:durableId="2535DB04"/>
  <w16cid:commentId w16cid:paraId="2F0B56BC" w16cid:durableId="2536D449"/>
  <w16cid:commentId w16cid:paraId="592B8E56" w16cid:durableId="2541B9AB"/>
  <w16cid:commentId w16cid:paraId="4B7D943C" w16cid:durableId="2541A91A"/>
  <w16cid:commentId w16cid:paraId="59EFF107" w16cid:durableId="2541BA31"/>
  <w16cid:commentId w16cid:paraId="00877D05" w16cid:durableId="2541B856"/>
  <w16cid:commentId w16cid:paraId="0EA76B56" w16cid:durableId="2541BC2E"/>
  <w16cid:commentId w16cid:paraId="7FF6D40C" w16cid:durableId="2541BC5A"/>
  <w16cid:commentId w16cid:paraId="7C3C492B" w16cid:durableId="2542E6A3"/>
  <w16cid:commentId w16cid:paraId="5F07B4D2" w16cid:durableId="2542E6E5"/>
  <w16cid:commentId w16cid:paraId="021DD3B7" w16cid:durableId="2542E7D9"/>
  <w16cid:commentId w16cid:paraId="72955D3F" w16cid:durableId="2542E898"/>
  <w16cid:commentId w16cid:paraId="147A2071" w16cid:durableId="2542F61E"/>
  <w16cid:commentId w16cid:paraId="2CB55C24" w16cid:durableId="2542ECB4"/>
  <w16cid:commentId w16cid:paraId="2417E2FB" w16cid:durableId="2542F77F"/>
  <w16cid:commentId w16cid:paraId="585A52FC" w16cid:durableId="2542F829"/>
  <w16cid:commentId w16cid:paraId="161FFC11" w16cid:durableId="2542F86C"/>
  <w16cid:commentId w16cid:paraId="5AD559EB" w16cid:durableId="2542ED2F"/>
  <w16cid:commentId w16cid:paraId="32EC2870" w16cid:durableId="2542F890"/>
  <w16cid:commentId w16cid:paraId="4B15F49A" w16cid:durableId="2542F8DF"/>
  <w16cid:commentId w16cid:paraId="4E485CB9" w16cid:durableId="25443942"/>
  <w16cid:commentId w16cid:paraId="69CF3AB1" w16cid:durableId="25443996"/>
  <w16cid:commentId w16cid:paraId="01845F30" w16cid:durableId="25443C68"/>
  <w16cid:commentId w16cid:paraId="649B7330" w16cid:durableId="25443CE4"/>
  <w16cid:commentId w16cid:paraId="557F8730" w16cid:durableId="25443D24"/>
  <w16cid:commentId w16cid:paraId="7197A806" w16cid:durableId="25443DB8"/>
  <w16cid:commentId w16cid:paraId="220CD978" w16cid:durableId="25443EF3"/>
  <w16cid:commentId w16cid:paraId="394A1DD3" w16cid:durableId="25443F98"/>
  <w16cid:commentId w16cid:paraId="2A2784BA" w16cid:durableId="25443FE0"/>
  <w16cid:commentId w16cid:paraId="00E9D9F3" w16cid:durableId="2544403E"/>
  <w16cid:commentId w16cid:paraId="0E561515" w16cid:durableId="25444091"/>
  <w16cid:commentId w16cid:paraId="715D5704" w16cid:durableId="254440FE"/>
  <w16cid:commentId w16cid:paraId="16FA84FE" w16cid:durableId="2544419D"/>
  <w16cid:commentId w16cid:paraId="070D1FA8" w16cid:durableId="254441F7"/>
  <w16cid:commentId w16cid:paraId="56943EEC" w16cid:durableId="2544427B"/>
  <w16cid:commentId w16cid:paraId="0FE55BE5" w16cid:durableId="254442B4"/>
  <w16cid:commentId w16cid:paraId="7C1B1E64" w16cid:durableId="254442FE"/>
  <w16cid:commentId w16cid:paraId="5B14D15A" w16cid:durableId="25444314"/>
</w16cid:commentsIds>
</file>

<file path=word/customizations.xml><?xml version="1.0" encoding="utf-8"?>
<wne:tcg xmlns:r="http://schemas.openxmlformats.org/officeDocument/2006/relationships" xmlns:wne="http://schemas.microsoft.com/office/word/2006/wordml">
  <wne:keymaps>
    <wne:keymap wne:kcmPrimary="0258">
      <wne:wch wne:val="0000025B"/>
    </wne:keymap>
    <wne:keymap wne:kcmPrimary="025A">
      <wne:wch wne:val="00000254"/>
    </wne:keymap>
  </wne:keymap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C09CAB" w14:textId="77777777" w:rsidR="00401F81" w:rsidRDefault="00401F81" w:rsidP="002E1924">
      <w:pPr>
        <w:spacing w:after="0" w:line="240" w:lineRule="auto"/>
      </w:pPr>
      <w:r>
        <w:separator/>
      </w:r>
    </w:p>
  </w:endnote>
  <w:endnote w:type="continuationSeparator" w:id="0">
    <w:p w14:paraId="3BC14682" w14:textId="77777777" w:rsidR="00401F81" w:rsidRDefault="00401F81" w:rsidP="002E19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7043980"/>
      <w:docPartObj>
        <w:docPartGallery w:val="Page Numbers (Bottom of Page)"/>
        <w:docPartUnique/>
      </w:docPartObj>
    </w:sdtPr>
    <w:sdtEndPr>
      <w:rPr>
        <w:noProof/>
      </w:rPr>
    </w:sdtEndPr>
    <w:sdtContent>
      <w:p w14:paraId="60FD0978" w14:textId="77777777" w:rsidR="00A95EE5" w:rsidRDefault="00A95EE5">
        <w:pPr>
          <w:pStyle w:val="Footer"/>
          <w:jc w:val="center"/>
        </w:pPr>
        <w:r>
          <w:fldChar w:fldCharType="begin"/>
        </w:r>
        <w:r>
          <w:instrText xml:space="preserve"> PAGE   \* MERGEFORMAT </w:instrText>
        </w:r>
        <w:r>
          <w:fldChar w:fldCharType="separate"/>
        </w:r>
        <w:r w:rsidR="002847DD">
          <w:rPr>
            <w:noProof/>
          </w:rPr>
          <w:t>20</w:t>
        </w:r>
        <w:r>
          <w:rPr>
            <w:noProof/>
          </w:rPr>
          <w:fldChar w:fldCharType="end"/>
        </w:r>
      </w:p>
    </w:sdtContent>
  </w:sdt>
  <w:p w14:paraId="66611B1B" w14:textId="77777777" w:rsidR="00A95EE5" w:rsidRDefault="00A95E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FEF033" w14:textId="77777777" w:rsidR="00401F81" w:rsidRDefault="00401F81" w:rsidP="002E1924">
      <w:pPr>
        <w:spacing w:after="0" w:line="240" w:lineRule="auto"/>
      </w:pPr>
      <w:r>
        <w:separator/>
      </w:r>
    </w:p>
  </w:footnote>
  <w:footnote w:type="continuationSeparator" w:id="0">
    <w:p w14:paraId="12BABC67" w14:textId="77777777" w:rsidR="00401F81" w:rsidRDefault="00401F81" w:rsidP="002E1924">
      <w:pPr>
        <w:spacing w:after="0" w:line="240" w:lineRule="auto"/>
      </w:pPr>
      <w:r>
        <w:continuationSeparator/>
      </w:r>
    </w:p>
  </w:footnote>
  <w:footnote w:id="1">
    <w:p w14:paraId="4DE54998" w14:textId="77777777" w:rsidR="00A95EE5" w:rsidRPr="002D4C36" w:rsidRDefault="00A95EE5" w:rsidP="002D4C36">
      <w:pPr>
        <w:autoSpaceDE w:val="0"/>
        <w:autoSpaceDN w:val="0"/>
        <w:adjustRightInd w:val="0"/>
        <w:spacing w:before="240" w:line="240" w:lineRule="auto"/>
        <w:ind w:firstLine="720"/>
        <w:jc w:val="both"/>
        <w:rPr>
          <w:rFonts w:cstheme="minorHAnsi"/>
          <w:sz w:val="24"/>
          <w:szCs w:val="24"/>
        </w:rPr>
      </w:pPr>
      <w:r w:rsidRPr="002D4C36">
        <w:rPr>
          <w:rStyle w:val="FootnoteReference"/>
          <w:rFonts w:cstheme="minorHAnsi"/>
          <w:sz w:val="18"/>
        </w:rPr>
        <w:footnoteRef/>
      </w:r>
      <w:r w:rsidRPr="002D4C36">
        <w:rPr>
          <w:rFonts w:cstheme="minorHAnsi"/>
          <w:sz w:val="18"/>
        </w:rPr>
        <w:t xml:space="preserve"> </w:t>
      </w:r>
      <w:r w:rsidRPr="002D4C36">
        <w:rPr>
          <w:rFonts w:cstheme="minorHAnsi"/>
          <w:color w:val="000000"/>
          <w:sz w:val="20"/>
          <w:szCs w:val="24"/>
        </w:rPr>
        <w:t xml:space="preserve">Asante is one of the various dialects that are mutually intelligible and collectively called Akan. Some of the sister dialects of Asante are; Akuapem, </w:t>
      </w:r>
      <w:proofErr w:type="spellStart"/>
      <w:r w:rsidRPr="002D4C36">
        <w:rPr>
          <w:rFonts w:cstheme="minorHAnsi"/>
          <w:color w:val="000000"/>
          <w:sz w:val="20"/>
          <w:szCs w:val="24"/>
        </w:rPr>
        <w:t>Akwamu</w:t>
      </w:r>
      <w:proofErr w:type="spellEnd"/>
      <w:r w:rsidRPr="002D4C36">
        <w:rPr>
          <w:rFonts w:cstheme="minorHAnsi"/>
          <w:color w:val="000000"/>
          <w:sz w:val="20"/>
          <w:szCs w:val="24"/>
        </w:rPr>
        <w:t xml:space="preserve">, Fante, Akyem, Agona, </w:t>
      </w:r>
      <w:proofErr w:type="spellStart"/>
      <w:r w:rsidRPr="002D4C36">
        <w:rPr>
          <w:rFonts w:cstheme="minorHAnsi"/>
          <w:color w:val="000000"/>
          <w:sz w:val="20"/>
          <w:szCs w:val="24"/>
        </w:rPr>
        <w:t>Assin</w:t>
      </w:r>
      <w:proofErr w:type="spellEnd"/>
      <w:r w:rsidRPr="002D4C36">
        <w:rPr>
          <w:rFonts w:cstheme="minorHAnsi"/>
          <w:color w:val="000000"/>
          <w:sz w:val="20"/>
          <w:szCs w:val="24"/>
        </w:rPr>
        <w:t xml:space="preserve">, </w:t>
      </w:r>
      <w:proofErr w:type="spellStart"/>
      <w:r w:rsidRPr="002D4C36">
        <w:rPr>
          <w:rFonts w:cstheme="minorHAnsi"/>
          <w:color w:val="000000"/>
          <w:sz w:val="20"/>
          <w:szCs w:val="24"/>
        </w:rPr>
        <w:t>Denkyira</w:t>
      </w:r>
      <w:proofErr w:type="spellEnd"/>
      <w:r w:rsidRPr="002D4C36">
        <w:rPr>
          <w:rFonts w:cstheme="minorHAnsi"/>
          <w:color w:val="000000"/>
          <w:sz w:val="20"/>
          <w:szCs w:val="24"/>
        </w:rPr>
        <w:t xml:space="preserve">, </w:t>
      </w:r>
      <w:proofErr w:type="spellStart"/>
      <w:r w:rsidRPr="002D4C36">
        <w:rPr>
          <w:rFonts w:cstheme="minorHAnsi"/>
          <w:color w:val="000000"/>
          <w:sz w:val="20"/>
          <w:szCs w:val="24"/>
        </w:rPr>
        <w:t>Twifo</w:t>
      </w:r>
      <w:proofErr w:type="spellEnd"/>
      <w:r w:rsidRPr="002D4C36">
        <w:rPr>
          <w:rFonts w:cstheme="minorHAnsi"/>
          <w:color w:val="000000"/>
          <w:sz w:val="20"/>
          <w:szCs w:val="24"/>
        </w:rPr>
        <w:t xml:space="preserve">, </w:t>
      </w:r>
      <w:proofErr w:type="spellStart"/>
      <w:r w:rsidRPr="002D4C36">
        <w:rPr>
          <w:rFonts w:cstheme="minorHAnsi"/>
          <w:color w:val="000000"/>
          <w:sz w:val="20"/>
          <w:szCs w:val="24"/>
        </w:rPr>
        <w:t>Wassaw</w:t>
      </w:r>
      <w:proofErr w:type="spellEnd"/>
      <w:r w:rsidRPr="002D4C36">
        <w:rPr>
          <w:rFonts w:cstheme="minorHAnsi"/>
          <w:color w:val="000000"/>
          <w:sz w:val="20"/>
          <w:szCs w:val="24"/>
        </w:rPr>
        <w:t xml:space="preserve">, </w:t>
      </w:r>
      <w:proofErr w:type="spellStart"/>
      <w:r w:rsidRPr="002D4C36">
        <w:rPr>
          <w:rFonts w:cstheme="minorHAnsi"/>
          <w:color w:val="000000"/>
          <w:sz w:val="20"/>
          <w:szCs w:val="24"/>
        </w:rPr>
        <w:t>Kwawu</w:t>
      </w:r>
      <w:proofErr w:type="spellEnd"/>
      <w:r w:rsidRPr="002D4C36">
        <w:rPr>
          <w:rFonts w:cstheme="minorHAnsi"/>
          <w:color w:val="000000"/>
          <w:sz w:val="20"/>
          <w:szCs w:val="24"/>
        </w:rPr>
        <w:t xml:space="preserve"> etc. Among these many dialects</w:t>
      </w:r>
      <w:r w:rsidRPr="002D4C36">
        <w:rPr>
          <w:rFonts w:cstheme="minorHAnsi"/>
          <w:sz w:val="20"/>
          <w:szCs w:val="24"/>
        </w:rPr>
        <w:t xml:space="preserve">, the three major dialects which have received literary status are Akuapem, Asante, and Fante and these three dialects are studied in Ghanaian schools from primary to the university. The first two major dialects, Akuapem and Asante, together constitute the Twi group. </w:t>
      </w:r>
      <w:r w:rsidRPr="002D4C36">
        <w:rPr>
          <w:rFonts w:cstheme="minorHAnsi"/>
          <w:color w:val="000000"/>
          <w:sz w:val="20"/>
          <w:szCs w:val="24"/>
        </w:rPr>
        <w:t xml:space="preserve">The Akan Language </w:t>
      </w:r>
      <w:r w:rsidRPr="002D4C36">
        <w:rPr>
          <w:rFonts w:cstheme="minorHAnsi"/>
          <w:sz w:val="20"/>
          <w:szCs w:val="24"/>
        </w:rPr>
        <w:t xml:space="preserve">is a member of the Kwa (Tano Central) subgroup of the Niger-Congo language family, spoken mainly in Ghana and some parts of Côte d`Ivoire, both in West Africa. The natives of the Akan language are called </w:t>
      </w:r>
      <w:proofErr w:type="spellStart"/>
      <w:r w:rsidRPr="002D4C36">
        <w:rPr>
          <w:rFonts w:cstheme="minorHAnsi"/>
          <w:sz w:val="20"/>
          <w:szCs w:val="24"/>
        </w:rPr>
        <w:t>Akans</w:t>
      </w:r>
      <w:proofErr w:type="spellEnd"/>
      <w:r w:rsidRPr="002D4C36">
        <w:rPr>
          <w:rFonts w:cstheme="minorHAnsi"/>
          <w:sz w:val="20"/>
          <w:szCs w:val="24"/>
        </w:rPr>
        <w:t xml:space="preserve"> (Dolphyne 2006, Agyekum 2006, Adomako 2017). It is postulated that, with inclusion of non-L1 speakers, more than 50% of Ghana’s population</w:t>
      </w:r>
      <w:r w:rsidRPr="002D4C36">
        <w:rPr>
          <w:rStyle w:val="FootnoteReference"/>
          <w:rFonts w:cstheme="minorHAnsi"/>
          <w:sz w:val="20"/>
          <w:szCs w:val="24"/>
        </w:rPr>
        <w:footnoteRef/>
      </w:r>
      <w:r w:rsidRPr="002D4C36">
        <w:rPr>
          <w:rFonts w:cstheme="minorHAnsi"/>
          <w:sz w:val="20"/>
          <w:szCs w:val="24"/>
        </w:rPr>
        <w:t xml:space="preserve"> either speak or understand the Akan Language.</w:t>
      </w:r>
    </w:p>
  </w:footnote>
  <w:footnote w:id="2">
    <w:p w14:paraId="70451EA3" w14:textId="77777777" w:rsidR="00A95EE5" w:rsidRPr="000C6234" w:rsidRDefault="00A95EE5" w:rsidP="002D4C36">
      <w:pPr>
        <w:pStyle w:val="FootnoteText"/>
        <w:ind w:firstLine="720"/>
        <w:jc w:val="both"/>
        <w:rPr>
          <w:rPrChange w:id="16" w:author="Author">
            <w:rPr>
              <w:sz w:val="18"/>
            </w:rPr>
          </w:rPrChange>
        </w:rPr>
      </w:pPr>
      <w:r w:rsidRPr="000C6234">
        <w:rPr>
          <w:rStyle w:val="FootnoteReference"/>
          <w:rPrChange w:id="17" w:author="Author">
            <w:rPr>
              <w:rStyle w:val="FootnoteReference"/>
              <w:sz w:val="18"/>
            </w:rPr>
          </w:rPrChange>
        </w:rPr>
        <w:footnoteRef/>
      </w:r>
      <w:r w:rsidRPr="000C6234">
        <w:rPr>
          <w:rPrChange w:id="18" w:author="Author">
            <w:rPr>
              <w:sz w:val="18"/>
            </w:rPr>
          </w:rPrChange>
        </w:rPr>
        <w:t xml:space="preserve">According to </w:t>
      </w:r>
      <w:proofErr w:type="spellStart"/>
      <w:r w:rsidRPr="000C6234">
        <w:rPr>
          <w:rPrChange w:id="19" w:author="Author">
            <w:rPr>
              <w:sz w:val="18"/>
            </w:rPr>
          </w:rPrChange>
        </w:rPr>
        <w:t>Abakah</w:t>
      </w:r>
      <w:proofErr w:type="spellEnd"/>
      <w:r w:rsidRPr="000C6234">
        <w:rPr>
          <w:rPrChange w:id="20" w:author="Author">
            <w:rPr>
              <w:sz w:val="18"/>
            </w:rPr>
          </w:rPrChange>
        </w:rPr>
        <w:t xml:space="preserve"> (2016), the term </w:t>
      </w:r>
      <w:r w:rsidRPr="000C6234">
        <w:rPr>
          <w:i/>
          <w:iCs/>
          <w:rPrChange w:id="21" w:author="Author">
            <w:rPr>
              <w:i/>
              <w:iCs/>
              <w:sz w:val="18"/>
            </w:rPr>
          </w:rPrChange>
        </w:rPr>
        <w:t xml:space="preserve">Akan </w:t>
      </w:r>
      <w:r w:rsidRPr="000C6234">
        <w:rPr>
          <w:rPrChange w:id="22" w:author="Author">
            <w:rPr>
              <w:sz w:val="18"/>
            </w:rPr>
          </w:rPrChange>
        </w:rPr>
        <w:t>is used in literature with both linguistic and ethnographic senses which, to some extent, creates bewilderment in the works of anthropologists and sociologists who, respectively, carry out anthropological and sociological studies of the Akan people, and linguists who conduct linguistic research into the Akan languages. In this study, the term is used in linguistic sense. Where it has additional connotation, it would be emphasized.</w:t>
      </w:r>
    </w:p>
  </w:footnote>
  <w:footnote w:id="3">
    <w:p w14:paraId="3EF6085E" w14:textId="1F14516D" w:rsidR="00E4674B" w:rsidRDefault="00E4674B">
      <w:pPr>
        <w:pStyle w:val="FootnoteText"/>
      </w:pPr>
      <w:ins w:id="102" w:author="Author">
        <w:r>
          <w:rPr>
            <w:rStyle w:val="FootnoteReference"/>
          </w:rPr>
          <w:footnoteRef/>
        </w:r>
        <w:r>
          <w:t xml:space="preserve"> </w:t>
        </w:r>
      </w:ins>
      <w:r>
        <w:fldChar w:fldCharType="begin"/>
      </w:r>
      <w:r>
        <w:instrText xml:space="preserve"> ADDIN EN.CITE &lt;EndNote&gt;&lt;Cite&gt;&lt;Author&gt;Hockett&lt;/Author&gt;&lt;Year&gt;1954&lt;/Year&gt;&lt;RecNum&gt;4553&lt;/RecNum&gt;&lt;DisplayText&gt;(Hockett 1954)&lt;/DisplayText&gt;&lt;record&gt;&lt;rec-number&gt;4553&lt;/rec-number&gt;&lt;foreign-keys&gt;&lt;key app="EN" db-id="ervede0e8rz221ex0en5sw9ivszfx5a9dewv" timestamp="1575365580" guid="9d71214f-40e0-4837-8280-e7a01cfd6c4c"&gt;4553&lt;/key&gt;&lt;/foreign-keys&gt;&lt;ref-type name="Journal Article"&gt;17&lt;/ref-type&gt;&lt;contributors&gt;&lt;authors&gt;&lt;author&gt;Hockett, Charles F&lt;/author&gt;&lt;/authors&gt;&lt;/contributors&gt;&lt;titles&gt;&lt;title&gt;Two Models of Grammatical Description&lt;/title&gt;&lt;secondary-title&gt;Word&lt;/secondary-title&gt;&lt;/titles&gt;&lt;periodical&gt;&lt;full-title&gt;Word&lt;/full-title&gt;&lt;/periodical&gt;&lt;pages&gt;210-231&lt;/pages&gt;&lt;volume&gt;10&lt;/volume&gt;&lt;dates&gt;&lt;year&gt;1954&lt;/year&gt;&lt;/dates&gt;&lt;urls&gt;&lt;/urls&gt;&lt;/record&gt;&lt;/Cite&gt;&lt;/EndNote&gt;</w:instrText>
      </w:r>
      <w:r>
        <w:fldChar w:fldCharType="separate"/>
      </w:r>
      <w:r>
        <w:rPr>
          <w:noProof/>
        </w:rPr>
        <w:t>(Hockett 1954)</w:t>
      </w:r>
      <w:r>
        <w:fldChar w:fldCharType="end"/>
      </w:r>
    </w:p>
  </w:footnote>
  <w:footnote w:id="4">
    <w:p w14:paraId="26B54BED" w14:textId="77777777" w:rsidR="00A95EE5" w:rsidRPr="003E21B5" w:rsidRDefault="00A95EE5">
      <w:pPr>
        <w:pStyle w:val="FootnoteText"/>
        <w:jc w:val="both"/>
        <w:rPr>
          <w:sz w:val="18"/>
        </w:rPr>
        <w:pPrChange w:id="105" w:author="Author">
          <w:pPr>
            <w:pStyle w:val="FootnoteText"/>
          </w:pPr>
        </w:pPrChange>
      </w:pPr>
      <w:r w:rsidRPr="003E21B5">
        <w:rPr>
          <w:rStyle w:val="FootnoteReference"/>
          <w:sz w:val="18"/>
        </w:rPr>
        <w:footnoteRef/>
      </w:r>
      <w:r w:rsidRPr="003E21B5">
        <w:rPr>
          <w:sz w:val="18"/>
        </w:rPr>
        <w:t xml:space="preserve"> Most </w:t>
      </w:r>
      <w:r>
        <w:rPr>
          <w:sz w:val="18"/>
        </w:rPr>
        <w:t>of the habitation names with the</w:t>
      </w:r>
      <w:r w:rsidRPr="003E21B5">
        <w:rPr>
          <w:sz w:val="18"/>
        </w:rPr>
        <w:t>s</w:t>
      </w:r>
      <w:r>
        <w:rPr>
          <w:sz w:val="18"/>
        </w:rPr>
        <w:t>e</w:t>
      </w:r>
      <w:r w:rsidRPr="003E21B5">
        <w:rPr>
          <w:sz w:val="18"/>
        </w:rPr>
        <w:t xml:space="preserve"> features mostly have historical underpinnings which historically were featured as a clause or a phrase but through morphological process</w:t>
      </w:r>
      <w:r>
        <w:rPr>
          <w:sz w:val="18"/>
        </w:rPr>
        <w:t>es,</w:t>
      </w:r>
      <w:r w:rsidRPr="003E21B5">
        <w:rPr>
          <w:sz w:val="18"/>
        </w:rPr>
        <w:t xml:space="preserve"> have now assume a word state. </w:t>
      </w:r>
    </w:p>
  </w:footnote>
  <w:footnote w:id="5">
    <w:p w14:paraId="5B054A91" w14:textId="10C45F58" w:rsidR="005F621C" w:rsidRDefault="005F621C">
      <w:pPr>
        <w:pStyle w:val="FootnoteText"/>
      </w:pPr>
      <w:ins w:id="116" w:author="Author">
        <w:r>
          <w:rPr>
            <w:rStyle w:val="FootnoteReference"/>
          </w:rPr>
          <w:footnoteRef/>
        </w:r>
        <w:r>
          <w:t xml:space="preserve"> </w:t>
        </w:r>
      </w:ins>
      <w:r>
        <w:fldChar w:fldCharType="begin"/>
      </w:r>
      <w:r>
        <w:instrText xml:space="preserve"> ADDIN EN.CITE &lt;EndNote&gt;&lt;Cite&gt;&lt;Author&gt;Appah&lt;/Author&gt;&lt;Year&gt;2017&lt;/Year&gt;&lt;RecNum&gt;6294&lt;/RecNum&gt;&lt;DisplayText&gt;(Appah 2017)&lt;/DisplayText&gt;&lt;record&gt;&lt;rec-number&gt;6294&lt;/rec-number&gt;&lt;foreign-keys&gt;&lt;key app="EN" db-id="ervede0e8rz221ex0en5sw9ivszfx5a9dewv" timestamp="1575365672" guid="d7d94bf5-a968-4cd0-9790-438efabec859"&gt;6294&lt;/key&gt;&lt;/foreign-keys&gt;&lt;ref-type name="Journal Article"&gt;17&lt;/ref-type&gt;&lt;contributors&gt;&lt;authors&gt;&lt;author&gt;Appah, Clement Kwamina Insaidoo&lt;/author&gt;&lt;/authors&gt;&lt;/contributors&gt;&lt;titles&gt;&lt;title&gt;On holistic properties of morphological constructions: the case of Akan verb-verb nominal compounds&lt;/title&gt;&lt;secondary-title&gt;Acta Linguistica Hafniensia&lt;/secondary-title&gt;&lt;/titles&gt;&lt;periodical&gt;&lt;full-title&gt;Acta linguistica hafniensia&lt;/full-title&gt;&lt;/periodical&gt;&lt;pages&gt;12-36&lt;/pages&gt;&lt;volume&gt;49&lt;/volume&gt;&lt;number&gt;1&lt;/number&gt;&lt;dates&gt;&lt;year&gt;2017&lt;/year&gt;&lt;/dates&gt;&lt;publisher&gt;Routledge&lt;/publisher&gt;&lt;isbn&gt;1949-0763&lt;/isbn&gt;&lt;urls&gt;&lt;/urls&gt;&lt;electronic-resource-num&gt;10.1080/03740463.2016.1242331&lt;/electronic-resource-num&gt;&lt;/record&gt;&lt;/Cite&gt;&lt;/EndNote&gt;</w:instrText>
      </w:r>
      <w:r>
        <w:fldChar w:fldCharType="separate"/>
      </w:r>
      <w:r>
        <w:rPr>
          <w:noProof/>
        </w:rPr>
        <w:t>(Appah 2017)</w:t>
      </w:r>
      <w:r>
        <w:fldChar w:fldCharType="end"/>
      </w:r>
      <w:ins w:id="117" w:author="Author">
        <w:r>
          <w:t xml:space="preserve"> the reference for Akan verb-verb compounds.</w:t>
        </w:r>
      </w:ins>
    </w:p>
  </w:footnote>
  <w:footnote w:id="6">
    <w:p w14:paraId="142E8E8E" w14:textId="7E2DAB97" w:rsidR="00A95EE5" w:rsidRPr="003E21B5" w:rsidRDefault="00A95EE5">
      <w:pPr>
        <w:pStyle w:val="FootnoteText"/>
        <w:jc w:val="both"/>
        <w:rPr>
          <w:sz w:val="18"/>
        </w:rPr>
        <w:pPrChange w:id="125" w:author="Author">
          <w:pPr>
            <w:pStyle w:val="FootnoteText"/>
          </w:pPr>
        </w:pPrChange>
      </w:pPr>
      <w:r w:rsidRPr="003E21B5">
        <w:rPr>
          <w:rStyle w:val="FootnoteReference"/>
          <w:sz w:val="18"/>
        </w:rPr>
        <w:footnoteRef/>
      </w:r>
      <w:r w:rsidRPr="003E21B5">
        <w:rPr>
          <w:sz w:val="18"/>
        </w:rPr>
        <w:t xml:space="preserve"> Examples (</w:t>
      </w:r>
      <w:proofErr w:type="spellStart"/>
      <w:r>
        <w:rPr>
          <w:sz w:val="18"/>
        </w:rPr>
        <w:t>i</w:t>
      </w:r>
      <w:proofErr w:type="spellEnd"/>
      <w:r>
        <w:rPr>
          <w:sz w:val="18"/>
        </w:rPr>
        <w:t>-iii) were purposely selected as</w:t>
      </w:r>
      <w:r w:rsidRPr="003E21B5">
        <w:rPr>
          <w:sz w:val="18"/>
        </w:rPr>
        <w:t xml:space="preserve"> reference to the river</w:t>
      </w:r>
      <w:r>
        <w:rPr>
          <w:sz w:val="18"/>
        </w:rPr>
        <w:t>s</w:t>
      </w:r>
      <w:r w:rsidRPr="003E21B5">
        <w:rPr>
          <w:sz w:val="18"/>
        </w:rPr>
        <w:t xml:space="preserve"> </w:t>
      </w:r>
      <w:ins w:id="126" w:author="Author">
        <w:r w:rsidR="00312966">
          <w:rPr>
            <w:sz w:val="18"/>
          </w:rPr>
          <w:t xml:space="preserve">that </w:t>
        </w:r>
      </w:ins>
      <w:r w:rsidRPr="003E21B5">
        <w:rPr>
          <w:sz w:val="18"/>
        </w:rPr>
        <w:t xml:space="preserve">these communities are situated close </w:t>
      </w:r>
      <w:del w:id="127" w:author="Author">
        <w:r w:rsidRPr="003E21B5" w:rsidDel="00312966">
          <w:rPr>
            <w:sz w:val="18"/>
          </w:rPr>
          <w:delText>with</w:delText>
        </w:r>
      </w:del>
      <w:ins w:id="128" w:author="Author">
        <w:r w:rsidR="00312966">
          <w:rPr>
            <w:sz w:val="18"/>
          </w:rPr>
          <w:t>to</w:t>
        </w:r>
      </w:ins>
      <w:r w:rsidRPr="003E21B5">
        <w:rPr>
          <w:sz w:val="18"/>
        </w:rPr>
        <w:t xml:space="preserve">. In that, they bear the names of these rivers. Example (iv) reflect a mineral that was mined in that area.  </w:t>
      </w:r>
    </w:p>
  </w:footnote>
  <w:footnote w:id="7">
    <w:p w14:paraId="591F8DB0" w14:textId="77777777" w:rsidR="00A95EE5" w:rsidRPr="003E21B5" w:rsidRDefault="00A95EE5" w:rsidP="002E1924">
      <w:pPr>
        <w:pStyle w:val="FootnoteText"/>
        <w:rPr>
          <w:sz w:val="18"/>
        </w:rPr>
      </w:pPr>
      <w:r w:rsidRPr="003E21B5">
        <w:rPr>
          <w:rStyle w:val="FootnoteReference"/>
          <w:sz w:val="18"/>
        </w:rPr>
        <w:footnoteRef/>
      </w:r>
      <w:r w:rsidRPr="003E21B5">
        <w:rPr>
          <w:sz w:val="18"/>
        </w:rPr>
        <w:t xml:space="preserve"> The morphemes in bold as seen in the habitation names are the affixes.</w:t>
      </w:r>
    </w:p>
  </w:footnote>
  <w:footnote w:id="8">
    <w:p w14:paraId="2A8B8A4E" w14:textId="77777777" w:rsidR="00A95EE5" w:rsidRPr="003E21B5" w:rsidRDefault="00A95EE5" w:rsidP="002E1924">
      <w:pPr>
        <w:pStyle w:val="FootnoteText"/>
        <w:jc w:val="both"/>
        <w:rPr>
          <w:sz w:val="18"/>
        </w:rPr>
      </w:pPr>
      <w:r w:rsidRPr="003E21B5">
        <w:rPr>
          <w:rStyle w:val="FootnoteReference"/>
          <w:sz w:val="18"/>
        </w:rPr>
        <w:footnoteRef/>
      </w:r>
      <w:r w:rsidRPr="003E21B5">
        <w:rPr>
          <w:sz w:val="18"/>
        </w:rPr>
        <w:t xml:space="preserve"> It is worth noticing that, the affixes found in between some of the habitation name</w:t>
      </w:r>
      <w:r>
        <w:rPr>
          <w:sz w:val="18"/>
        </w:rPr>
        <w:t>s as seen in examples (</w:t>
      </w:r>
      <w:proofErr w:type="spellStart"/>
      <w:r>
        <w:rPr>
          <w:sz w:val="18"/>
        </w:rPr>
        <w:t>i</w:t>
      </w:r>
      <w:proofErr w:type="spellEnd"/>
      <w:r>
        <w:rPr>
          <w:sz w:val="18"/>
        </w:rPr>
        <w:t>) and (vii</w:t>
      </w:r>
      <w:r w:rsidRPr="003E21B5">
        <w:rPr>
          <w:sz w:val="18"/>
        </w:rPr>
        <w:t xml:space="preserve">i) in table 2 are not infixes. These affixes are seen as suffixes of the preceding stem which were never deleted after the compounding process. </w:t>
      </w:r>
    </w:p>
  </w:footnote>
  <w:footnote w:id="9">
    <w:p w14:paraId="4645A55B" w14:textId="77777777" w:rsidR="00A95EE5" w:rsidRPr="003E21B5" w:rsidRDefault="00A95EE5" w:rsidP="002E1924">
      <w:pPr>
        <w:pStyle w:val="FootnoteText"/>
        <w:rPr>
          <w:sz w:val="14"/>
        </w:rPr>
      </w:pPr>
      <w:r w:rsidRPr="003E21B5">
        <w:rPr>
          <w:rStyle w:val="FootnoteReference"/>
          <w:sz w:val="18"/>
        </w:rPr>
        <w:footnoteRef/>
      </w:r>
      <w:r w:rsidRPr="003E21B5">
        <w:rPr>
          <w:sz w:val="18"/>
        </w:rPr>
        <w:t xml:space="preserve"> At the surface, some habitation names may be seen as an exocentric compound due to a phonological process </w:t>
      </w:r>
      <w:r>
        <w:rPr>
          <w:sz w:val="18"/>
        </w:rPr>
        <w:t>that has effect the name, but</w:t>
      </w:r>
      <w:r w:rsidRPr="003E21B5">
        <w:rPr>
          <w:sz w:val="18"/>
        </w:rPr>
        <w:t xml:space="preserve"> identification of the composite words, reveals the meaning. For example </w:t>
      </w:r>
      <w:proofErr w:type="spellStart"/>
      <w:r w:rsidRPr="003E21B5">
        <w:rPr>
          <w:rFonts w:ascii="Times New Roman" w:hAnsi="Times New Roman" w:cs="Times New Roman"/>
          <w:i/>
          <w:sz w:val="18"/>
          <w:szCs w:val="24"/>
        </w:rPr>
        <w:t>Guaso</w:t>
      </w:r>
      <w:proofErr w:type="spellEnd"/>
      <w:r w:rsidRPr="003E21B5">
        <w:rPr>
          <w:rFonts w:ascii="Times New Roman" w:hAnsi="Times New Roman" w:cs="Times New Roman"/>
          <w:i/>
          <w:sz w:val="18"/>
          <w:szCs w:val="24"/>
        </w:rPr>
        <w:t xml:space="preserve"> (</w:t>
      </w:r>
      <w:proofErr w:type="spellStart"/>
      <w:r w:rsidRPr="003E21B5">
        <w:rPr>
          <w:rFonts w:ascii="Times New Roman" w:hAnsi="Times New Roman" w:cs="Times New Roman"/>
          <w:i/>
          <w:sz w:val="18"/>
          <w:szCs w:val="24"/>
        </w:rPr>
        <w:t>Gaoni</w:t>
      </w:r>
      <w:proofErr w:type="spellEnd"/>
      <w:r w:rsidRPr="003E21B5">
        <w:rPr>
          <w:rFonts w:ascii="Times New Roman" w:hAnsi="Times New Roman" w:cs="Times New Roman"/>
          <w:i/>
          <w:sz w:val="18"/>
          <w:szCs w:val="24"/>
        </w:rPr>
        <w:t xml:space="preserve"> + </w:t>
      </w:r>
      <w:proofErr w:type="spellStart"/>
      <w:r w:rsidRPr="003E21B5">
        <w:rPr>
          <w:rFonts w:ascii="Times New Roman" w:hAnsi="Times New Roman" w:cs="Times New Roman"/>
          <w:i/>
          <w:sz w:val="18"/>
          <w:szCs w:val="24"/>
        </w:rPr>
        <w:t>asoeɛ</w:t>
      </w:r>
      <w:proofErr w:type="spellEnd"/>
      <w:r w:rsidRPr="003E21B5">
        <w:rPr>
          <w:rFonts w:ascii="Times New Roman" w:hAnsi="Times New Roman" w:cs="Times New Roman"/>
          <w:i/>
          <w:sz w:val="18"/>
          <w:szCs w:val="24"/>
        </w:rPr>
        <w:t xml:space="preserve">/ </w:t>
      </w:r>
      <w:proofErr w:type="spellStart"/>
      <w:r w:rsidRPr="003E21B5">
        <w:rPr>
          <w:rFonts w:ascii="Times New Roman" w:hAnsi="Times New Roman" w:cs="Times New Roman"/>
          <w:i/>
          <w:sz w:val="18"/>
          <w:szCs w:val="24"/>
        </w:rPr>
        <w:t>ɛso</w:t>
      </w:r>
      <w:proofErr w:type="spellEnd"/>
      <w:r w:rsidRPr="003E21B5">
        <w:rPr>
          <w:rFonts w:ascii="Times New Roman" w:hAnsi="Times New Roman" w:cs="Times New Roman"/>
          <w:i/>
          <w:sz w:val="18"/>
          <w:szCs w:val="24"/>
        </w:rPr>
        <w:t xml:space="preserve">), </w:t>
      </w:r>
      <w:proofErr w:type="spellStart"/>
      <w:r w:rsidRPr="003E21B5">
        <w:rPr>
          <w:rFonts w:ascii="Times New Roman" w:hAnsi="Times New Roman" w:cs="Times New Roman"/>
          <w:i/>
          <w:sz w:val="18"/>
          <w:szCs w:val="24"/>
        </w:rPr>
        <w:t>kɔkɔben</w:t>
      </w:r>
      <w:proofErr w:type="spellEnd"/>
      <w:r w:rsidRPr="003E21B5">
        <w:rPr>
          <w:rFonts w:ascii="Times New Roman" w:hAnsi="Times New Roman" w:cs="Times New Roman"/>
          <w:i/>
          <w:sz w:val="18"/>
          <w:szCs w:val="24"/>
        </w:rPr>
        <w:t xml:space="preserve"> (</w:t>
      </w:r>
      <w:proofErr w:type="spellStart"/>
      <w:r w:rsidRPr="003E21B5">
        <w:rPr>
          <w:rFonts w:ascii="Times New Roman" w:hAnsi="Times New Roman" w:cs="Times New Roman"/>
          <w:i/>
          <w:sz w:val="18"/>
          <w:szCs w:val="24"/>
        </w:rPr>
        <w:t>kɔ</w:t>
      </w:r>
      <w:proofErr w:type="spellEnd"/>
      <w:r w:rsidRPr="003E21B5">
        <w:rPr>
          <w:rFonts w:ascii="Times New Roman" w:hAnsi="Times New Roman" w:cs="Times New Roman"/>
          <w:i/>
          <w:sz w:val="18"/>
          <w:szCs w:val="24"/>
        </w:rPr>
        <w:t xml:space="preserve">+ </w:t>
      </w:r>
      <w:proofErr w:type="spellStart"/>
      <w:r w:rsidRPr="003E21B5">
        <w:rPr>
          <w:rFonts w:ascii="Times New Roman" w:hAnsi="Times New Roman" w:cs="Times New Roman"/>
          <w:i/>
          <w:sz w:val="18"/>
          <w:szCs w:val="24"/>
        </w:rPr>
        <w:t>kɔ</w:t>
      </w:r>
      <w:proofErr w:type="spellEnd"/>
      <w:r w:rsidRPr="003E21B5">
        <w:rPr>
          <w:rFonts w:ascii="Times New Roman" w:hAnsi="Times New Roman" w:cs="Times New Roman"/>
          <w:i/>
          <w:sz w:val="18"/>
          <w:szCs w:val="24"/>
        </w:rPr>
        <w:t xml:space="preserve">-ben), </w:t>
      </w:r>
      <w:proofErr w:type="spellStart"/>
      <w:r w:rsidRPr="003E21B5">
        <w:rPr>
          <w:rFonts w:ascii="Times New Roman" w:hAnsi="Times New Roman" w:cs="Times New Roman"/>
          <w:i/>
          <w:sz w:val="18"/>
          <w:szCs w:val="24"/>
        </w:rPr>
        <w:t>Anyinofi</w:t>
      </w:r>
      <w:proofErr w:type="spellEnd"/>
      <w:r w:rsidRPr="003E21B5">
        <w:rPr>
          <w:rFonts w:ascii="Times New Roman" w:hAnsi="Times New Roman" w:cs="Times New Roman"/>
          <w:i/>
          <w:sz w:val="18"/>
          <w:szCs w:val="24"/>
        </w:rPr>
        <w:t>(</w:t>
      </w:r>
      <w:proofErr w:type="spellStart"/>
      <w:r w:rsidRPr="003E21B5">
        <w:rPr>
          <w:rFonts w:ascii="Times New Roman" w:hAnsi="Times New Roman" w:cs="Times New Roman"/>
          <w:i/>
          <w:sz w:val="18"/>
          <w:szCs w:val="24"/>
        </w:rPr>
        <w:t>annyina</w:t>
      </w:r>
      <w:proofErr w:type="spellEnd"/>
      <w:r w:rsidRPr="003E21B5">
        <w:rPr>
          <w:rFonts w:ascii="Times New Roman" w:hAnsi="Times New Roman" w:cs="Times New Roman"/>
          <w:i/>
          <w:sz w:val="18"/>
          <w:szCs w:val="24"/>
        </w:rPr>
        <w:t xml:space="preserve">+ </w:t>
      </w:r>
      <w:proofErr w:type="spellStart"/>
      <w:r w:rsidRPr="003E21B5">
        <w:rPr>
          <w:rFonts w:ascii="Times New Roman" w:hAnsi="Times New Roman" w:cs="Times New Roman"/>
          <w:i/>
          <w:sz w:val="18"/>
          <w:szCs w:val="24"/>
        </w:rPr>
        <w:t>ɔfin</w:t>
      </w:r>
      <w:proofErr w:type="spellEnd"/>
      <w:r w:rsidRPr="003E21B5">
        <w:rPr>
          <w:rFonts w:ascii="Times New Roman" w:hAnsi="Times New Roman" w:cs="Times New Roman"/>
          <w:i/>
          <w:sz w:val="18"/>
          <w:szCs w:val="24"/>
        </w:rPr>
        <w:t>)</w:t>
      </w:r>
      <w:r w:rsidRPr="003E21B5">
        <w:rPr>
          <w:sz w:val="14"/>
        </w:rPr>
        <w:t xml:space="preserve"> </w:t>
      </w:r>
    </w:p>
  </w:footnote>
  <w:footnote w:id="10">
    <w:p w14:paraId="78E577C9" w14:textId="77777777" w:rsidR="00A95EE5" w:rsidRPr="003E21B5" w:rsidRDefault="00A95EE5" w:rsidP="002E1924">
      <w:pPr>
        <w:pStyle w:val="FootnoteText"/>
        <w:jc w:val="both"/>
        <w:rPr>
          <w:sz w:val="18"/>
        </w:rPr>
      </w:pPr>
      <w:r w:rsidRPr="003E21B5">
        <w:rPr>
          <w:rStyle w:val="FootnoteReference"/>
          <w:sz w:val="18"/>
        </w:rPr>
        <w:footnoteRef/>
      </w:r>
      <w:r>
        <w:rPr>
          <w:sz w:val="18"/>
        </w:rPr>
        <w:t xml:space="preserve"> T</w:t>
      </w:r>
      <w:r w:rsidRPr="003E21B5">
        <w:rPr>
          <w:sz w:val="18"/>
        </w:rPr>
        <w:t xml:space="preserve">he town names that have personal names in the composition reflect the name of their founders. It was revealed in my enquiries from some of these towns that the names were given in </w:t>
      </w:r>
      <w:proofErr w:type="spellStart"/>
      <w:r w:rsidRPr="003E21B5">
        <w:rPr>
          <w:sz w:val="18"/>
        </w:rPr>
        <w:t>honour</w:t>
      </w:r>
      <w:proofErr w:type="spellEnd"/>
      <w:r w:rsidRPr="003E21B5">
        <w:rPr>
          <w:sz w:val="18"/>
        </w:rPr>
        <w:t xml:space="preserve"> of the first settler or the founder of those communities.</w:t>
      </w:r>
    </w:p>
  </w:footnote>
  <w:footnote w:id="11">
    <w:p w14:paraId="1A6F13A5" w14:textId="5BECE22B" w:rsidR="00260810" w:rsidRDefault="00260810">
      <w:pPr>
        <w:pStyle w:val="FootnoteText"/>
      </w:pPr>
      <w:ins w:id="208" w:author="Author">
        <w:r>
          <w:rPr>
            <w:rStyle w:val="FootnoteReference"/>
          </w:rPr>
          <w:footnoteRef/>
        </w:r>
        <w:r>
          <w:t xml:space="preserve"> This is the reference for noun-verb compounds in Akan </w:t>
        </w:r>
      </w:ins>
      <w:r>
        <w:fldChar w:fldCharType="begin"/>
      </w:r>
      <w:r w:rsidR="00E1207D">
        <w:instrText xml:space="preserve"> ADDIN EN.CITE &lt;EndNote&gt;&lt;Cite AuthorYear="1"&gt;&lt;Author&gt;Appah&lt;/Author&gt;&lt;Year&gt;2017&lt;/Year&gt;&lt;RecNum&gt;6460&lt;/RecNum&gt;&lt;DisplayText&gt;Appah, Duah and Kambon (2017)&lt;/DisplayText&gt;&lt;record&gt;&lt;rec-number&gt;6460&lt;/rec-number&gt;&lt;foreign-keys&gt;&lt;key app="EN" db-id="ervede0e8rz221ex0en5sw9ivszfx5a9dewv" timestamp="1575365737" guid="4da05570-69d0-4e05-bb19-2ee9370348fc"&gt;6460&lt;/key&gt;&lt;/foreign-keys&gt;&lt;ref-type name="Journal Article"&gt;17&lt;/ref-type&gt;&lt;contributors&gt;&lt;authors&gt;&lt;author&gt;Appah, Clement Kwamina Insaidoo&lt;/author&gt;&lt;author&gt;Duah, Reginald Akuoko&lt;/author&gt;&lt;author&gt;Kambon, Obadele Bakari&lt;/author&gt;&lt;/authors&gt;&lt;/contributors&gt;&lt;titles&gt;&lt;title&gt;Akan Noun-Verb compounds: The exocentric synthetic view&lt;/title&gt;&lt;secondary-title&gt;Language Sciences&lt;/secondary-title&gt;&lt;/titles&gt;&lt;periodical&gt;&lt;full-title&gt;Language Sciences&lt;/full-title&gt;&lt;/periodical&gt;&lt;pages&gt;1-15&lt;/pages&gt;&lt;volume&gt;64&lt;/volume&gt;&lt;dates&gt;&lt;year&gt;2017&lt;/year&gt;&lt;/dates&gt;&lt;urls&gt;&lt;/urls&gt;&lt;electronic-resource-num&gt;10.1016/j.langsci.2017.05.001&lt;/electronic-resource-num&gt;&lt;/record&gt;&lt;/Cite&gt;&lt;/EndNote&gt;</w:instrText>
      </w:r>
      <w:r>
        <w:fldChar w:fldCharType="separate"/>
      </w:r>
      <w:r w:rsidR="00E1207D">
        <w:rPr>
          <w:noProof/>
        </w:rPr>
        <w:t>Appah, Duah and Kambon (2017)</w:t>
      </w:r>
      <w:r>
        <w:fldChar w:fldCharType="end"/>
      </w:r>
    </w:p>
  </w:footnote>
  <w:footnote w:id="12">
    <w:p w14:paraId="68C668F0" w14:textId="615C0176" w:rsidR="00E1207D" w:rsidRDefault="00E1207D">
      <w:pPr>
        <w:pStyle w:val="FootnoteText"/>
      </w:pPr>
      <w:ins w:id="212" w:author="Author">
        <w:r>
          <w:rPr>
            <w:rStyle w:val="FootnoteReference"/>
          </w:rPr>
          <w:footnoteRef/>
        </w:r>
        <w:r>
          <w:t xml:space="preserve"> The important reference for </w:t>
        </w:r>
        <w:proofErr w:type="spellStart"/>
        <w:r>
          <w:t>Verb+Verb</w:t>
        </w:r>
        <w:proofErr w:type="spellEnd"/>
        <w:r>
          <w:t xml:space="preserve"> compounds in Akan is </w:t>
        </w:r>
      </w:ins>
      <w:r>
        <w:fldChar w:fldCharType="begin"/>
      </w:r>
      <w:r>
        <w:instrText xml:space="preserve"> ADDIN EN.CITE &lt;EndNote&gt;&lt;Cite AuthorYear="1"&gt;&lt;Author&gt;Appah&lt;/Author&gt;&lt;Year&gt;2017&lt;/Year&gt;&lt;RecNum&gt;6294&lt;/RecNum&gt;&lt;DisplayText&gt;Appah (2017)&lt;/DisplayText&gt;&lt;record&gt;&lt;rec-number&gt;6294&lt;/rec-number&gt;&lt;foreign-keys&gt;&lt;key app="EN" db-id="ervede0e8rz221ex0en5sw9ivszfx5a9dewv" timestamp="1575365672" guid="d7d94bf5-a968-4cd0-9790-438efabec859"&gt;6294&lt;/key&gt;&lt;/foreign-keys&gt;&lt;ref-type name="Journal Article"&gt;17&lt;/ref-type&gt;&lt;contributors&gt;&lt;authors&gt;&lt;author&gt;Appah, Clement Kwamina Insaidoo&lt;/author&gt;&lt;/authors&gt;&lt;/contributors&gt;&lt;titles&gt;&lt;title&gt;On holistic properties of morphological constructions: the case of Akan verb-verb nominal compounds&lt;/title&gt;&lt;secondary-title&gt;Acta Linguistica Hafniensia&lt;/secondary-title&gt;&lt;/titles&gt;&lt;periodical&gt;&lt;full-title&gt;Acta linguistica hafniensia&lt;/full-title&gt;&lt;/periodical&gt;&lt;pages&gt;12-36&lt;/pages&gt;&lt;volume&gt;49&lt;/volume&gt;&lt;number&gt;1&lt;/number&gt;&lt;dates&gt;&lt;year&gt;2017&lt;/year&gt;&lt;/dates&gt;&lt;publisher&gt;Routledge&lt;/publisher&gt;&lt;isbn&gt;1949-0763&lt;/isbn&gt;&lt;urls&gt;&lt;/urls&gt;&lt;electronic-resource-num&gt;10.1080/03740463.2016.1242331&lt;/electronic-resource-num&gt;&lt;/record&gt;&lt;/Cite&gt;&lt;/EndNote&gt;</w:instrText>
      </w:r>
      <w:r>
        <w:fldChar w:fldCharType="separate"/>
      </w:r>
      <w:r>
        <w:rPr>
          <w:noProof/>
        </w:rPr>
        <w:t>Appah (2017)</w:t>
      </w:r>
      <w:r>
        <w:fldChar w:fldCharType="end"/>
      </w:r>
    </w:p>
  </w:footnote>
  <w:footnote w:id="13">
    <w:p w14:paraId="7D762641" w14:textId="7F594E80" w:rsidR="007F69A1" w:rsidRDefault="007F69A1">
      <w:pPr>
        <w:pStyle w:val="FootnoteText"/>
      </w:pPr>
      <w:ins w:id="217" w:author="Author">
        <w:r>
          <w:rPr>
            <w:rStyle w:val="FootnoteReference"/>
          </w:rPr>
          <w:footnoteRef/>
        </w:r>
        <w:r>
          <w:t xml:space="preserve"> The references are </w:t>
        </w:r>
      </w:ins>
      <w:r>
        <w:fldChar w:fldCharType="begin"/>
      </w:r>
      <w:r>
        <w:instrText xml:space="preserve"> ADDIN EN.CITE &lt;EndNote&gt;&lt;Cite&gt;&lt;Author&gt;Appah&lt;/Author&gt;&lt;Year&gt;2015&lt;/Year&gt;&lt;RecNum&gt;6295&lt;/RecNum&gt;&lt;DisplayText&gt;(Appah 2015)&lt;/DisplayText&gt;&lt;record&gt;&lt;rec-number&gt;6295&lt;/rec-number&gt;&lt;foreign-keys&gt;&lt;key app="EN" db-id="ervede0e8rz221ex0en5sw9ivszfx5a9dewv" timestamp="1575365672" guid="f1b74f70-9d71-4d64-bcfa-ea8489a4bc75"&gt;6295&lt;/key&gt;&lt;/foreign-keys&gt;&lt;ref-type name="Journal Article"&gt;17&lt;/ref-type&gt;&lt;contributors&gt;&lt;authors&gt;&lt;author&gt;Appah, Clement Kwamina Insaidoo&lt;/author&gt;&lt;/authors&gt;&lt;/contributors&gt;&lt;titles&gt;&lt;title&gt;On the syntactic category of Akan compounds: A product-oriented perspective&lt;/title&gt;&lt;secondary-title&gt;Acta Linguistica Hungarica&lt;/secondary-title&gt;&lt;/titles&gt;&lt;periodical&gt;&lt;full-title&gt;Acta Linguistica Hungarica&lt;/full-title&gt;&lt;/periodical&gt;&lt;pages&gt;361-394&lt;/pages&gt;&lt;volume&gt;62&lt;/volume&gt;&lt;number&gt;4&lt;/number&gt;&lt;dates&gt;&lt;year&gt;2015&lt;/year&gt;&lt;/dates&gt;&lt;urls&gt;&lt;related-urls&gt;&lt;url&gt;http://www.akademiai.com/doi/abs/10.1556/064.2015.62.4.1&lt;/url&gt;&lt;/related-urls&gt;&lt;/urls&gt;&lt;electronic-resource-num&gt;10.1556/064.2015.62.4.1&lt;/electronic-resource-num&gt;&lt;/record&gt;&lt;/Cite&gt;&lt;/EndNote&gt;</w:instrText>
      </w:r>
      <w:r>
        <w:fldChar w:fldCharType="separate"/>
      </w:r>
      <w:r>
        <w:rPr>
          <w:noProof/>
        </w:rPr>
        <w:t>(Appah 2015)</w:t>
      </w:r>
      <w:r>
        <w:fldChar w:fldCharType="end"/>
      </w:r>
    </w:p>
  </w:footnote>
  <w:footnote w:id="14">
    <w:p w14:paraId="16315129" w14:textId="77777777" w:rsidR="00A95EE5" w:rsidRDefault="00A95EE5">
      <w:pPr>
        <w:pStyle w:val="FootnoteText"/>
      </w:pPr>
      <w:r>
        <w:rPr>
          <w:rStyle w:val="FootnoteReference"/>
        </w:rPr>
        <w:footnoteRef/>
      </w:r>
      <w:r>
        <w:t xml:space="preserve"> From an informant, the word </w:t>
      </w:r>
      <w:proofErr w:type="gramStart"/>
      <w:r>
        <w:t>denote</w:t>
      </w:r>
      <w:proofErr w:type="gramEnd"/>
      <w:r>
        <w:t xml:space="preserve"> the verb “help” as history behind the formation of the town stipulate.</w:t>
      </w:r>
    </w:p>
  </w:footnote>
  <w:footnote w:id="15">
    <w:p w14:paraId="187B1A96" w14:textId="15BF688E" w:rsidR="00B84BEA" w:rsidRDefault="00B84BEA">
      <w:pPr>
        <w:pStyle w:val="FootnoteText"/>
      </w:pPr>
      <w:ins w:id="224" w:author="Author">
        <w:r>
          <w:rPr>
            <w:rStyle w:val="FootnoteReference"/>
          </w:rPr>
          <w:footnoteRef/>
        </w:r>
        <w:r>
          <w:t xml:space="preserve"> </w:t>
        </w:r>
      </w:ins>
      <w:r>
        <w:fldChar w:fldCharType="begin"/>
      </w:r>
      <w:r>
        <w:instrText xml:space="preserve"> ADDIN EN.CITE &lt;EndNote&gt;&lt;Cite&gt;&lt;Author&gt;Katamba&lt;/Author&gt;&lt;Year&gt;1993&lt;/Year&gt;&lt;RecNum&gt;1013&lt;/RecNum&gt;&lt;DisplayText&gt;(Katamba 1993, Spencer 1991)&lt;/DisplayText&gt;&lt;record&gt;&lt;rec-number&gt;1013&lt;/rec-number&gt;&lt;foreign-keys&gt;&lt;key app="EN" db-id="ervede0e8rz221ex0en5sw9ivszfx5a9dewv" timestamp="1575365439" guid="4492a149-bd14-4548-bdfa-5ed992916493"&gt;1013&lt;/key&gt;&lt;/foreign-keys&gt;&lt;ref-type name="Book"&gt;6&lt;/ref-type&gt;&lt;contributors&gt;&lt;authors&gt;&lt;author&gt;Katamba, Francis X.&lt;/author&gt;&lt;/authors&gt;&lt;/contributors&gt;&lt;titles&gt;&lt;title&gt;Morphology&lt;/title&gt;&lt;/titles&gt;&lt;dates&gt;&lt;year&gt;1993&lt;/year&gt;&lt;/dates&gt;&lt;pub-location&gt;Basingstoke&lt;/pub-location&gt;&lt;publisher&gt;Macmillan&lt;/publisher&gt;&lt;urls&gt;&lt;/urls&gt;&lt;/record&gt;&lt;/Cite&gt;&lt;Cite&gt;&lt;Author&gt;Spencer&lt;/Author&gt;&lt;Year&gt;1991&lt;/Year&gt;&lt;RecNum&gt;1323&lt;/RecNum&gt;&lt;record&gt;&lt;rec-number&gt;1323&lt;/rec-number&gt;&lt;foreign-keys&gt;&lt;key app="EN" db-id="ervede0e8rz221ex0en5sw9ivszfx5a9dewv" timestamp="1575365441" guid="09e95487-870d-47d6-a2c2-b71bf0b196c4"&gt;1323&lt;/key&gt;&lt;/foreign-keys&gt;&lt;ref-type name="Book"&gt;6&lt;/ref-type&gt;&lt;contributors&gt;&lt;authors&gt;&lt;author&gt;Spencer, Andrew&lt;/author&gt;&lt;/authors&gt;&lt;/contributors&gt;&lt;titles&gt;&lt;title&gt;Morphological theory: An introduction to word structure in generative grammar&lt;/title&gt;&lt;/titles&gt;&lt;dates&gt;&lt;year&gt;1991&lt;/year&gt;&lt;/dates&gt;&lt;pub-location&gt;Oxford&lt;/pub-location&gt;&lt;publisher&gt;Wiley-Blackwell&lt;/publisher&gt;&lt;isbn&gt;0631161449&lt;/isbn&gt;&lt;urls&gt;&lt;/urls&gt;&lt;/record&gt;&lt;/Cite&gt;&lt;/EndNote&gt;</w:instrText>
      </w:r>
      <w:r>
        <w:fldChar w:fldCharType="separate"/>
      </w:r>
      <w:r>
        <w:rPr>
          <w:noProof/>
        </w:rPr>
        <w:t>(Katamba 1993, Spencer 1991)</w:t>
      </w:r>
      <w:r>
        <w:fldChar w:fldCharType="end"/>
      </w:r>
    </w:p>
  </w:footnote>
  <w:footnote w:id="16">
    <w:p w14:paraId="04F1DC90" w14:textId="08783190" w:rsidR="00131C31" w:rsidRDefault="00131C31">
      <w:pPr>
        <w:pStyle w:val="FootnoteText"/>
      </w:pPr>
      <w:ins w:id="246" w:author="Author">
        <w:r>
          <w:rPr>
            <w:rStyle w:val="FootnoteReference"/>
          </w:rPr>
          <w:footnoteRef/>
        </w:r>
        <w:r>
          <w:t xml:space="preserve"> </w:t>
        </w:r>
      </w:ins>
      <w:r>
        <w:fldChar w:fldCharType="begin"/>
      </w:r>
      <w:r>
        <w:instrText xml:space="preserve"> ADDIN EN.CITE &lt;EndNote&gt;&lt;Cite&gt;&lt;Author&gt;Osam&lt;/Author&gt;&lt;Year&gt;2011&lt;/Year&gt;&lt;RecNum&gt;5211&lt;/RecNum&gt;&lt;DisplayText&gt;(Osam, Duah and Blay 2011)&lt;/DisplayText&gt;&lt;record&gt;&lt;rec-number&gt;5211&lt;/rec-number&gt;&lt;foreign-keys&gt;&lt;key app="EN" db-id="ervede0e8rz221ex0en5sw9ivszfx5a9dewv" timestamp="1575365584" guid="e8b9a97b-c6b8-42e5-b201-f3d1d2f7bdc0"&gt;5211&lt;/key&gt;&lt;/foreign-keys&gt;&lt;ref-type name="Journal Article"&gt;17&lt;/ref-type&gt;&lt;contributors&gt;&lt;authors&gt;&lt;author&gt;Osam, E. Kweku&lt;/author&gt;&lt;author&gt;Duah, Reginald A.&lt;/author&gt;&lt;author&gt;Blay, Afua M.&lt;/author&gt;&lt;/authors&gt;&lt;/contributors&gt;&lt;titles&gt;&lt;title&gt;The so-called postpositions in Akan: A reconsideration&lt;/title&gt;&lt;secondary-title&gt;Journal of West African Languages&lt;/secondary-title&gt;&lt;/titles&gt;&lt;periodical&gt;&lt;full-title&gt;Journal of West African Languages&lt;/full-title&gt;&lt;/periodical&gt;&lt;pages&gt;107-118&lt;/pages&gt;&lt;volume&gt;XXXVIII&lt;/volume&gt;&lt;number&gt;2&lt;/number&gt;&lt;dates&gt;&lt;year&gt;2011&lt;/year&gt;&lt;/dates&gt;&lt;urls&gt;&lt;/urls&gt;&lt;/record&gt;&lt;/Cite&gt;&lt;/EndNote&gt;</w:instrText>
      </w:r>
      <w:r>
        <w:fldChar w:fldCharType="separate"/>
      </w:r>
      <w:r>
        <w:rPr>
          <w:noProof/>
        </w:rPr>
        <w:t>(Osam, Duah and Blay 2011)</w:t>
      </w:r>
      <w:r>
        <w:fldChar w:fldCharType="end"/>
      </w:r>
    </w:p>
  </w:footnote>
  <w:footnote w:id="17">
    <w:p w14:paraId="7D033E2C" w14:textId="77777777" w:rsidR="00A95EE5" w:rsidRPr="003E21B5" w:rsidRDefault="00A95EE5" w:rsidP="002E1924">
      <w:pPr>
        <w:autoSpaceDE w:val="0"/>
        <w:autoSpaceDN w:val="0"/>
        <w:adjustRightInd w:val="0"/>
        <w:spacing w:after="0" w:line="240" w:lineRule="auto"/>
        <w:rPr>
          <w:rFonts w:ascii="Times New Roman" w:hAnsi="Times New Roman" w:cs="Times New Roman"/>
          <w:szCs w:val="24"/>
        </w:rPr>
      </w:pPr>
      <w:r w:rsidRPr="003E21B5">
        <w:rPr>
          <w:rStyle w:val="FootnoteReference"/>
          <w:sz w:val="20"/>
        </w:rPr>
        <w:footnoteRef/>
      </w:r>
      <w:r w:rsidRPr="003E21B5">
        <w:rPr>
          <w:sz w:val="20"/>
        </w:rPr>
        <w:t xml:space="preserve"> </w:t>
      </w:r>
      <w:r w:rsidRPr="003E21B5">
        <w:rPr>
          <w:rFonts w:ascii="Times New Roman" w:hAnsi="Times New Roman" w:cs="Times New Roman"/>
          <w:szCs w:val="24"/>
        </w:rPr>
        <w:t xml:space="preserve">See </w:t>
      </w:r>
      <w:proofErr w:type="spellStart"/>
      <w:r w:rsidRPr="003E21B5">
        <w:rPr>
          <w:rFonts w:ascii="Times New Roman" w:hAnsi="Times New Roman" w:cs="Times New Roman"/>
          <w:szCs w:val="24"/>
        </w:rPr>
        <w:t>Abakah</w:t>
      </w:r>
      <w:proofErr w:type="spellEnd"/>
      <w:r w:rsidRPr="003E21B5">
        <w:rPr>
          <w:rFonts w:ascii="Times New Roman" w:hAnsi="Times New Roman" w:cs="Times New Roman"/>
          <w:szCs w:val="24"/>
        </w:rPr>
        <w:t xml:space="preserve"> (2004), Dolphyne (2006) among others, for a thorou</w:t>
      </w:r>
      <w:r>
        <w:rPr>
          <w:rFonts w:ascii="Times New Roman" w:hAnsi="Times New Roman" w:cs="Times New Roman"/>
          <w:szCs w:val="24"/>
        </w:rPr>
        <w:t xml:space="preserve">gh discussion on elision in the </w:t>
      </w:r>
      <w:r w:rsidRPr="003E21B5">
        <w:rPr>
          <w:rFonts w:ascii="Times New Roman" w:hAnsi="Times New Roman" w:cs="Times New Roman"/>
          <w:szCs w:val="24"/>
        </w:rPr>
        <w:t>language.</w:t>
      </w:r>
    </w:p>
    <w:p w14:paraId="00752B9A" w14:textId="77777777" w:rsidR="00A95EE5" w:rsidRPr="003E21B5" w:rsidRDefault="00A95EE5" w:rsidP="002E1924">
      <w:pPr>
        <w:pStyle w:val="FootnoteText"/>
        <w:rPr>
          <w:sz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A40A2F"/>
    <w:multiLevelType w:val="hybridMultilevel"/>
    <w:tmpl w:val="3D649B10"/>
    <w:lvl w:ilvl="0" w:tplc="743A55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9D935D6"/>
    <w:multiLevelType w:val="hybridMultilevel"/>
    <w:tmpl w:val="156C3144"/>
    <w:lvl w:ilvl="0" w:tplc="69348640">
      <w:start w:val="1"/>
      <w:numFmt w:val="lowerRoman"/>
      <w:lvlText w:val="%1."/>
      <w:lvlJc w:val="left"/>
      <w:pPr>
        <w:ind w:left="1080" w:hanging="720"/>
      </w:pPr>
      <w:rPr>
        <w:rFonts w:hint="default"/>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705B82"/>
    <w:multiLevelType w:val="hybridMultilevel"/>
    <w:tmpl w:val="156C3144"/>
    <w:lvl w:ilvl="0" w:tplc="69348640">
      <w:start w:val="1"/>
      <w:numFmt w:val="lowerRoman"/>
      <w:lvlText w:val="%1."/>
      <w:lvlJc w:val="left"/>
      <w:pPr>
        <w:ind w:left="1080" w:hanging="720"/>
      </w:pPr>
      <w:rPr>
        <w:rFonts w:hint="default"/>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7A724D"/>
    <w:multiLevelType w:val="hybridMultilevel"/>
    <w:tmpl w:val="E0DCDD4E"/>
    <w:lvl w:ilvl="0" w:tplc="743A556A">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D701966"/>
    <w:multiLevelType w:val="hybridMultilevel"/>
    <w:tmpl w:val="A0ECFE8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63270C0D"/>
    <w:multiLevelType w:val="hybridMultilevel"/>
    <w:tmpl w:val="3D649B10"/>
    <w:lvl w:ilvl="0" w:tplc="743A55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5FD6672"/>
    <w:multiLevelType w:val="hybridMultilevel"/>
    <w:tmpl w:val="3D649B10"/>
    <w:lvl w:ilvl="0" w:tplc="743A556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EC5BA0"/>
    <w:multiLevelType w:val="hybridMultilevel"/>
    <w:tmpl w:val="E0DCDD4E"/>
    <w:lvl w:ilvl="0" w:tplc="743A556A">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08A328D"/>
    <w:multiLevelType w:val="hybridMultilevel"/>
    <w:tmpl w:val="90048F74"/>
    <w:lvl w:ilvl="0" w:tplc="8624A0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1423E88"/>
    <w:multiLevelType w:val="hybridMultilevel"/>
    <w:tmpl w:val="3D649B10"/>
    <w:lvl w:ilvl="0" w:tplc="743A556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14523D8"/>
    <w:multiLevelType w:val="hybridMultilevel"/>
    <w:tmpl w:val="A736606E"/>
    <w:lvl w:ilvl="0" w:tplc="AFF83E2A">
      <w:start w:val="1"/>
      <w:numFmt w:val="bullet"/>
      <w:lvlText w:val=""/>
      <w:lvlJc w:val="left"/>
      <w:pPr>
        <w:tabs>
          <w:tab w:val="num" w:pos="720"/>
        </w:tabs>
        <w:ind w:left="720" w:hanging="360"/>
      </w:pPr>
      <w:rPr>
        <w:rFonts w:ascii="Wingdings 3" w:hAnsi="Wingdings 3" w:hint="default"/>
      </w:rPr>
    </w:lvl>
    <w:lvl w:ilvl="1" w:tplc="32CE5A82" w:tentative="1">
      <w:start w:val="1"/>
      <w:numFmt w:val="bullet"/>
      <w:lvlText w:val=""/>
      <w:lvlJc w:val="left"/>
      <w:pPr>
        <w:tabs>
          <w:tab w:val="num" w:pos="1440"/>
        </w:tabs>
        <w:ind w:left="1440" w:hanging="360"/>
      </w:pPr>
      <w:rPr>
        <w:rFonts w:ascii="Wingdings 3" w:hAnsi="Wingdings 3" w:hint="default"/>
      </w:rPr>
    </w:lvl>
    <w:lvl w:ilvl="2" w:tplc="C1E2A9E4" w:tentative="1">
      <w:start w:val="1"/>
      <w:numFmt w:val="bullet"/>
      <w:lvlText w:val=""/>
      <w:lvlJc w:val="left"/>
      <w:pPr>
        <w:tabs>
          <w:tab w:val="num" w:pos="2160"/>
        </w:tabs>
        <w:ind w:left="2160" w:hanging="360"/>
      </w:pPr>
      <w:rPr>
        <w:rFonts w:ascii="Wingdings 3" w:hAnsi="Wingdings 3" w:hint="default"/>
      </w:rPr>
    </w:lvl>
    <w:lvl w:ilvl="3" w:tplc="335E147C" w:tentative="1">
      <w:start w:val="1"/>
      <w:numFmt w:val="bullet"/>
      <w:lvlText w:val=""/>
      <w:lvlJc w:val="left"/>
      <w:pPr>
        <w:tabs>
          <w:tab w:val="num" w:pos="2880"/>
        </w:tabs>
        <w:ind w:left="2880" w:hanging="360"/>
      </w:pPr>
      <w:rPr>
        <w:rFonts w:ascii="Wingdings 3" w:hAnsi="Wingdings 3" w:hint="default"/>
      </w:rPr>
    </w:lvl>
    <w:lvl w:ilvl="4" w:tplc="2E1076DA" w:tentative="1">
      <w:start w:val="1"/>
      <w:numFmt w:val="bullet"/>
      <w:lvlText w:val=""/>
      <w:lvlJc w:val="left"/>
      <w:pPr>
        <w:tabs>
          <w:tab w:val="num" w:pos="3600"/>
        </w:tabs>
        <w:ind w:left="3600" w:hanging="360"/>
      </w:pPr>
      <w:rPr>
        <w:rFonts w:ascii="Wingdings 3" w:hAnsi="Wingdings 3" w:hint="default"/>
      </w:rPr>
    </w:lvl>
    <w:lvl w:ilvl="5" w:tplc="FA3EAB4C" w:tentative="1">
      <w:start w:val="1"/>
      <w:numFmt w:val="bullet"/>
      <w:lvlText w:val=""/>
      <w:lvlJc w:val="left"/>
      <w:pPr>
        <w:tabs>
          <w:tab w:val="num" w:pos="4320"/>
        </w:tabs>
        <w:ind w:left="4320" w:hanging="360"/>
      </w:pPr>
      <w:rPr>
        <w:rFonts w:ascii="Wingdings 3" w:hAnsi="Wingdings 3" w:hint="default"/>
      </w:rPr>
    </w:lvl>
    <w:lvl w:ilvl="6" w:tplc="2A824A24" w:tentative="1">
      <w:start w:val="1"/>
      <w:numFmt w:val="bullet"/>
      <w:lvlText w:val=""/>
      <w:lvlJc w:val="left"/>
      <w:pPr>
        <w:tabs>
          <w:tab w:val="num" w:pos="5040"/>
        </w:tabs>
        <w:ind w:left="5040" w:hanging="360"/>
      </w:pPr>
      <w:rPr>
        <w:rFonts w:ascii="Wingdings 3" w:hAnsi="Wingdings 3" w:hint="default"/>
      </w:rPr>
    </w:lvl>
    <w:lvl w:ilvl="7" w:tplc="BB7AE65A" w:tentative="1">
      <w:start w:val="1"/>
      <w:numFmt w:val="bullet"/>
      <w:lvlText w:val=""/>
      <w:lvlJc w:val="left"/>
      <w:pPr>
        <w:tabs>
          <w:tab w:val="num" w:pos="5760"/>
        </w:tabs>
        <w:ind w:left="5760" w:hanging="360"/>
      </w:pPr>
      <w:rPr>
        <w:rFonts w:ascii="Wingdings 3" w:hAnsi="Wingdings 3" w:hint="default"/>
      </w:rPr>
    </w:lvl>
    <w:lvl w:ilvl="8" w:tplc="B824EF94" w:tentative="1">
      <w:start w:val="1"/>
      <w:numFmt w:val="bullet"/>
      <w:lvlText w:val=""/>
      <w:lvlJc w:val="left"/>
      <w:pPr>
        <w:tabs>
          <w:tab w:val="num" w:pos="6480"/>
        </w:tabs>
        <w:ind w:left="6480" w:hanging="360"/>
      </w:pPr>
      <w:rPr>
        <w:rFonts w:ascii="Wingdings 3" w:hAnsi="Wingdings 3" w:hint="default"/>
      </w:rPr>
    </w:lvl>
  </w:abstractNum>
  <w:abstractNum w:abstractNumId="11" w15:restartNumberingAfterBreak="0">
    <w:nsid w:val="77875973"/>
    <w:multiLevelType w:val="hybridMultilevel"/>
    <w:tmpl w:val="C94ADACE"/>
    <w:lvl w:ilvl="0" w:tplc="A608F990">
      <w:start w:val="1"/>
      <w:numFmt w:val="low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F5533C4"/>
    <w:multiLevelType w:val="hybridMultilevel"/>
    <w:tmpl w:val="7DACB6E0"/>
    <w:lvl w:ilvl="0" w:tplc="6B24B0F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8"/>
  </w:num>
  <w:num w:numId="3">
    <w:abstractNumId w:val="0"/>
  </w:num>
  <w:num w:numId="4">
    <w:abstractNumId w:val="5"/>
  </w:num>
  <w:num w:numId="5">
    <w:abstractNumId w:val="9"/>
  </w:num>
  <w:num w:numId="6">
    <w:abstractNumId w:val="6"/>
  </w:num>
  <w:num w:numId="7">
    <w:abstractNumId w:val="11"/>
  </w:num>
  <w:num w:numId="8">
    <w:abstractNumId w:val="3"/>
  </w:num>
  <w:num w:numId="9">
    <w:abstractNumId w:val="7"/>
  </w:num>
  <w:num w:numId="10">
    <w:abstractNumId w:val="2"/>
  </w:num>
  <w:num w:numId="11">
    <w:abstractNumId w:val="1"/>
  </w:num>
  <w:num w:numId="12">
    <w:abstractNumId w:val="4"/>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removePersonalInformation/>
  <w:removeDateAndTime/>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KIA for GJL&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rvede0e8rz221ex0en5sw9ivszfx5a9dewv&quot;&gt;My EndNote Library-Converted&lt;record-ids&gt;&lt;item&gt;1013&lt;/item&gt;&lt;item&gt;1323&lt;/item&gt;&lt;item&gt;3752&lt;/item&gt;&lt;item&gt;4553&lt;/item&gt;&lt;item&gt;5211&lt;/item&gt;&lt;item&gt;6294&lt;/item&gt;&lt;item&gt;6295&lt;/item&gt;&lt;item&gt;6460&lt;/item&gt;&lt;/record-ids&gt;&lt;/item&gt;&lt;/Libraries&gt;"/>
  </w:docVars>
  <w:rsids>
    <w:rsidRoot w:val="002E1924"/>
    <w:rsid w:val="00001324"/>
    <w:rsid w:val="0000178B"/>
    <w:rsid w:val="00004468"/>
    <w:rsid w:val="000211F1"/>
    <w:rsid w:val="000416C4"/>
    <w:rsid w:val="00043FAC"/>
    <w:rsid w:val="00053F22"/>
    <w:rsid w:val="00070ADC"/>
    <w:rsid w:val="000734A9"/>
    <w:rsid w:val="00092C9C"/>
    <w:rsid w:val="000A0A9C"/>
    <w:rsid w:val="000B3409"/>
    <w:rsid w:val="000C6234"/>
    <w:rsid w:val="000D036F"/>
    <w:rsid w:val="000D4C0E"/>
    <w:rsid w:val="000F4730"/>
    <w:rsid w:val="001014D8"/>
    <w:rsid w:val="00131C31"/>
    <w:rsid w:val="0014271A"/>
    <w:rsid w:val="00142A19"/>
    <w:rsid w:val="00145BE9"/>
    <w:rsid w:val="001632F4"/>
    <w:rsid w:val="00185F2D"/>
    <w:rsid w:val="001927CC"/>
    <w:rsid w:val="001A499B"/>
    <w:rsid w:val="001D4991"/>
    <w:rsid w:val="001E2623"/>
    <w:rsid w:val="001E54FD"/>
    <w:rsid w:val="001E65CB"/>
    <w:rsid w:val="001F108A"/>
    <w:rsid w:val="001F6071"/>
    <w:rsid w:val="0020213B"/>
    <w:rsid w:val="00214605"/>
    <w:rsid w:val="002258B4"/>
    <w:rsid w:val="00241E42"/>
    <w:rsid w:val="00244D74"/>
    <w:rsid w:val="00252F40"/>
    <w:rsid w:val="00260810"/>
    <w:rsid w:val="0027270E"/>
    <w:rsid w:val="00272E4E"/>
    <w:rsid w:val="002813CD"/>
    <w:rsid w:val="002847DD"/>
    <w:rsid w:val="002855C1"/>
    <w:rsid w:val="00294224"/>
    <w:rsid w:val="002B39FA"/>
    <w:rsid w:val="002C4847"/>
    <w:rsid w:val="002D4C36"/>
    <w:rsid w:val="002E1924"/>
    <w:rsid w:val="00303034"/>
    <w:rsid w:val="00305FE0"/>
    <w:rsid w:val="00312966"/>
    <w:rsid w:val="00326EEE"/>
    <w:rsid w:val="00330C26"/>
    <w:rsid w:val="00376C02"/>
    <w:rsid w:val="003864D1"/>
    <w:rsid w:val="003A2EC6"/>
    <w:rsid w:val="003A4F0C"/>
    <w:rsid w:val="003A53AA"/>
    <w:rsid w:val="003B2146"/>
    <w:rsid w:val="003C597E"/>
    <w:rsid w:val="003D2506"/>
    <w:rsid w:val="003D3689"/>
    <w:rsid w:val="003D6C45"/>
    <w:rsid w:val="003F4E78"/>
    <w:rsid w:val="00401F81"/>
    <w:rsid w:val="00404916"/>
    <w:rsid w:val="004302F2"/>
    <w:rsid w:val="00432613"/>
    <w:rsid w:val="00442598"/>
    <w:rsid w:val="00473A3B"/>
    <w:rsid w:val="004A5F95"/>
    <w:rsid w:val="004A7E93"/>
    <w:rsid w:val="004C5C2B"/>
    <w:rsid w:val="004D66CF"/>
    <w:rsid w:val="004E77A2"/>
    <w:rsid w:val="004F0992"/>
    <w:rsid w:val="00505214"/>
    <w:rsid w:val="00521055"/>
    <w:rsid w:val="005317AB"/>
    <w:rsid w:val="00543D65"/>
    <w:rsid w:val="00567F4F"/>
    <w:rsid w:val="00576228"/>
    <w:rsid w:val="00581D4F"/>
    <w:rsid w:val="005A47F6"/>
    <w:rsid w:val="005A4E1C"/>
    <w:rsid w:val="005A6FA0"/>
    <w:rsid w:val="005C2D1B"/>
    <w:rsid w:val="005E5DB7"/>
    <w:rsid w:val="005F621C"/>
    <w:rsid w:val="006248D5"/>
    <w:rsid w:val="00631472"/>
    <w:rsid w:val="00646215"/>
    <w:rsid w:val="00657907"/>
    <w:rsid w:val="0066492C"/>
    <w:rsid w:val="006860E1"/>
    <w:rsid w:val="00686688"/>
    <w:rsid w:val="006924BD"/>
    <w:rsid w:val="006A11B7"/>
    <w:rsid w:val="006B2A5B"/>
    <w:rsid w:val="006B7596"/>
    <w:rsid w:val="006B7757"/>
    <w:rsid w:val="006C347C"/>
    <w:rsid w:val="006E740F"/>
    <w:rsid w:val="006F31CC"/>
    <w:rsid w:val="00704A9F"/>
    <w:rsid w:val="00764FE3"/>
    <w:rsid w:val="00766AB7"/>
    <w:rsid w:val="00767FF1"/>
    <w:rsid w:val="007756C3"/>
    <w:rsid w:val="00787625"/>
    <w:rsid w:val="00791013"/>
    <w:rsid w:val="007A0DF8"/>
    <w:rsid w:val="007B37E6"/>
    <w:rsid w:val="007E363B"/>
    <w:rsid w:val="007F69A1"/>
    <w:rsid w:val="007F7014"/>
    <w:rsid w:val="008154EA"/>
    <w:rsid w:val="00830D1B"/>
    <w:rsid w:val="00833B50"/>
    <w:rsid w:val="008358B3"/>
    <w:rsid w:val="00837683"/>
    <w:rsid w:val="00860E00"/>
    <w:rsid w:val="00865131"/>
    <w:rsid w:val="008912EF"/>
    <w:rsid w:val="008A025E"/>
    <w:rsid w:val="008A040A"/>
    <w:rsid w:val="008A38D0"/>
    <w:rsid w:val="008A4619"/>
    <w:rsid w:val="008B521F"/>
    <w:rsid w:val="008C5D2C"/>
    <w:rsid w:val="008D2C4F"/>
    <w:rsid w:val="008E6513"/>
    <w:rsid w:val="008F3BC1"/>
    <w:rsid w:val="008F5441"/>
    <w:rsid w:val="00904B89"/>
    <w:rsid w:val="00911D38"/>
    <w:rsid w:val="00920F5B"/>
    <w:rsid w:val="00923810"/>
    <w:rsid w:val="0092790E"/>
    <w:rsid w:val="00934485"/>
    <w:rsid w:val="0094564A"/>
    <w:rsid w:val="00954035"/>
    <w:rsid w:val="0096660E"/>
    <w:rsid w:val="00974F1C"/>
    <w:rsid w:val="00985B4B"/>
    <w:rsid w:val="00992E26"/>
    <w:rsid w:val="009A7D12"/>
    <w:rsid w:val="009B71F1"/>
    <w:rsid w:val="009E3E19"/>
    <w:rsid w:val="009F16A6"/>
    <w:rsid w:val="00A11921"/>
    <w:rsid w:val="00A129EF"/>
    <w:rsid w:val="00A32D1E"/>
    <w:rsid w:val="00A445F7"/>
    <w:rsid w:val="00A50448"/>
    <w:rsid w:val="00A5058F"/>
    <w:rsid w:val="00A527F3"/>
    <w:rsid w:val="00A8060D"/>
    <w:rsid w:val="00A95EE5"/>
    <w:rsid w:val="00AC2E42"/>
    <w:rsid w:val="00AD1322"/>
    <w:rsid w:val="00AD1B3D"/>
    <w:rsid w:val="00B02803"/>
    <w:rsid w:val="00B421CF"/>
    <w:rsid w:val="00B43D99"/>
    <w:rsid w:val="00B44EC0"/>
    <w:rsid w:val="00B55469"/>
    <w:rsid w:val="00B721D7"/>
    <w:rsid w:val="00B84BEA"/>
    <w:rsid w:val="00BB1D37"/>
    <w:rsid w:val="00BC4D43"/>
    <w:rsid w:val="00BD0BD1"/>
    <w:rsid w:val="00BE1607"/>
    <w:rsid w:val="00BE33E9"/>
    <w:rsid w:val="00BF2A68"/>
    <w:rsid w:val="00BF34F5"/>
    <w:rsid w:val="00C05E28"/>
    <w:rsid w:val="00C16E98"/>
    <w:rsid w:val="00C20BF8"/>
    <w:rsid w:val="00C23277"/>
    <w:rsid w:val="00C33A32"/>
    <w:rsid w:val="00C42912"/>
    <w:rsid w:val="00C56952"/>
    <w:rsid w:val="00C736A8"/>
    <w:rsid w:val="00C75C25"/>
    <w:rsid w:val="00C76EEE"/>
    <w:rsid w:val="00C833CA"/>
    <w:rsid w:val="00C90A69"/>
    <w:rsid w:val="00CB18BB"/>
    <w:rsid w:val="00CE7D1B"/>
    <w:rsid w:val="00CF15AF"/>
    <w:rsid w:val="00D5483F"/>
    <w:rsid w:val="00D85E63"/>
    <w:rsid w:val="00D957EA"/>
    <w:rsid w:val="00DD7DD1"/>
    <w:rsid w:val="00DE77C5"/>
    <w:rsid w:val="00DF4C8F"/>
    <w:rsid w:val="00DF57A5"/>
    <w:rsid w:val="00E1207D"/>
    <w:rsid w:val="00E23B85"/>
    <w:rsid w:val="00E2438A"/>
    <w:rsid w:val="00E4674B"/>
    <w:rsid w:val="00E47736"/>
    <w:rsid w:val="00E74CC2"/>
    <w:rsid w:val="00E810DE"/>
    <w:rsid w:val="00E83440"/>
    <w:rsid w:val="00E8409A"/>
    <w:rsid w:val="00E907D8"/>
    <w:rsid w:val="00E90FC7"/>
    <w:rsid w:val="00E94F82"/>
    <w:rsid w:val="00EC6AE1"/>
    <w:rsid w:val="00ED5803"/>
    <w:rsid w:val="00EE74C4"/>
    <w:rsid w:val="00F00C8A"/>
    <w:rsid w:val="00F50641"/>
    <w:rsid w:val="00F5098B"/>
    <w:rsid w:val="00F62A51"/>
    <w:rsid w:val="00F73343"/>
    <w:rsid w:val="00F77256"/>
    <w:rsid w:val="00F7794F"/>
    <w:rsid w:val="00F80B83"/>
    <w:rsid w:val="00F876DF"/>
    <w:rsid w:val="00F91ABB"/>
    <w:rsid w:val="00FB6AC5"/>
    <w:rsid w:val="00FC0088"/>
    <w:rsid w:val="00FE5C75"/>
    <w:rsid w:val="00FE73CF"/>
    <w:rsid w:val="00FF4AFE"/>
    <w:rsid w:val="00FF6A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85461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924"/>
    <w:pPr>
      <w:spacing w:after="200" w:line="276" w:lineRule="auto"/>
    </w:pPr>
    <w:rPr>
      <w:lang w:val="en-US"/>
    </w:rPr>
  </w:style>
  <w:style w:type="paragraph" w:styleId="Heading3">
    <w:name w:val="heading 3"/>
    <w:basedOn w:val="Normal"/>
    <w:link w:val="Heading3Char"/>
    <w:uiPriority w:val="9"/>
    <w:qFormat/>
    <w:rsid w:val="002E192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E1924"/>
    <w:rPr>
      <w:rFonts w:ascii="Times New Roman" w:eastAsia="Times New Roman" w:hAnsi="Times New Roman" w:cs="Times New Roman"/>
      <w:b/>
      <w:bCs/>
      <w:sz w:val="27"/>
      <w:szCs w:val="27"/>
      <w:lang w:val="en-US"/>
    </w:rPr>
  </w:style>
  <w:style w:type="paragraph" w:styleId="ListParagraph">
    <w:name w:val="List Paragraph"/>
    <w:basedOn w:val="Normal"/>
    <w:uiPriority w:val="34"/>
    <w:qFormat/>
    <w:rsid w:val="002E1924"/>
    <w:pPr>
      <w:spacing w:after="0" w:line="240" w:lineRule="auto"/>
      <w:ind w:left="720"/>
      <w:contextualSpacing/>
    </w:pPr>
    <w:rPr>
      <w:rFonts w:ascii="Times New Roman" w:eastAsia="Times New Roman" w:hAnsi="Times New Roman" w:cs="Times New Roman"/>
      <w:sz w:val="24"/>
      <w:szCs w:val="24"/>
    </w:rPr>
  </w:style>
  <w:style w:type="paragraph" w:customStyle="1" w:styleId="Default">
    <w:name w:val="Default"/>
    <w:rsid w:val="002E1924"/>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FootnoteText">
    <w:name w:val="footnote text"/>
    <w:basedOn w:val="Normal"/>
    <w:link w:val="FootnoteTextChar"/>
    <w:uiPriority w:val="99"/>
    <w:semiHidden/>
    <w:unhideWhenUsed/>
    <w:rsid w:val="002E192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E1924"/>
    <w:rPr>
      <w:sz w:val="20"/>
      <w:szCs w:val="20"/>
      <w:lang w:val="en-US"/>
    </w:rPr>
  </w:style>
  <w:style w:type="character" w:styleId="FootnoteReference">
    <w:name w:val="footnote reference"/>
    <w:basedOn w:val="DefaultParagraphFont"/>
    <w:uiPriority w:val="99"/>
    <w:semiHidden/>
    <w:unhideWhenUsed/>
    <w:rsid w:val="002E1924"/>
    <w:rPr>
      <w:vertAlign w:val="superscript"/>
    </w:rPr>
  </w:style>
  <w:style w:type="paragraph" w:styleId="BalloonText">
    <w:name w:val="Balloon Text"/>
    <w:basedOn w:val="Normal"/>
    <w:link w:val="BalloonTextChar"/>
    <w:uiPriority w:val="99"/>
    <w:semiHidden/>
    <w:unhideWhenUsed/>
    <w:rsid w:val="002E192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1924"/>
    <w:rPr>
      <w:rFonts w:ascii="Tahoma" w:hAnsi="Tahoma" w:cs="Tahoma"/>
      <w:sz w:val="16"/>
      <w:szCs w:val="16"/>
      <w:lang w:val="en-US"/>
    </w:rPr>
  </w:style>
  <w:style w:type="table" w:styleId="TableGrid">
    <w:name w:val="Table Grid"/>
    <w:basedOn w:val="TableNormal"/>
    <w:uiPriority w:val="39"/>
    <w:rsid w:val="002E1924"/>
    <w:pPr>
      <w:spacing w:after="0" w:line="240" w:lineRule="auto"/>
    </w:pPr>
    <w:rPr>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2E1924"/>
    <w:pPr>
      <w:spacing w:after="0" w:line="240" w:lineRule="auto"/>
    </w:pPr>
    <w:rPr>
      <w:lang w:val="en-US"/>
    </w:rPr>
  </w:style>
  <w:style w:type="character" w:styleId="Hyperlink">
    <w:name w:val="Hyperlink"/>
    <w:basedOn w:val="DefaultParagraphFont"/>
    <w:uiPriority w:val="99"/>
    <w:unhideWhenUsed/>
    <w:rsid w:val="002E1924"/>
    <w:rPr>
      <w:color w:val="0563C1" w:themeColor="hyperlink"/>
      <w:u w:val="single"/>
    </w:rPr>
  </w:style>
  <w:style w:type="paragraph" w:styleId="Header">
    <w:name w:val="header"/>
    <w:basedOn w:val="Normal"/>
    <w:link w:val="HeaderChar"/>
    <w:uiPriority w:val="99"/>
    <w:unhideWhenUsed/>
    <w:rsid w:val="002E19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924"/>
    <w:rPr>
      <w:lang w:val="en-US"/>
    </w:rPr>
  </w:style>
  <w:style w:type="paragraph" w:styleId="Footer">
    <w:name w:val="footer"/>
    <w:basedOn w:val="Normal"/>
    <w:link w:val="FooterChar"/>
    <w:uiPriority w:val="99"/>
    <w:unhideWhenUsed/>
    <w:rsid w:val="002E19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924"/>
    <w:rPr>
      <w:lang w:val="en-US"/>
    </w:rPr>
  </w:style>
  <w:style w:type="table" w:styleId="PlainTable2">
    <w:name w:val="Plain Table 2"/>
    <w:basedOn w:val="TableNormal"/>
    <w:uiPriority w:val="42"/>
    <w:rsid w:val="002E1924"/>
    <w:pPr>
      <w:spacing w:after="0" w:line="240" w:lineRule="auto"/>
    </w:pPr>
    <w:rPr>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CommentTextChar">
    <w:name w:val="Comment Text Char"/>
    <w:basedOn w:val="DefaultParagraphFont"/>
    <w:link w:val="CommentText"/>
    <w:uiPriority w:val="99"/>
    <w:semiHidden/>
    <w:rsid w:val="002E1924"/>
    <w:rPr>
      <w:sz w:val="20"/>
      <w:szCs w:val="20"/>
    </w:rPr>
  </w:style>
  <w:style w:type="paragraph" w:styleId="CommentText">
    <w:name w:val="annotation text"/>
    <w:basedOn w:val="Normal"/>
    <w:link w:val="CommentTextChar"/>
    <w:uiPriority w:val="99"/>
    <w:semiHidden/>
    <w:unhideWhenUsed/>
    <w:rsid w:val="002E1924"/>
    <w:pPr>
      <w:spacing w:line="240" w:lineRule="auto"/>
    </w:pPr>
    <w:rPr>
      <w:sz w:val="20"/>
      <w:szCs w:val="20"/>
      <w:lang w:val="en-GB"/>
    </w:rPr>
  </w:style>
  <w:style w:type="character" w:customStyle="1" w:styleId="CommentTextChar1">
    <w:name w:val="Comment Text Char1"/>
    <w:basedOn w:val="DefaultParagraphFont"/>
    <w:uiPriority w:val="99"/>
    <w:semiHidden/>
    <w:rsid w:val="002E1924"/>
    <w:rPr>
      <w:sz w:val="20"/>
      <w:szCs w:val="20"/>
      <w:lang w:val="en-US"/>
    </w:rPr>
  </w:style>
  <w:style w:type="character" w:customStyle="1" w:styleId="CommentSubjectChar">
    <w:name w:val="Comment Subject Char"/>
    <w:basedOn w:val="CommentTextChar"/>
    <w:link w:val="CommentSubject"/>
    <w:uiPriority w:val="99"/>
    <w:semiHidden/>
    <w:rsid w:val="002E1924"/>
    <w:rPr>
      <w:b/>
      <w:bCs/>
      <w:sz w:val="20"/>
      <w:szCs w:val="20"/>
    </w:rPr>
  </w:style>
  <w:style w:type="paragraph" w:styleId="CommentSubject">
    <w:name w:val="annotation subject"/>
    <w:basedOn w:val="CommentText"/>
    <w:next w:val="CommentText"/>
    <w:link w:val="CommentSubjectChar"/>
    <w:uiPriority w:val="99"/>
    <w:semiHidden/>
    <w:unhideWhenUsed/>
    <w:rsid w:val="002E1924"/>
    <w:rPr>
      <w:b/>
      <w:bCs/>
    </w:rPr>
  </w:style>
  <w:style w:type="character" w:customStyle="1" w:styleId="CommentSubjectChar1">
    <w:name w:val="Comment Subject Char1"/>
    <w:basedOn w:val="CommentTextChar1"/>
    <w:uiPriority w:val="99"/>
    <w:semiHidden/>
    <w:rsid w:val="002E1924"/>
    <w:rPr>
      <w:b/>
      <w:bCs/>
      <w:sz w:val="20"/>
      <w:szCs w:val="20"/>
      <w:lang w:val="en-US"/>
    </w:rPr>
  </w:style>
  <w:style w:type="character" w:styleId="CommentReference">
    <w:name w:val="annotation reference"/>
    <w:basedOn w:val="DefaultParagraphFont"/>
    <w:uiPriority w:val="99"/>
    <w:semiHidden/>
    <w:unhideWhenUsed/>
    <w:rsid w:val="007E363B"/>
    <w:rPr>
      <w:sz w:val="16"/>
      <w:szCs w:val="16"/>
    </w:rPr>
  </w:style>
  <w:style w:type="paragraph" w:styleId="Revision">
    <w:name w:val="Revision"/>
    <w:hidden/>
    <w:uiPriority w:val="99"/>
    <w:semiHidden/>
    <w:rsid w:val="00DF4C8F"/>
    <w:pPr>
      <w:spacing w:after="0" w:line="240" w:lineRule="auto"/>
    </w:pPr>
    <w:rPr>
      <w:lang w:val="en-US"/>
    </w:rPr>
  </w:style>
  <w:style w:type="paragraph" w:customStyle="1" w:styleId="EndNoteBibliographyTitle">
    <w:name w:val="EndNote Bibliography Title"/>
    <w:basedOn w:val="Normal"/>
    <w:link w:val="EndNoteBibliographyTitleChar"/>
    <w:rsid w:val="00E4674B"/>
    <w:pPr>
      <w:spacing w:after="0"/>
      <w:jc w:val="center"/>
    </w:pPr>
    <w:rPr>
      <w:rFonts w:ascii="Calibri" w:hAnsi="Calibri" w:cs="Calibri"/>
    </w:rPr>
  </w:style>
  <w:style w:type="character" w:customStyle="1" w:styleId="EndNoteBibliographyTitleChar">
    <w:name w:val="EndNote Bibliography Title Char"/>
    <w:basedOn w:val="FootnoteTextChar"/>
    <w:link w:val="EndNoteBibliographyTitle"/>
    <w:rsid w:val="00E4674B"/>
    <w:rPr>
      <w:rFonts w:ascii="Calibri" w:hAnsi="Calibri" w:cs="Calibri"/>
      <w:sz w:val="20"/>
      <w:szCs w:val="20"/>
      <w:lang w:val="en-US"/>
    </w:rPr>
  </w:style>
  <w:style w:type="paragraph" w:customStyle="1" w:styleId="EndNoteBibliography">
    <w:name w:val="EndNote Bibliography"/>
    <w:basedOn w:val="Normal"/>
    <w:link w:val="EndNoteBibliographyChar"/>
    <w:rsid w:val="00E4674B"/>
    <w:pPr>
      <w:spacing w:line="240" w:lineRule="auto"/>
    </w:pPr>
    <w:rPr>
      <w:rFonts w:ascii="Calibri" w:hAnsi="Calibri" w:cs="Calibri"/>
    </w:rPr>
  </w:style>
  <w:style w:type="character" w:customStyle="1" w:styleId="EndNoteBibliographyChar">
    <w:name w:val="EndNote Bibliography Char"/>
    <w:basedOn w:val="FootnoteTextChar"/>
    <w:link w:val="EndNoteBibliography"/>
    <w:rsid w:val="00E4674B"/>
    <w:rPr>
      <w:rFonts w:ascii="Calibri" w:hAnsi="Calibri" w:cs="Calibri"/>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1562256">
      <w:bodyDiv w:val="1"/>
      <w:marLeft w:val="0"/>
      <w:marRight w:val="0"/>
      <w:marTop w:val="0"/>
      <w:marBottom w:val="0"/>
      <w:divBdr>
        <w:top w:val="none" w:sz="0" w:space="0" w:color="auto"/>
        <w:left w:val="none" w:sz="0" w:space="0" w:color="auto"/>
        <w:bottom w:val="none" w:sz="0" w:space="0" w:color="auto"/>
        <w:right w:val="none" w:sz="0" w:space="0" w:color="auto"/>
      </w:divBdr>
      <w:divsChild>
        <w:div w:id="129591617">
          <w:marLeft w:val="533"/>
          <w:marRight w:val="0"/>
          <w:marTop w:val="200"/>
          <w:marBottom w:val="0"/>
          <w:divBdr>
            <w:top w:val="none" w:sz="0" w:space="0" w:color="auto"/>
            <w:left w:val="none" w:sz="0" w:space="0" w:color="auto"/>
            <w:bottom w:val="none" w:sz="0" w:space="0" w:color="auto"/>
            <w:right w:val="none" w:sz="0" w:space="0" w:color="auto"/>
          </w:divBdr>
        </w:div>
        <w:div w:id="1383558394">
          <w:marLeft w:val="533"/>
          <w:marRight w:val="0"/>
          <w:marTop w:val="200"/>
          <w:marBottom w:val="0"/>
          <w:divBdr>
            <w:top w:val="none" w:sz="0" w:space="0" w:color="auto"/>
            <w:left w:val="none" w:sz="0" w:space="0" w:color="auto"/>
            <w:bottom w:val="none" w:sz="0" w:space="0" w:color="auto"/>
            <w:right w:val="none" w:sz="0" w:space="0" w:color="auto"/>
          </w:divBdr>
        </w:div>
        <w:div w:id="1746369628">
          <w:marLeft w:val="533"/>
          <w:marRight w:val="0"/>
          <w:marTop w:val="200"/>
          <w:marBottom w:val="0"/>
          <w:divBdr>
            <w:top w:val="none" w:sz="0" w:space="0" w:color="auto"/>
            <w:left w:val="none" w:sz="0" w:space="0" w:color="auto"/>
            <w:bottom w:val="none" w:sz="0" w:space="0" w:color="auto"/>
            <w:right w:val="none" w:sz="0" w:space="0" w:color="auto"/>
          </w:divBdr>
        </w:div>
        <w:div w:id="2091078920">
          <w:marLeft w:val="533"/>
          <w:marRight w:val="0"/>
          <w:marTop w:val="2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ites.google.com/site/ghanaplacenames/database/ashanti/atasi-nkwanta" TargetMode="External"/><Relationship Id="rId18" Type="http://schemas.openxmlformats.org/officeDocument/2006/relationships/hyperlink" Target="https://sites.google.com/site/ghanaplacenames/database/ashanti/banso" TargetMode="External"/><Relationship Id="rId26" Type="http://schemas.openxmlformats.org/officeDocument/2006/relationships/hyperlink" Target="https://sites.google.com/site/ghanaplacenames/database/ashanti/nyankyerenease" TargetMode="External"/><Relationship Id="rId3" Type="http://schemas.openxmlformats.org/officeDocument/2006/relationships/numbering" Target="numbering.xml"/><Relationship Id="rId21" Type="http://schemas.openxmlformats.org/officeDocument/2006/relationships/hyperlink" Target="https://sites.google.com/site/ghanaplacenames/database/ashanti/koniyaw" TargetMode="External"/><Relationship Id="rId7" Type="http://schemas.openxmlformats.org/officeDocument/2006/relationships/footnotes" Target="footnotes.xml"/><Relationship Id="rId12" Type="http://schemas.openxmlformats.org/officeDocument/2006/relationships/hyperlink" Target="https://sites.google.com/site/ghanaplacenames/database/ashanti/fankyenebra" TargetMode="External"/><Relationship Id="rId17" Type="http://schemas.openxmlformats.org/officeDocument/2006/relationships/hyperlink" Target="https://sites.google.com/site/ghanaplacenames/database/ashanti/ahwerewam" TargetMode="External"/><Relationship Id="rId25" Type="http://schemas.openxmlformats.org/officeDocument/2006/relationships/hyperlink" Target="https://sites.google.com/site/ghanaplacenames/database/ashanti/nsuontam" TargetMode="External"/><Relationship Id="rId2" Type="http://schemas.openxmlformats.org/officeDocument/2006/relationships/customXml" Target="../customXml/item1.xml"/><Relationship Id="rId16" Type="http://schemas.openxmlformats.org/officeDocument/2006/relationships/hyperlink" Target="https://sites.google.com/site/ghanaplacenames/database/ashanti/abosamso" TargetMode="External"/><Relationship Id="rId20" Type="http://schemas.openxmlformats.org/officeDocument/2006/relationships/hyperlink" Target="https://sites.google.com/site/ghanaplacenames/database/ashanti/esaase-1" TargetMode="External"/><Relationship Id="rId29" Type="http://schemas.openxmlformats.org/officeDocument/2006/relationships/footer" Target="footer1.xml"/><Relationship Id="rId1" Type="http://schemas.microsoft.com/office/2006/relationships/keyMapCustomizations" Target="customizations.xml"/><Relationship Id="rId6" Type="http://schemas.openxmlformats.org/officeDocument/2006/relationships/webSettings" Target="webSettings.xml"/><Relationship Id="rId11" Type="http://schemas.microsoft.com/office/2016/09/relationships/commentsIds" Target="commentsIds.xml"/><Relationship Id="rId24" Type="http://schemas.openxmlformats.org/officeDocument/2006/relationships/hyperlink" Target="https://sites.google.com/site/ghanaplacenames/database/ashanti/nsuaem-no-1" TargetMode="External"/><Relationship Id="rId5" Type="http://schemas.openxmlformats.org/officeDocument/2006/relationships/settings" Target="settings.xml"/><Relationship Id="rId15" Type="http://schemas.openxmlformats.org/officeDocument/2006/relationships/hyperlink" Target="http://ir.uiowa.edu/ejab/vol10/iss1/I" TargetMode="External"/><Relationship Id="rId23" Type="http://schemas.openxmlformats.org/officeDocument/2006/relationships/hyperlink" Target="https://sites.google.com/site/ghanaplacenames/database/ashanti/adubia" TargetMode="External"/><Relationship Id="rId28" Type="http://schemas.openxmlformats.org/officeDocument/2006/relationships/hyperlink" Target="https://sites.google.com/site/ghanaplacenames/database/ashanti/woraso" TargetMode="External"/><Relationship Id="rId10" Type="http://schemas.microsoft.com/office/2011/relationships/commentsExtended" Target="commentsExtended.xml"/><Relationship Id="rId19" Type="http://schemas.openxmlformats.org/officeDocument/2006/relationships/hyperlink" Target="https://sites.google.com/site/ghanaplacenames/database/ashanti/boankra" TargetMode="Externa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hyperlink" Target="https://www.researchgate.net/publication/282867902" TargetMode="External"/><Relationship Id="rId22" Type="http://schemas.openxmlformats.org/officeDocument/2006/relationships/hyperlink" Target="https://sites.google.com/site/ghanaplacenames/database/ashanti/chirayaso" TargetMode="External"/><Relationship Id="rId27" Type="http://schemas.openxmlformats.org/officeDocument/2006/relationships/hyperlink" Target="https://sites.google.com/site/ghanaplacenames/database/ashanti/odaho"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C67610-13DC-4E02-BF54-2B1114860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2902</TotalTime>
  <Pages>22</Pages>
  <Words>7227</Words>
  <Characters>41198</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44</cp:revision>
  <dcterms:created xsi:type="dcterms:W3CDTF">2019-07-16T19:25:00Z</dcterms:created>
  <dcterms:modified xsi:type="dcterms:W3CDTF">2021-11-21T04:02:00Z</dcterms:modified>
</cp:coreProperties>
</file>