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0510A" w14:textId="77777777" w:rsidR="00275CED" w:rsidRDefault="00275CED" w:rsidP="00A530D6">
      <w:pPr>
        <w:tabs>
          <w:tab w:val="left" w:pos="9214"/>
        </w:tabs>
        <w:spacing w:line="240" w:lineRule="auto"/>
        <w:ind w:left="284" w:right="571"/>
        <w:jc w:val="center"/>
        <w:rPr>
          <w:lang w:val="en-GB"/>
        </w:rPr>
      </w:pPr>
      <w:r>
        <w:rPr>
          <w:rFonts w:ascii="Times New Roman" w:hAnsi="Times New Roman"/>
          <w:b/>
          <w:sz w:val="24"/>
          <w:szCs w:val="24"/>
        </w:rPr>
        <w:t>SEPARATION VERBS IN GA AND DANGME</w:t>
      </w:r>
    </w:p>
    <w:p w14:paraId="6E21A739" w14:textId="77777777" w:rsidR="00275CED" w:rsidRDefault="009C6FFD" w:rsidP="00302202">
      <w:pPr>
        <w:pStyle w:val="NoSpacing"/>
        <w:jc w:val="center"/>
        <w:rPr>
          <w:rFonts w:ascii="Times New Roman" w:hAnsi="Times New Roman"/>
          <w:sz w:val="24"/>
          <w:szCs w:val="24"/>
          <w:lang w:val="en-GB"/>
        </w:rPr>
      </w:pPr>
      <w:r>
        <w:rPr>
          <w:rFonts w:ascii="Times New Roman" w:hAnsi="Times New Roman"/>
          <w:sz w:val="24"/>
          <w:szCs w:val="24"/>
          <w:lang w:val="en-GB"/>
        </w:rPr>
        <w:t>Abstract</w:t>
      </w:r>
    </w:p>
    <w:p w14:paraId="1C19378F" w14:textId="77777777" w:rsidR="00275CED" w:rsidRPr="00BB135B" w:rsidRDefault="00275CED" w:rsidP="00302202">
      <w:pPr>
        <w:spacing w:line="240" w:lineRule="auto"/>
        <w:jc w:val="both"/>
        <w:rPr>
          <w:rFonts w:ascii="Times New Roman" w:hAnsi="Times New Roman"/>
          <w:sz w:val="24"/>
          <w:szCs w:val="24"/>
          <w:lang w:val="en-GB"/>
        </w:rPr>
      </w:pPr>
      <w:commentRangeStart w:id="0"/>
      <w:r w:rsidRPr="00BB135B">
        <w:rPr>
          <w:rFonts w:ascii="Times New Roman" w:hAnsi="Times New Roman"/>
          <w:sz w:val="24"/>
          <w:szCs w:val="24"/>
          <w:lang w:val="en-GB"/>
        </w:rPr>
        <w:t xml:space="preserve">Verb classes are of different types and can be grouped from various perspectives. </w:t>
      </w:r>
      <w:commentRangeEnd w:id="0"/>
      <w:r w:rsidR="0003785D">
        <w:rPr>
          <w:rStyle w:val="CommentReference"/>
        </w:rPr>
        <w:commentReference w:id="0"/>
      </w:r>
      <w:r w:rsidRPr="00BB135B">
        <w:rPr>
          <w:rFonts w:ascii="Times New Roman" w:hAnsi="Times New Roman"/>
          <w:sz w:val="24"/>
          <w:szCs w:val="24"/>
          <w:lang w:val="en-GB"/>
        </w:rPr>
        <w:t xml:space="preserve">This paper investigates separation verbs that is, cut, break and tear verbs, in two Kwa languages, Ga and Dangme. The paper examines the syntactic and semantic properties of these verbs. Data were collected with </w:t>
      </w:r>
      <w:commentRangeStart w:id="1"/>
      <w:r w:rsidRPr="00BB135B">
        <w:rPr>
          <w:rFonts w:ascii="Times New Roman" w:hAnsi="Times New Roman"/>
          <w:sz w:val="24"/>
          <w:szCs w:val="24"/>
          <w:lang w:val="en-GB"/>
        </w:rPr>
        <w:t xml:space="preserve">the use of pictures and video clips showing the stimulus </w:t>
      </w:r>
      <w:commentRangeEnd w:id="1"/>
      <w:r w:rsidR="0003785D">
        <w:rPr>
          <w:rStyle w:val="CommentReference"/>
        </w:rPr>
        <w:commentReference w:id="1"/>
      </w:r>
      <w:r w:rsidRPr="00BB135B">
        <w:rPr>
          <w:rFonts w:ascii="Times New Roman" w:hAnsi="Times New Roman"/>
          <w:sz w:val="24"/>
          <w:szCs w:val="24"/>
          <w:lang w:val="en-GB"/>
        </w:rPr>
        <w:t>to native</w:t>
      </w:r>
      <w:r w:rsidR="003A2284" w:rsidRPr="00BB135B">
        <w:rPr>
          <w:rFonts w:ascii="Times New Roman" w:hAnsi="Times New Roman"/>
          <w:sz w:val="24"/>
          <w:szCs w:val="24"/>
          <w:lang w:val="en-GB"/>
        </w:rPr>
        <w:t xml:space="preserve"> </w:t>
      </w:r>
      <w:r w:rsidRPr="00BB135B">
        <w:rPr>
          <w:rFonts w:ascii="Times New Roman" w:hAnsi="Times New Roman"/>
          <w:sz w:val="24"/>
          <w:szCs w:val="24"/>
          <w:lang w:val="en-GB"/>
        </w:rPr>
        <w:t>s</w:t>
      </w:r>
      <w:r w:rsidR="003A2284" w:rsidRPr="00BB135B">
        <w:rPr>
          <w:rFonts w:ascii="Times New Roman" w:hAnsi="Times New Roman"/>
          <w:sz w:val="24"/>
          <w:szCs w:val="24"/>
          <w:lang w:val="en-GB"/>
        </w:rPr>
        <w:t>peakers of Ga and Dangme</w:t>
      </w:r>
      <w:r w:rsidRPr="00BB135B">
        <w:rPr>
          <w:rFonts w:ascii="Times New Roman" w:hAnsi="Times New Roman"/>
          <w:sz w:val="24"/>
          <w:szCs w:val="24"/>
          <w:lang w:val="en-GB"/>
        </w:rPr>
        <w:t xml:space="preserve"> and the responses were analysed. The data revealed that these verbs can be used in most cases transitively and intransitively. In their intransitive use, patients </w:t>
      </w:r>
      <w:r w:rsidR="003A2284" w:rsidRPr="00BB135B">
        <w:rPr>
          <w:rFonts w:ascii="Times New Roman" w:hAnsi="Times New Roman"/>
          <w:sz w:val="24"/>
          <w:szCs w:val="24"/>
          <w:lang w:val="en-GB"/>
        </w:rPr>
        <w:t>and themes</w:t>
      </w:r>
      <w:r w:rsidRPr="00BB135B">
        <w:rPr>
          <w:rFonts w:ascii="Times New Roman" w:hAnsi="Times New Roman"/>
          <w:sz w:val="24"/>
          <w:szCs w:val="24"/>
          <w:lang w:val="en-GB"/>
        </w:rPr>
        <w:t xml:space="preserve"> normally occur in subject positions. </w:t>
      </w:r>
      <w:commentRangeStart w:id="2"/>
      <w:r w:rsidRPr="00BB135B">
        <w:rPr>
          <w:rFonts w:ascii="Times New Roman" w:hAnsi="Times New Roman"/>
          <w:sz w:val="24"/>
          <w:szCs w:val="24"/>
          <w:lang w:val="en-GB"/>
        </w:rPr>
        <w:t>It came to light also that the verb choice depends on the object to undergo the separation in relation to whether the event is intentional or not.</w:t>
      </w:r>
      <w:commentRangeEnd w:id="2"/>
      <w:r w:rsidR="0003785D">
        <w:rPr>
          <w:rStyle w:val="CommentReference"/>
        </w:rPr>
        <w:commentReference w:id="2"/>
      </w:r>
    </w:p>
    <w:p w14:paraId="0E753A8D" w14:textId="77777777" w:rsidR="00275CED" w:rsidRPr="00BB135B" w:rsidRDefault="00275CED" w:rsidP="00302202">
      <w:pPr>
        <w:spacing w:line="240" w:lineRule="auto"/>
        <w:rPr>
          <w:rFonts w:ascii="Times New Roman" w:hAnsi="Times New Roman"/>
          <w:b/>
          <w:sz w:val="24"/>
          <w:szCs w:val="24"/>
        </w:rPr>
      </w:pPr>
    </w:p>
    <w:p w14:paraId="4253DF48" w14:textId="77777777" w:rsidR="00275CED" w:rsidRPr="00BB135B" w:rsidRDefault="00275CED" w:rsidP="00302202">
      <w:pPr>
        <w:numPr>
          <w:ilvl w:val="0"/>
          <w:numId w:val="3"/>
        </w:numPr>
        <w:spacing w:line="240" w:lineRule="auto"/>
        <w:jc w:val="both"/>
        <w:rPr>
          <w:rFonts w:ascii="Times New Roman" w:hAnsi="Times New Roman"/>
          <w:b/>
          <w:sz w:val="24"/>
          <w:szCs w:val="24"/>
        </w:rPr>
      </w:pPr>
      <w:r w:rsidRPr="00BB135B">
        <w:rPr>
          <w:rFonts w:ascii="Times New Roman" w:hAnsi="Times New Roman"/>
          <w:b/>
          <w:sz w:val="24"/>
          <w:szCs w:val="24"/>
        </w:rPr>
        <w:t>Introduction.</w:t>
      </w:r>
    </w:p>
    <w:p w14:paraId="26A99F81" w14:textId="2C1F9954" w:rsidR="00701A07" w:rsidRPr="00BB135B" w:rsidRDefault="00275CED" w:rsidP="00000405">
      <w:pPr>
        <w:spacing w:after="0" w:line="240" w:lineRule="auto"/>
        <w:ind w:firstLine="360"/>
        <w:jc w:val="both"/>
        <w:rPr>
          <w:rFonts w:ascii="Times New Roman" w:hAnsi="Times New Roman"/>
          <w:sz w:val="24"/>
          <w:szCs w:val="24"/>
        </w:rPr>
      </w:pPr>
      <w:commentRangeStart w:id="3"/>
      <w:r w:rsidRPr="00BB135B">
        <w:rPr>
          <w:rFonts w:ascii="Times New Roman" w:hAnsi="Times New Roman"/>
          <w:sz w:val="24"/>
          <w:szCs w:val="24"/>
        </w:rPr>
        <w:t xml:space="preserve">The lexical category, verbs, </w:t>
      </w:r>
      <w:commentRangeEnd w:id="3"/>
      <w:r w:rsidR="00621BEE">
        <w:rPr>
          <w:rStyle w:val="CommentReference"/>
        </w:rPr>
        <w:commentReference w:id="3"/>
      </w:r>
      <w:r w:rsidRPr="00BB135B">
        <w:rPr>
          <w:rFonts w:ascii="Times New Roman" w:hAnsi="Times New Roman"/>
          <w:sz w:val="24"/>
          <w:szCs w:val="24"/>
        </w:rPr>
        <w:t xml:space="preserve">is part of our everyday speech as they denote events that are undertaken daily. In speech, they normally occur </w:t>
      </w:r>
      <w:r w:rsidR="0058101C" w:rsidRPr="00BB135B">
        <w:rPr>
          <w:rFonts w:ascii="Times New Roman" w:hAnsi="Times New Roman"/>
          <w:sz w:val="24"/>
          <w:szCs w:val="24"/>
        </w:rPr>
        <w:t>with arguments</w:t>
      </w:r>
      <w:r w:rsidRPr="00BB135B">
        <w:rPr>
          <w:rFonts w:ascii="Times New Roman" w:hAnsi="Times New Roman"/>
          <w:sz w:val="24"/>
          <w:szCs w:val="24"/>
        </w:rPr>
        <w:t xml:space="preserve">.  </w:t>
      </w:r>
      <w:commentRangeStart w:id="4"/>
      <w:r w:rsidRPr="00BB135B">
        <w:rPr>
          <w:rFonts w:ascii="Times New Roman" w:hAnsi="Times New Roman"/>
          <w:sz w:val="24"/>
          <w:szCs w:val="24"/>
        </w:rPr>
        <w:t xml:space="preserve">Various types of verbs require specific arguments to be </w:t>
      </w:r>
      <w:r w:rsidRPr="001F32A9">
        <w:rPr>
          <w:rFonts w:ascii="Times New Roman" w:hAnsi="Times New Roman"/>
          <w:sz w:val="24"/>
          <w:szCs w:val="24"/>
          <w:highlight w:val="yellow"/>
        </w:rPr>
        <w:t>saturated</w:t>
      </w:r>
      <w:commentRangeEnd w:id="4"/>
      <w:r w:rsidR="00621BEE">
        <w:rPr>
          <w:rStyle w:val="CommentReference"/>
        </w:rPr>
        <w:commentReference w:id="4"/>
      </w:r>
      <w:r w:rsidRPr="00BB135B">
        <w:rPr>
          <w:rFonts w:ascii="Times New Roman" w:hAnsi="Times New Roman"/>
          <w:sz w:val="24"/>
          <w:szCs w:val="24"/>
        </w:rPr>
        <w:t>. Levin (</w:t>
      </w:r>
      <w:r w:rsidR="007575BC" w:rsidRPr="00BB135B">
        <w:rPr>
          <w:rFonts w:ascii="Times New Roman" w:hAnsi="Times New Roman"/>
          <w:sz w:val="24"/>
          <w:szCs w:val="24"/>
        </w:rPr>
        <w:t>1993) gave classes of verb</w:t>
      </w:r>
      <w:r w:rsidRPr="00BB135B">
        <w:rPr>
          <w:rFonts w:ascii="Times New Roman" w:hAnsi="Times New Roman"/>
          <w:sz w:val="24"/>
          <w:szCs w:val="24"/>
        </w:rPr>
        <w:t xml:space="preserve"> such as send and carry verbs, give verbs, offer and promise verbs, etc. Several classes of verbs have been put across </w:t>
      </w:r>
      <w:commentRangeStart w:id="5"/>
      <w:r w:rsidRPr="00BB135B">
        <w:rPr>
          <w:rFonts w:ascii="Times New Roman" w:hAnsi="Times New Roman"/>
          <w:sz w:val="24"/>
          <w:szCs w:val="24"/>
        </w:rPr>
        <w:t>either base</w:t>
      </w:r>
      <w:r w:rsidR="007575BC" w:rsidRPr="00BB135B">
        <w:rPr>
          <w:rFonts w:ascii="Times New Roman" w:hAnsi="Times New Roman"/>
          <w:sz w:val="24"/>
          <w:szCs w:val="24"/>
        </w:rPr>
        <w:t>d</w:t>
      </w:r>
      <w:r w:rsidRPr="00BB135B">
        <w:rPr>
          <w:rFonts w:ascii="Times New Roman" w:hAnsi="Times New Roman"/>
          <w:sz w:val="24"/>
          <w:szCs w:val="24"/>
        </w:rPr>
        <w:t xml:space="preserve"> on syntax or on semantics</w:t>
      </w:r>
      <w:commentRangeEnd w:id="5"/>
      <w:r w:rsidR="00621BEE">
        <w:rPr>
          <w:rStyle w:val="CommentReference"/>
        </w:rPr>
        <w:commentReference w:id="5"/>
      </w:r>
      <w:r w:rsidRPr="00BB135B">
        <w:rPr>
          <w:rFonts w:ascii="Times New Roman" w:hAnsi="Times New Roman"/>
          <w:sz w:val="24"/>
          <w:szCs w:val="24"/>
        </w:rPr>
        <w:t xml:space="preserve">. In this paper, </w:t>
      </w:r>
      <w:commentRangeStart w:id="6"/>
      <w:r w:rsidRPr="00BB135B">
        <w:rPr>
          <w:rFonts w:ascii="Times New Roman" w:hAnsi="Times New Roman"/>
          <w:sz w:val="24"/>
          <w:szCs w:val="24"/>
        </w:rPr>
        <w:t xml:space="preserve">the verbs </w:t>
      </w:r>
      <w:commentRangeEnd w:id="6"/>
      <w:r w:rsidR="00BD1E26">
        <w:rPr>
          <w:rStyle w:val="CommentReference"/>
        </w:rPr>
        <w:commentReference w:id="6"/>
      </w:r>
      <w:r w:rsidRPr="00BB135B">
        <w:rPr>
          <w:rFonts w:ascii="Times New Roman" w:hAnsi="Times New Roman"/>
          <w:sz w:val="24"/>
          <w:szCs w:val="24"/>
        </w:rPr>
        <w:t>of cut, br</w:t>
      </w:r>
      <w:r w:rsidR="007575BC" w:rsidRPr="00BB135B">
        <w:rPr>
          <w:rFonts w:ascii="Times New Roman" w:hAnsi="Times New Roman"/>
          <w:sz w:val="24"/>
          <w:szCs w:val="24"/>
        </w:rPr>
        <w:t>eak and tear are examined. Cut,</w:t>
      </w:r>
      <w:r w:rsidRPr="00BB135B">
        <w:rPr>
          <w:rFonts w:ascii="Times New Roman" w:hAnsi="Times New Roman"/>
          <w:sz w:val="24"/>
          <w:szCs w:val="24"/>
        </w:rPr>
        <w:t xml:space="preserve"> break and tear verbs are verbs of separation. The separation could be permanent or temporary. These verbs of separation may behave syntactically different and may also have different morphological and semantic properties depending on the languages under consideration. Scholars claim that break verbs are not found in conative alternation but occur in causative–inchoative alternation. On the other hand, cut verbs occur in conative alternation but are not found in causative–inchoative alternation </w:t>
      </w:r>
      <w:r w:rsidR="00701A07" w:rsidRPr="00BB135B">
        <w:rPr>
          <w:rFonts w:ascii="Times New Roman" w:hAnsi="Times New Roman"/>
          <w:sz w:val="24"/>
          <w:szCs w:val="24"/>
        </w:rPr>
        <w:t xml:space="preserve">(Schaefer and </w:t>
      </w:r>
      <w:proofErr w:type="spellStart"/>
      <w:r w:rsidR="00701A07" w:rsidRPr="00BB135B">
        <w:rPr>
          <w:rFonts w:ascii="Times New Roman" w:hAnsi="Times New Roman"/>
          <w:sz w:val="24"/>
          <w:szCs w:val="24"/>
        </w:rPr>
        <w:t>Egbokhare</w:t>
      </w:r>
      <w:proofErr w:type="spellEnd"/>
      <w:r w:rsidR="00701A07" w:rsidRPr="00BB135B">
        <w:rPr>
          <w:rFonts w:ascii="Times New Roman" w:hAnsi="Times New Roman"/>
          <w:sz w:val="24"/>
          <w:szCs w:val="24"/>
        </w:rPr>
        <w:t xml:space="preserve"> 2012). </w:t>
      </w:r>
    </w:p>
    <w:p w14:paraId="5458E33D" w14:textId="418DF73C" w:rsidR="00701A07"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 xml:space="preserve">Works on separation have postulated how these verbs function in languages, indicating that the instrument involved may cause a change in the choice of verb </w:t>
      </w:r>
      <w:r w:rsidRPr="001F32A9">
        <w:rPr>
          <w:rFonts w:ascii="Times New Roman" w:hAnsi="Times New Roman"/>
          <w:sz w:val="24"/>
          <w:szCs w:val="24"/>
          <w:highlight w:val="yellow"/>
        </w:rPr>
        <w:t>use</w:t>
      </w:r>
      <w:r w:rsidRPr="00BB135B">
        <w:rPr>
          <w:rFonts w:ascii="Times New Roman" w:hAnsi="Times New Roman"/>
          <w:sz w:val="24"/>
          <w:szCs w:val="24"/>
        </w:rPr>
        <w:t xml:space="preserve"> and what is being separated. It therefore</w:t>
      </w:r>
      <w:ins w:id="7" w:author="Author">
        <w:r w:rsidR="00561ADB">
          <w:rPr>
            <w:rFonts w:ascii="Times New Roman" w:hAnsi="Times New Roman"/>
            <w:sz w:val="24"/>
            <w:szCs w:val="24"/>
          </w:rPr>
          <w:t>,</w:t>
        </w:r>
      </w:ins>
      <w:r w:rsidRPr="00BB135B">
        <w:rPr>
          <w:rFonts w:ascii="Times New Roman" w:hAnsi="Times New Roman"/>
          <w:sz w:val="24"/>
          <w:szCs w:val="24"/>
        </w:rPr>
        <w:t xml:space="preserve"> confirms that there is a link or a relation between the instrument and the object being separated. Separation events have been examined by scholars such as Majid et al</w:t>
      </w:r>
      <w:ins w:id="8" w:author="Author">
        <w:r w:rsidR="00BD1E26">
          <w:rPr>
            <w:rFonts w:ascii="Times New Roman" w:hAnsi="Times New Roman"/>
            <w:sz w:val="24"/>
            <w:szCs w:val="24"/>
          </w:rPr>
          <w:t>.</w:t>
        </w:r>
      </w:ins>
      <w:r w:rsidRPr="00BB135B">
        <w:rPr>
          <w:rFonts w:ascii="Times New Roman" w:hAnsi="Times New Roman"/>
          <w:sz w:val="24"/>
          <w:szCs w:val="24"/>
        </w:rPr>
        <w:t xml:space="preserve"> (2008). However, it was also noted that languages that had no clear or separate verb</w:t>
      </w:r>
      <w:r w:rsidR="007575BC" w:rsidRPr="00BB135B">
        <w:rPr>
          <w:rFonts w:ascii="Times New Roman" w:hAnsi="Times New Roman"/>
          <w:sz w:val="24"/>
          <w:szCs w:val="24"/>
        </w:rPr>
        <w:t>s</w:t>
      </w:r>
      <w:r w:rsidRPr="00BB135B">
        <w:rPr>
          <w:rFonts w:ascii="Times New Roman" w:hAnsi="Times New Roman"/>
          <w:sz w:val="24"/>
          <w:szCs w:val="24"/>
        </w:rPr>
        <w:t xml:space="preserve"> </w:t>
      </w:r>
      <w:commentRangeStart w:id="9"/>
      <w:r w:rsidRPr="00BB135B">
        <w:rPr>
          <w:rFonts w:ascii="Times New Roman" w:hAnsi="Times New Roman"/>
          <w:sz w:val="24"/>
          <w:szCs w:val="24"/>
        </w:rPr>
        <w:t xml:space="preserve">for cut and for break </w:t>
      </w:r>
      <w:commentRangeEnd w:id="9"/>
      <w:r w:rsidR="00BD1E26">
        <w:rPr>
          <w:rStyle w:val="CommentReference"/>
        </w:rPr>
        <w:commentReference w:id="9"/>
      </w:r>
      <w:r w:rsidRPr="00BB135B">
        <w:rPr>
          <w:rFonts w:ascii="Times New Roman" w:hAnsi="Times New Roman"/>
          <w:sz w:val="24"/>
          <w:szCs w:val="24"/>
        </w:rPr>
        <w:t xml:space="preserve">select one of them based on interpretation of the sentences and the arguments of the verb especially in machine translation (Wu and Palmer 1994). </w:t>
      </w:r>
      <w:commentRangeStart w:id="10"/>
      <w:r w:rsidRPr="00BB135B">
        <w:rPr>
          <w:rFonts w:ascii="Times New Roman" w:hAnsi="Times New Roman"/>
          <w:sz w:val="24"/>
          <w:szCs w:val="24"/>
        </w:rPr>
        <w:t>Bowerman</w:t>
      </w:r>
      <w:commentRangeEnd w:id="10"/>
      <w:r w:rsidR="00561ADB">
        <w:rPr>
          <w:rStyle w:val="CommentReference"/>
        </w:rPr>
        <w:commentReference w:id="10"/>
      </w:r>
      <w:r w:rsidRPr="00BB135B">
        <w:rPr>
          <w:rFonts w:ascii="Times New Roman" w:hAnsi="Times New Roman"/>
          <w:sz w:val="24"/>
          <w:szCs w:val="24"/>
        </w:rPr>
        <w:t>, in her studies claimed that some of these verb arguments must be ac</w:t>
      </w:r>
      <w:r w:rsidR="007575BC" w:rsidRPr="00BB135B">
        <w:rPr>
          <w:rFonts w:ascii="Times New Roman" w:hAnsi="Times New Roman"/>
          <w:sz w:val="24"/>
          <w:szCs w:val="24"/>
        </w:rPr>
        <w:t>quired as one learns a language</w:t>
      </w:r>
      <w:r w:rsidRPr="00BB135B">
        <w:rPr>
          <w:rFonts w:ascii="Times New Roman" w:hAnsi="Times New Roman"/>
          <w:sz w:val="24"/>
          <w:szCs w:val="24"/>
        </w:rPr>
        <w:t xml:space="preserve"> or from childhood as one gains grammatical and communicative competency.  </w:t>
      </w:r>
    </w:p>
    <w:p w14:paraId="71129105" w14:textId="77777777" w:rsidR="00701A07" w:rsidRPr="00BB135B" w:rsidRDefault="00275CED" w:rsidP="00000405">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The study aims to do a syntactic and semantic analysis of separation verbs in two Kwa languages, Ga and Dangme. Some studies have not been done in these areas of syntax and semantics for Ga and Dangme as well as </w:t>
      </w:r>
      <w:r w:rsidR="00A911FE" w:rsidRPr="00BB135B">
        <w:rPr>
          <w:rFonts w:ascii="Times New Roman" w:hAnsi="Times New Roman"/>
          <w:sz w:val="24"/>
          <w:szCs w:val="24"/>
        </w:rPr>
        <w:t xml:space="preserve">in </w:t>
      </w:r>
      <w:r w:rsidRPr="00BB135B">
        <w:rPr>
          <w:rFonts w:ascii="Times New Roman" w:hAnsi="Times New Roman"/>
          <w:sz w:val="24"/>
          <w:szCs w:val="24"/>
        </w:rPr>
        <w:t xml:space="preserve">some other Ghanaian languages. </w:t>
      </w:r>
      <w:commentRangeStart w:id="11"/>
      <w:r w:rsidRPr="00BB135B">
        <w:rPr>
          <w:rFonts w:ascii="Times New Roman" w:hAnsi="Times New Roman"/>
          <w:sz w:val="24"/>
          <w:szCs w:val="24"/>
        </w:rPr>
        <w:t>Works have been done on verb</w:t>
      </w:r>
      <w:r w:rsidR="0032479F">
        <w:rPr>
          <w:rFonts w:ascii="Times New Roman" w:hAnsi="Times New Roman"/>
          <w:sz w:val="24"/>
          <w:szCs w:val="24"/>
        </w:rPr>
        <w:t>s</w:t>
      </w:r>
      <w:r w:rsidRPr="00BB135B">
        <w:rPr>
          <w:rFonts w:ascii="Times New Roman" w:hAnsi="Times New Roman"/>
          <w:sz w:val="24"/>
          <w:szCs w:val="24"/>
        </w:rPr>
        <w:t xml:space="preserve"> of separation </w:t>
      </w:r>
      <w:commentRangeEnd w:id="11"/>
      <w:r w:rsidR="00561ADB">
        <w:rPr>
          <w:rStyle w:val="CommentReference"/>
        </w:rPr>
        <w:commentReference w:id="11"/>
      </w:r>
      <w:r w:rsidRPr="00BB135B">
        <w:rPr>
          <w:rFonts w:ascii="Times New Roman" w:hAnsi="Times New Roman"/>
          <w:sz w:val="24"/>
          <w:szCs w:val="24"/>
        </w:rPr>
        <w:t>in languages such as on Gbe and Sranan</w:t>
      </w:r>
      <w:r w:rsidR="007575BC" w:rsidRPr="00BB135B">
        <w:rPr>
          <w:rFonts w:ascii="Times New Roman" w:hAnsi="Times New Roman"/>
          <w:sz w:val="24"/>
          <w:szCs w:val="24"/>
        </w:rPr>
        <w:t xml:space="preserve"> </w:t>
      </w:r>
      <w:r w:rsidR="00A911FE" w:rsidRPr="00BB135B">
        <w:rPr>
          <w:rFonts w:ascii="Times New Roman" w:hAnsi="Times New Roman"/>
          <w:sz w:val="24"/>
          <w:szCs w:val="24"/>
        </w:rPr>
        <w:t xml:space="preserve">by </w:t>
      </w:r>
      <w:proofErr w:type="spellStart"/>
      <w:r w:rsidR="00A911FE" w:rsidRPr="00BB135B">
        <w:rPr>
          <w:rFonts w:ascii="Times New Roman" w:hAnsi="Times New Roman"/>
          <w:sz w:val="24"/>
          <w:szCs w:val="24"/>
        </w:rPr>
        <w:t>Essegbey</w:t>
      </w:r>
      <w:proofErr w:type="spellEnd"/>
      <w:r w:rsidR="00A911FE" w:rsidRPr="00BB135B">
        <w:rPr>
          <w:rFonts w:ascii="Times New Roman" w:hAnsi="Times New Roman"/>
          <w:sz w:val="24"/>
          <w:szCs w:val="24"/>
        </w:rPr>
        <w:t xml:space="preserve"> and </w:t>
      </w:r>
      <w:proofErr w:type="spellStart"/>
      <w:r w:rsidR="00A911FE" w:rsidRPr="00BB135B">
        <w:rPr>
          <w:rFonts w:ascii="Times New Roman" w:hAnsi="Times New Roman"/>
          <w:sz w:val="24"/>
          <w:szCs w:val="24"/>
        </w:rPr>
        <w:t>Ameka</w:t>
      </w:r>
      <w:proofErr w:type="spellEnd"/>
      <w:r w:rsidR="00A911FE" w:rsidRPr="00BB135B">
        <w:rPr>
          <w:rFonts w:ascii="Times New Roman" w:hAnsi="Times New Roman"/>
          <w:sz w:val="24"/>
          <w:szCs w:val="24"/>
        </w:rPr>
        <w:t xml:space="preserve"> (2007</w:t>
      </w:r>
      <w:commentRangeStart w:id="12"/>
      <w:r w:rsidR="00A911FE" w:rsidRPr="00BB135B">
        <w:rPr>
          <w:rFonts w:ascii="Times New Roman" w:hAnsi="Times New Roman"/>
          <w:sz w:val="24"/>
          <w:szCs w:val="24"/>
        </w:rPr>
        <w:t>),</w:t>
      </w:r>
      <w:r w:rsidRPr="00BB135B">
        <w:rPr>
          <w:rFonts w:ascii="Times New Roman" w:hAnsi="Times New Roman"/>
          <w:sz w:val="24"/>
          <w:szCs w:val="24"/>
        </w:rPr>
        <w:t xml:space="preserve"> </w:t>
      </w:r>
      <w:proofErr w:type="spellStart"/>
      <w:r w:rsidRPr="00BB135B">
        <w:rPr>
          <w:rFonts w:ascii="Times New Roman" w:hAnsi="Times New Roman"/>
          <w:sz w:val="24"/>
          <w:szCs w:val="24"/>
        </w:rPr>
        <w:t>Lüpke</w:t>
      </w:r>
      <w:proofErr w:type="spellEnd"/>
      <w:r w:rsidRPr="00BB135B">
        <w:rPr>
          <w:rFonts w:ascii="Times New Roman" w:hAnsi="Times New Roman"/>
          <w:sz w:val="24"/>
          <w:szCs w:val="24"/>
        </w:rPr>
        <w:t xml:space="preserve"> (2007) and Majid, Bowerman, van </w:t>
      </w:r>
      <w:proofErr w:type="spellStart"/>
      <w:r w:rsidRPr="00BB135B">
        <w:rPr>
          <w:rFonts w:ascii="Times New Roman" w:hAnsi="Times New Roman"/>
          <w:sz w:val="24"/>
          <w:szCs w:val="24"/>
        </w:rPr>
        <w:t>Staden</w:t>
      </w:r>
      <w:proofErr w:type="spellEnd"/>
      <w:r w:rsidRPr="00BB135B">
        <w:rPr>
          <w:rFonts w:ascii="Times New Roman" w:hAnsi="Times New Roman"/>
          <w:sz w:val="24"/>
          <w:szCs w:val="24"/>
        </w:rPr>
        <w:t xml:space="preserve"> and </w:t>
      </w:r>
      <w:proofErr w:type="spellStart"/>
      <w:r w:rsidRPr="00BB135B">
        <w:rPr>
          <w:rFonts w:ascii="Times New Roman" w:hAnsi="Times New Roman"/>
          <w:sz w:val="24"/>
          <w:szCs w:val="24"/>
        </w:rPr>
        <w:t>Boster</w:t>
      </w:r>
      <w:proofErr w:type="spellEnd"/>
      <w:r w:rsidRPr="00BB135B">
        <w:rPr>
          <w:rFonts w:ascii="Times New Roman" w:hAnsi="Times New Roman"/>
          <w:sz w:val="24"/>
          <w:szCs w:val="24"/>
        </w:rPr>
        <w:t xml:space="preserve"> (2007)</w:t>
      </w:r>
      <w:commentRangeEnd w:id="12"/>
      <w:r w:rsidR="00171292">
        <w:rPr>
          <w:rStyle w:val="CommentReference"/>
        </w:rPr>
        <w:commentReference w:id="12"/>
      </w:r>
      <w:r w:rsidR="00A911FE" w:rsidRPr="00BB135B">
        <w:rPr>
          <w:rFonts w:ascii="Times New Roman" w:hAnsi="Times New Roman"/>
          <w:sz w:val="24"/>
          <w:szCs w:val="24"/>
        </w:rPr>
        <w:t>.</w:t>
      </w:r>
      <w:r w:rsidRPr="00BB135B">
        <w:rPr>
          <w:rFonts w:ascii="Times New Roman" w:hAnsi="Times New Roman"/>
          <w:sz w:val="24"/>
          <w:szCs w:val="24"/>
        </w:rPr>
        <w:t xml:space="preserve"> </w:t>
      </w:r>
      <w:r w:rsidR="00A911FE" w:rsidRPr="00BB135B">
        <w:rPr>
          <w:rFonts w:ascii="Times New Roman" w:hAnsi="Times New Roman"/>
          <w:sz w:val="24"/>
          <w:szCs w:val="24"/>
        </w:rPr>
        <w:t>A</w:t>
      </w:r>
      <w:r w:rsidRPr="00BB135B">
        <w:rPr>
          <w:rFonts w:ascii="Times New Roman" w:hAnsi="Times New Roman"/>
          <w:sz w:val="24"/>
          <w:szCs w:val="24"/>
        </w:rPr>
        <w:t>lso</w:t>
      </w:r>
      <w:r w:rsidR="0032479F">
        <w:rPr>
          <w:rFonts w:ascii="Times New Roman" w:hAnsi="Times New Roman"/>
          <w:sz w:val="24"/>
          <w:szCs w:val="24"/>
        </w:rPr>
        <w:t>,</w:t>
      </w:r>
      <w:r w:rsidRPr="00BB135B">
        <w:rPr>
          <w:rFonts w:ascii="Times New Roman" w:hAnsi="Times New Roman"/>
          <w:sz w:val="24"/>
          <w:szCs w:val="24"/>
        </w:rPr>
        <w:t xml:space="preserve"> </w:t>
      </w:r>
      <w:commentRangeStart w:id="13"/>
      <w:r w:rsidRPr="00BB135B">
        <w:rPr>
          <w:rFonts w:ascii="Times New Roman" w:hAnsi="Times New Roman"/>
          <w:sz w:val="24"/>
          <w:szCs w:val="24"/>
        </w:rPr>
        <w:t>cross linguistic study</w:t>
      </w:r>
      <w:commentRangeEnd w:id="13"/>
      <w:r w:rsidR="00171292">
        <w:rPr>
          <w:rStyle w:val="CommentReference"/>
        </w:rPr>
        <w:commentReference w:id="13"/>
      </w:r>
      <w:r w:rsidRPr="00BB135B">
        <w:rPr>
          <w:rFonts w:ascii="Times New Roman" w:hAnsi="Times New Roman"/>
          <w:sz w:val="24"/>
          <w:szCs w:val="24"/>
        </w:rPr>
        <w:t xml:space="preserve"> on the semantic category of cut and break verbs in </w:t>
      </w:r>
      <w:proofErr w:type="spellStart"/>
      <w:r w:rsidRPr="00BB135B">
        <w:rPr>
          <w:rFonts w:ascii="Times New Roman" w:hAnsi="Times New Roman"/>
          <w:sz w:val="24"/>
          <w:szCs w:val="24"/>
        </w:rPr>
        <w:t>Gurene</w:t>
      </w:r>
      <w:proofErr w:type="spellEnd"/>
      <w:r w:rsidRPr="00BB135B">
        <w:rPr>
          <w:rFonts w:ascii="Times New Roman" w:hAnsi="Times New Roman"/>
          <w:sz w:val="24"/>
          <w:szCs w:val="24"/>
        </w:rPr>
        <w:t xml:space="preserve"> </w:t>
      </w:r>
      <w:r w:rsidR="00A911FE" w:rsidRPr="00BB135B">
        <w:rPr>
          <w:rFonts w:ascii="Times New Roman" w:hAnsi="Times New Roman"/>
          <w:sz w:val="24"/>
          <w:szCs w:val="24"/>
        </w:rPr>
        <w:t xml:space="preserve">was examined </w:t>
      </w:r>
      <w:r w:rsidRPr="00BB135B">
        <w:rPr>
          <w:rFonts w:ascii="Times New Roman" w:hAnsi="Times New Roman"/>
          <w:sz w:val="24"/>
          <w:szCs w:val="24"/>
        </w:rPr>
        <w:t xml:space="preserve">by </w:t>
      </w:r>
      <w:proofErr w:type="spellStart"/>
      <w:r w:rsidRPr="00BB135B">
        <w:rPr>
          <w:rFonts w:ascii="Times New Roman" w:hAnsi="Times New Roman"/>
          <w:sz w:val="24"/>
          <w:szCs w:val="24"/>
        </w:rPr>
        <w:t>Atintono</w:t>
      </w:r>
      <w:proofErr w:type="spellEnd"/>
      <w:r w:rsidRPr="00BB135B">
        <w:rPr>
          <w:rFonts w:ascii="Times New Roman" w:hAnsi="Times New Roman"/>
          <w:sz w:val="24"/>
          <w:szCs w:val="24"/>
        </w:rPr>
        <w:t xml:space="preserve"> (2016) among others. </w:t>
      </w:r>
      <w:commentRangeStart w:id="14"/>
      <w:r w:rsidRPr="00BB135B">
        <w:rPr>
          <w:rFonts w:ascii="Times New Roman" w:hAnsi="Times New Roman"/>
          <w:sz w:val="24"/>
          <w:szCs w:val="24"/>
        </w:rPr>
        <w:t xml:space="preserve">Most of these studies </w:t>
      </w:r>
      <w:commentRangeEnd w:id="14"/>
      <w:r w:rsidR="00171292">
        <w:rPr>
          <w:rStyle w:val="CommentReference"/>
        </w:rPr>
        <w:commentReference w:id="14"/>
      </w:r>
      <w:r w:rsidRPr="00BB135B">
        <w:rPr>
          <w:rFonts w:ascii="Times New Roman" w:hAnsi="Times New Roman"/>
          <w:sz w:val="24"/>
          <w:szCs w:val="24"/>
        </w:rPr>
        <w:t>have been in other European languages and it is also relevant to inv</w:t>
      </w:r>
      <w:r w:rsidR="004859EF" w:rsidRPr="00BB135B">
        <w:rPr>
          <w:rFonts w:ascii="Times New Roman" w:hAnsi="Times New Roman"/>
          <w:sz w:val="24"/>
          <w:szCs w:val="24"/>
        </w:rPr>
        <w:t>estigate this concept in these K</w:t>
      </w:r>
      <w:r w:rsidRPr="00BB135B">
        <w:rPr>
          <w:rFonts w:ascii="Times New Roman" w:hAnsi="Times New Roman"/>
          <w:sz w:val="24"/>
          <w:szCs w:val="24"/>
        </w:rPr>
        <w:t>wa languages, Ga and Dangme</w:t>
      </w:r>
      <w:r w:rsidR="0058101C" w:rsidRPr="00BB135B">
        <w:rPr>
          <w:rFonts w:ascii="Times New Roman" w:hAnsi="Times New Roman"/>
          <w:sz w:val="24"/>
          <w:szCs w:val="24"/>
        </w:rPr>
        <w:t>,</w:t>
      </w:r>
      <w:r w:rsidRPr="00BB135B">
        <w:rPr>
          <w:rFonts w:ascii="Times New Roman" w:hAnsi="Times New Roman"/>
          <w:sz w:val="24"/>
          <w:szCs w:val="24"/>
        </w:rPr>
        <w:t xml:space="preserve"> </w:t>
      </w:r>
      <w:commentRangeStart w:id="15"/>
      <w:r w:rsidRPr="00BB135B">
        <w:rPr>
          <w:rFonts w:ascii="Times New Roman" w:hAnsi="Times New Roman"/>
          <w:sz w:val="24"/>
          <w:szCs w:val="24"/>
        </w:rPr>
        <w:t>to find out whether there is an overlap of the cut and break verbs in terms of their morphosynta</w:t>
      </w:r>
      <w:r w:rsidR="00701A07" w:rsidRPr="00BB135B">
        <w:rPr>
          <w:rFonts w:ascii="Times New Roman" w:hAnsi="Times New Roman"/>
          <w:sz w:val="24"/>
          <w:szCs w:val="24"/>
        </w:rPr>
        <w:t>ctic properties and semantics</w:t>
      </w:r>
      <w:commentRangeEnd w:id="15"/>
      <w:r w:rsidR="00171292">
        <w:rPr>
          <w:rStyle w:val="CommentReference"/>
        </w:rPr>
        <w:commentReference w:id="15"/>
      </w:r>
      <w:r w:rsidR="00701A07" w:rsidRPr="00BB135B">
        <w:rPr>
          <w:rFonts w:ascii="Times New Roman" w:hAnsi="Times New Roman"/>
          <w:sz w:val="24"/>
          <w:szCs w:val="24"/>
        </w:rPr>
        <w:t xml:space="preserve">. </w:t>
      </w:r>
    </w:p>
    <w:p w14:paraId="7052624D" w14:textId="30191066" w:rsidR="00275CED" w:rsidRPr="00BB135B" w:rsidRDefault="00275CED" w:rsidP="00000405">
      <w:pPr>
        <w:spacing w:line="240" w:lineRule="auto"/>
        <w:ind w:firstLine="360"/>
        <w:jc w:val="both"/>
        <w:rPr>
          <w:rFonts w:ascii="Times New Roman" w:hAnsi="Times New Roman"/>
          <w:sz w:val="24"/>
          <w:szCs w:val="24"/>
        </w:rPr>
      </w:pPr>
      <w:r w:rsidRPr="00BB135B">
        <w:rPr>
          <w:rFonts w:ascii="Times New Roman" w:hAnsi="Times New Roman"/>
          <w:sz w:val="24"/>
          <w:szCs w:val="24"/>
        </w:rPr>
        <w:t>Ga is spoken along the coastal areas</w:t>
      </w:r>
      <w:r w:rsidR="004859EF" w:rsidRPr="00BB135B">
        <w:rPr>
          <w:rFonts w:ascii="Times New Roman" w:hAnsi="Times New Roman"/>
          <w:sz w:val="24"/>
          <w:szCs w:val="24"/>
        </w:rPr>
        <w:t xml:space="preserve"> in Greater Accra Region</w:t>
      </w:r>
      <w:r w:rsidRPr="00BB135B">
        <w:rPr>
          <w:rFonts w:ascii="Times New Roman" w:hAnsi="Times New Roman"/>
          <w:sz w:val="24"/>
          <w:szCs w:val="24"/>
        </w:rPr>
        <w:t xml:space="preserve"> in Ghana such as Accra, Ga </w:t>
      </w:r>
      <w:proofErr w:type="spellStart"/>
      <w:r w:rsidRPr="00BB135B">
        <w:rPr>
          <w:rFonts w:ascii="Times New Roman" w:hAnsi="Times New Roman"/>
          <w:sz w:val="24"/>
          <w:szCs w:val="24"/>
        </w:rPr>
        <w:t>Mashi</w:t>
      </w:r>
      <w:proofErr w:type="spellEnd"/>
      <w:r w:rsidRPr="00BB135B">
        <w:rPr>
          <w:rFonts w:ascii="Times New Roman" w:hAnsi="Times New Roman"/>
          <w:sz w:val="24"/>
          <w:szCs w:val="24"/>
        </w:rPr>
        <w:t>, La</w:t>
      </w:r>
      <w:r w:rsidR="007575BC" w:rsidRPr="00BB135B">
        <w:rPr>
          <w:rFonts w:ascii="Times New Roman" w:hAnsi="Times New Roman"/>
          <w:sz w:val="24"/>
          <w:szCs w:val="24"/>
        </w:rPr>
        <w:t>,</w:t>
      </w:r>
      <w:r w:rsidRPr="00BB135B">
        <w:rPr>
          <w:rFonts w:ascii="Times New Roman" w:hAnsi="Times New Roman"/>
          <w:sz w:val="24"/>
          <w:szCs w:val="24"/>
        </w:rPr>
        <w:t xml:space="preserve"> Teshi</w:t>
      </w:r>
      <w:r w:rsidR="00701A07" w:rsidRPr="00BB135B">
        <w:rPr>
          <w:rFonts w:ascii="Times New Roman" w:hAnsi="Times New Roman"/>
          <w:sz w:val="24"/>
          <w:szCs w:val="24"/>
        </w:rPr>
        <w:t>e</w:t>
      </w:r>
      <w:r w:rsidR="007575BC" w:rsidRPr="00BB135B">
        <w:rPr>
          <w:rFonts w:ascii="Times New Roman" w:hAnsi="Times New Roman"/>
          <w:sz w:val="24"/>
          <w:szCs w:val="24"/>
        </w:rPr>
        <w:t>, Nungua</w:t>
      </w:r>
      <w:r w:rsidRPr="00BB135B">
        <w:rPr>
          <w:rFonts w:ascii="Times New Roman" w:hAnsi="Times New Roman"/>
          <w:sz w:val="24"/>
          <w:szCs w:val="24"/>
        </w:rPr>
        <w:t xml:space="preserve"> and </w:t>
      </w:r>
      <w:proofErr w:type="spellStart"/>
      <w:r w:rsidRPr="00BB135B">
        <w:rPr>
          <w:rFonts w:ascii="Times New Roman" w:hAnsi="Times New Roman"/>
          <w:sz w:val="24"/>
          <w:szCs w:val="24"/>
        </w:rPr>
        <w:t>Tema</w:t>
      </w:r>
      <w:proofErr w:type="spellEnd"/>
      <w:r w:rsidRPr="00BB135B">
        <w:rPr>
          <w:rFonts w:ascii="Times New Roman" w:hAnsi="Times New Roman"/>
          <w:sz w:val="24"/>
          <w:szCs w:val="24"/>
        </w:rPr>
        <w:t xml:space="preserve"> but Dangme </w:t>
      </w:r>
      <w:r w:rsidRPr="001F32A9">
        <w:rPr>
          <w:rFonts w:ascii="Times New Roman" w:hAnsi="Times New Roman"/>
          <w:sz w:val="24"/>
          <w:szCs w:val="24"/>
          <w:highlight w:val="yellow"/>
        </w:rPr>
        <w:t>occupy</w:t>
      </w:r>
      <w:r w:rsidRPr="00BB135B">
        <w:rPr>
          <w:rFonts w:ascii="Times New Roman" w:hAnsi="Times New Roman"/>
          <w:sz w:val="24"/>
          <w:szCs w:val="24"/>
        </w:rPr>
        <w:t xml:space="preserve"> both the coastland and</w:t>
      </w:r>
      <w:r w:rsidR="0058101C" w:rsidRPr="00BB135B">
        <w:rPr>
          <w:rFonts w:ascii="Times New Roman" w:hAnsi="Times New Roman"/>
          <w:sz w:val="24"/>
          <w:szCs w:val="24"/>
        </w:rPr>
        <w:t xml:space="preserve"> the inland </w:t>
      </w:r>
      <w:r w:rsidR="0058101C" w:rsidRPr="00BB135B">
        <w:rPr>
          <w:rFonts w:ascii="Times New Roman" w:hAnsi="Times New Roman"/>
          <w:sz w:val="24"/>
          <w:szCs w:val="24"/>
        </w:rPr>
        <w:lastRenderedPageBreak/>
        <w:t>communities of the G</w:t>
      </w:r>
      <w:r w:rsidR="0006587E" w:rsidRPr="00BB135B">
        <w:rPr>
          <w:rFonts w:ascii="Times New Roman" w:hAnsi="Times New Roman"/>
          <w:sz w:val="24"/>
          <w:szCs w:val="24"/>
        </w:rPr>
        <w:t>reater Accra R</w:t>
      </w:r>
      <w:r w:rsidRPr="00BB135B">
        <w:rPr>
          <w:rFonts w:ascii="Times New Roman" w:hAnsi="Times New Roman"/>
          <w:sz w:val="24"/>
          <w:szCs w:val="24"/>
        </w:rPr>
        <w:t>egion and part of the Eastern Region.</w:t>
      </w:r>
      <w:r w:rsidR="0006587E" w:rsidRPr="00BB135B">
        <w:rPr>
          <w:rFonts w:ascii="Times New Roman" w:hAnsi="Times New Roman"/>
          <w:sz w:val="24"/>
          <w:szCs w:val="24"/>
        </w:rPr>
        <w:t xml:space="preserve"> </w:t>
      </w:r>
      <w:r w:rsidRPr="00BB135B">
        <w:rPr>
          <w:rFonts w:ascii="Times New Roman" w:hAnsi="Times New Roman"/>
          <w:sz w:val="24"/>
          <w:szCs w:val="24"/>
        </w:rPr>
        <w:t xml:space="preserve">Dangme has seven dialects: Ada, </w:t>
      </w:r>
      <w:proofErr w:type="spellStart"/>
      <w:r w:rsidRPr="00BB135B">
        <w:rPr>
          <w:rFonts w:ascii="Times New Roman" w:hAnsi="Times New Roman"/>
          <w:sz w:val="24"/>
          <w:szCs w:val="24"/>
        </w:rPr>
        <w:t>Nugo</w:t>
      </w:r>
      <w:proofErr w:type="spellEnd"/>
      <w:r w:rsidRPr="00BB135B">
        <w:rPr>
          <w:rFonts w:ascii="Times New Roman" w:hAnsi="Times New Roman"/>
          <w:sz w:val="24"/>
          <w:szCs w:val="24"/>
        </w:rPr>
        <w:t>/</w:t>
      </w:r>
      <w:proofErr w:type="spellStart"/>
      <w:r w:rsidRPr="00BB135B">
        <w:rPr>
          <w:rFonts w:ascii="Times New Roman" w:hAnsi="Times New Roman"/>
          <w:sz w:val="24"/>
          <w:szCs w:val="24"/>
        </w:rPr>
        <w:t>Ningo</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Prampam</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Sɛ</w:t>
      </w:r>
      <w:proofErr w:type="spellEnd"/>
      <w:r w:rsidRPr="00BB135B">
        <w:rPr>
          <w:rFonts w:ascii="Times New Roman" w:hAnsi="Times New Roman"/>
          <w:sz w:val="24"/>
          <w:szCs w:val="24"/>
        </w:rPr>
        <w:t xml:space="preserve">/Shai, </w:t>
      </w:r>
      <w:proofErr w:type="spellStart"/>
      <w:r w:rsidRPr="00BB135B">
        <w:rPr>
          <w:rFonts w:ascii="Times New Roman" w:hAnsi="Times New Roman"/>
          <w:sz w:val="24"/>
          <w:szCs w:val="24"/>
        </w:rPr>
        <w:t>Osudoku</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Yilo</w:t>
      </w:r>
      <w:proofErr w:type="spellEnd"/>
      <w:r w:rsidRPr="00BB135B">
        <w:rPr>
          <w:rFonts w:ascii="Times New Roman" w:hAnsi="Times New Roman"/>
          <w:sz w:val="24"/>
          <w:szCs w:val="24"/>
        </w:rPr>
        <w:t xml:space="preserve"> and </w:t>
      </w:r>
      <w:proofErr w:type="spellStart"/>
      <w:r w:rsidRPr="00BB135B">
        <w:rPr>
          <w:rFonts w:ascii="Times New Roman" w:hAnsi="Times New Roman"/>
          <w:sz w:val="24"/>
          <w:szCs w:val="24"/>
        </w:rPr>
        <w:t>Manya</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Krobo</w:t>
      </w:r>
      <w:proofErr w:type="spellEnd"/>
      <w:r w:rsidRPr="00BB135B">
        <w:rPr>
          <w:rFonts w:ascii="Times New Roman" w:hAnsi="Times New Roman"/>
          <w:sz w:val="24"/>
          <w:szCs w:val="24"/>
        </w:rPr>
        <w:t xml:space="preserve">. Ada, </w:t>
      </w:r>
      <w:proofErr w:type="spellStart"/>
      <w:r w:rsidRPr="00BB135B">
        <w:rPr>
          <w:rFonts w:ascii="Times New Roman" w:hAnsi="Times New Roman"/>
          <w:sz w:val="24"/>
          <w:szCs w:val="24"/>
        </w:rPr>
        <w:t>Nugo</w:t>
      </w:r>
      <w:proofErr w:type="spellEnd"/>
      <w:r w:rsidRPr="00BB135B">
        <w:rPr>
          <w:rFonts w:ascii="Times New Roman" w:hAnsi="Times New Roman"/>
          <w:sz w:val="24"/>
          <w:szCs w:val="24"/>
        </w:rPr>
        <w:t>/</w:t>
      </w:r>
      <w:proofErr w:type="spellStart"/>
      <w:r w:rsidRPr="00BB135B">
        <w:rPr>
          <w:rFonts w:ascii="Times New Roman" w:hAnsi="Times New Roman"/>
          <w:sz w:val="24"/>
          <w:szCs w:val="24"/>
        </w:rPr>
        <w:t>Ningo</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Prampam</w:t>
      </w:r>
      <w:proofErr w:type="spellEnd"/>
      <w:r w:rsidRPr="00BB135B">
        <w:rPr>
          <w:rFonts w:ascii="Times New Roman" w:hAnsi="Times New Roman"/>
          <w:sz w:val="24"/>
          <w:szCs w:val="24"/>
        </w:rPr>
        <w:t xml:space="preserve">, are the coastland communities while </w:t>
      </w:r>
      <w:proofErr w:type="spellStart"/>
      <w:r w:rsidRPr="00BB135B">
        <w:rPr>
          <w:rFonts w:ascii="Times New Roman" w:hAnsi="Times New Roman"/>
          <w:sz w:val="24"/>
          <w:szCs w:val="24"/>
        </w:rPr>
        <w:t>Sɛ</w:t>
      </w:r>
      <w:proofErr w:type="spellEnd"/>
      <w:r w:rsidRPr="00BB135B">
        <w:rPr>
          <w:rFonts w:ascii="Times New Roman" w:hAnsi="Times New Roman"/>
          <w:sz w:val="24"/>
          <w:szCs w:val="24"/>
        </w:rPr>
        <w:t xml:space="preserve">/Shai, </w:t>
      </w:r>
      <w:proofErr w:type="spellStart"/>
      <w:r w:rsidRPr="00BB135B">
        <w:rPr>
          <w:rFonts w:ascii="Times New Roman" w:hAnsi="Times New Roman"/>
          <w:sz w:val="24"/>
          <w:szCs w:val="24"/>
        </w:rPr>
        <w:t>Osudoku</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Yilo</w:t>
      </w:r>
      <w:proofErr w:type="spellEnd"/>
      <w:r w:rsidRPr="00BB135B">
        <w:rPr>
          <w:rFonts w:ascii="Times New Roman" w:hAnsi="Times New Roman"/>
          <w:sz w:val="24"/>
          <w:szCs w:val="24"/>
        </w:rPr>
        <w:t xml:space="preserve"> and </w:t>
      </w:r>
      <w:proofErr w:type="spellStart"/>
      <w:r w:rsidRPr="00BB135B">
        <w:rPr>
          <w:rFonts w:ascii="Times New Roman" w:hAnsi="Times New Roman"/>
          <w:sz w:val="24"/>
          <w:szCs w:val="24"/>
        </w:rPr>
        <w:t>Manya</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Krobo</w:t>
      </w:r>
      <w:proofErr w:type="spellEnd"/>
      <w:r w:rsidRPr="00BB135B">
        <w:rPr>
          <w:rFonts w:ascii="Times New Roman" w:hAnsi="Times New Roman"/>
          <w:sz w:val="24"/>
          <w:szCs w:val="24"/>
        </w:rPr>
        <w:t xml:space="preserve"> </w:t>
      </w:r>
      <w:r w:rsidRPr="001F32A9">
        <w:rPr>
          <w:rFonts w:ascii="Times New Roman" w:hAnsi="Times New Roman"/>
          <w:sz w:val="24"/>
          <w:szCs w:val="24"/>
          <w:highlight w:val="yellow"/>
        </w:rPr>
        <w:t>dwell</w:t>
      </w:r>
      <w:r w:rsidRPr="00BB135B">
        <w:rPr>
          <w:rFonts w:ascii="Times New Roman" w:hAnsi="Times New Roman"/>
          <w:sz w:val="24"/>
          <w:szCs w:val="24"/>
        </w:rPr>
        <w:t xml:space="preserve"> in the inland part in the Eastern Region of Ghana. </w:t>
      </w:r>
      <w:commentRangeStart w:id="16"/>
      <w:r w:rsidRPr="00BB135B">
        <w:rPr>
          <w:rFonts w:ascii="Times New Roman" w:hAnsi="Times New Roman"/>
          <w:sz w:val="24"/>
          <w:szCs w:val="24"/>
        </w:rPr>
        <w:t>Ga, however,</w:t>
      </w:r>
      <w:r w:rsidR="0006587E" w:rsidRPr="00BB135B">
        <w:rPr>
          <w:rFonts w:ascii="Times New Roman" w:hAnsi="Times New Roman"/>
          <w:sz w:val="24"/>
          <w:szCs w:val="24"/>
        </w:rPr>
        <w:t xml:space="preserve"> </w:t>
      </w:r>
      <w:r w:rsidRPr="00BB135B">
        <w:rPr>
          <w:rFonts w:ascii="Times New Roman" w:hAnsi="Times New Roman"/>
          <w:sz w:val="24"/>
          <w:szCs w:val="24"/>
        </w:rPr>
        <w:t xml:space="preserve">has no dialects except vocabulary differences as </w:t>
      </w:r>
      <w:r w:rsidR="00F065A8" w:rsidRPr="00BB135B">
        <w:rPr>
          <w:rFonts w:ascii="Times New Roman" w:hAnsi="Times New Roman"/>
          <w:sz w:val="24"/>
          <w:szCs w:val="24"/>
        </w:rPr>
        <w:t>one</w:t>
      </w:r>
      <w:r w:rsidRPr="00BB135B">
        <w:rPr>
          <w:rFonts w:ascii="Times New Roman" w:hAnsi="Times New Roman"/>
          <w:sz w:val="24"/>
          <w:szCs w:val="24"/>
        </w:rPr>
        <w:t xml:space="preserve"> move</w:t>
      </w:r>
      <w:r w:rsidR="00F065A8" w:rsidRPr="00BB135B">
        <w:rPr>
          <w:rFonts w:ascii="Times New Roman" w:hAnsi="Times New Roman"/>
          <w:sz w:val="24"/>
          <w:szCs w:val="24"/>
        </w:rPr>
        <w:t>s</w:t>
      </w:r>
      <w:r w:rsidRPr="00BB135B">
        <w:rPr>
          <w:rFonts w:ascii="Times New Roman" w:hAnsi="Times New Roman"/>
          <w:sz w:val="24"/>
          <w:szCs w:val="24"/>
        </w:rPr>
        <w:t xml:space="preserve"> from on</w:t>
      </w:r>
      <w:r w:rsidR="0006587E" w:rsidRPr="00BB135B">
        <w:rPr>
          <w:rFonts w:ascii="Times New Roman" w:hAnsi="Times New Roman"/>
          <w:sz w:val="24"/>
          <w:szCs w:val="24"/>
        </w:rPr>
        <w:t>e geographical area to another</w:t>
      </w:r>
      <w:commentRangeEnd w:id="16"/>
      <w:r w:rsidR="00171292">
        <w:rPr>
          <w:rStyle w:val="CommentReference"/>
        </w:rPr>
        <w:commentReference w:id="16"/>
      </w:r>
      <w:r w:rsidR="0006587E" w:rsidRPr="00BB135B">
        <w:rPr>
          <w:rFonts w:ascii="Times New Roman" w:hAnsi="Times New Roman"/>
          <w:sz w:val="24"/>
          <w:szCs w:val="24"/>
        </w:rPr>
        <w:t>.</w:t>
      </w:r>
      <w:r w:rsidRPr="00BB135B">
        <w:rPr>
          <w:rFonts w:ascii="Times New Roman" w:hAnsi="Times New Roman"/>
          <w:sz w:val="24"/>
          <w:szCs w:val="24"/>
        </w:rPr>
        <w:t xml:space="preserve"> Ga and Dangme are among the twelve </w:t>
      </w:r>
      <w:del w:id="17" w:author="Author">
        <w:r w:rsidRPr="00BB135B" w:rsidDel="00171292">
          <w:rPr>
            <w:rFonts w:ascii="Times New Roman" w:hAnsi="Times New Roman"/>
            <w:sz w:val="24"/>
            <w:szCs w:val="24"/>
          </w:rPr>
          <w:delText xml:space="preserve">languages </w:delText>
        </w:r>
      </w:del>
      <w:r w:rsidR="0006587E" w:rsidRPr="00BB135B">
        <w:rPr>
          <w:rFonts w:ascii="Times New Roman" w:hAnsi="Times New Roman"/>
          <w:sz w:val="24"/>
          <w:szCs w:val="24"/>
        </w:rPr>
        <w:t xml:space="preserve">Ghanaian languages </w:t>
      </w:r>
      <w:r w:rsidR="00F065A8" w:rsidRPr="00BB135B">
        <w:rPr>
          <w:rFonts w:ascii="Times New Roman" w:hAnsi="Times New Roman"/>
          <w:sz w:val="24"/>
          <w:szCs w:val="24"/>
        </w:rPr>
        <w:t xml:space="preserve">being </w:t>
      </w:r>
      <w:r w:rsidRPr="00BB135B">
        <w:rPr>
          <w:rFonts w:ascii="Times New Roman" w:hAnsi="Times New Roman"/>
          <w:sz w:val="24"/>
          <w:szCs w:val="24"/>
        </w:rPr>
        <w:t xml:space="preserve">studied in schools up to the tertiary level in Ghana. Ga is a </w:t>
      </w:r>
      <w:commentRangeStart w:id="18"/>
      <w:r w:rsidRPr="00BB135B">
        <w:rPr>
          <w:rFonts w:ascii="Times New Roman" w:hAnsi="Times New Roman"/>
          <w:sz w:val="24"/>
          <w:szCs w:val="24"/>
        </w:rPr>
        <w:t>two</w:t>
      </w:r>
      <w:r w:rsidR="00AD61A8">
        <w:rPr>
          <w:rFonts w:ascii="Times New Roman" w:hAnsi="Times New Roman"/>
          <w:sz w:val="24"/>
          <w:szCs w:val="24"/>
        </w:rPr>
        <w:t>-</w:t>
      </w:r>
      <w:r w:rsidRPr="00BB135B">
        <w:rPr>
          <w:rFonts w:ascii="Times New Roman" w:hAnsi="Times New Roman"/>
          <w:sz w:val="24"/>
          <w:szCs w:val="24"/>
        </w:rPr>
        <w:t xml:space="preserve">tone </w:t>
      </w:r>
      <w:commentRangeEnd w:id="18"/>
      <w:r w:rsidR="00561ADB">
        <w:rPr>
          <w:rStyle w:val="CommentReference"/>
        </w:rPr>
        <w:commentReference w:id="18"/>
      </w:r>
      <w:r w:rsidRPr="00BB135B">
        <w:rPr>
          <w:rFonts w:ascii="Times New Roman" w:hAnsi="Times New Roman"/>
          <w:sz w:val="24"/>
          <w:szCs w:val="24"/>
        </w:rPr>
        <w:t xml:space="preserve">language whereas Dangme is a </w:t>
      </w:r>
      <w:r w:rsidRPr="001F32A9">
        <w:rPr>
          <w:rFonts w:ascii="Times New Roman" w:hAnsi="Times New Roman"/>
          <w:sz w:val="24"/>
          <w:szCs w:val="24"/>
          <w:highlight w:val="yellow"/>
        </w:rPr>
        <w:t>three</w:t>
      </w:r>
      <w:r w:rsidR="00AD61A8">
        <w:rPr>
          <w:rFonts w:ascii="Times New Roman" w:hAnsi="Times New Roman"/>
          <w:sz w:val="24"/>
          <w:szCs w:val="24"/>
          <w:highlight w:val="yellow"/>
        </w:rPr>
        <w:t>-</w:t>
      </w:r>
      <w:r w:rsidRPr="001F32A9">
        <w:rPr>
          <w:rFonts w:ascii="Times New Roman" w:hAnsi="Times New Roman"/>
          <w:sz w:val="24"/>
          <w:szCs w:val="24"/>
          <w:highlight w:val="yellow"/>
        </w:rPr>
        <w:t>tone</w:t>
      </w:r>
      <w:r w:rsidRPr="00BB135B">
        <w:rPr>
          <w:rFonts w:ascii="Times New Roman" w:hAnsi="Times New Roman"/>
          <w:sz w:val="24"/>
          <w:szCs w:val="24"/>
        </w:rPr>
        <w:t xml:space="preserve"> language. Both </w:t>
      </w:r>
      <w:r w:rsidR="00F065A8" w:rsidRPr="00BB135B">
        <w:rPr>
          <w:rFonts w:ascii="Times New Roman" w:hAnsi="Times New Roman"/>
          <w:sz w:val="24"/>
          <w:szCs w:val="24"/>
        </w:rPr>
        <w:t xml:space="preserve">languages </w:t>
      </w:r>
      <w:r w:rsidRPr="00BB135B">
        <w:rPr>
          <w:rFonts w:ascii="Times New Roman" w:hAnsi="Times New Roman"/>
          <w:sz w:val="24"/>
          <w:szCs w:val="24"/>
        </w:rPr>
        <w:t>have the SVO canonical structure of a sentence.</w:t>
      </w:r>
    </w:p>
    <w:p w14:paraId="23921CFC" w14:textId="77777777" w:rsidR="00275CED" w:rsidRPr="00BB135B" w:rsidRDefault="00275CED" w:rsidP="00302202">
      <w:pPr>
        <w:numPr>
          <w:ilvl w:val="0"/>
          <w:numId w:val="3"/>
        </w:numPr>
        <w:spacing w:line="240" w:lineRule="auto"/>
        <w:jc w:val="both"/>
        <w:rPr>
          <w:rFonts w:ascii="Times New Roman" w:hAnsi="Times New Roman"/>
          <w:b/>
          <w:sz w:val="24"/>
          <w:szCs w:val="24"/>
        </w:rPr>
      </w:pPr>
      <w:r w:rsidRPr="00BB135B">
        <w:rPr>
          <w:rFonts w:ascii="Times New Roman" w:hAnsi="Times New Roman"/>
          <w:b/>
          <w:sz w:val="24"/>
          <w:szCs w:val="24"/>
        </w:rPr>
        <w:t>Methodology</w:t>
      </w:r>
    </w:p>
    <w:p w14:paraId="376EB083" w14:textId="77777777" w:rsidR="00275CED" w:rsidRPr="00BB135B" w:rsidRDefault="00275CED" w:rsidP="00000405">
      <w:pPr>
        <w:spacing w:line="240" w:lineRule="auto"/>
        <w:ind w:firstLine="360"/>
        <w:jc w:val="both"/>
        <w:rPr>
          <w:rFonts w:ascii="Times New Roman" w:hAnsi="Times New Roman"/>
          <w:sz w:val="24"/>
          <w:szCs w:val="24"/>
        </w:rPr>
      </w:pPr>
      <w:r w:rsidRPr="00BB135B">
        <w:rPr>
          <w:rFonts w:ascii="Times New Roman" w:hAnsi="Times New Roman"/>
          <w:sz w:val="24"/>
          <w:szCs w:val="24"/>
        </w:rPr>
        <w:t>Data for this study were collected by showing a set of 61 video clips (</w:t>
      </w:r>
      <w:proofErr w:type="spellStart"/>
      <w:r w:rsidRPr="00BB135B">
        <w:rPr>
          <w:rFonts w:ascii="Times New Roman" w:hAnsi="Times New Roman"/>
          <w:sz w:val="24"/>
          <w:szCs w:val="24"/>
        </w:rPr>
        <w:t>Bohnemeyer</w:t>
      </w:r>
      <w:proofErr w:type="spellEnd"/>
      <w:r w:rsidRPr="00BB135B">
        <w:rPr>
          <w:rFonts w:ascii="Times New Roman" w:hAnsi="Times New Roman"/>
          <w:sz w:val="24"/>
          <w:szCs w:val="24"/>
        </w:rPr>
        <w:t xml:space="preserve">, Bowerman and Brown 2001) depicting the separation of objects for speakers of Ga and Dangme </w:t>
      </w:r>
      <w:commentRangeStart w:id="19"/>
      <w:r w:rsidRPr="00BB135B">
        <w:rPr>
          <w:rFonts w:ascii="Times New Roman" w:hAnsi="Times New Roman"/>
          <w:sz w:val="24"/>
          <w:szCs w:val="24"/>
        </w:rPr>
        <w:t>to give their representation of them</w:t>
      </w:r>
      <w:commentRangeEnd w:id="19"/>
      <w:r w:rsidR="00171292">
        <w:rPr>
          <w:rStyle w:val="CommentReference"/>
        </w:rPr>
        <w:commentReference w:id="19"/>
      </w:r>
      <w:r w:rsidRPr="00BB135B">
        <w:rPr>
          <w:rFonts w:ascii="Times New Roman" w:hAnsi="Times New Roman"/>
          <w:sz w:val="24"/>
          <w:szCs w:val="24"/>
        </w:rPr>
        <w:t xml:space="preserve">. Most of the video clips depicted a separation event where an agent brought about some form of destruction of an object that resulted in the change of state in an object by the agent. These showed varied agents, different instruments, different objects-patients and various ways of material destruction. It is worth mentioning that some of the video clips showed change of state in objects that showed separation but do not show destruction of the objects involved such </w:t>
      </w:r>
      <w:proofErr w:type="gramStart"/>
      <w:r w:rsidRPr="00BB135B">
        <w:rPr>
          <w:rFonts w:ascii="Times New Roman" w:hAnsi="Times New Roman"/>
          <w:sz w:val="24"/>
          <w:szCs w:val="24"/>
        </w:rPr>
        <w:t>as  opening</w:t>
      </w:r>
      <w:proofErr w:type="gramEnd"/>
      <w:r w:rsidRPr="00BB135B">
        <w:rPr>
          <w:rFonts w:ascii="Times New Roman" w:hAnsi="Times New Roman"/>
          <w:sz w:val="24"/>
          <w:szCs w:val="24"/>
        </w:rPr>
        <w:t xml:space="preserve"> </w:t>
      </w:r>
      <w:r w:rsidR="00FB2195" w:rsidRPr="00BB135B">
        <w:rPr>
          <w:rFonts w:ascii="Times New Roman" w:hAnsi="Times New Roman"/>
          <w:sz w:val="24"/>
          <w:szCs w:val="24"/>
        </w:rPr>
        <w:t xml:space="preserve">of </w:t>
      </w:r>
      <w:r w:rsidRPr="00BB135B">
        <w:rPr>
          <w:rFonts w:ascii="Times New Roman" w:hAnsi="Times New Roman"/>
          <w:sz w:val="24"/>
          <w:szCs w:val="24"/>
        </w:rPr>
        <w:t xml:space="preserve">a pen or  a teapot. Few of the clips </w:t>
      </w:r>
      <w:r w:rsidR="00F065A8" w:rsidRPr="00BB135B">
        <w:rPr>
          <w:rFonts w:ascii="Times New Roman" w:hAnsi="Times New Roman"/>
          <w:sz w:val="24"/>
          <w:szCs w:val="24"/>
        </w:rPr>
        <w:t xml:space="preserve">have </w:t>
      </w:r>
      <w:r w:rsidRPr="00BB135B">
        <w:rPr>
          <w:rFonts w:ascii="Times New Roman" w:hAnsi="Times New Roman"/>
          <w:sz w:val="24"/>
          <w:szCs w:val="24"/>
        </w:rPr>
        <w:t>show</w:t>
      </w:r>
      <w:r w:rsidR="00F065A8" w:rsidRPr="00BB135B">
        <w:rPr>
          <w:rFonts w:ascii="Times New Roman" w:hAnsi="Times New Roman"/>
          <w:sz w:val="24"/>
          <w:szCs w:val="24"/>
        </w:rPr>
        <w:t>n</w:t>
      </w:r>
      <w:r w:rsidRPr="00BB135B">
        <w:rPr>
          <w:rFonts w:ascii="Times New Roman" w:hAnsi="Times New Roman"/>
          <w:sz w:val="24"/>
          <w:szCs w:val="24"/>
        </w:rPr>
        <w:t xml:space="preserve"> peeling events which have features of simple separation as well as material destruction.  Five speakers of Ga and five</w:t>
      </w:r>
      <w:r w:rsidR="007575BC" w:rsidRPr="00BB135B">
        <w:rPr>
          <w:rFonts w:ascii="Times New Roman" w:hAnsi="Times New Roman"/>
          <w:sz w:val="24"/>
          <w:szCs w:val="24"/>
        </w:rPr>
        <w:t xml:space="preserve"> speakers</w:t>
      </w:r>
      <w:r w:rsidRPr="00BB135B">
        <w:rPr>
          <w:rFonts w:ascii="Times New Roman" w:hAnsi="Times New Roman"/>
          <w:sz w:val="24"/>
          <w:szCs w:val="24"/>
        </w:rPr>
        <w:t xml:space="preserve"> of Dangme </w:t>
      </w:r>
      <w:commentRangeStart w:id="20"/>
      <w:r w:rsidRPr="00BB135B">
        <w:rPr>
          <w:rFonts w:ascii="Times New Roman" w:hAnsi="Times New Roman"/>
          <w:sz w:val="24"/>
          <w:szCs w:val="24"/>
        </w:rPr>
        <w:t xml:space="preserve">were used to confirm the data </w:t>
      </w:r>
      <w:commentRangeEnd w:id="20"/>
      <w:r w:rsidR="00530904">
        <w:rPr>
          <w:rStyle w:val="CommentReference"/>
        </w:rPr>
        <w:commentReference w:id="20"/>
      </w:r>
      <w:r w:rsidRPr="00BB135B">
        <w:rPr>
          <w:rFonts w:ascii="Times New Roman" w:hAnsi="Times New Roman"/>
          <w:sz w:val="24"/>
          <w:szCs w:val="24"/>
        </w:rPr>
        <w:t xml:space="preserve">for this study. The participants </w:t>
      </w:r>
      <w:r w:rsidR="00F065A8" w:rsidRPr="00BB135B">
        <w:rPr>
          <w:rFonts w:ascii="Times New Roman" w:hAnsi="Times New Roman"/>
          <w:sz w:val="24"/>
          <w:szCs w:val="24"/>
        </w:rPr>
        <w:t>were all native</w:t>
      </w:r>
      <w:r w:rsidRPr="00BB135B">
        <w:rPr>
          <w:rFonts w:ascii="Times New Roman" w:hAnsi="Times New Roman"/>
          <w:sz w:val="24"/>
          <w:szCs w:val="24"/>
        </w:rPr>
        <w:t xml:space="preserve"> speakers </w:t>
      </w:r>
      <w:r w:rsidR="00F065A8" w:rsidRPr="00BB135B">
        <w:rPr>
          <w:rFonts w:ascii="Times New Roman" w:hAnsi="Times New Roman"/>
          <w:sz w:val="24"/>
          <w:szCs w:val="24"/>
        </w:rPr>
        <w:t xml:space="preserve">of Ga and Dangme studying </w:t>
      </w:r>
      <w:r w:rsidRPr="00BB135B">
        <w:rPr>
          <w:rFonts w:ascii="Times New Roman" w:hAnsi="Times New Roman"/>
          <w:sz w:val="24"/>
          <w:szCs w:val="24"/>
        </w:rPr>
        <w:t xml:space="preserve">at the University of Education Winneba in the final year of their studies in 2017. They were in the Faculty of Ghanaian languages Education and had an average age of 27.  The participants watched the video twice on a laptop in the fixed order. The participants were to express the event seen in the video and write them out. This was to find out the various separation verbs that could occur so that no one influences another person’s choice in the case where more than one verb can be employed.  The </w:t>
      </w:r>
      <w:commentRangeStart w:id="21"/>
      <w:r w:rsidRPr="00BB135B">
        <w:rPr>
          <w:rFonts w:ascii="Times New Roman" w:hAnsi="Times New Roman"/>
          <w:sz w:val="24"/>
          <w:szCs w:val="24"/>
        </w:rPr>
        <w:t xml:space="preserve">written </w:t>
      </w:r>
      <w:commentRangeEnd w:id="21"/>
      <w:r w:rsidR="00CA2E96">
        <w:rPr>
          <w:rStyle w:val="CommentReference"/>
        </w:rPr>
        <w:commentReference w:id="21"/>
      </w:r>
      <w:r w:rsidRPr="00BB135B">
        <w:rPr>
          <w:rFonts w:ascii="Times New Roman" w:hAnsi="Times New Roman"/>
          <w:sz w:val="24"/>
          <w:szCs w:val="24"/>
        </w:rPr>
        <w:t>expressions were all discussed among participants</w:t>
      </w:r>
      <w:r w:rsidR="00015AEC" w:rsidRPr="00BB135B">
        <w:rPr>
          <w:rFonts w:ascii="Times New Roman" w:hAnsi="Times New Roman"/>
          <w:sz w:val="24"/>
          <w:szCs w:val="24"/>
        </w:rPr>
        <w:t xml:space="preserve"> afterwards</w:t>
      </w:r>
      <w:r w:rsidRPr="00BB135B">
        <w:rPr>
          <w:rFonts w:ascii="Times New Roman" w:hAnsi="Times New Roman"/>
          <w:sz w:val="24"/>
          <w:szCs w:val="24"/>
        </w:rPr>
        <w:t xml:space="preserve"> and then </w:t>
      </w:r>
      <w:proofErr w:type="spellStart"/>
      <w:r w:rsidRPr="00BB135B">
        <w:rPr>
          <w:rFonts w:ascii="Times New Roman" w:hAnsi="Times New Roman"/>
          <w:sz w:val="24"/>
          <w:szCs w:val="24"/>
        </w:rPr>
        <w:t>analysed</w:t>
      </w:r>
      <w:proofErr w:type="spellEnd"/>
      <w:r w:rsidR="00015AEC" w:rsidRPr="00BB135B">
        <w:rPr>
          <w:rFonts w:ascii="Times New Roman" w:hAnsi="Times New Roman"/>
          <w:sz w:val="24"/>
          <w:szCs w:val="24"/>
        </w:rPr>
        <w:t xml:space="preserve"> by the researchers</w:t>
      </w:r>
      <w:r w:rsidRPr="00BB135B">
        <w:rPr>
          <w:rFonts w:ascii="Times New Roman" w:hAnsi="Times New Roman"/>
          <w:sz w:val="24"/>
          <w:szCs w:val="24"/>
        </w:rPr>
        <w:t>. The morphological properties were then compared and syntactic analysis was made on the data available. This was done in relation to the instrument used in the separation event.</w:t>
      </w:r>
    </w:p>
    <w:p w14:paraId="2C765793" w14:textId="77777777" w:rsidR="00275CED" w:rsidRPr="00BB135B" w:rsidRDefault="00275CED" w:rsidP="00302202">
      <w:pPr>
        <w:numPr>
          <w:ilvl w:val="0"/>
          <w:numId w:val="3"/>
        </w:numPr>
        <w:spacing w:line="240" w:lineRule="auto"/>
        <w:jc w:val="both"/>
        <w:rPr>
          <w:rFonts w:ascii="Times New Roman" w:hAnsi="Times New Roman"/>
          <w:b/>
          <w:sz w:val="24"/>
          <w:szCs w:val="24"/>
        </w:rPr>
      </w:pPr>
      <w:r w:rsidRPr="00BB135B">
        <w:rPr>
          <w:rFonts w:ascii="Times New Roman" w:hAnsi="Times New Roman"/>
          <w:b/>
          <w:sz w:val="24"/>
          <w:szCs w:val="24"/>
        </w:rPr>
        <w:t>Related Literature.</w:t>
      </w:r>
    </w:p>
    <w:p w14:paraId="530A6EE7" w14:textId="77777777" w:rsidR="00275CED" w:rsidRPr="00BB135B" w:rsidRDefault="00275CED" w:rsidP="00000405">
      <w:pPr>
        <w:spacing w:line="240" w:lineRule="auto"/>
        <w:ind w:firstLine="360"/>
        <w:jc w:val="both"/>
        <w:rPr>
          <w:rFonts w:ascii="Times New Roman" w:hAnsi="Times New Roman"/>
          <w:sz w:val="24"/>
          <w:szCs w:val="24"/>
        </w:rPr>
      </w:pPr>
      <w:commentRangeStart w:id="22"/>
      <w:r w:rsidRPr="00BB135B">
        <w:rPr>
          <w:rFonts w:ascii="Times New Roman" w:hAnsi="Times New Roman"/>
          <w:sz w:val="24"/>
          <w:szCs w:val="24"/>
        </w:rPr>
        <w:t xml:space="preserve">It was opined </w:t>
      </w:r>
      <w:commentRangeEnd w:id="22"/>
      <w:r w:rsidR="00CA2E96">
        <w:rPr>
          <w:rStyle w:val="CommentReference"/>
        </w:rPr>
        <w:commentReference w:id="22"/>
      </w:r>
      <w:r w:rsidRPr="00BB135B">
        <w:rPr>
          <w:rFonts w:ascii="Times New Roman" w:hAnsi="Times New Roman"/>
          <w:sz w:val="24"/>
          <w:szCs w:val="24"/>
        </w:rPr>
        <w:t xml:space="preserve">that verbs have their valence but some lexical verbs do not have single frames due to polysemy which may have </w:t>
      </w:r>
      <w:proofErr w:type="spellStart"/>
      <w:r w:rsidRPr="00BB135B">
        <w:rPr>
          <w:rFonts w:ascii="Times New Roman" w:hAnsi="Times New Roman"/>
          <w:sz w:val="24"/>
          <w:szCs w:val="24"/>
        </w:rPr>
        <w:t>multiframes</w:t>
      </w:r>
      <w:proofErr w:type="spellEnd"/>
      <w:r w:rsidRPr="00BB135B">
        <w:rPr>
          <w:rFonts w:ascii="Times New Roman" w:hAnsi="Times New Roman"/>
          <w:sz w:val="24"/>
          <w:szCs w:val="24"/>
        </w:rPr>
        <w:t xml:space="preserve">. Such verbs may include </w:t>
      </w:r>
      <w:commentRangeStart w:id="23"/>
      <w:r w:rsidRPr="00D40DE4">
        <w:rPr>
          <w:rFonts w:ascii="Times New Roman" w:hAnsi="Times New Roman"/>
          <w:sz w:val="24"/>
          <w:szCs w:val="24"/>
          <w:highlight w:val="green"/>
          <w:rPrChange w:id="24" w:author="Author">
            <w:rPr>
              <w:rFonts w:ascii="Times New Roman" w:hAnsi="Times New Roman"/>
              <w:sz w:val="24"/>
              <w:szCs w:val="24"/>
            </w:rPr>
          </w:rPrChange>
        </w:rPr>
        <w:t>clean and separate food preparation verbs</w:t>
      </w:r>
      <w:commentRangeEnd w:id="23"/>
      <w:r w:rsidR="001C610A" w:rsidRPr="00D40DE4">
        <w:rPr>
          <w:rStyle w:val="CommentReference"/>
          <w:highlight w:val="green"/>
          <w:rPrChange w:id="25" w:author="Author">
            <w:rPr>
              <w:rStyle w:val="CommentReference"/>
            </w:rPr>
          </w:rPrChange>
        </w:rPr>
        <w:commentReference w:id="23"/>
      </w:r>
      <w:r w:rsidRPr="00BB135B">
        <w:rPr>
          <w:rFonts w:ascii="Times New Roman" w:hAnsi="Times New Roman"/>
          <w:sz w:val="24"/>
          <w:szCs w:val="24"/>
        </w:rPr>
        <w:t xml:space="preserve"> because they may show </w:t>
      </w:r>
      <w:commentRangeStart w:id="26"/>
      <w:r w:rsidRPr="00BB135B">
        <w:rPr>
          <w:rFonts w:ascii="Times New Roman" w:hAnsi="Times New Roman"/>
          <w:sz w:val="24"/>
          <w:szCs w:val="24"/>
        </w:rPr>
        <w:t>different frame cluster</w:t>
      </w:r>
      <w:commentRangeEnd w:id="26"/>
      <w:r w:rsidR="00151302">
        <w:rPr>
          <w:rStyle w:val="CommentReference"/>
        </w:rPr>
        <w:commentReference w:id="26"/>
      </w:r>
      <w:r w:rsidRPr="00BB135B">
        <w:rPr>
          <w:rFonts w:ascii="Times New Roman" w:hAnsi="Times New Roman"/>
          <w:sz w:val="24"/>
          <w:szCs w:val="24"/>
        </w:rPr>
        <w:t xml:space="preserve"> (</w:t>
      </w:r>
      <w:proofErr w:type="spellStart"/>
      <w:r w:rsidRPr="00BB135B">
        <w:rPr>
          <w:rFonts w:ascii="Times New Roman" w:hAnsi="Times New Roman"/>
          <w:sz w:val="24"/>
          <w:szCs w:val="24"/>
        </w:rPr>
        <w:t>Fujii</w:t>
      </w:r>
      <w:proofErr w:type="spellEnd"/>
      <w:r w:rsidRPr="00BB135B">
        <w:rPr>
          <w:rFonts w:ascii="Times New Roman" w:hAnsi="Times New Roman"/>
          <w:sz w:val="24"/>
          <w:szCs w:val="24"/>
        </w:rPr>
        <w:t xml:space="preserve"> et al 2012). In the same vein </w:t>
      </w:r>
      <w:commentRangeStart w:id="27"/>
      <w:r w:rsidRPr="00D40DE4">
        <w:rPr>
          <w:rFonts w:ascii="Times New Roman" w:hAnsi="Times New Roman"/>
          <w:sz w:val="24"/>
          <w:szCs w:val="24"/>
          <w:highlight w:val="yellow"/>
          <w:rPrChange w:id="28" w:author="Author">
            <w:rPr>
              <w:rFonts w:ascii="Times New Roman" w:hAnsi="Times New Roman"/>
              <w:sz w:val="24"/>
              <w:szCs w:val="24"/>
            </w:rPr>
          </w:rPrChange>
        </w:rPr>
        <w:t>(Brown 2007)</w:t>
      </w:r>
      <w:commentRangeEnd w:id="27"/>
      <w:r w:rsidR="002E1DFD">
        <w:rPr>
          <w:rStyle w:val="CommentReference"/>
        </w:rPr>
        <w:commentReference w:id="27"/>
      </w:r>
      <w:r w:rsidRPr="00BB135B">
        <w:rPr>
          <w:rFonts w:ascii="Times New Roman" w:hAnsi="Times New Roman"/>
          <w:sz w:val="24"/>
          <w:szCs w:val="24"/>
        </w:rPr>
        <w:t xml:space="preserve"> notes that verbs in Mayan language, Tzeltal, have unpredictable argument structure  and they show features of verb semantics but can be distinguished based on their spatial and textural characteristics of their theme object as there is no lexical item that really mean cut or </w:t>
      </w:r>
      <w:commentRangeStart w:id="29"/>
      <w:r w:rsidRPr="00BB135B">
        <w:rPr>
          <w:rFonts w:ascii="Times New Roman" w:hAnsi="Times New Roman"/>
          <w:sz w:val="24"/>
          <w:szCs w:val="24"/>
        </w:rPr>
        <w:t>break in general</w:t>
      </w:r>
      <w:commentRangeEnd w:id="29"/>
      <w:r w:rsidR="00CA2E96">
        <w:rPr>
          <w:rStyle w:val="CommentReference"/>
        </w:rPr>
        <w:commentReference w:id="29"/>
      </w:r>
      <w:r w:rsidRPr="00BB135B">
        <w:rPr>
          <w:rFonts w:ascii="Times New Roman" w:hAnsi="Times New Roman"/>
          <w:sz w:val="24"/>
          <w:szCs w:val="24"/>
        </w:rPr>
        <w:t xml:space="preserve">. </w:t>
      </w:r>
    </w:p>
    <w:p w14:paraId="524D7F37" w14:textId="14918B81" w:rsidR="00275CED" w:rsidRPr="00BB135B" w:rsidRDefault="00275CED" w:rsidP="00000405">
      <w:pPr>
        <w:spacing w:line="240" w:lineRule="auto"/>
        <w:ind w:firstLine="360"/>
        <w:jc w:val="both"/>
        <w:rPr>
          <w:rFonts w:ascii="Times New Roman" w:hAnsi="Times New Roman"/>
          <w:sz w:val="24"/>
          <w:szCs w:val="24"/>
        </w:rPr>
      </w:pPr>
      <w:r w:rsidRPr="00BB135B">
        <w:rPr>
          <w:rFonts w:ascii="Times New Roman" w:hAnsi="Times New Roman"/>
          <w:sz w:val="24"/>
          <w:szCs w:val="24"/>
        </w:rPr>
        <w:t xml:space="preserve">Schaefer and </w:t>
      </w:r>
      <w:del w:id="30" w:author="Author">
        <w:r w:rsidRPr="00BB135B" w:rsidDel="00CA2E96">
          <w:rPr>
            <w:rFonts w:ascii="Times New Roman" w:hAnsi="Times New Roman"/>
            <w:sz w:val="24"/>
            <w:szCs w:val="24"/>
          </w:rPr>
          <w:delText xml:space="preserve">Ogbokhare </w:delText>
        </w:r>
      </w:del>
      <w:proofErr w:type="spellStart"/>
      <w:ins w:id="31" w:author="Author">
        <w:r w:rsidR="00CA2E96">
          <w:rPr>
            <w:rFonts w:ascii="Times New Roman" w:hAnsi="Times New Roman"/>
            <w:sz w:val="24"/>
            <w:szCs w:val="24"/>
          </w:rPr>
          <w:t>E</w:t>
        </w:r>
        <w:r w:rsidR="00CA2E96" w:rsidRPr="00BB135B">
          <w:rPr>
            <w:rFonts w:ascii="Times New Roman" w:hAnsi="Times New Roman"/>
            <w:sz w:val="24"/>
            <w:szCs w:val="24"/>
          </w:rPr>
          <w:t>gbokhare</w:t>
        </w:r>
        <w:proofErr w:type="spellEnd"/>
        <w:r w:rsidR="00CA2E96" w:rsidRPr="00BB135B">
          <w:rPr>
            <w:rFonts w:ascii="Times New Roman" w:hAnsi="Times New Roman"/>
            <w:sz w:val="24"/>
            <w:szCs w:val="24"/>
          </w:rPr>
          <w:t xml:space="preserve"> </w:t>
        </w:r>
      </w:ins>
      <w:r w:rsidRPr="00BB135B">
        <w:rPr>
          <w:rFonts w:ascii="Times New Roman" w:hAnsi="Times New Roman"/>
          <w:sz w:val="24"/>
          <w:szCs w:val="24"/>
        </w:rPr>
        <w:t xml:space="preserve">(2012) examined the telicity of separation verbs in </w:t>
      </w:r>
      <w:proofErr w:type="spellStart"/>
      <w:r w:rsidRPr="00BB135B">
        <w:rPr>
          <w:rFonts w:ascii="Times New Roman" w:hAnsi="Times New Roman"/>
          <w:sz w:val="24"/>
          <w:szCs w:val="24"/>
        </w:rPr>
        <w:t>Emai</w:t>
      </w:r>
      <w:proofErr w:type="spellEnd"/>
      <w:r w:rsidRPr="00BB135B">
        <w:rPr>
          <w:rFonts w:ascii="Times New Roman" w:hAnsi="Times New Roman"/>
          <w:sz w:val="24"/>
          <w:szCs w:val="24"/>
        </w:rPr>
        <w:t>, a</w:t>
      </w:r>
      <w:ins w:id="32" w:author="Author">
        <w:r w:rsidR="00CA2E96">
          <w:rPr>
            <w:rFonts w:ascii="Times New Roman" w:hAnsi="Times New Roman"/>
            <w:sz w:val="24"/>
            <w:szCs w:val="24"/>
          </w:rPr>
          <w:t>n Edoid</w:t>
        </w:r>
      </w:ins>
      <w:r w:rsidRPr="00BB135B">
        <w:rPr>
          <w:rFonts w:ascii="Times New Roman" w:hAnsi="Times New Roman"/>
          <w:sz w:val="24"/>
          <w:szCs w:val="24"/>
        </w:rPr>
        <w:t xml:space="preserve"> language from southern Nigeria belonging to the west Benue Congo</w:t>
      </w:r>
      <w:ins w:id="33" w:author="Author">
        <w:r w:rsidR="00CA2E96">
          <w:rPr>
            <w:rFonts w:ascii="Times New Roman" w:hAnsi="Times New Roman"/>
            <w:sz w:val="24"/>
            <w:szCs w:val="24"/>
          </w:rPr>
          <w:t xml:space="preserve"> family</w:t>
        </w:r>
      </w:ins>
      <w:r w:rsidRPr="00BB135B">
        <w:rPr>
          <w:rFonts w:ascii="Times New Roman" w:hAnsi="Times New Roman"/>
          <w:sz w:val="24"/>
          <w:szCs w:val="24"/>
        </w:rPr>
        <w:t xml:space="preserve"> and noted that a </w:t>
      </w:r>
      <w:r w:rsidRPr="00D40DE4">
        <w:rPr>
          <w:rFonts w:ascii="Times New Roman" w:hAnsi="Times New Roman"/>
          <w:sz w:val="24"/>
          <w:szCs w:val="24"/>
          <w:highlight w:val="yellow"/>
          <w:rPrChange w:id="34" w:author="Author">
            <w:rPr>
              <w:rFonts w:ascii="Times New Roman" w:hAnsi="Times New Roman"/>
              <w:sz w:val="24"/>
              <w:szCs w:val="24"/>
            </w:rPr>
          </w:rPrChange>
        </w:rPr>
        <w:t>change of state of particle</w:t>
      </w:r>
      <w:r w:rsidRPr="00BB135B">
        <w:rPr>
          <w:rFonts w:ascii="Times New Roman" w:hAnsi="Times New Roman"/>
          <w:sz w:val="24"/>
          <w:szCs w:val="24"/>
        </w:rPr>
        <w:t xml:space="preserve"> occurs in some separation events constructions and does not appear in others. In a study on 28 diverse languages, Majid </w:t>
      </w:r>
      <w:r w:rsidRPr="002A79D5">
        <w:rPr>
          <w:rFonts w:ascii="Times New Roman" w:hAnsi="Times New Roman"/>
          <w:sz w:val="24"/>
          <w:szCs w:val="24"/>
          <w:highlight w:val="yellow"/>
          <w:rPrChange w:id="35" w:author="Author">
            <w:rPr>
              <w:rFonts w:ascii="Times New Roman" w:hAnsi="Times New Roman"/>
              <w:sz w:val="24"/>
              <w:szCs w:val="24"/>
            </w:rPr>
          </w:rPrChange>
        </w:rPr>
        <w:t>et al (2004) opines</w:t>
      </w:r>
      <w:r w:rsidRPr="00BB135B">
        <w:rPr>
          <w:rFonts w:ascii="Times New Roman" w:hAnsi="Times New Roman"/>
          <w:sz w:val="24"/>
          <w:szCs w:val="24"/>
        </w:rPr>
        <w:t xml:space="preserve"> that separation events that occur in those languages can be codified with different verbs unlike English that may use cut and break for most events. In Lao the choice of verb to denote separation event of material destruction depended </w:t>
      </w:r>
      <w:commentRangeStart w:id="36"/>
      <w:r w:rsidRPr="00BB135B">
        <w:rPr>
          <w:rFonts w:ascii="Times New Roman" w:hAnsi="Times New Roman"/>
          <w:sz w:val="24"/>
          <w:szCs w:val="24"/>
        </w:rPr>
        <w:t xml:space="preserve">on conceptual rationale of the actor </w:t>
      </w:r>
      <w:commentRangeEnd w:id="36"/>
      <w:r w:rsidR="00CA2E96">
        <w:rPr>
          <w:rStyle w:val="CommentReference"/>
        </w:rPr>
        <w:commentReference w:id="36"/>
      </w:r>
      <w:r w:rsidRPr="00BB135B">
        <w:rPr>
          <w:rFonts w:ascii="Times New Roman" w:hAnsi="Times New Roman"/>
          <w:sz w:val="24"/>
          <w:szCs w:val="24"/>
        </w:rPr>
        <w:t xml:space="preserve">(Enfield 2007).  In some languages there are so many verbs denoting </w:t>
      </w:r>
      <w:r w:rsidRPr="00D40DE4">
        <w:rPr>
          <w:rFonts w:ascii="Times New Roman" w:hAnsi="Times New Roman"/>
          <w:sz w:val="24"/>
          <w:szCs w:val="24"/>
          <w:highlight w:val="yellow"/>
          <w:rPrChange w:id="37" w:author="Author">
            <w:rPr>
              <w:rFonts w:ascii="Times New Roman" w:hAnsi="Times New Roman"/>
              <w:sz w:val="24"/>
              <w:szCs w:val="24"/>
            </w:rPr>
          </w:rPrChange>
        </w:rPr>
        <w:t>separating</w:t>
      </w:r>
      <w:r w:rsidRPr="00BB135B">
        <w:rPr>
          <w:rFonts w:ascii="Times New Roman" w:hAnsi="Times New Roman"/>
          <w:sz w:val="24"/>
          <w:szCs w:val="24"/>
        </w:rPr>
        <w:t xml:space="preserve"> events and therefore they are rich in the lex</w:t>
      </w:r>
      <w:r w:rsidR="00E81174" w:rsidRPr="00BB135B">
        <w:rPr>
          <w:rFonts w:ascii="Times New Roman" w:hAnsi="Times New Roman"/>
          <w:sz w:val="24"/>
          <w:szCs w:val="24"/>
        </w:rPr>
        <w:t xml:space="preserve">ical vocabulary for this </w:t>
      </w:r>
      <w:r w:rsidR="00E81174" w:rsidRPr="00BB135B">
        <w:rPr>
          <w:rFonts w:ascii="Times New Roman" w:hAnsi="Times New Roman"/>
          <w:sz w:val="24"/>
          <w:szCs w:val="24"/>
        </w:rPr>
        <w:lastRenderedPageBreak/>
        <w:t>domain. F</w:t>
      </w:r>
      <w:r w:rsidRPr="00BB135B">
        <w:rPr>
          <w:rFonts w:ascii="Times New Roman" w:hAnsi="Times New Roman"/>
          <w:sz w:val="24"/>
          <w:szCs w:val="24"/>
        </w:rPr>
        <w:t xml:space="preserve">or instance, a language like </w:t>
      </w:r>
      <w:proofErr w:type="spellStart"/>
      <w:r w:rsidRPr="00BB135B">
        <w:rPr>
          <w:rFonts w:ascii="Times New Roman" w:hAnsi="Times New Roman"/>
          <w:sz w:val="24"/>
          <w:szCs w:val="24"/>
        </w:rPr>
        <w:t>Tidore</w:t>
      </w:r>
      <w:proofErr w:type="spellEnd"/>
      <w:r w:rsidRPr="00BB135B">
        <w:rPr>
          <w:rFonts w:ascii="Times New Roman" w:hAnsi="Times New Roman"/>
          <w:sz w:val="24"/>
          <w:szCs w:val="24"/>
        </w:rPr>
        <w:t xml:space="preserve"> which has many verbs that denote separation but their morphosyntactic pattern are not usual as it was evident for instance that labile verbs were expressing s</w:t>
      </w:r>
      <w:r w:rsidR="00E81174" w:rsidRPr="00BB135B">
        <w:rPr>
          <w:rFonts w:ascii="Times New Roman" w:hAnsi="Times New Roman"/>
          <w:sz w:val="24"/>
          <w:szCs w:val="24"/>
        </w:rPr>
        <w:t>emantic features of both cut and</w:t>
      </w:r>
      <w:r w:rsidRPr="00BB135B">
        <w:rPr>
          <w:rFonts w:ascii="Times New Roman" w:hAnsi="Times New Roman"/>
          <w:sz w:val="24"/>
          <w:szCs w:val="24"/>
        </w:rPr>
        <w:t xml:space="preserve"> break</w:t>
      </w:r>
      <w:r w:rsidR="00E81174" w:rsidRPr="00BB135B">
        <w:rPr>
          <w:rFonts w:ascii="Times New Roman" w:hAnsi="Times New Roman"/>
          <w:sz w:val="24"/>
          <w:szCs w:val="24"/>
        </w:rPr>
        <w:t>,</w:t>
      </w:r>
      <w:r w:rsidRPr="00BB135B">
        <w:rPr>
          <w:rFonts w:ascii="Times New Roman" w:hAnsi="Times New Roman"/>
          <w:sz w:val="24"/>
          <w:szCs w:val="24"/>
        </w:rPr>
        <w:t xml:space="preserve"> and causative </w:t>
      </w:r>
      <w:r w:rsidR="00E81174" w:rsidRPr="00BB135B">
        <w:rPr>
          <w:rFonts w:ascii="Times New Roman" w:hAnsi="Times New Roman"/>
          <w:sz w:val="24"/>
          <w:szCs w:val="24"/>
        </w:rPr>
        <w:t xml:space="preserve">verbs </w:t>
      </w:r>
      <w:r w:rsidRPr="00BB135B">
        <w:rPr>
          <w:rFonts w:ascii="Times New Roman" w:hAnsi="Times New Roman"/>
          <w:sz w:val="24"/>
          <w:szCs w:val="24"/>
        </w:rPr>
        <w:t xml:space="preserve">were seen to occur with </w:t>
      </w:r>
      <w:proofErr w:type="spellStart"/>
      <w:r w:rsidRPr="00BB135B">
        <w:rPr>
          <w:rFonts w:ascii="Times New Roman" w:hAnsi="Times New Roman"/>
          <w:sz w:val="24"/>
          <w:szCs w:val="24"/>
        </w:rPr>
        <w:t>unaccusative</w:t>
      </w:r>
      <w:proofErr w:type="spellEnd"/>
      <w:r w:rsidRPr="00BB135B">
        <w:rPr>
          <w:rFonts w:ascii="Times New Roman" w:hAnsi="Times New Roman"/>
          <w:sz w:val="24"/>
          <w:szCs w:val="24"/>
        </w:rPr>
        <w:t xml:space="preserve"> and also with transitive and labile verbs (</w:t>
      </w:r>
      <w:proofErr w:type="spellStart"/>
      <w:r w:rsidRPr="00BB135B">
        <w:rPr>
          <w:rFonts w:ascii="Times New Roman" w:hAnsi="Times New Roman"/>
          <w:sz w:val="24"/>
          <w:szCs w:val="24"/>
        </w:rPr>
        <w:t>Staden</w:t>
      </w:r>
      <w:proofErr w:type="spellEnd"/>
      <w:r w:rsidRPr="00BB135B">
        <w:rPr>
          <w:rFonts w:ascii="Times New Roman" w:hAnsi="Times New Roman"/>
          <w:sz w:val="24"/>
          <w:szCs w:val="24"/>
        </w:rPr>
        <w:t xml:space="preserve"> 2007). Levinson (2007) postulates that the method of severance </w:t>
      </w:r>
      <w:r w:rsidRPr="00D40DE4">
        <w:rPr>
          <w:rFonts w:ascii="Times New Roman" w:hAnsi="Times New Roman"/>
          <w:sz w:val="24"/>
          <w:szCs w:val="24"/>
          <w:highlight w:val="yellow"/>
          <w:rPrChange w:id="38" w:author="Author">
            <w:rPr>
              <w:rFonts w:ascii="Times New Roman" w:hAnsi="Times New Roman"/>
              <w:sz w:val="24"/>
              <w:szCs w:val="24"/>
            </w:rPr>
          </w:rPrChange>
        </w:rPr>
        <w:t>can bring the differences</w:t>
      </w:r>
      <w:r w:rsidRPr="00BB135B">
        <w:rPr>
          <w:rFonts w:ascii="Times New Roman" w:hAnsi="Times New Roman"/>
          <w:sz w:val="24"/>
          <w:szCs w:val="24"/>
        </w:rPr>
        <w:t xml:space="preserve"> that exist between these two verbs, cut and break. He noted that in </w:t>
      </w:r>
      <w:proofErr w:type="spellStart"/>
      <w:r w:rsidRPr="00BB135B">
        <w:rPr>
          <w:rFonts w:ascii="Times New Roman" w:hAnsi="Times New Roman"/>
          <w:sz w:val="24"/>
          <w:szCs w:val="24"/>
        </w:rPr>
        <w:t>Yeli</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Dnye</w:t>
      </w:r>
      <w:proofErr w:type="spellEnd"/>
      <w:r w:rsidRPr="00BB135B">
        <w:rPr>
          <w:rFonts w:ascii="Times New Roman" w:hAnsi="Times New Roman"/>
          <w:sz w:val="24"/>
          <w:szCs w:val="24"/>
        </w:rPr>
        <w:t xml:space="preserve">, a Papuan language, </w:t>
      </w:r>
      <w:r w:rsidRPr="00D40DE4">
        <w:rPr>
          <w:rFonts w:ascii="Times New Roman" w:hAnsi="Times New Roman"/>
          <w:sz w:val="24"/>
          <w:szCs w:val="24"/>
          <w:highlight w:val="yellow"/>
          <w:rPrChange w:id="39" w:author="Author">
            <w:rPr>
              <w:rFonts w:ascii="Times New Roman" w:hAnsi="Times New Roman"/>
              <w:sz w:val="24"/>
              <w:szCs w:val="24"/>
            </w:rPr>
          </w:rPrChange>
        </w:rPr>
        <w:t>that</w:t>
      </w:r>
      <w:r w:rsidRPr="00BB135B">
        <w:rPr>
          <w:rFonts w:ascii="Times New Roman" w:hAnsi="Times New Roman"/>
          <w:sz w:val="24"/>
          <w:szCs w:val="24"/>
        </w:rPr>
        <w:t xml:space="preserve"> three intransitive verbs and their transitive forms depict most of these domains in the language. </w:t>
      </w:r>
    </w:p>
    <w:p w14:paraId="02163F05" w14:textId="77777777" w:rsidR="00275CED" w:rsidRPr="00BB135B" w:rsidRDefault="00275CED" w:rsidP="00302202">
      <w:pPr>
        <w:numPr>
          <w:ilvl w:val="0"/>
          <w:numId w:val="3"/>
        </w:numPr>
        <w:spacing w:line="240" w:lineRule="auto"/>
        <w:jc w:val="both"/>
        <w:rPr>
          <w:rFonts w:ascii="Times New Roman" w:hAnsi="Times New Roman"/>
          <w:b/>
          <w:sz w:val="24"/>
          <w:szCs w:val="24"/>
        </w:rPr>
      </w:pPr>
      <w:r w:rsidRPr="00BB135B">
        <w:rPr>
          <w:rFonts w:ascii="Times New Roman" w:hAnsi="Times New Roman"/>
          <w:b/>
          <w:sz w:val="24"/>
          <w:szCs w:val="24"/>
        </w:rPr>
        <w:t>Data and Discussion</w:t>
      </w:r>
    </w:p>
    <w:p w14:paraId="2A7C54B8" w14:textId="77777777" w:rsidR="00275CED" w:rsidRPr="00BB135B" w:rsidRDefault="00275CED" w:rsidP="00000405">
      <w:pPr>
        <w:spacing w:line="240" w:lineRule="auto"/>
        <w:ind w:firstLine="360"/>
        <w:jc w:val="both"/>
        <w:rPr>
          <w:rFonts w:ascii="Times New Roman" w:hAnsi="Times New Roman"/>
          <w:sz w:val="24"/>
          <w:szCs w:val="24"/>
        </w:rPr>
      </w:pPr>
      <w:r w:rsidRPr="00BB135B">
        <w:rPr>
          <w:rFonts w:ascii="Times New Roman" w:hAnsi="Times New Roman"/>
          <w:sz w:val="24"/>
          <w:szCs w:val="24"/>
        </w:rPr>
        <w:t xml:space="preserve">The 61 video clips showed, depicted several separation events. Some were with instrument and others without any instrument. </w:t>
      </w:r>
      <w:commentRangeStart w:id="40"/>
      <w:r w:rsidRPr="00BB135B">
        <w:rPr>
          <w:rFonts w:ascii="Times New Roman" w:hAnsi="Times New Roman"/>
          <w:sz w:val="24"/>
          <w:szCs w:val="24"/>
        </w:rPr>
        <w:t xml:space="preserve">The table 1 </w:t>
      </w:r>
      <w:commentRangeEnd w:id="40"/>
      <w:r w:rsidR="00CF68FD">
        <w:rPr>
          <w:rStyle w:val="CommentReference"/>
        </w:rPr>
        <w:commentReference w:id="40"/>
      </w:r>
      <w:r w:rsidRPr="00BB135B">
        <w:rPr>
          <w:rFonts w:ascii="Times New Roman" w:hAnsi="Times New Roman"/>
          <w:sz w:val="24"/>
          <w:szCs w:val="24"/>
        </w:rPr>
        <w:t xml:space="preserve">shows Ga data </w:t>
      </w:r>
      <w:r w:rsidR="00E81174" w:rsidRPr="00BB135B">
        <w:rPr>
          <w:rFonts w:ascii="Times New Roman" w:hAnsi="Times New Roman"/>
          <w:sz w:val="24"/>
          <w:szCs w:val="24"/>
        </w:rPr>
        <w:t xml:space="preserve">on </w:t>
      </w:r>
      <w:r w:rsidRPr="00BB135B">
        <w:rPr>
          <w:rFonts w:ascii="Times New Roman" w:hAnsi="Times New Roman"/>
          <w:sz w:val="24"/>
          <w:szCs w:val="24"/>
        </w:rPr>
        <w:t xml:space="preserve">the verbs, agents, instruments and objects that were used to denote the separation events. </w:t>
      </w:r>
    </w:p>
    <w:p w14:paraId="7ECAEFA2"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Table 1: Cut and brea</w:t>
      </w:r>
      <w:r w:rsidR="00E81174" w:rsidRPr="00BB135B">
        <w:rPr>
          <w:rFonts w:ascii="Times New Roman" w:hAnsi="Times New Roman"/>
          <w:b/>
          <w:sz w:val="24"/>
          <w:szCs w:val="24"/>
        </w:rPr>
        <w:t>k verbs</w:t>
      </w:r>
      <w:r w:rsidR="00CA67B6" w:rsidRPr="00BB135B">
        <w:rPr>
          <w:rFonts w:ascii="Times New Roman" w:hAnsi="Times New Roman"/>
          <w:b/>
          <w:sz w:val="24"/>
          <w:szCs w:val="24"/>
        </w:rPr>
        <w:t xml:space="preserve"> with their arguments</w:t>
      </w:r>
      <w:r w:rsidR="00E81174" w:rsidRPr="00BB135B">
        <w:rPr>
          <w:rFonts w:ascii="Times New Roman" w:hAnsi="Times New Roman"/>
          <w:b/>
          <w:sz w:val="24"/>
          <w:szCs w:val="24"/>
        </w:rPr>
        <w:t xml:space="preserve"> in</w:t>
      </w:r>
      <w:r w:rsidR="00015AEC" w:rsidRPr="00BB135B">
        <w:rPr>
          <w:rFonts w:ascii="Times New Roman" w:hAnsi="Times New Roman"/>
          <w:b/>
          <w:sz w:val="24"/>
          <w:szCs w:val="24"/>
        </w:rPr>
        <w:t xml:space="preserve"> </w:t>
      </w:r>
      <w:r w:rsidR="00E81174" w:rsidRPr="00BB135B">
        <w:rPr>
          <w:rFonts w:ascii="Times New Roman" w:hAnsi="Times New Roman"/>
          <w:b/>
          <w:sz w:val="24"/>
          <w:szCs w:val="24"/>
        </w:rPr>
        <w:t>the Ga data</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57"/>
        <w:gridCol w:w="1670"/>
        <w:gridCol w:w="1377"/>
        <w:gridCol w:w="1337"/>
        <w:gridCol w:w="1389"/>
      </w:tblGrid>
      <w:tr w:rsidR="00275CED" w:rsidRPr="00BB135B" w14:paraId="0E3E5653" w14:textId="77777777" w:rsidTr="00302202">
        <w:trPr>
          <w:trHeight w:val="638"/>
          <w:jc w:val="center"/>
        </w:trPr>
        <w:tc>
          <w:tcPr>
            <w:tcW w:w="1206" w:type="dxa"/>
            <w:hideMark/>
          </w:tcPr>
          <w:p w14:paraId="4A58140F" w14:textId="77777777" w:rsidR="00275CED" w:rsidRPr="00BB135B" w:rsidRDefault="00FB2195" w:rsidP="00302202">
            <w:pPr>
              <w:pStyle w:val="NoSpacing"/>
              <w:rPr>
                <w:rFonts w:ascii="Times New Roman" w:hAnsi="Times New Roman"/>
                <w:b/>
                <w:sz w:val="24"/>
                <w:szCs w:val="24"/>
              </w:rPr>
            </w:pPr>
            <w:r w:rsidRPr="00BB135B">
              <w:rPr>
                <w:rFonts w:ascii="Times New Roman" w:hAnsi="Times New Roman"/>
                <w:b/>
                <w:sz w:val="24"/>
                <w:szCs w:val="24"/>
              </w:rPr>
              <w:t>Verb Employed</w:t>
            </w:r>
          </w:p>
        </w:tc>
        <w:tc>
          <w:tcPr>
            <w:tcW w:w="1599" w:type="dxa"/>
            <w:hideMark/>
          </w:tcPr>
          <w:p w14:paraId="3006672E" w14:textId="77777777" w:rsidR="00275CED" w:rsidRPr="00BB135B" w:rsidRDefault="00FB2195" w:rsidP="00302202">
            <w:pPr>
              <w:pStyle w:val="NoSpacing"/>
              <w:rPr>
                <w:rFonts w:ascii="Times New Roman" w:hAnsi="Times New Roman"/>
                <w:b/>
                <w:sz w:val="24"/>
                <w:szCs w:val="24"/>
              </w:rPr>
            </w:pPr>
            <w:r w:rsidRPr="00BB135B">
              <w:rPr>
                <w:rFonts w:ascii="Times New Roman" w:hAnsi="Times New Roman"/>
                <w:b/>
                <w:sz w:val="24"/>
                <w:szCs w:val="24"/>
              </w:rPr>
              <w:t>Subject/Agent</w:t>
            </w:r>
          </w:p>
        </w:tc>
        <w:tc>
          <w:tcPr>
            <w:tcW w:w="1321" w:type="dxa"/>
            <w:hideMark/>
          </w:tcPr>
          <w:p w14:paraId="00B1207D" w14:textId="77777777" w:rsidR="00275CED" w:rsidRPr="00BB135B" w:rsidRDefault="00FB2195" w:rsidP="00302202">
            <w:pPr>
              <w:pStyle w:val="NoSpacing"/>
              <w:rPr>
                <w:rFonts w:ascii="Times New Roman" w:hAnsi="Times New Roman"/>
                <w:b/>
                <w:sz w:val="24"/>
                <w:szCs w:val="24"/>
              </w:rPr>
            </w:pPr>
            <w:r w:rsidRPr="00BB135B">
              <w:rPr>
                <w:rFonts w:ascii="Times New Roman" w:hAnsi="Times New Roman"/>
                <w:b/>
                <w:sz w:val="24"/>
                <w:szCs w:val="24"/>
              </w:rPr>
              <w:t>Instrument Used</w:t>
            </w:r>
          </w:p>
        </w:tc>
        <w:tc>
          <w:tcPr>
            <w:tcW w:w="1283" w:type="dxa"/>
            <w:hideMark/>
          </w:tcPr>
          <w:p w14:paraId="2638078B" w14:textId="77777777" w:rsidR="00275CED" w:rsidRPr="00BB135B" w:rsidRDefault="00FB2195" w:rsidP="00302202">
            <w:pPr>
              <w:pStyle w:val="NoSpacing"/>
              <w:rPr>
                <w:rFonts w:ascii="Times New Roman" w:hAnsi="Times New Roman"/>
                <w:b/>
                <w:sz w:val="24"/>
                <w:szCs w:val="24"/>
              </w:rPr>
            </w:pPr>
            <w:r w:rsidRPr="00BB135B">
              <w:rPr>
                <w:rFonts w:ascii="Times New Roman" w:hAnsi="Times New Roman"/>
                <w:b/>
                <w:sz w:val="24"/>
                <w:szCs w:val="24"/>
              </w:rPr>
              <w:t>The Object of Separation</w:t>
            </w:r>
          </w:p>
        </w:tc>
        <w:tc>
          <w:tcPr>
            <w:tcW w:w="1332" w:type="dxa"/>
            <w:hideMark/>
          </w:tcPr>
          <w:p w14:paraId="4E8638D0" w14:textId="77777777" w:rsidR="00275CED" w:rsidRPr="00BB135B" w:rsidRDefault="00FB2195" w:rsidP="00302202">
            <w:pPr>
              <w:pStyle w:val="NoSpacing"/>
              <w:rPr>
                <w:rFonts w:ascii="Times New Roman" w:hAnsi="Times New Roman"/>
                <w:b/>
                <w:sz w:val="24"/>
                <w:szCs w:val="24"/>
              </w:rPr>
            </w:pPr>
            <w:r w:rsidRPr="00BB135B">
              <w:rPr>
                <w:rFonts w:ascii="Times New Roman" w:hAnsi="Times New Roman"/>
                <w:b/>
                <w:sz w:val="24"/>
                <w:szCs w:val="24"/>
              </w:rPr>
              <w:t>Verb Type</w:t>
            </w:r>
          </w:p>
        </w:tc>
      </w:tr>
      <w:tr w:rsidR="00275CED" w:rsidRPr="00BB135B" w14:paraId="0B5B0A2A" w14:textId="77777777" w:rsidTr="00302202">
        <w:trPr>
          <w:jc w:val="center"/>
        </w:trPr>
        <w:tc>
          <w:tcPr>
            <w:tcW w:w="1206" w:type="dxa"/>
            <w:hideMark/>
          </w:tcPr>
          <w:p w14:paraId="0882665A" w14:textId="77777777" w:rsidR="00275CED" w:rsidRPr="00BB135B" w:rsidRDefault="004859EF" w:rsidP="00302202">
            <w:pPr>
              <w:pStyle w:val="NoSpacing"/>
              <w:rPr>
                <w:rFonts w:ascii="Times New Roman" w:hAnsi="Times New Roman"/>
                <w:sz w:val="24"/>
                <w:szCs w:val="24"/>
              </w:rPr>
            </w:pPr>
            <w:commentRangeStart w:id="41"/>
            <w:proofErr w:type="spellStart"/>
            <w:r w:rsidRPr="00BB135B">
              <w:rPr>
                <w:rFonts w:ascii="Times New Roman" w:hAnsi="Times New Roman"/>
                <w:sz w:val="24"/>
                <w:szCs w:val="24"/>
              </w:rPr>
              <w:t>tse</w:t>
            </w:r>
            <w:proofErr w:type="spellEnd"/>
            <w:r w:rsidRPr="00BB135B">
              <w:rPr>
                <w:rFonts w:ascii="Times New Roman" w:hAnsi="Times New Roman"/>
                <w:sz w:val="24"/>
                <w:szCs w:val="24"/>
              </w:rPr>
              <w:t xml:space="preserve"> mli</w:t>
            </w:r>
            <w:commentRangeEnd w:id="41"/>
            <w:r w:rsidR="00B47DE9">
              <w:rPr>
                <w:rStyle w:val="CommentReference"/>
              </w:rPr>
              <w:commentReference w:id="41"/>
            </w:r>
          </w:p>
        </w:tc>
        <w:tc>
          <w:tcPr>
            <w:tcW w:w="1599" w:type="dxa"/>
            <w:hideMark/>
          </w:tcPr>
          <w:p w14:paraId="0D9D4704" w14:textId="77777777" w:rsidR="00275CED" w:rsidRPr="00BB135B" w:rsidRDefault="00C02356" w:rsidP="00302202">
            <w:pPr>
              <w:pStyle w:val="NoSpacing"/>
              <w:rPr>
                <w:rFonts w:ascii="Times New Roman" w:hAnsi="Times New Roman"/>
                <w:sz w:val="24"/>
                <w:szCs w:val="24"/>
              </w:rPr>
            </w:pPr>
            <w:proofErr w:type="spellStart"/>
            <w:r w:rsidRPr="00BB135B">
              <w:rPr>
                <w:rFonts w:ascii="Times New Roman" w:hAnsi="Times New Roman"/>
                <w:sz w:val="24"/>
                <w:szCs w:val="24"/>
              </w:rPr>
              <w:t>Y</w:t>
            </w:r>
            <w:r w:rsidR="004859EF" w:rsidRPr="00BB135B">
              <w:rPr>
                <w:rFonts w:ascii="Times New Roman" w:hAnsi="Times New Roman"/>
                <w:sz w:val="24"/>
                <w:szCs w:val="24"/>
              </w:rPr>
              <w:t>oo</w:t>
            </w:r>
            <w:proofErr w:type="spellEnd"/>
          </w:p>
        </w:tc>
        <w:tc>
          <w:tcPr>
            <w:tcW w:w="1321" w:type="dxa"/>
            <w:hideMark/>
          </w:tcPr>
          <w:p w14:paraId="65BA2065"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nine</w:t>
            </w:r>
          </w:p>
        </w:tc>
        <w:tc>
          <w:tcPr>
            <w:tcW w:w="1283" w:type="dxa"/>
            <w:hideMark/>
          </w:tcPr>
          <w:p w14:paraId="3079A885"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atade</w:t>
            </w:r>
            <w:proofErr w:type="spellEnd"/>
          </w:p>
        </w:tc>
        <w:tc>
          <w:tcPr>
            <w:tcW w:w="1332" w:type="dxa"/>
            <w:hideMark/>
          </w:tcPr>
          <w:p w14:paraId="4642CA63"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cut</w:t>
            </w:r>
          </w:p>
        </w:tc>
      </w:tr>
      <w:tr w:rsidR="00275CED" w:rsidRPr="00BB135B" w14:paraId="23F0959C" w14:textId="77777777" w:rsidTr="00302202">
        <w:trPr>
          <w:trHeight w:val="323"/>
          <w:jc w:val="center"/>
        </w:trPr>
        <w:tc>
          <w:tcPr>
            <w:tcW w:w="1206" w:type="dxa"/>
            <w:hideMark/>
          </w:tcPr>
          <w:p w14:paraId="3EA1AAB3" w14:textId="77777777" w:rsidR="00275CED" w:rsidRPr="00BB135B" w:rsidRDefault="00701A07" w:rsidP="00302202">
            <w:pPr>
              <w:pStyle w:val="NoSpacing"/>
              <w:rPr>
                <w:rFonts w:ascii="Times New Roman" w:hAnsi="Times New Roman"/>
                <w:sz w:val="24"/>
                <w:szCs w:val="24"/>
              </w:rPr>
            </w:pPr>
            <w:proofErr w:type="spellStart"/>
            <w:r w:rsidRPr="00BB135B">
              <w:rPr>
                <w:rFonts w:ascii="Times New Roman" w:hAnsi="Times New Roman"/>
                <w:sz w:val="24"/>
                <w:szCs w:val="24"/>
              </w:rPr>
              <w:t>T</w:t>
            </w:r>
            <w:r w:rsidR="004859EF" w:rsidRPr="00BB135B">
              <w:rPr>
                <w:rFonts w:ascii="Times New Roman" w:hAnsi="Times New Roman"/>
                <w:sz w:val="24"/>
                <w:szCs w:val="24"/>
              </w:rPr>
              <w:t>se</w:t>
            </w:r>
            <w:proofErr w:type="spellEnd"/>
          </w:p>
        </w:tc>
        <w:tc>
          <w:tcPr>
            <w:tcW w:w="1599" w:type="dxa"/>
            <w:hideMark/>
          </w:tcPr>
          <w:p w14:paraId="5B1E6CC4" w14:textId="77777777" w:rsidR="00275CED" w:rsidRPr="00BB135B" w:rsidRDefault="00C02356" w:rsidP="00302202">
            <w:pPr>
              <w:pStyle w:val="NoSpacing"/>
              <w:rPr>
                <w:rFonts w:ascii="Times New Roman" w:hAnsi="Times New Roman"/>
                <w:sz w:val="24"/>
                <w:szCs w:val="24"/>
              </w:rPr>
            </w:pPr>
            <w:proofErr w:type="spellStart"/>
            <w:r w:rsidRPr="00BB135B">
              <w:rPr>
                <w:rFonts w:ascii="Times New Roman" w:hAnsi="Times New Roman"/>
                <w:sz w:val="24"/>
                <w:szCs w:val="24"/>
              </w:rPr>
              <w:t>N</w:t>
            </w:r>
            <w:r w:rsidR="004859EF" w:rsidRPr="00BB135B">
              <w:rPr>
                <w:rFonts w:ascii="Times New Roman" w:hAnsi="Times New Roman"/>
                <w:sz w:val="24"/>
                <w:szCs w:val="24"/>
              </w:rPr>
              <w:t>uu</w:t>
            </w:r>
            <w:proofErr w:type="spellEnd"/>
          </w:p>
        </w:tc>
        <w:tc>
          <w:tcPr>
            <w:tcW w:w="1321" w:type="dxa"/>
            <w:hideMark/>
          </w:tcPr>
          <w:p w14:paraId="393F8FF1"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nine</w:t>
            </w:r>
          </w:p>
        </w:tc>
        <w:tc>
          <w:tcPr>
            <w:tcW w:w="1283" w:type="dxa"/>
            <w:hideMark/>
          </w:tcPr>
          <w:p w14:paraId="5681EA3D"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kpaa</w:t>
            </w:r>
            <w:proofErr w:type="spellEnd"/>
          </w:p>
        </w:tc>
        <w:tc>
          <w:tcPr>
            <w:tcW w:w="1332" w:type="dxa"/>
            <w:hideMark/>
          </w:tcPr>
          <w:p w14:paraId="51041042"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cut</w:t>
            </w:r>
          </w:p>
        </w:tc>
      </w:tr>
      <w:tr w:rsidR="00275CED" w:rsidRPr="00BB135B" w14:paraId="5B90A197" w14:textId="77777777" w:rsidTr="00302202">
        <w:trPr>
          <w:jc w:val="center"/>
        </w:trPr>
        <w:tc>
          <w:tcPr>
            <w:tcW w:w="1206" w:type="dxa"/>
            <w:hideMark/>
          </w:tcPr>
          <w:p w14:paraId="5FA84F25" w14:textId="77777777" w:rsidR="00275CED" w:rsidRPr="00BB135B" w:rsidRDefault="00701A07" w:rsidP="00302202">
            <w:pPr>
              <w:pStyle w:val="NoSpacing"/>
              <w:rPr>
                <w:rFonts w:ascii="Times New Roman" w:hAnsi="Times New Roman"/>
                <w:sz w:val="24"/>
                <w:szCs w:val="24"/>
              </w:rPr>
            </w:pPr>
            <w:commentRangeStart w:id="42"/>
            <w:proofErr w:type="spellStart"/>
            <w:r w:rsidRPr="00BB135B">
              <w:rPr>
                <w:rFonts w:ascii="Times New Roman" w:hAnsi="Times New Roman"/>
                <w:sz w:val="24"/>
                <w:szCs w:val="24"/>
              </w:rPr>
              <w:t>F</w:t>
            </w:r>
            <w:r w:rsidR="004859EF" w:rsidRPr="00BB135B">
              <w:rPr>
                <w:rFonts w:ascii="Times New Roman" w:hAnsi="Times New Roman"/>
                <w:sz w:val="24"/>
                <w:szCs w:val="24"/>
              </w:rPr>
              <w:t>o</w:t>
            </w:r>
            <w:commentRangeEnd w:id="42"/>
            <w:proofErr w:type="spellEnd"/>
            <w:r w:rsidR="00CF68FD">
              <w:rPr>
                <w:rStyle w:val="CommentReference"/>
              </w:rPr>
              <w:commentReference w:id="42"/>
            </w:r>
          </w:p>
        </w:tc>
        <w:tc>
          <w:tcPr>
            <w:tcW w:w="1599" w:type="dxa"/>
            <w:hideMark/>
          </w:tcPr>
          <w:p w14:paraId="56F13799" w14:textId="77777777" w:rsidR="00275CED" w:rsidRPr="00BB135B" w:rsidRDefault="00C02356" w:rsidP="00302202">
            <w:pPr>
              <w:pStyle w:val="NoSpacing"/>
              <w:rPr>
                <w:rFonts w:ascii="Times New Roman" w:hAnsi="Times New Roman"/>
                <w:sz w:val="24"/>
                <w:szCs w:val="24"/>
              </w:rPr>
            </w:pPr>
            <w:proofErr w:type="spellStart"/>
            <w:r w:rsidRPr="00BB135B">
              <w:rPr>
                <w:rFonts w:ascii="Times New Roman" w:hAnsi="Times New Roman"/>
                <w:sz w:val="24"/>
                <w:szCs w:val="24"/>
              </w:rPr>
              <w:t>N</w:t>
            </w:r>
            <w:r w:rsidR="004859EF" w:rsidRPr="00BB135B">
              <w:rPr>
                <w:rFonts w:ascii="Times New Roman" w:hAnsi="Times New Roman"/>
                <w:sz w:val="24"/>
                <w:szCs w:val="24"/>
              </w:rPr>
              <w:t>uu</w:t>
            </w:r>
            <w:proofErr w:type="spellEnd"/>
          </w:p>
        </w:tc>
        <w:tc>
          <w:tcPr>
            <w:tcW w:w="1321" w:type="dxa"/>
            <w:hideMark/>
          </w:tcPr>
          <w:p w14:paraId="7EEEDDC4"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klante</w:t>
            </w:r>
            <w:proofErr w:type="spellEnd"/>
          </w:p>
        </w:tc>
        <w:tc>
          <w:tcPr>
            <w:tcW w:w="1283" w:type="dxa"/>
            <w:hideMark/>
          </w:tcPr>
          <w:p w14:paraId="2CBEABB4"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332" w:type="dxa"/>
            <w:hideMark/>
          </w:tcPr>
          <w:p w14:paraId="29CDE9D7"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cut</w:t>
            </w:r>
          </w:p>
        </w:tc>
      </w:tr>
      <w:tr w:rsidR="00275CED" w:rsidRPr="00BB135B" w14:paraId="0F3999DD" w14:textId="77777777" w:rsidTr="00302202">
        <w:trPr>
          <w:jc w:val="center"/>
        </w:trPr>
        <w:tc>
          <w:tcPr>
            <w:tcW w:w="1206" w:type="dxa"/>
            <w:hideMark/>
          </w:tcPr>
          <w:p w14:paraId="5693F871" w14:textId="77777777" w:rsidR="00275CED" w:rsidRPr="00BB135B" w:rsidRDefault="004859EF" w:rsidP="00302202">
            <w:pPr>
              <w:pStyle w:val="NoSpacing"/>
              <w:rPr>
                <w:rFonts w:ascii="Times New Roman" w:hAnsi="Times New Roman"/>
                <w:sz w:val="24"/>
                <w:szCs w:val="24"/>
              </w:rPr>
            </w:pPr>
            <w:commentRangeStart w:id="43"/>
            <w:proofErr w:type="spellStart"/>
            <w:r w:rsidRPr="00BB135B">
              <w:rPr>
                <w:rFonts w:ascii="Times New Roman" w:hAnsi="Times New Roman"/>
                <w:sz w:val="24"/>
                <w:szCs w:val="24"/>
              </w:rPr>
              <w:t>fo</w:t>
            </w:r>
            <w:proofErr w:type="spellEnd"/>
            <w:r w:rsidRPr="00BB135B">
              <w:rPr>
                <w:rFonts w:ascii="Times New Roman" w:hAnsi="Times New Roman"/>
                <w:sz w:val="24"/>
                <w:szCs w:val="24"/>
              </w:rPr>
              <w:t xml:space="preserve"> mli</w:t>
            </w:r>
            <w:commentRangeEnd w:id="43"/>
            <w:r w:rsidR="00CF68FD">
              <w:rPr>
                <w:rStyle w:val="CommentReference"/>
              </w:rPr>
              <w:commentReference w:id="43"/>
            </w:r>
          </w:p>
        </w:tc>
        <w:tc>
          <w:tcPr>
            <w:tcW w:w="1599" w:type="dxa"/>
            <w:hideMark/>
          </w:tcPr>
          <w:p w14:paraId="05AEF80C" w14:textId="77777777" w:rsidR="00275CED" w:rsidRPr="00BB135B" w:rsidRDefault="00C02356" w:rsidP="00302202">
            <w:pPr>
              <w:pStyle w:val="NoSpacing"/>
              <w:rPr>
                <w:rFonts w:ascii="Times New Roman" w:hAnsi="Times New Roman"/>
                <w:sz w:val="24"/>
                <w:szCs w:val="24"/>
              </w:rPr>
            </w:pPr>
            <w:proofErr w:type="spellStart"/>
            <w:r w:rsidRPr="00BB135B">
              <w:rPr>
                <w:rFonts w:ascii="Times New Roman" w:hAnsi="Times New Roman"/>
                <w:sz w:val="24"/>
                <w:szCs w:val="24"/>
              </w:rPr>
              <w:t>N</w:t>
            </w:r>
            <w:r w:rsidR="004859EF" w:rsidRPr="00BB135B">
              <w:rPr>
                <w:rFonts w:ascii="Times New Roman" w:hAnsi="Times New Roman"/>
                <w:sz w:val="24"/>
                <w:szCs w:val="24"/>
              </w:rPr>
              <w:t>uu</w:t>
            </w:r>
            <w:proofErr w:type="spellEnd"/>
          </w:p>
        </w:tc>
        <w:tc>
          <w:tcPr>
            <w:tcW w:w="1321" w:type="dxa"/>
            <w:hideMark/>
          </w:tcPr>
          <w:p w14:paraId="246E948A"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kakla</w:t>
            </w:r>
            <w:proofErr w:type="spellEnd"/>
          </w:p>
        </w:tc>
        <w:tc>
          <w:tcPr>
            <w:tcW w:w="1283" w:type="dxa"/>
            <w:hideMark/>
          </w:tcPr>
          <w:p w14:paraId="4145441B"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mama</w:t>
            </w:r>
          </w:p>
        </w:tc>
        <w:tc>
          <w:tcPr>
            <w:tcW w:w="1332" w:type="dxa"/>
            <w:hideMark/>
          </w:tcPr>
          <w:p w14:paraId="19528EB6"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cut</w:t>
            </w:r>
          </w:p>
        </w:tc>
      </w:tr>
      <w:tr w:rsidR="00275CED" w:rsidRPr="00BB135B" w14:paraId="05306341" w14:textId="77777777" w:rsidTr="00302202">
        <w:trPr>
          <w:jc w:val="center"/>
        </w:trPr>
        <w:tc>
          <w:tcPr>
            <w:tcW w:w="1206" w:type="dxa"/>
            <w:hideMark/>
          </w:tcPr>
          <w:p w14:paraId="2FD05A2D"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kumɔ</w:t>
            </w:r>
            <w:proofErr w:type="spellEnd"/>
            <w:r w:rsidRPr="00BB135B">
              <w:rPr>
                <w:rFonts w:ascii="Times New Roman" w:hAnsi="Times New Roman"/>
                <w:sz w:val="24"/>
                <w:szCs w:val="24"/>
              </w:rPr>
              <w:t xml:space="preserve"> mli</w:t>
            </w:r>
          </w:p>
        </w:tc>
        <w:tc>
          <w:tcPr>
            <w:tcW w:w="1599" w:type="dxa"/>
            <w:hideMark/>
          </w:tcPr>
          <w:p w14:paraId="67202E3D" w14:textId="77777777" w:rsidR="00275CED" w:rsidRPr="00BB135B" w:rsidRDefault="00C02356" w:rsidP="00302202">
            <w:pPr>
              <w:pStyle w:val="NoSpacing"/>
              <w:rPr>
                <w:rFonts w:ascii="Times New Roman" w:hAnsi="Times New Roman"/>
                <w:sz w:val="24"/>
                <w:szCs w:val="24"/>
              </w:rPr>
            </w:pPr>
            <w:proofErr w:type="spellStart"/>
            <w:r w:rsidRPr="00BB135B">
              <w:rPr>
                <w:rFonts w:ascii="Times New Roman" w:hAnsi="Times New Roman"/>
                <w:sz w:val="24"/>
                <w:szCs w:val="24"/>
              </w:rPr>
              <w:t>N</w:t>
            </w:r>
            <w:r w:rsidR="004859EF" w:rsidRPr="00BB135B">
              <w:rPr>
                <w:rFonts w:ascii="Times New Roman" w:hAnsi="Times New Roman"/>
                <w:sz w:val="24"/>
                <w:szCs w:val="24"/>
              </w:rPr>
              <w:t>uu</w:t>
            </w:r>
            <w:proofErr w:type="spellEnd"/>
          </w:p>
        </w:tc>
        <w:tc>
          <w:tcPr>
            <w:tcW w:w="1321" w:type="dxa"/>
            <w:hideMark/>
          </w:tcPr>
          <w:p w14:paraId="589AB559"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283" w:type="dxa"/>
            <w:hideMark/>
          </w:tcPr>
          <w:p w14:paraId="422BF358"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332" w:type="dxa"/>
            <w:hideMark/>
          </w:tcPr>
          <w:p w14:paraId="2B2352E8"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break</w:t>
            </w:r>
          </w:p>
        </w:tc>
      </w:tr>
      <w:tr w:rsidR="00275CED" w:rsidRPr="00BB135B" w14:paraId="7C43031F" w14:textId="77777777" w:rsidTr="00302202">
        <w:trPr>
          <w:jc w:val="center"/>
        </w:trPr>
        <w:tc>
          <w:tcPr>
            <w:tcW w:w="1206" w:type="dxa"/>
            <w:hideMark/>
          </w:tcPr>
          <w:p w14:paraId="2C5C6757"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bamɔ</w:t>
            </w:r>
            <w:proofErr w:type="spellEnd"/>
          </w:p>
        </w:tc>
        <w:tc>
          <w:tcPr>
            <w:tcW w:w="1599" w:type="dxa"/>
            <w:hideMark/>
          </w:tcPr>
          <w:p w14:paraId="6FF54D51" w14:textId="77777777" w:rsidR="00275CED" w:rsidRPr="00BB135B" w:rsidRDefault="00C02356" w:rsidP="00302202">
            <w:pPr>
              <w:pStyle w:val="NoSpacing"/>
              <w:rPr>
                <w:rFonts w:ascii="Times New Roman" w:hAnsi="Times New Roman"/>
                <w:sz w:val="24"/>
                <w:szCs w:val="24"/>
              </w:rPr>
            </w:pPr>
            <w:proofErr w:type="spellStart"/>
            <w:r w:rsidRPr="00BB135B">
              <w:rPr>
                <w:rFonts w:ascii="Times New Roman" w:hAnsi="Times New Roman"/>
                <w:sz w:val="24"/>
                <w:szCs w:val="24"/>
              </w:rPr>
              <w:t>N</w:t>
            </w:r>
            <w:r w:rsidR="004859EF" w:rsidRPr="00BB135B">
              <w:rPr>
                <w:rFonts w:ascii="Times New Roman" w:hAnsi="Times New Roman"/>
                <w:sz w:val="24"/>
                <w:szCs w:val="24"/>
              </w:rPr>
              <w:t>uu</w:t>
            </w:r>
            <w:proofErr w:type="spellEnd"/>
          </w:p>
        </w:tc>
        <w:tc>
          <w:tcPr>
            <w:tcW w:w="1321" w:type="dxa"/>
            <w:hideMark/>
          </w:tcPr>
          <w:p w14:paraId="30A41F07"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klante</w:t>
            </w:r>
            <w:proofErr w:type="spellEnd"/>
          </w:p>
        </w:tc>
        <w:tc>
          <w:tcPr>
            <w:tcW w:w="1283" w:type="dxa"/>
            <w:hideMark/>
          </w:tcPr>
          <w:p w14:paraId="23471A19"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2" w:type="dxa"/>
            <w:hideMark/>
          </w:tcPr>
          <w:p w14:paraId="79C100A7"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cut/chopped</w:t>
            </w:r>
          </w:p>
        </w:tc>
      </w:tr>
      <w:tr w:rsidR="00275CED" w:rsidRPr="00BB135B" w14:paraId="4EC87693" w14:textId="77777777" w:rsidTr="00302202">
        <w:trPr>
          <w:jc w:val="center"/>
        </w:trPr>
        <w:tc>
          <w:tcPr>
            <w:tcW w:w="1206" w:type="dxa"/>
            <w:hideMark/>
          </w:tcPr>
          <w:p w14:paraId="31DBB13A" w14:textId="77777777" w:rsidR="00275CED" w:rsidRPr="00BB135B" w:rsidRDefault="00701A07" w:rsidP="00302202">
            <w:pPr>
              <w:pStyle w:val="NoSpacing"/>
              <w:rPr>
                <w:rFonts w:ascii="Times New Roman" w:hAnsi="Times New Roman"/>
                <w:sz w:val="24"/>
                <w:szCs w:val="24"/>
              </w:rPr>
            </w:pPr>
            <w:proofErr w:type="spellStart"/>
            <w:r w:rsidRPr="00BB135B">
              <w:rPr>
                <w:rFonts w:ascii="Times New Roman" w:hAnsi="Times New Roman"/>
                <w:sz w:val="24"/>
                <w:szCs w:val="24"/>
              </w:rPr>
              <w:t>T</w:t>
            </w:r>
            <w:r w:rsidR="004859EF" w:rsidRPr="00BB135B">
              <w:rPr>
                <w:rFonts w:ascii="Times New Roman" w:hAnsi="Times New Roman"/>
                <w:sz w:val="24"/>
                <w:szCs w:val="24"/>
              </w:rPr>
              <w:t>si</w:t>
            </w:r>
            <w:proofErr w:type="spellEnd"/>
          </w:p>
        </w:tc>
        <w:tc>
          <w:tcPr>
            <w:tcW w:w="1599" w:type="dxa"/>
            <w:hideMark/>
          </w:tcPr>
          <w:p w14:paraId="542AC660" w14:textId="77777777" w:rsidR="00275CED" w:rsidRPr="00BB135B" w:rsidRDefault="00C02356" w:rsidP="00302202">
            <w:pPr>
              <w:pStyle w:val="NoSpacing"/>
              <w:rPr>
                <w:rFonts w:ascii="Times New Roman" w:hAnsi="Times New Roman"/>
                <w:sz w:val="24"/>
                <w:szCs w:val="24"/>
              </w:rPr>
            </w:pPr>
            <w:proofErr w:type="spellStart"/>
            <w:r w:rsidRPr="00BB135B">
              <w:rPr>
                <w:rFonts w:ascii="Times New Roman" w:hAnsi="Times New Roman"/>
                <w:sz w:val="24"/>
                <w:szCs w:val="24"/>
              </w:rPr>
              <w:t>Y</w:t>
            </w:r>
            <w:r w:rsidR="004859EF" w:rsidRPr="00BB135B">
              <w:rPr>
                <w:rFonts w:ascii="Times New Roman" w:hAnsi="Times New Roman"/>
                <w:sz w:val="24"/>
                <w:szCs w:val="24"/>
              </w:rPr>
              <w:t>oo</w:t>
            </w:r>
            <w:proofErr w:type="spellEnd"/>
          </w:p>
        </w:tc>
        <w:tc>
          <w:tcPr>
            <w:tcW w:w="1321" w:type="dxa"/>
            <w:hideMark/>
          </w:tcPr>
          <w:p w14:paraId="08093595"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283" w:type="dxa"/>
            <w:hideMark/>
          </w:tcPr>
          <w:p w14:paraId="64594D66"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332" w:type="dxa"/>
          </w:tcPr>
          <w:p w14:paraId="50FB2BB4" w14:textId="77777777" w:rsidR="00275CED" w:rsidRPr="00BB135B" w:rsidRDefault="00275CED" w:rsidP="00302202">
            <w:pPr>
              <w:pStyle w:val="NoSpacing"/>
              <w:rPr>
                <w:rFonts w:ascii="Times New Roman" w:hAnsi="Times New Roman"/>
                <w:sz w:val="24"/>
                <w:szCs w:val="24"/>
              </w:rPr>
            </w:pPr>
          </w:p>
        </w:tc>
      </w:tr>
      <w:tr w:rsidR="00275CED" w:rsidRPr="00BB135B" w14:paraId="7CDCF92A" w14:textId="77777777" w:rsidTr="00302202">
        <w:trPr>
          <w:jc w:val="center"/>
        </w:trPr>
        <w:tc>
          <w:tcPr>
            <w:tcW w:w="1206" w:type="dxa"/>
            <w:hideMark/>
          </w:tcPr>
          <w:p w14:paraId="7B79CB9A" w14:textId="77777777" w:rsidR="00275CED" w:rsidRPr="00BB135B" w:rsidRDefault="00701A07" w:rsidP="00302202">
            <w:pPr>
              <w:pStyle w:val="NoSpacing"/>
              <w:rPr>
                <w:rFonts w:ascii="Times New Roman" w:hAnsi="Times New Roman"/>
                <w:sz w:val="24"/>
                <w:szCs w:val="24"/>
              </w:rPr>
            </w:pPr>
            <w:proofErr w:type="spellStart"/>
            <w:r w:rsidRPr="00BB135B">
              <w:rPr>
                <w:rFonts w:ascii="Times New Roman" w:hAnsi="Times New Roman"/>
                <w:sz w:val="24"/>
                <w:szCs w:val="24"/>
              </w:rPr>
              <w:t>G</w:t>
            </w:r>
            <w:r w:rsidR="004859EF" w:rsidRPr="00BB135B">
              <w:rPr>
                <w:rFonts w:ascii="Times New Roman" w:hAnsi="Times New Roman"/>
                <w:sz w:val="24"/>
                <w:szCs w:val="24"/>
              </w:rPr>
              <w:t>ba</w:t>
            </w:r>
            <w:proofErr w:type="spellEnd"/>
          </w:p>
        </w:tc>
        <w:tc>
          <w:tcPr>
            <w:tcW w:w="1599" w:type="dxa"/>
            <w:hideMark/>
          </w:tcPr>
          <w:p w14:paraId="0A84C9DC" w14:textId="77777777" w:rsidR="00275CED" w:rsidRPr="00BB135B" w:rsidRDefault="00CE109B" w:rsidP="00302202">
            <w:pPr>
              <w:pStyle w:val="NoSpacing"/>
              <w:rPr>
                <w:rFonts w:ascii="Times New Roman" w:hAnsi="Times New Roman"/>
                <w:sz w:val="24"/>
                <w:szCs w:val="24"/>
              </w:rPr>
            </w:pPr>
            <w:r w:rsidRPr="00BB135B">
              <w:rPr>
                <w:rFonts w:ascii="Times New Roman" w:hAnsi="Times New Roman"/>
                <w:sz w:val="24"/>
                <w:szCs w:val="24"/>
              </w:rPr>
              <w:t>M</w:t>
            </w:r>
            <w:r w:rsidR="004859EF" w:rsidRPr="00BB135B">
              <w:rPr>
                <w:rFonts w:ascii="Times New Roman" w:hAnsi="Times New Roman"/>
                <w:sz w:val="24"/>
                <w:szCs w:val="24"/>
              </w:rPr>
              <w:t>ama</w:t>
            </w:r>
          </w:p>
        </w:tc>
        <w:tc>
          <w:tcPr>
            <w:tcW w:w="1321" w:type="dxa"/>
            <w:hideMark/>
          </w:tcPr>
          <w:p w14:paraId="2340BA97"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283" w:type="dxa"/>
            <w:hideMark/>
          </w:tcPr>
          <w:p w14:paraId="0542F924"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332" w:type="dxa"/>
            <w:hideMark/>
          </w:tcPr>
          <w:p w14:paraId="755C9C16"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tear/cut</w:t>
            </w:r>
          </w:p>
        </w:tc>
      </w:tr>
      <w:tr w:rsidR="00275CED" w:rsidRPr="00BB135B" w14:paraId="77BB5E5F" w14:textId="77777777" w:rsidTr="00302202">
        <w:trPr>
          <w:jc w:val="center"/>
        </w:trPr>
        <w:tc>
          <w:tcPr>
            <w:tcW w:w="1206" w:type="dxa"/>
            <w:hideMark/>
          </w:tcPr>
          <w:p w14:paraId="444FC628" w14:textId="77777777" w:rsidR="00275CED" w:rsidRPr="00BB135B" w:rsidRDefault="00701A07" w:rsidP="00302202">
            <w:pPr>
              <w:pStyle w:val="NoSpacing"/>
              <w:rPr>
                <w:rFonts w:ascii="Times New Roman" w:hAnsi="Times New Roman"/>
                <w:sz w:val="24"/>
                <w:szCs w:val="24"/>
              </w:rPr>
            </w:pPr>
            <w:proofErr w:type="spellStart"/>
            <w:r w:rsidRPr="00BB135B">
              <w:rPr>
                <w:rFonts w:ascii="Times New Roman" w:hAnsi="Times New Roman"/>
                <w:sz w:val="24"/>
                <w:szCs w:val="24"/>
              </w:rPr>
              <w:t>F</w:t>
            </w:r>
            <w:r w:rsidR="004859EF" w:rsidRPr="00BB135B">
              <w:rPr>
                <w:rFonts w:ascii="Times New Roman" w:hAnsi="Times New Roman"/>
                <w:sz w:val="24"/>
                <w:szCs w:val="24"/>
              </w:rPr>
              <w:t>o</w:t>
            </w:r>
            <w:proofErr w:type="spellEnd"/>
          </w:p>
        </w:tc>
        <w:tc>
          <w:tcPr>
            <w:tcW w:w="1599" w:type="dxa"/>
            <w:hideMark/>
          </w:tcPr>
          <w:p w14:paraId="4371B6C9" w14:textId="77777777" w:rsidR="00275CED" w:rsidRPr="00BB135B" w:rsidRDefault="00EB026A" w:rsidP="00302202">
            <w:pPr>
              <w:pStyle w:val="NoSpacing"/>
              <w:rPr>
                <w:rFonts w:ascii="Times New Roman" w:hAnsi="Times New Roman"/>
                <w:sz w:val="24"/>
                <w:szCs w:val="24"/>
              </w:rPr>
            </w:pPr>
            <w:proofErr w:type="spellStart"/>
            <w:r w:rsidRPr="00BB135B">
              <w:rPr>
                <w:rFonts w:ascii="Times New Roman" w:hAnsi="Times New Roman"/>
                <w:sz w:val="24"/>
                <w:szCs w:val="24"/>
              </w:rPr>
              <w:t>N</w:t>
            </w:r>
            <w:r w:rsidR="004859EF" w:rsidRPr="00BB135B">
              <w:rPr>
                <w:rFonts w:ascii="Times New Roman" w:hAnsi="Times New Roman"/>
                <w:sz w:val="24"/>
                <w:szCs w:val="24"/>
              </w:rPr>
              <w:t>uu</w:t>
            </w:r>
            <w:proofErr w:type="spellEnd"/>
          </w:p>
        </w:tc>
        <w:tc>
          <w:tcPr>
            <w:tcW w:w="1321" w:type="dxa"/>
          </w:tcPr>
          <w:p w14:paraId="7C7E1714"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283" w:type="dxa"/>
            <w:hideMark/>
          </w:tcPr>
          <w:p w14:paraId="0C486736"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2" w:type="dxa"/>
            <w:hideMark/>
          </w:tcPr>
          <w:p w14:paraId="50AC295B"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cut</w:t>
            </w:r>
          </w:p>
        </w:tc>
      </w:tr>
      <w:tr w:rsidR="00275CED" w:rsidRPr="00BB135B" w14:paraId="0B89BB79" w14:textId="77777777" w:rsidTr="00302202">
        <w:trPr>
          <w:jc w:val="center"/>
        </w:trPr>
        <w:tc>
          <w:tcPr>
            <w:tcW w:w="1206" w:type="dxa"/>
            <w:hideMark/>
          </w:tcPr>
          <w:p w14:paraId="6A206C4D"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fɔlɔ</w:t>
            </w:r>
            <w:proofErr w:type="spellEnd"/>
          </w:p>
        </w:tc>
        <w:tc>
          <w:tcPr>
            <w:tcW w:w="1599" w:type="dxa"/>
            <w:hideMark/>
          </w:tcPr>
          <w:p w14:paraId="78E7C7AC" w14:textId="77777777" w:rsidR="00275CED" w:rsidRPr="00BB135B" w:rsidRDefault="00EB026A" w:rsidP="00302202">
            <w:pPr>
              <w:pStyle w:val="NoSpacing"/>
              <w:rPr>
                <w:rFonts w:ascii="Times New Roman" w:hAnsi="Times New Roman"/>
                <w:sz w:val="24"/>
                <w:szCs w:val="24"/>
              </w:rPr>
            </w:pPr>
            <w:proofErr w:type="spellStart"/>
            <w:r w:rsidRPr="00BB135B">
              <w:rPr>
                <w:rFonts w:ascii="Times New Roman" w:hAnsi="Times New Roman"/>
                <w:sz w:val="24"/>
                <w:szCs w:val="24"/>
              </w:rPr>
              <w:t>N</w:t>
            </w:r>
            <w:r w:rsidR="004859EF" w:rsidRPr="00BB135B">
              <w:rPr>
                <w:rFonts w:ascii="Times New Roman" w:hAnsi="Times New Roman"/>
                <w:sz w:val="24"/>
                <w:szCs w:val="24"/>
              </w:rPr>
              <w:t>uu</w:t>
            </w:r>
            <w:proofErr w:type="spellEnd"/>
          </w:p>
        </w:tc>
        <w:tc>
          <w:tcPr>
            <w:tcW w:w="1321" w:type="dxa"/>
          </w:tcPr>
          <w:p w14:paraId="6EE3FB6E"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283" w:type="dxa"/>
            <w:hideMark/>
          </w:tcPr>
          <w:p w14:paraId="3B31A52B"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2" w:type="dxa"/>
            <w:hideMark/>
          </w:tcPr>
          <w:p w14:paraId="7A9A4659"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cut</w:t>
            </w:r>
          </w:p>
        </w:tc>
      </w:tr>
      <w:tr w:rsidR="00275CED" w:rsidRPr="00BB135B" w14:paraId="67213CBF" w14:textId="77777777" w:rsidTr="00302202">
        <w:trPr>
          <w:jc w:val="center"/>
        </w:trPr>
        <w:tc>
          <w:tcPr>
            <w:tcW w:w="1206" w:type="dxa"/>
            <w:hideMark/>
          </w:tcPr>
          <w:p w14:paraId="3DE9BD3D" w14:textId="77777777" w:rsidR="00275CED" w:rsidRPr="00BB135B" w:rsidRDefault="000713FD" w:rsidP="00302202">
            <w:pPr>
              <w:pStyle w:val="NoSpacing"/>
              <w:rPr>
                <w:rFonts w:ascii="Times New Roman" w:hAnsi="Times New Roman"/>
                <w:sz w:val="24"/>
                <w:szCs w:val="24"/>
              </w:rPr>
            </w:pPr>
            <w:proofErr w:type="spellStart"/>
            <w:r w:rsidRPr="00BB135B">
              <w:rPr>
                <w:rFonts w:ascii="Times New Roman" w:hAnsi="Times New Roman"/>
                <w:sz w:val="24"/>
                <w:szCs w:val="24"/>
              </w:rPr>
              <w:t>J</w:t>
            </w:r>
            <w:r w:rsidR="004859EF" w:rsidRPr="00BB135B">
              <w:rPr>
                <w:rFonts w:ascii="Times New Roman" w:hAnsi="Times New Roman"/>
                <w:sz w:val="24"/>
                <w:szCs w:val="24"/>
              </w:rPr>
              <w:t>ie</w:t>
            </w:r>
            <w:proofErr w:type="spellEnd"/>
          </w:p>
        </w:tc>
        <w:tc>
          <w:tcPr>
            <w:tcW w:w="1599" w:type="dxa"/>
            <w:hideMark/>
          </w:tcPr>
          <w:p w14:paraId="4B0DB469" w14:textId="77777777" w:rsidR="00275CED" w:rsidRPr="00BB135B" w:rsidRDefault="00EB026A" w:rsidP="00302202">
            <w:pPr>
              <w:pStyle w:val="NoSpacing"/>
              <w:rPr>
                <w:rFonts w:ascii="Times New Roman" w:hAnsi="Times New Roman"/>
                <w:sz w:val="24"/>
                <w:szCs w:val="24"/>
              </w:rPr>
            </w:pPr>
            <w:proofErr w:type="spellStart"/>
            <w:r w:rsidRPr="00BB135B">
              <w:rPr>
                <w:rFonts w:ascii="Times New Roman" w:hAnsi="Times New Roman"/>
                <w:sz w:val="24"/>
                <w:szCs w:val="24"/>
              </w:rPr>
              <w:t>Y</w:t>
            </w:r>
            <w:r w:rsidR="004859EF" w:rsidRPr="00BB135B">
              <w:rPr>
                <w:rFonts w:ascii="Times New Roman" w:hAnsi="Times New Roman"/>
                <w:sz w:val="24"/>
                <w:szCs w:val="24"/>
              </w:rPr>
              <w:t>oo</w:t>
            </w:r>
            <w:proofErr w:type="spellEnd"/>
          </w:p>
        </w:tc>
        <w:tc>
          <w:tcPr>
            <w:tcW w:w="1321" w:type="dxa"/>
          </w:tcPr>
          <w:p w14:paraId="67CF0585"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283" w:type="dxa"/>
            <w:hideMark/>
          </w:tcPr>
          <w:p w14:paraId="0C13B64E"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kɔpoo</w:t>
            </w:r>
            <w:proofErr w:type="spellEnd"/>
          </w:p>
        </w:tc>
        <w:tc>
          <w:tcPr>
            <w:tcW w:w="1332" w:type="dxa"/>
          </w:tcPr>
          <w:p w14:paraId="6B4592E5" w14:textId="77777777" w:rsidR="00275CED" w:rsidRPr="00BB135B" w:rsidRDefault="00275CED" w:rsidP="00302202">
            <w:pPr>
              <w:pStyle w:val="NoSpacing"/>
              <w:rPr>
                <w:rFonts w:ascii="Times New Roman" w:hAnsi="Times New Roman"/>
                <w:sz w:val="24"/>
                <w:szCs w:val="24"/>
              </w:rPr>
            </w:pPr>
          </w:p>
        </w:tc>
      </w:tr>
      <w:tr w:rsidR="00275CED" w:rsidRPr="00BB135B" w14:paraId="248AD506" w14:textId="77777777" w:rsidTr="00302202">
        <w:trPr>
          <w:jc w:val="center"/>
        </w:trPr>
        <w:tc>
          <w:tcPr>
            <w:tcW w:w="1206" w:type="dxa"/>
            <w:hideMark/>
          </w:tcPr>
          <w:p w14:paraId="01245869"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fo</w:t>
            </w:r>
            <w:proofErr w:type="spellEnd"/>
            <w:r w:rsidRPr="00BB135B">
              <w:rPr>
                <w:rFonts w:ascii="Times New Roman" w:hAnsi="Times New Roman"/>
                <w:sz w:val="24"/>
                <w:szCs w:val="24"/>
              </w:rPr>
              <w:t xml:space="preserve"> mli</w:t>
            </w:r>
          </w:p>
        </w:tc>
        <w:tc>
          <w:tcPr>
            <w:tcW w:w="1599" w:type="dxa"/>
            <w:hideMark/>
          </w:tcPr>
          <w:p w14:paraId="6A6072A2" w14:textId="77777777" w:rsidR="00275CED" w:rsidRPr="00BB135B" w:rsidRDefault="00EB026A" w:rsidP="00302202">
            <w:pPr>
              <w:pStyle w:val="NoSpacing"/>
              <w:rPr>
                <w:rFonts w:ascii="Times New Roman" w:hAnsi="Times New Roman"/>
                <w:sz w:val="24"/>
                <w:szCs w:val="24"/>
              </w:rPr>
            </w:pPr>
            <w:proofErr w:type="spellStart"/>
            <w:r w:rsidRPr="00BB135B">
              <w:rPr>
                <w:rFonts w:ascii="Times New Roman" w:hAnsi="Times New Roman"/>
                <w:sz w:val="24"/>
                <w:szCs w:val="24"/>
              </w:rPr>
              <w:t>Y</w:t>
            </w:r>
            <w:r w:rsidR="004859EF" w:rsidRPr="00BB135B">
              <w:rPr>
                <w:rFonts w:ascii="Times New Roman" w:hAnsi="Times New Roman"/>
                <w:sz w:val="24"/>
                <w:szCs w:val="24"/>
              </w:rPr>
              <w:t>oo</w:t>
            </w:r>
            <w:proofErr w:type="spellEnd"/>
          </w:p>
        </w:tc>
        <w:tc>
          <w:tcPr>
            <w:tcW w:w="1321" w:type="dxa"/>
            <w:hideMark/>
          </w:tcPr>
          <w:p w14:paraId="111A9D6D"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kakla</w:t>
            </w:r>
            <w:proofErr w:type="spellEnd"/>
          </w:p>
        </w:tc>
        <w:tc>
          <w:tcPr>
            <w:tcW w:w="1283" w:type="dxa"/>
            <w:hideMark/>
          </w:tcPr>
          <w:p w14:paraId="4516251B"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332" w:type="dxa"/>
            <w:hideMark/>
          </w:tcPr>
          <w:p w14:paraId="7D9A53B9" w14:textId="77777777" w:rsidR="00275CED" w:rsidRPr="00BB135B" w:rsidRDefault="00CE109B" w:rsidP="00302202">
            <w:pPr>
              <w:pStyle w:val="NoSpacing"/>
              <w:rPr>
                <w:rFonts w:ascii="Times New Roman" w:hAnsi="Times New Roman"/>
                <w:sz w:val="24"/>
                <w:szCs w:val="24"/>
              </w:rPr>
            </w:pPr>
            <w:r w:rsidRPr="00BB135B">
              <w:rPr>
                <w:rFonts w:ascii="Times New Roman" w:hAnsi="Times New Roman"/>
                <w:sz w:val="24"/>
                <w:szCs w:val="24"/>
              </w:rPr>
              <w:t>C</w:t>
            </w:r>
            <w:r w:rsidR="004859EF" w:rsidRPr="00BB135B">
              <w:rPr>
                <w:rFonts w:ascii="Times New Roman" w:hAnsi="Times New Roman"/>
                <w:sz w:val="24"/>
                <w:szCs w:val="24"/>
              </w:rPr>
              <w:t>ut</w:t>
            </w:r>
          </w:p>
        </w:tc>
      </w:tr>
      <w:tr w:rsidR="00275CED" w:rsidRPr="00BB135B" w14:paraId="10F20E56" w14:textId="77777777" w:rsidTr="00302202">
        <w:trPr>
          <w:jc w:val="center"/>
        </w:trPr>
        <w:tc>
          <w:tcPr>
            <w:tcW w:w="1206" w:type="dxa"/>
            <w:hideMark/>
          </w:tcPr>
          <w:p w14:paraId="7D1B018C" w14:textId="77777777" w:rsidR="00275CED" w:rsidRPr="00BB135B" w:rsidRDefault="00701A07" w:rsidP="00302202">
            <w:pPr>
              <w:pStyle w:val="NoSpacing"/>
              <w:rPr>
                <w:rFonts w:ascii="Times New Roman" w:hAnsi="Times New Roman"/>
                <w:sz w:val="24"/>
                <w:szCs w:val="24"/>
              </w:rPr>
            </w:pPr>
            <w:r w:rsidRPr="00BB135B">
              <w:rPr>
                <w:rFonts w:ascii="Times New Roman" w:hAnsi="Times New Roman"/>
                <w:sz w:val="24"/>
                <w:szCs w:val="24"/>
              </w:rPr>
              <w:t>B</w:t>
            </w:r>
            <w:r w:rsidR="004859EF" w:rsidRPr="00BB135B">
              <w:rPr>
                <w:rFonts w:ascii="Times New Roman" w:hAnsi="Times New Roman"/>
                <w:sz w:val="24"/>
                <w:szCs w:val="24"/>
              </w:rPr>
              <w:t>a</w:t>
            </w:r>
          </w:p>
        </w:tc>
        <w:tc>
          <w:tcPr>
            <w:tcW w:w="1599" w:type="dxa"/>
            <w:hideMark/>
          </w:tcPr>
          <w:p w14:paraId="101744CF" w14:textId="77777777" w:rsidR="00275CED" w:rsidRPr="00BB135B" w:rsidRDefault="00EB026A" w:rsidP="00302202">
            <w:pPr>
              <w:pStyle w:val="NoSpacing"/>
              <w:rPr>
                <w:rFonts w:ascii="Times New Roman" w:hAnsi="Times New Roman"/>
                <w:sz w:val="24"/>
                <w:szCs w:val="24"/>
              </w:rPr>
            </w:pPr>
            <w:proofErr w:type="spellStart"/>
            <w:r w:rsidRPr="00BB135B">
              <w:rPr>
                <w:rFonts w:ascii="Times New Roman" w:hAnsi="Times New Roman"/>
                <w:sz w:val="24"/>
                <w:szCs w:val="24"/>
              </w:rPr>
              <w:t>Y</w:t>
            </w:r>
            <w:r w:rsidR="004859EF" w:rsidRPr="00BB135B">
              <w:rPr>
                <w:rFonts w:ascii="Times New Roman" w:hAnsi="Times New Roman"/>
                <w:sz w:val="24"/>
                <w:szCs w:val="24"/>
              </w:rPr>
              <w:t>oo</w:t>
            </w:r>
            <w:proofErr w:type="spellEnd"/>
          </w:p>
        </w:tc>
        <w:tc>
          <w:tcPr>
            <w:tcW w:w="1321" w:type="dxa"/>
            <w:hideMark/>
          </w:tcPr>
          <w:p w14:paraId="67B770DE"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lema</w:t>
            </w:r>
            <w:proofErr w:type="spellEnd"/>
          </w:p>
        </w:tc>
        <w:tc>
          <w:tcPr>
            <w:tcW w:w="1283" w:type="dxa"/>
            <w:hideMark/>
          </w:tcPr>
          <w:p w14:paraId="0371F348"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kpaa</w:t>
            </w:r>
            <w:proofErr w:type="spellEnd"/>
          </w:p>
        </w:tc>
        <w:tc>
          <w:tcPr>
            <w:tcW w:w="1332" w:type="dxa"/>
            <w:hideMark/>
          </w:tcPr>
          <w:p w14:paraId="458EC395" w14:textId="77777777" w:rsidR="00275CED" w:rsidRPr="00BB135B" w:rsidRDefault="00CE109B" w:rsidP="00302202">
            <w:pPr>
              <w:pStyle w:val="NoSpacing"/>
              <w:rPr>
                <w:rFonts w:ascii="Times New Roman" w:hAnsi="Times New Roman"/>
                <w:sz w:val="24"/>
                <w:szCs w:val="24"/>
              </w:rPr>
            </w:pPr>
            <w:r w:rsidRPr="00BB135B">
              <w:rPr>
                <w:rFonts w:ascii="Times New Roman" w:hAnsi="Times New Roman"/>
                <w:sz w:val="24"/>
                <w:szCs w:val="24"/>
              </w:rPr>
              <w:t>C</w:t>
            </w:r>
            <w:r w:rsidR="004859EF" w:rsidRPr="00BB135B">
              <w:rPr>
                <w:rFonts w:ascii="Times New Roman" w:hAnsi="Times New Roman"/>
                <w:sz w:val="24"/>
                <w:szCs w:val="24"/>
              </w:rPr>
              <w:t>ut</w:t>
            </w:r>
          </w:p>
        </w:tc>
      </w:tr>
      <w:tr w:rsidR="00275CED" w:rsidRPr="00BB135B" w14:paraId="4578D7D9" w14:textId="77777777" w:rsidTr="00302202">
        <w:trPr>
          <w:jc w:val="center"/>
        </w:trPr>
        <w:tc>
          <w:tcPr>
            <w:tcW w:w="1206" w:type="dxa"/>
            <w:hideMark/>
          </w:tcPr>
          <w:p w14:paraId="311CBF9A" w14:textId="77777777" w:rsidR="00275CED" w:rsidRPr="00BB135B" w:rsidRDefault="00701A07" w:rsidP="00302202">
            <w:pPr>
              <w:pStyle w:val="NoSpacing"/>
              <w:rPr>
                <w:rFonts w:ascii="Times New Roman" w:hAnsi="Times New Roman"/>
                <w:sz w:val="24"/>
                <w:szCs w:val="24"/>
              </w:rPr>
            </w:pPr>
            <w:proofErr w:type="spellStart"/>
            <w:r w:rsidRPr="00BB135B">
              <w:rPr>
                <w:rFonts w:ascii="Times New Roman" w:hAnsi="Times New Roman"/>
                <w:sz w:val="24"/>
                <w:szCs w:val="24"/>
              </w:rPr>
              <w:t>F</w:t>
            </w:r>
            <w:r w:rsidR="004859EF" w:rsidRPr="00BB135B">
              <w:rPr>
                <w:rFonts w:ascii="Times New Roman" w:hAnsi="Times New Roman"/>
                <w:sz w:val="24"/>
                <w:szCs w:val="24"/>
              </w:rPr>
              <w:t>o</w:t>
            </w:r>
            <w:proofErr w:type="spellEnd"/>
          </w:p>
        </w:tc>
        <w:tc>
          <w:tcPr>
            <w:tcW w:w="1599" w:type="dxa"/>
            <w:hideMark/>
          </w:tcPr>
          <w:p w14:paraId="36EF3FED" w14:textId="77777777" w:rsidR="00275CED" w:rsidRPr="00BB135B" w:rsidRDefault="00EB026A" w:rsidP="00302202">
            <w:pPr>
              <w:pStyle w:val="NoSpacing"/>
              <w:rPr>
                <w:rFonts w:ascii="Times New Roman" w:hAnsi="Times New Roman"/>
                <w:sz w:val="24"/>
                <w:szCs w:val="24"/>
              </w:rPr>
            </w:pPr>
            <w:proofErr w:type="spellStart"/>
            <w:r w:rsidRPr="00BB135B">
              <w:rPr>
                <w:rFonts w:ascii="Times New Roman" w:hAnsi="Times New Roman"/>
                <w:sz w:val="24"/>
                <w:szCs w:val="24"/>
              </w:rPr>
              <w:t>Y</w:t>
            </w:r>
            <w:r w:rsidR="004859EF" w:rsidRPr="00BB135B">
              <w:rPr>
                <w:rFonts w:ascii="Times New Roman" w:hAnsi="Times New Roman"/>
                <w:sz w:val="24"/>
                <w:szCs w:val="24"/>
              </w:rPr>
              <w:t>oo</w:t>
            </w:r>
            <w:proofErr w:type="spellEnd"/>
          </w:p>
        </w:tc>
        <w:tc>
          <w:tcPr>
            <w:tcW w:w="1321" w:type="dxa"/>
            <w:hideMark/>
          </w:tcPr>
          <w:p w14:paraId="13743DCB"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kakla</w:t>
            </w:r>
            <w:proofErr w:type="spellEnd"/>
          </w:p>
        </w:tc>
        <w:tc>
          <w:tcPr>
            <w:tcW w:w="1283" w:type="dxa"/>
            <w:hideMark/>
          </w:tcPr>
          <w:p w14:paraId="6D734E4A"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waatre</w:t>
            </w:r>
            <w:proofErr w:type="spellEnd"/>
          </w:p>
        </w:tc>
        <w:tc>
          <w:tcPr>
            <w:tcW w:w="1332" w:type="dxa"/>
            <w:hideMark/>
          </w:tcPr>
          <w:p w14:paraId="7B8F59E6" w14:textId="77777777" w:rsidR="00275CED" w:rsidRPr="00BB135B" w:rsidRDefault="00CE109B" w:rsidP="00302202">
            <w:pPr>
              <w:pStyle w:val="NoSpacing"/>
              <w:rPr>
                <w:rFonts w:ascii="Times New Roman" w:hAnsi="Times New Roman"/>
                <w:sz w:val="24"/>
                <w:szCs w:val="24"/>
              </w:rPr>
            </w:pPr>
            <w:r w:rsidRPr="00BB135B">
              <w:rPr>
                <w:rFonts w:ascii="Times New Roman" w:hAnsi="Times New Roman"/>
                <w:sz w:val="24"/>
                <w:szCs w:val="24"/>
              </w:rPr>
              <w:t>C</w:t>
            </w:r>
            <w:r w:rsidR="004859EF" w:rsidRPr="00BB135B">
              <w:rPr>
                <w:rFonts w:ascii="Times New Roman" w:hAnsi="Times New Roman"/>
                <w:sz w:val="24"/>
                <w:szCs w:val="24"/>
              </w:rPr>
              <w:t>ut</w:t>
            </w:r>
          </w:p>
        </w:tc>
      </w:tr>
      <w:tr w:rsidR="00275CED" w:rsidRPr="00BB135B" w14:paraId="042C0109" w14:textId="77777777" w:rsidTr="00302202">
        <w:trPr>
          <w:jc w:val="center"/>
        </w:trPr>
        <w:tc>
          <w:tcPr>
            <w:tcW w:w="1206" w:type="dxa"/>
            <w:hideMark/>
          </w:tcPr>
          <w:p w14:paraId="47FD6D15" w14:textId="77777777" w:rsidR="00275CED" w:rsidRPr="00BB135B" w:rsidRDefault="00701A07" w:rsidP="00302202">
            <w:pPr>
              <w:pStyle w:val="NoSpacing"/>
              <w:rPr>
                <w:rFonts w:ascii="Times New Roman" w:hAnsi="Times New Roman"/>
                <w:sz w:val="24"/>
                <w:szCs w:val="24"/>
              </w:rPr>
            </w:pPr>
            <w:proofErr w:type="spellStart"/>
            <w:r w:rsidRPr="00BB135B">
              <w:rPr>
                <w:rFonts w:ascii="Times New Roman" w:hAnsi="Times New Roman"/>
                <w:sz w:val="24"/>
                <w:szCs w:val="24"/>
              </w:rPr>
              <w:t>F</w:t>
            </w:r>
            <w:r w:rsidR="004859EF" w:rsidRPr="00BB135B">
              <w:rPr>
                <w:rFonts w:ascii="Times New Roman" w:hAnsi="Times New Roman"/>
                <w:sz w:val="24"/>
                <w:szCs w:val="24"/>
              </w:rPr>
              <w:t>o</w:t>
            </w:r>
            <w:proofErr w:type="spellEnd"/>
          </w:p>
        </w:tc>
        <w:tc>
          <w:tcPr>
            <w:tcW w:w="1599" w:type="dxa"/>
            <w:hideMark/>
          </w:tcPr>
          <w:p w14:paraId="604EA2E2" w14:textId="77777777" w:rsidR="00275CED" w:rsidRPr="00BB135B" w:rsidRDefault="00EB026A" w:rsidP="00302202">
            <w:pPr>
              <w:pStyle w:val="NoSpacing"/>
              <w:rPr>
                <w:rFonts w:ascii="Times New Roman" w:hAnsi="Times New Roman"/>
                <w:sz w:val="24"/>
                <w:szCs w:val="24"/>
              </w:rPr>
            </w:pPr>
            <w:proofErr w:type="spellStart"/>
            <w:r w:rsidRPr="00BB135B">
              <w:rPr>
                <w:rFonts w:ascii="Times New Roman" w:hAnsi="Times New Roman"/>
                <w:sz w:val="24"/>
                <w:szCs w:val="24"/>
              </w:rPr>
              <w:t>N</w:t>
            </w:r>
            <w:r w:rsidR="004859EF" w:rsidRPr="00BB135B">
              <w:rPr>
                <w:rFonts w:ascii="Times New Roman" w:hAnsi="Times New Roman"/>
                <w:sz w:val="24"/>
                <w:szCs w:val="24"/>
              </w:rPr>
              <w:t>uu</w:t>
            </w:r>
            <w:proofErr w:type="spellEnd"/>
          </w:p>
        </w:tc>
        <w:tc>
          <w:tcPr>
            <w:tcW w:w="1321" w:type="dxa"/>
            <w:hideMark/>
          </w:tcPr>
          <w:p w14:paraId="43CB934A"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saalai</w:t>
            </w:r>
            <w:proofErr w:type="spellEnd"/>
          </w:p>
        </w:tc>
        <w:tc>
          <w:tcPr>
            <w:tcW w:w="1283" w:type="dxa"/>
            <w:hideMark/>
          </w:tcPr>
          <w:p w14:paraId="73DE59E4"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332" w:type="dxa"/>
            <w:hideMark/>
          </w:tcPr>
          <w:p w14:paraId="342B8221" w14:textId="77777777" w:rsidR="00275CED" w:rsidRPr="00BB135B" w:rsidRDefault="00CE109B" w:rsidP="00302202">
            <w:pPr>
              <w:pStyle w:val="NoSpacing"/>
              <w:rPr>
                <w:rFonts w:ascii="Times New Roman" w:hAnsi="Times New Roman"/>
                <w:sz w:val="24"/>
                <w:szCs w:val="24"/>
              </w:rPr>
            </w:pPr>
            <w:r w:rsidRPr="00BB135B">
              <w:rPr>
                <w:rFonts w:ascii="Times New Roman" w:hAnsi="Times New Roman"/>
                <w:sz w:val="24"/>
                <w:szCs w:val="24"/>
              </w:rPr>
              <w:t>C</w:t>
            </w:r>
            <w:r w:rsidR="004859EF" w:rsidRPr="00BB135B">
              <w:rPr>
                <w:rFonts w:ascii="Times New Roman" w:hAnsi="Times New Roman"/>
                <w:sz w:val="24"/>
                <w:szCs w:val="24"/>
              </w:rPr>
              <w:t>ut</w:t>
            </w:r>
          </w:p>
        </w:tc>
      </w:tr>
      <w:tr w:rsidR="00275CED" w:rsidRPr="00BB135B" w14:paraId="0ACFD011" w14:textId="77777777" w:rsidTr="00302202">
        <w:trPr>
          <w:jc w:val="center"/>
        </w:trPr>
        <w:tc>
          <w:tcPr>
            <w:tcW w:w="1206" w:type="dxa"/>
            <w:hideMark/>
          </w:tcPr>
          <w:p w14:paraId="27306FF7" w14:textId="77777777" w:rsidR="00275CED" w:rsidRPr="00BB135B" w:rsidRDefault="00701A07" w:rsidP="00302202">
            <w:pPr>
              <w:pStyle w:val="NoSpacing"/>
              <w:rPr>
                <w:rFonts w:ascii="Times New Roman" w:hAnsi="Times New Roman"/>
                <w:sz w:val="24"/>
                <w:szCs w:val="24"/>
              </w:rPr>
            </w:pPr>
            <w:r w:rsidRPr="00BB135B">
              <w:rPr>
                <w:rFonts w:ascii="Times New Roman" w:hAnsi="Times New Roman"/>
                <w:sz w:val="24"/>
                <w:szCs w:val="24"/>
              </w:rPr>
              <w:t>K</w:t>
            </w:r>
            <w:r w:rsidR="004859EF" w:rsidRPr="00BB135B">
              <w:rPr>
                <w:rFonts w:ascii="Times New Roman" w:hAnsi="Times New Roman"/>
                <w:sz w:val="24"/>
                <w:szCs w:val="24"/>
              </w:rPr>
              <w:t>u</w:t>
            </w:r>
          </w:p>
        </w:tc>
        <w:tc>
          <w:tcPr>
            <w:tcW w:w="1599" w:type="dxa"/>
            <w:hideMark/>
          </w:tcPr>
          <w:p w14:paraId="08442B54" w14:textId="77777777" w:rsidR="00275CED" w:rsidRPr="00BB135B" w:rsidRDefault="00C02356" w:rsidP="00302202">
            <w:pPr>
              <w:pStyle w:val="NoSpacing"/>
              <w:rPr>
                <w:rFonts w:ascii="Times New Roman" w:hAnsi="Times New Roman"/>
                <w:sz w:val="24"/>
                <w:szCs w:val="24"/>
              </w:rPr>
            </w:pPr>
            <w:r w:rsidRPr="00BB135B">
              <w:rPr>
                <w:rFonts w:ascii="Times New Roman" w:hAnsi="Times New Roman"/>
                <w:sz w:val="24"/>
                <w:szCs w:val="24"/>
              </w:rPr>
              <w:t>T</w:t>
            </w:r>
            <w:r w:rsidR="004859EF" w:rsidRPr="00BB135B">
              <w:rPr>
                <w:rFonts w:ascii="Times New Roman" w:hAnsi="Times New Roman"/>
                <w:sz w:val="24"/>
                <w:szCs w:val="24"/>
              </w:rPr>
              <w:t>so</w:t>
            </w:r>
          </w:p>
        </w:tc>
        <w:tc>
          <w:tcPr>
            <w:tcW w:w="1321" w:type="dxa"/>
          </w:tcPr>
          <w:p w14:paraId="3A3EEBC4"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283" w:type="dxa"/>
          </w:tcPr>
          <w:p w14:paraId="1AE7852A"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332" w:type="dxa"/>
            <w:hideMark/>
          </w:tcPr>
          <w:p w14:paraId="3EEC5042"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break</w:t>
            </w:r>
          </w:p>
        </w:tc>
      </w:tr>
      <w:tr w:rsidR="00275CED" w:rsidRPr="00BB135B" w14:paraId="775B7649" w14:textId="77777777" w:rsidTr="00302202">
        <w:trPr>
          <w:jc w:val="center"/>
        </w:trPr>
        <w:tc>
          <w:tcPr>
            <w:tcW w:w="1206" w:type="dxa"/>
            <w:hideMark/>
          </w:tcPr>
          <w:p w14:paraId="616DD8B7" w14:textId="77777777" w:rsidR="00275CED" w:rsidRPr="00BB135B" w:rsidRDefault="00701A07" w:rsidP="00302202">
            <w:pPr>
              <w:pStyle w:val="NoSpacing"/>
              <w:rPr>
                <w:rFonts w:ascii="Times New Roman" w:hAnsi="Times New Roman"/>
                <w:sz w:val="24"/>
                <w:szCs w:val="24"/>
              </w:rPr>
            </w:pPr>
            <w:r w:rsidRPr="00BB135B">
              <w:rPr>
                <w:rFonts w:ascii="Times New Roman" w:hAnsi="Times New Roman"/>
                <w:sz w:val="24"/>
                <w:szCs w:val="24"/>
              </w:rPr>
              <w:t>K</w:t>
            </w:r>
            <w:r w:rsidR="004859EF" w:rsidRPr="00BB135B">
              <w:rPr>
                <w:rFonts w:ascii="Times New Roman" w:hAnsi="Times New Roman"/>
                <w:sz w:val="24"/>
                <w:szCs w:val="24"/>
              </w:rPr>
              <w:t>u</w:t>
            </w:r>
          </w:p>
        </w:tc>
        <w:tc>
          <w:tcPr>
            <w:tcW w:w="1599" w:type="dxa"/>
            <w:hideMark/>
          </w:tcPr>
          <w:p w14:paraId="4E1FDBB1" w14:textId="77777777" w:rsidR="00275CED" w:rsidRPr="00BB135B" w:rsidRDefault="004859EF" w:rsidP="00302202">
            <w:pPr>
              <w:pStyle w:val="NoSpacing"/>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21" w:type="dxa"/>
          </w:tcPr>
          <w:p w14:paraId="373BEEC4"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283" w:type="dxa"/>
          </w:tcPr>
          <w:p w14:paraId="1143AA66" w14:textId="77777777" w:rsidR="00275CED" w:rsidRPr="00BB135B" w:rsidRDefault="004859EF" w:rsidP="00302202">
            <w:pPr>
              <w:pStyle w:val="NoSpacing"/>
              <w:rPr>
                <w:rFonts w:ascii="Times New Roman" w:hAnsi="Times New Roman"/>
                <w:sz w:val="24"/>
                <w:szCs w:val="24"/>
              </w:rPr>
            </w:pPr>
            <w:r w:rsidRPr="00BB135B">
              <w:rPr>
                <w:rFonts w:ascii="Times New Roman" w:hAnsi="Times New Roman"/>
                <w:sz w:val="24"/>
                <w:szCs w:val="24"/>
              </w:rPr>
              <w:t>-</w:t>
            </w:r>
          </w:p>
        </w:tc>
        <w:tc>
          <w:tcPr>
            <w:tcW w:w="1332" w:type="dxa"/>
          </w:tcPr>
          <w:p w14:paraId="6BECD2AF" w14:textId="77777777" w:rsidR="00275CED" w:rsidRPr="00BB135B" w:rsidRDefault="00275CED" w:rsidP="00302202">
            <w:pPr>
              <w:pStyle w:val="NoSpacing"/>
              <w:rPr>
                <w:rFonts w:ascii="Times New Roman" w:hAnsi="Times New Roman"/>
                <w:sz w:val="24"/>
                <w:szCs w:val="24"/>
              </w:rPr>
            </w:pPr>
          </w:p>
        </w:tc>
      </w:tr>
    </w:tbl>
    <w:p w14:paraId="0AD5D252" w14:textId="77777777" w:rsidR="00000405" w:rsidDel="00CF68FD" w:rsidRDefault="00000405" w:rsidP="00302202">
      <w:pPr>
        <w:spacing w:line="240" w:lineRule="auto"/>
        <w:jc w:val="both"/>
        <w:rPr>
          <w:del w:id="44" w:author="Author"/>
          <w:rFonts w:ascii="Times New Roman" w:hAnsi="Times New Roman"/>
          <w:b/>
          <w:sz w:val="24"/>
          <w:szCs w:val="24"/>
        </w:rPr>
      </w:pPr>
    </w:p>
    <w:p w14:paraId="47F25ABF" w14:textId="77777777" w:rsidR="00000405" w:rsidDel="00CF68FD" w:rsidRDefault="00000405" w:rsidP="00302202">
      <w:pPr>
        <w:spacing w:line="240" w:lineRule="auto"/>
        <w:jc w:val="both"/>
        <w:rPr>
          <w:del w:id="45" w:author="Author"/>
          <w:rFonts w:ascii="Times New Roman" w:hAnsi="Times New Roman"/>
          <w:b/>
          <w:sz w:val="24"/>
          <w:szCs w:val="24"/>
        </w:rPr>
      </w:pPr>
    </w:p>
    <w:p w14:paraId="37902BC0" w14:textId="77777777" w:rsidR="00000405" w:rsidDel="00CF68FD" w:rsidRDefault="00000405" w:rsidP="00302202">
      <w:pPr>
        <w:spacing w:line="240" w:lineRule="auto"/>
        <w:jc w:val="both"/>
        <w:rPr>
          <w:del w:id="46" w:author="Author"/>
          <w:rFonts w:ascii="Times New Roman" w:hAnsi="Times New Roman"/>
          <w:b/>
          <w:sz w:val="24"/>
          <w:szCs w:val="24"/>
        </w:rPr>
      </w:pPr>
    </w:p>
    <w:p w14:paraId="30EB40D7" w14:textId="77777777" w:rsidR="00000405" w:rsidRDefault="00000405" w:rsidP="00302202">
      <w:pPr>
        <w:spacing w:line="240" w:lineRule="auto"/>
        <w:jc w:val="both"/>
        <w:rPr>
          <w:rFonts w:ascii="Times New Roman" w:hAnsi="Times New Roman"/>
          <w:b/>
          <w:sz w:val="24"/>
          <w:szCs w:val="24"/>
        </w:rPr>
      </w:pPr>
    </w:p>
    <w:p w14:paraId="4C2334A6" w14:textId="77777777" w:rsidR="000713FD" w:rsidRPr="00BB135B" w:rsidRDefault="00E03ECE" w:rsidP="00302202">
      <w:pPr>
        <w:spacing w:line="240" w:lineRule="auto"/>
        <w:jc w:val="both"/>
        <w:rPr>
          <w:rFonts w:ascii="Times New Roman" w:hAnsi="Times New Roman"/>
          <w:b/>
          <w:sz w:val="24"/>
          <w:szCs w:val="24"/>
        </w:rPr>
      </w:pPr>
      <w:r>
        <w:rPr>
          <w:rFonts w:ascii="Times New Roman" w:hAnsi="Times New Roman"/>
          <w:b/>
          <w:sz w:val="24"/>
          <w:szCs w:val="24"/>
        </w:rPr>
        <w:t>Table 2</w:t>
      </w:r>
      <w:r w:rsidR="000713FD" w:rsidRPr="00BB135B">
        <w:rPr>
          <w:rFonts w:ascii="Times New Roman" w:hAnsi="Times New Roman"/>
          <w:b/>
          <w:sz w:val="24"/>
          <w:szCs w:val="24"/>
        </w:rPr>
        <w:t>: Cut and break verbs with their arguments in the Ga data</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860"/>
        <w:gridCol w:w="1890"/>
        <w:gridCol w:w="1868"/>
        <w:gridCol w:w="1872"/>
        <w:gridCol w:w="1865"/>
      </w:tblGrid>
      <w:tr w:rsidR="00A530D6" w:rsidRPr="00BB135B" w14:paraId="427BCCE4" w14:textId="77777777" w:rsidTr="00302202">
        <w:trPr>
          <w:trHeight w:val="638"/>
          <w:jc w:val="center"/>
        </w:trPr>
        <w:tc>
          <w:tcPr>
            <w:tcW w:w="1891" w:type="dxa"/>
            <w:hideMark/>
          </w:tcPr>
          <w:p w14:paraId="7DA79526" w14:textId="77777777" w:rsidR="000713FD" w:rsidRPr="00BB135B" w:rsidRDefault="000713FD" w:rsidP="00302202">
            <w:pPr>
              <w:pStyle w:val="NoSpacing"/>
              <w:jc w:val="both"/>
              <w:rPr>
                <w:rFonts w:ascii="Times New Roman" w:hAnsi="Times New Roman"/>
                <w:b/>
                <w:sz w:val="24"/>
                <w:szCs w:val="24"/>
              </w:rPr>
            </w:pPr>
            <w:r w:rsidRPr="00BB135B">
              <w:rPr>
                <w:rFonts w:ascii="Times New Roman" w:hAnsi="Times New Roman"/>
                <w:b/>
                <w:sz w:val="24"/>
                <w:szCs w:val="24"/>
              </w:rPr>
              <w:t>Verb Employed</w:t>
            </w:r>
          </w:p>
        </w:tc>
        <w:tc>
          <w:tcPr>
            <w:tcW w:w="1901" w:type="dxa"/>
            <w:hideMark/>
          </w:tcPr>
          <w:p w14:paraId="2111D2A2" w14:textId="77777777" w:rsidR="000713FD" w:rsidRPr="00BB135B" w:rsidRDefault="000713FD" w:rsidP="00302202">
            <w:pPr>
              <w:pStyle w:val="NoSpacing"/>
              <w:jc w:val="both"/>
              <w:rPr>
                <w:rFonts w:ascii="Times New Roman" w:hAnsi="Times New Roman"/>
                <w:b/>
                <w:sz w:val="24"/>
                <w:szCs w:val="24"/>
              </w:rPr>
            </w:pPr>
            <w:r w:rsidRPr="00BB135B">
              <w:rPr>
                <w:rFonts w:ascii="Times New Roman" w:hAnsi="Times New Roman"/>
                <w:b/>
                <w:sz w:val="24"/>
                <w:szCs w:val="24"/>
              </w:rPr>
              <w:t>Subject/Agent</w:t>
            </w:r>
          </w:p>
        </w:tc>
        <w:tc>
          <w:tcPr>
            <w:tcW w:w="1893" w:type="dxa"/>
            <w:hideMark/>
          </w:tcPr>
          <w:p w14:paraId="43CA6632" w14:textId="77777777" w:rsidR="000713FD" w:rsidRPr="00BB135B" w:rsidRDefault="000713FD" w:rsidP="00302202">
            <w:pPr>
              <w:pStyle w:val="NoSpacing"/>
              <w:jc w:val="both"/>
              <w:rPr>
                <w:rFonts w:ascii="Times New Roman" w:hAnsi="Times New Roman"/>
                <w:b/>
                <w:sz w:val="24"/>
                <w:szCs w:val="24"/>
              </w:rPr>
            </w:pPr>
            <w:r w:rsidRPr="00BB135B">
              <w:rPr>
                <w:rFonts w:ascii="Times New Roman" w:hAnsi="Times New Roman"/>
                <w:b/>
                <w:sz w:val="24"/>
                <w:szCs w:val="24"/>
              </w:rPr>
              <w:t>Instrument Used</w:t>
            </w:r>
          </w:p>
        </w:tc>
        <w:tc>
          <w:tcPr>
            <w:tcW w:w="1900" w:type="dxa"/>
            <w:hideMark/>
          </w:tcPr>
          <w:p w14:paraId="46BF61BB" w14:textId="77777777" w:rsidR="000713FD" w:rsidRPr="00BB135B" w:rsidRDefault="000713FD" w:rsidP="00302202">
            <w:pPr>
              <w:pStyle w:val="NoSpacing"/>
              <w:jc w:val="both"/>
              <w:rPr>
                <w:rFonts w:ascii="Times New Roman" w:hAnsi="Times New Roman"/>
                <w:b/>
                <w:sz w:val="24"/>
                <w:szCs w:val="24"/>
              </w:rPr>
            </w:pPr>
            <w:r w:rsidRPr="00BB135B">
              <w:rPr>
                <w:rFonts w:ascii="Times New Roman" w:hAnsi="Times New Roman"/>
                <w:b/>
                <w:sz w:val="24"/>
                <w:szCs w:val="24"/>
              </w:rPr>
              <w:t>The Object of Separation</w:t>
            </w:r>
          </w:p>
        </w:tc>
        <w:tc>
          <w:tcPr>
            <w:tcW w:w="1901" w:type="dxa"/>
            <w:hideMark/>
          </w:tcPr>
          <w:p w14:paraId="37152D68" w14:textId="77777777" w:rsidR="000713FD" w:rsidRPr="00BB135B" w:rsidRDefault="000713FD" w:rsidP="00302202">
            <w:pPr>
              <w:pStyle w:val="NoSpacing"/>
              <w:jc w:val="both"/>
              <w:rPr>
                <w:rFonts w:ascii="Times New Roman" w:hAnsi="Times New Roman"/>
                <w:b/>
                <w:sz w:val="24"/>
                <w:szCs w:val="24"/>
              </w:rPr>
            </w:pPr>
            <w:r w:rsidRPr="00BB135B">
              <w:rPr>
                <w:rFonts w:ascii="Times New Roman" w:hAnsi="Times New Roman"/>
                <w:b/>
                <w:sz w:val="24"/>
                <w:szCs w:val="24"/>
              </w:rPr>
              <w:t>Verb Type</w:t>
            </w:r>
          </w:p>
        </w:tc>
      </w:tr>
      <w:tr w:rsidR="00A530D6" w:rsidRPr="00BB135B" w14:paraId="132498A8" w14:textId="77777777" w:rsidTr="00302202">
        <w:trPr>
          <w:jc w:val="center"/>
        </w:trPr>
        <w:tc>
          <w:tcPr>
            <w:tcW w:w="1891" w:type="dxa"/>
            <w:hideMark/>
          </w:tcPr>
          <w:p w14:paraId="22702610"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fo</w:t>
            </w:r>
            <w:proofErr w:type="spellEnd"/>
            <w:r w:rsidRPr="00BB135B">
              <w:rPr>
                <w:rFonts w:ascii="Times New Roman" w:hAnsi="Times New Roman"/>
                <w:sz w:val="24"/>
                <w:szCs w:val="24"/>
              </w:rPr>
              <w:t xml:space="preserve"> </w:t>
            </w:r>
            <w:commentRangeStart w:id="47"/>
            <w:r w:rsidRPr="00BB135B">
              <w:rPr>
                <w:rFonts w:ascii="Times New Roman" w:hAnsi="Times New Roman"/>
                <w:sz w:val="24"/>
                <w:szCs w:val="24"/>
              </w:rPr>
              <w:t>he</w:t>
            </w:r>
            <w:commentRangeEnd w:id="47"/>
            <w:r w:rsidR="00CF68FD">
              <w:rPr>
                <w:rStyle w:val="CommentReference"/>
              </w:rPr>
              <w:commentReference w:id="47"/>
            </w:r>
          </w:p>
        </w:tc>
        <w:tc>
          <w:tcPr>
            <w:tcW w:w="1901" w:type="dxa"/>
            <w:hideMark/>
          </w:tcPr>
          <w:p w14:paraId="4371087B"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625F3A43"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kakla</w:t>
            </w:r>
            <w:proofErr w:type="spellEnd"/>
          </w:p>
        </w:tc>
        <w:tc>
          <w:tcPr>
            <w:tcW w:w="1900" w:type="dxa"/>
            <w:hideMark/>
          </w:tcPr>
          <w:p w14:paraId="7A4B0589" w14:textId="77777777" w:rsidR="000713FD" w:rsidRPr="00BB135B" w:rsidRDefault="00CE109B" w:rsidP="00302202">
            <w:pPr>
              <w:pStyle w:val="NoSpacing"/>
              <w:jc w:val="both"/>
              <w:rPr>
                <w:rFonts w:ascii="Times New Roman" w:hAnsi="Times New Roman"/>
                <w:sz w:val="24"/>
                <w:szCs w:val="24"/>
              </w:rPr>
            </w:pPr>
            <w:r w:rsidRPr="00BB135B">
              <w:rPr>
                <w:rFonts w:ascii="Times New Roman" w:hAnsi="Times New Roman"/>
                <w:sz w:val="24"/>
                <w:szCs w:val="24"/>
              </w:rPr>
              <w:t>H</w:t>
            </w:r>
            <w:r w:rsidR="000713FD" w:rsidRPr="00BB135B">
              <w:rPr>
                <w:rFonts w:ascii="Times New Roman" w:hAnsi="Times New Roman"/>
                <w:sz w:val="24"/>
                <w:szCs w:val="24"/>
              </w:rPr>
              <w:t>e</w:t>
            </w:r>
          </w:p>
        </w:tc>
        <w:tc>
          <w:tcPr>
            <w:tcW w:w="1901" w:type="dxa"/>
            <w:hideMark/>
          </w:tcPr>
          <w:p w14:paraId="2B2059DF"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w:t>
            </w:r>
          </w:p>
        </w:tc>
      </w:tr>
      <w:tr w:rsidR="00A530D6" w:rsidRPr="00BB135B" w14:paraId="3FA97C44" w14:textId="77777777" w:rsidTr="00302202">
        <w:trPr>
          <w:jc w:val="center"/>
        </w:trPr>
        <w:tc>
          <w:tcPr>
            <w:tcW w:w="1891" w:type="dxa"/>
            <w:hideMark/>
          </w:tcPr>
          <w:p w14:paraId="7E0113EF"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lastRenderedPageBreak/>
              <w:t>ku</w:t>
            </w:r>
            <w:proofErr w:type="spellEnd"/>
            <w:r w:rsidRPr="00BB135B">
              <w:rPr>
                <w:rFonts w:ascii="Times New Roman" w:hAnsi="Times New Roman"/>
                <w:sz w:val="24"/>
                <w:szCs w:val="24"/>
              </w:rPr>
              <w:t xml:space="preserve"> mli</w:t>
            </w:r>
          </w:p>
        </w:tc>
        <w:tc>
          <w:tcPr>
            <w:tcW w:w="1901" w:type="dxa"/>
            <w:hideMark/>
          </w:tcPr>
          <w:p w14:paraId="0A66ACCA"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1FFF89B1"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295209A5" w14:textId="77777777" w:rsidR="000713FD" w:rsidRPr="00BB135B" w:rsidRDefault="00CE109B" w:rsidP="00302202">
            <w:pPr>
              <w:pStyle w:val="NoSpacing"/>
              <w:jc w:val="both"/>
              <w:rPr>
                <w:rFonts w:ascii="Times New Roman" w:hAnsi="Times New Roman"/>
                <w:sz w:val="24"/>
                <w:szCs w:val="24"/>
              </w:rPr>
            </w:pPr>
            <w:r w:rsidRPr="00BB135B">
              <w:rPr>
                <w:rFonts w:ascii="Times New Roman" w:hAnsi="Times New Roman"/>
                <w:sz w:val="24"/>
                <w:szCs w:val="24"/>
              </w:rPr>
              <w:t>T</w:t>
            </w:r>
            <w:r w:rsidR="000713FD" w:rsidRPr="00BB135B">
              <w:rPr>
                <w:rFonts w:ascii="Times New Roman" w:hAnsi="Times New Roman"/>
                <w:sz w:val="24"/>
                <w:szCs w:val="24"/>
              </w:rPr>
              <w:t>so</w:t>
            </w:r>
          </w:p>
        </w:tc>
        <w:tc>
          <w:tcPr>
            <w:tcW w:w="1901" w:type="dxa"/>
            <w:hideMark/>
          </w:tcPr>
          <w:p w14:paraId="4B48B736"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break</w:t>
            </w:r>
          </w:p>
        </w:tc>
      </w:tr>
      <w:tr w:rsidR="00A530D6" w:rsidRPr="00BB135B" w14:paraId="00A77A4E" w14:textId="77777777" w:rsidTr="00302202">
        <w:trPr>
          <w:jc w:val="center"/>
        </w:trPr>
        <w:tc>
          <w:tcPr>
            <w:tcW w:w="1891" w:type="dxa"/>
            <w:hideMark/>
          </w:tcPr>
          <w:p w14:paraId="64111AE3"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Fo</w:t>
            </w:r>
            <w:proofErr w:type="spellEnd"/>
          </w:p>
        </w:tc>
        <w:tc>
          <w:tcPr>
            <w:tcW w:w="1901" w:type="dxa"/>
            <w:hideMark/>
          </w:tcPr>
          <w:p w14:paraId="7F415CAA"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098CDCAC"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7BFA7026" w14:textId="77777777" w:rsidR="000713FD" w:rsidRPr="00BB135B" w:rsidRDefault="00CE109B" w:rsidP="00302202">
            <w:pPr>
              <w:pStyle w:val="NoSpacing"/>
              <w:jc w:val="both"/>
              <w:rPr>
                <w:rFonts w:ascii="Times New Roman" w:hAnsi="Times New Roman"/>
                <w:sz w:val="24"/>
                <w:szCs w:val="24"/>
              </w:rPr>
            </w:pPr>
            <w:r w:rsidRPr="00BB135B">
              <w:rPr>
                <w:rFonts w:ascii="Times New Roman" w:hAnsi="Times New Roman"/>
                <w:sz w:val="24"/>
                <w:szCs w:val="24"/>
              </w:rPr>
              <w:t>T</w:t>
            </w:r>
            <w:r w:rsidR="000713FD" w:rsidRPr="00BB135B">
              <w:rPr>
                <w:rFonts w:ascii="Times New Roman" w:hAnsi="Times New Roman"/>
                <w:sz w:val="24"/>
                <w:szCs w:val="24"/>
              </w:rPr>
              <w:t>so</w:t>
            </w:r>
          </w:p>
        </w:tc>
        <w:tc>
          <w:tcPr>
            <w:tcW w:w="1901" w:type="dxa"/>
            <w:hideMark/>
          </w:tcPr>
          <w:p w14:paraId="51AD4E73"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w:t>
            </w:r>
          </w:p>
        </w:tc>
      </w:tr>
      <w:tr w:rsidR="00A530D6" w:rsidRPr="00BB135B" w14:paraId="53B4EB21" w14:textId="77777777" w:rsidTr="00302202">
        <w:trPr>
          <w:jc w:val="center"/>
        </w:trPr>
        <w:tc>
          <w:tcPr>
            <w:tcW w:w="1891" w:type="dxa"/>
            <w:hideMark/>
          </w:tcPr>
          <w:p w14:paraId="340BC4B9"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Tso</w:t>
            </w:r>
          </w:p>
        </w:tc>
        <w:tc>
          <w:tcPr>
            <w:tcW w:w="1901" w:type="dxa"/>
            <w:hideMark/>
          </w:tcPr>
          <w:p w14:paraId="4286C480"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472D38EE"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hama</w:t>
            </w:r>
            <w:proofErr w:type="spellEnd"/>
          </w:p>
        </w:tc>
        <w:tc>
          <w:tcPr>
            <w:tcW w:w="1900" w:type="dxa"/>
            <w:hideMark/>
          </w:tcPr>
          <w:p w14:paraId="2CEDDD20"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901" w:type="dxa"/>
            <w:hideMark/>
          </w:tcPr>
          <w:p w14:paraId="3C48E639"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break</w:t>
            </w:r>
          </w:p>
        </w:tc>
      </w:tr>
      <w:tr w:rsidR="00A530D6" w:rsidRPr="00BB135B" w14:paraId="574628B3" w14:textId="77777777" w:rsidTr="00302202">
        <w:trPr>
          <w:jc w:val="center"/>
        </w:trPr>
        <w:tc>
          <w:tcPr>
            <w:tcW w:w="1891" w:type="dxa"/>
            <w:hideMark/>
          </w:tcPr>
          <w:p w14:paraId="5EAD2355"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Fa</w:t>
            </w:r>
          </w:p>
        </w:tc>
        <w:tc>
          <w:tcPr>
            <w:tcW w:w="1901" w:type="dxa"/>
            <w:hideMark/>
          </w:tcPr>
          <w:p w14:paraId="3331659F"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09145444"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6BF15D76"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nimaatso</w:t>
            </w:r>
            <w:proofErr w:type="spellEnd"/>
          </w:p>
        </w:tc>
        <w:tc>
          <w:tcPr>
            <w:tcW w:w="1901" w:type="dxa"/>
            <w:hideMark/>
          </w:tcPr>
          <w:p w14:paraId="259B70E1"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open</w:t>
            </w:r>
          </w:p>
        </w:tc>
      </w:tr>
      <w:tr w:rsidR="00A530D6" w:rsidRPr="00BB135B" w14:paraId="29F27C6C" w14:textId="77777777" w:rsidTr="00302202">
        <w:trPr>
          <w:jc w:val="center"/>
        </w:trPr>
        <w:tc>
          <w:tcPr>
            <w:tcW w:w="1891" w:type="dxa"/>
            <w:hideMark/>
          </w:tcPr>
          <w:p w14:paraId="39944760"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Gba</w:t>
            </w:r>
            <w:proofErr w:type="spellEnd"/>
          </w:p>
        </w:tc>
        <w:tc>
          <w:tcPr>
            <w:tcW w:w="1901" w:type="dxa"/>
            <w:hideMark/>
          </w:tcPr>
          <w:p w14:paraId="0882FA61"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23CC202D"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hama</w:t>
            </w:r>
            <w:proofErr w:type="spellEnd"/>
          </w:p>
        </w:tc>
        <w:tc>
          <w:tcPr>
            <w:tcW w:w="1900" w:type="dxa"/>
            <w:hideMark/>
          </w:tcPr>
          <w:p w14:paraId="68FB1604"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901" w:type="dxa"/>
            <w:hideMark/>
          </w:tcPr>
          <w:p w14:paraId="03889616"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break</w:t>
            </w:r>
          </w:p>
        </w:tc>
      </w:tr>
      <w:tr w:rsidR="00A530D6" w:rsidRPr="00BB135B" w14:paraId="5EAB26AC" w14:textId="77777777" w:rsidTr="00302202">
        <w:trPr>
          <w:jc w:val="center"/>
        </w:trPr>
        <w:tc>
          <w:tcPr>
            <w:tcW w:w="1891" w:type="dxa"/>
            <w:hideMark/>
          </w:tcPr>
          <w:p w14:paraId="569BF813"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Fo</w:t>
            </w:r>
            <w:proofErr w:type="spellEnd"/>
          </w:p>
        </w:tc>
        <w:tc>
          <w:tcPr>
            <w:tcW w:w="1901" w:type="dxa"/>
            <w:hideMark/>
          </w:tcPr>
          <w:p w14:paraId="3888DDA0"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75AB0C1A"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900" w:type="dxa"/>
            <w:hideMark/>
          </w:tcPr>
          <w:p w14:paraId="3DFC3E80"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kpaa</w:t>
            </w:r>
            <w:proofErr w:type="spellEnd"/>
          </w:p>
        </w:tc>
        <w:tc>
          <w:tcPr>
            <w:tcW w:w="1901" w:type="dxa"/>
            <w:hideMark/>
          </w:tcPr>
          <w:p w14:paraId="10F6947D"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w:t>
            </w:r>
          </w:p>
        </w:tc>
      </w:tr>
      <w:tr w:rsidR="00A530D6" w:rsidRPr="00BB135B" w14:paraId="799C173C" w14:textId="77777777" w:rsidTr="00302202">
        <w:trPr>
          <w:jc w:val="center"/>
        </w:trPr>
        <w:tc>
          <w:tcPr>
            <w:tcW w:w="1891" w:type="dxa"/>
            <w:hideMark/>
          </w:tcPr>
          <w:p w14:paraId="66F77537"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ku</w:t>
            </w:r>
            <w:proofErr w:type="spellEnd"/>
            <w:r w:rsidRPr="00BB135B">
              <w:rPr>
                <w:rFonts w:ascii="Times New Roman" w:hAnsi="Times New Roman"/>
                <w:sz w:val="24"/>
                <w:szCs w:val="24"/>
              </w:rPr>
              <w:t xml:space="preserve"> mli</w:t>
            </w:r>
          </w:p>
        </w:tc>
        <w:tc>
          <w:tcPr>
            <w:tcW w:w="1901" w:type="dxa"/>
            <w:hideMark/>
          </w:tcPr>
          <w:p w14:paraId="3E58ABED"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6AC880FB"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29090DE1" w14:textId="77777777" w:rsidR="000713FD" w:rsidRPr="00BB135B" w:rsidRDefault="00CE109B" w:rsidP="00302202">
            <w:pPr>
              <w:pStyle w:val="NoSpacing"/>
              <w:jc w:val="both"/>
              <w:rPr>
                <w:rFonts w:ascii="Times New Roman" w:hAnsi="Times New Roman"/>
                <w:sz w:val="24"/>
                <w:szCs w:val="24"/>
              </w:rPr>
            </w:pPr>
            <w:r w:rsidRPr="00BB135B">
              <w:rPr>
                <w:rFonts w:ascii="Times New Roman" w:hAnsi="Times New Roman"/>
                <w:sz w:val="24"/>
                <w:szCs w:val="24"/>
              </w:rPr>
              <w:t>T</w:t>
            </w:r>
            <w:r w:rsidR="000713FD" w:rsidRPr="00BB135B">
              <w:rPr>
                <w:rFonts w:ascii="Times New Roman" w:hAnsi="Times New Roman"/>
                <w:sz w:val="24"/>
                <w:szCs w:val="24"/>
              </w:rPr>
              <w:t>so</w:t>
            </w:r>
          </w:p>
        </w:tc>
        <w:tc>
          <w:tcPr>
            <w:tcW w:w="1901" w:type="dxa"/>
          </w:tcPr>
          <w:p w14:paraId="5B662B68"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break</w:t>
            </w:r>
          </w:p>
        </w:tc>
      </w:tr>
      <w:tr w:rsidR="00A530D6" w:rsidRPr="00BB135B" w14:paraId="78CC1F1B" w14:textId="77777777" w:rsidTr="00302202">
        <w:trPr>
          <w:jc w:val="center"/>
        </w:trPr>
        <w:tc>
          <w:tcPr>
            <w:tcW w:w="1891" w:type="dxa"/>
            <w:hideMark/>
          </w:tcPr>
          <w:p w14:paraId="74344C8F"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Fo</w:t>
            </w:r>
            <w:proofErr w:type="spellEnd"/>
          </w:p>
        </w:tc>
        <w:tc>
          <w:tcPr>
            <w:tcW w:w="1901" w:type="dxa"/>
            <w:hideMark/>
          </w:tcPr>
          <w:p w14:paraId="1569FC38"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tcPr>
          <w:p w14:paraId="1DFDA3F9"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268840B4"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kaɔti</w:t>
            </w:r>
            <w:proofErr w:type="spellEnd"/>
          </w:p>
        </w:tc>
        <w:tc>
          <w:tcPr>
            <w:tcW w:w="1901" w:type="dxa"/>
            <w:hideMark/>
          </w:tcPr>
          <w:p w14:paraId="54270A89"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cut/break</w:t>
            </w:r>
          </w:p>
        </w:tc>
      </w:tr>
      <w:tr w:rsidR="00A530D6" w:rsidRPr="00BB135B" w14:paraId="641A7288" w14:textId="77777777" w:rsidTr="00302202">
        <w:trPr>
          <w:jc w:val="center"/>
        </w:trPr>
        <w:tc>
          <w:tcPr>
            <w:tcW w:w="1891" w:type="dxa"/>
            <w:hideMark/>
          </w:tcPr>
          <w:p w14:paraId="49D239E1"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folɔ</w:t>
            </w:r>
            <w:proofErr w:type="spellEnd"/>
          </w:p>
        </w:tc>
        <w:tc>
          <w:tcPr>
            <w:tcW w:w="1901" w:type="dxa"/>
            <w:hideMark/>
          </w:tcPr>
          <w:p w14:paraId="21035C4F"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18F907F0"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900" w:type="dxa"/>
            <w:hideMark/>
          </w:tcPr>
          <w:p w14:paraId="24B22F5F"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yitsɔi</w:t>
            </w:r>
            <w:proofErr w:type="spellEnd"/>
          </w:p>
        </w:tc>
        <w:tc>
          <w:tcPr>
            <w:tcW w:w="1901" w:type="dxa"/>
            <w:hideMark/>
          </w:tcPr>
          <w:p w14:paraId="62D0174B"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w:t>
            </w:r>
          </w:p>
        </w:tc>
      </w:tr>
      <w:tr w:rsidR="00A530D6" w:rsidRPr="00BB135B" w14:paraId="1F048D53" w14:textId="77777777" w:rsidTr="00302202">
        <w:trPr>
          <w:jc w:val="center"/>
        </w:trPr>
        <w:tc>
          <w:tcPr>
            <w:tcW w:w="1891" w:type="dxa"/>
            <w:hideMark/>
          </w:tcPr>
          <w:p w14:paraId="65A8C6E3"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folɔ</w:t>
            </w:r>
            <w:proofErr w:type="spellEnd"/>
          </w:p>
        </w:tc>
        <w:tc>
          <w:tcPr>
            <w:tcW w:w="1901" w:type="dxa"/>
            <w:hideMark/>
          </w:tcPr>
          <w:p w14:paraId="16E2D97E"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17BE8740"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035758E0"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loo/</w:t>
            </w:r>
            <w:proofErr w:type="spellStart"/>
            <w:r w:rsidRPr="00BB135B">
              <w:rPr>
                <w:rFonts w:ascii="Times New Roman" w:hAnsi="Times New Roman"/>
                <w:sz w:val="24"/>
                <w:szCs w:val="24"/>
              </w:rPr>
              <w:t>yitsɔi</w:t>
            </w:r>
            <w:proofErr w:type="spellEnd"/>
          </w:p>
        </w:tc>
        <w:tc>
          <w:tcPr>
            <w:tcW w:w="1901" w:type="dxa"/>
          </w:tcPr>
          <w:p w14:paraId="48F94CCF"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w:t>
            </w:r>
          </w:p>
        </w:tc>
      </w:tr>
      <w:tr w:rsidR="00A530D6" w:rsidRPr="00BB135B" w14:paraId="0B3731C9" w14:textId="77777777" w:rsidTr="00302202">
        <w:trPr>
          <w:jc w:val="center"/>
        </w:trPr>
        <w:tc>
          <w:tcPr>
            <w:tcW w:w="1891" w:type="dxa"/>
            <w:hideMark/>
          </w:tcPr>
          <w:p w14:paraId="0CAE60C1"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gumɔ</w:t>
            </w:r>
            <w:proofErr w:type="spellEnd"/>
            <w:r w:rsidRPr="00BB135B">
              <w:rPr>
                <w:rFonts w:ascii="Times New Roman" w:hAnsi="Times New Roman"/>
                <w:sz w:val="24"/>
                <w:szCs w:val="24"/>
              </w:rPr>
              <w:t>/</w:t>
            </w:r>
            <w:proofErr w:type="spellStart"/>
            <w:r w:rsidRPr="00BB135B">
              <w:rPr>
                <w:rFonts w:ascii="Times New Roman" w:hAnsi="Times New Roman"/>
                <w:sz w:val="24"/>
                <w:szCs w:val="24"/>
              </w:rPr>
              <w:t>kpɔ</w:t>
            </w:r>
            <w:proofErr w:type="spellEnd"/>
          </w:p>
        </w:tc>
        <w:tc>
          <w:tcPr>
            <w:tcW w:w="1901" w:type="dxa"/>
            <w:hideMark/>
          </w:tcPr>
          <w:p w14:paraId="18C2770D"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775DE444"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680B0DE5"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akutu</w:t>
            </w:r>
            <w:proofErr w:type="spellEnd"/>
          </w:p>
        </w:tc>
        <w:tc>
          <w:tcPr>
            <w:tcW w:w="1901" w:type="dxa"/>
            <w:hideMark/>
          </w:tcPr>
          <w:p w14:paraId="0B20FA83"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peel</w:t>
            </w:r>
          </w:p>
        </w:tc>
      </w:tr>
      <w:tr w:rsidR="00A530D6" w:rsidRPr="00BB135B" w14:paraId="1AA948C2" w14:textId="77777777" w:rsidTr="00302202">
        <w:trPr>
          <w:jc w:val="center"/>
        </w:trPr>
        <w:tc>
          <w:tcPr>
            <w:tcW w:w="1891" w:type="dxa"/>
            <w:hideMark/>
          </w:tcPr>
          <w:p w14:paraId="5F7D965A"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kpɔ</w:t>
            </w:r>
            <w:proofErr w:type="spellEnd"/>
          </w:p>
        </w:tc>
        <w:tc>
          <w:tcPr>
            <w:tcW w:w="1901" w:type="dxa"/>
            <w:hideMark/>
          </w:tcPr>
          <w:p w14:paraId="6FFDEC95"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7B6A13ED"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2F8B586B"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akwadu</w:t>
            </w:r>
            <w:proofErr w:type="spellEnd"/>
          </w:p>
        </w:tc>
        <w:tc>
          <w:tcPr>
            <w:tcW w:w="1901" w:type="dxa"/>
            <w:hideMark/>
          </w:tcPr>
          <w:p w14:paraId="0FCBDB50"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peel</w:t>
            </w:r>
          </w:p>
        </w:tc>
      </w:tr>
      <w:tr w:rsidR="00A530D6" w:rsidRPr="00BB135B" w14:paraId="67A4BB2F" w14:textId="77777777" w:rsidTr="00302202">
        <w:trPr>
          <w:jc w:val="center"/>
        </w:trPr>
        <w:tc>
          <w:tcPr>
            <w:tcW w:w="1891" w:type="dxa"/>
            <w:hideMark/>
          </w:tcPr>
          <w:p w14:paraId="6B58F2E5" w14:textId="77777777" w:rsidR="000713FD" w:rsidRPr="00BB135B" w:rsidRDefault="00E03ECE"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J</w:t>
            </w:r>
            <w:r w:rsidR="000713FD" w:rsidRPr="00BB135B">
              <w:rPr>
                <w:rFonts w:ascii="Times New Roman" w:hAnsi="Times New Roman"/>
                <w:sz w:val="24"/>
                <w:szCs w:val="24"/>
              </w:rPr>
              <w:t>wa</w:t>
            </w:r>
            <w:proofErr w:type="spellEnd"/>
          </w:p>
        </w:tc>
        <w:tc>
          <w:tcPr>
            <w:tcW w:w="1901" w:type="dxa"/>
            <w:hideMark/>
          </w:tcPr>
          <w:p w14:paraId="4E6B32C7"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hideMark/>
          </w:tcPr>
          <w:p w14:paraId="0187D23D"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hama</w:t>
            </w:r>
            <w:proofErr w:type="spellEnd"/>
          </w:p>
        </w:tc>
        <w:tc>
          <w:tcPr>
            <w:tcW w:w="1900" w:type="dxa"/>
            <w:hideMark/>
          </w:tcPr>
          <w:p w14:paraId="52992EBF"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901" w:type="dxa"/>
            <w:hideMark/>
          </w:tcPr>
          <w:p w14:paraId="59A34541"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break</w:t>
            </w:r>
          </w:p>
        </w:tc>
      </w:tr>
      <w:tr w:rsidR="00A530D6" w:rsidRPr="00BB135B" w14:paraId="3A4D7093" w14:textId="77777777" w:rsidTr="00302202">
        <w:trPr>
          <w:jc w:val="center"/>
        </w:trPr>
        <w:tc>
          <w:tcPr>
            <w:tcW w:w="1891" w:type="dxa"/>
            <w:hideMark/>
          </w:tcPr>
          <w:p w14:paraId="35ADDB7B"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ja mli</w:t>
            </w:r>
          </w:p>
        </w:tc>
        <w:tc>
          <w:tcPr>
            <w:tcW w:w="1901" w:type="dxa"/>
            <w:hideMark/>
          </w:tcPr>
          <w:p w14:paraId="69C9DC9E"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00217890"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nine</w:t>
            </w:r>
          </w:p>
        </w:tc>
        <w:tc>
          <w:tcPr>
            <w:tcW w:w="1900" w:type="dxa"/>
            <w:hideMark/>
          </w:tcPr>
          <w:p w14:paraId="1F1AD3A7"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901" w:type="dxa"/>
            <w:hideMark/>
          </w:tcPr>
          <w:p w14:paraId="63366F01"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break</w:t>
            </w:r>
          </w:p>
        </w:tc>
      </w:tr>
      <w:tr w:rsidR="00A530D6" w:rsidRPr="00BB135B" w14:paraId="4B3C406B" w14:textId="77777777" w:rsidTr="00302202">
        <w:trPr>
          <w:jc w:val="center"/>
        </w:trPr>
        <w:tc>
          <w:tcPr>
            <w:tcW w:w="1891" w:type="dxa"/>
            <w:hideMark/>
          </w:tcPr>
          <w:p w14:paraId="47E490DE" w14:textId="77777777" w:rsidR="000713FD" w:rsidRPr="00BB135B" w:rsidRDefault="00E03ECE"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G</w:t>
            </w:r>
            <w:r w:rsidR="000713FD" w:rsidRPr="00BB135B">
              <w:rPr>
                <w:rFonts w:ascii="Times New Roman" w:hAnsi="Times New Roman"/>
                <w:sz w:val="24"/>
                <w:szCs w:val="24"/>
              </w:rPr>
              <w:t>bele</w:t>
            </w:r>
            <w:proofErr w:type="spellEnd"/>
          </w:p>
        </w:tc>
        <w:tc>
          <w:tcPr>
            <w:tcW w:w="1901" w:type="dxa"/>
            <w:hideMark/>
          </w:tcPr>
          <w:p w14:paraId="269669D8"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73674B19"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5CB8F0CC"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wolo</w:t>
            </w:r>
            <w:proofErr w:type="spellEnd"/>
          </w:p>
        </w:tc>
        <w:tc>
          <w:tcPr>
            <w:tcW w:w="1901" w:type="dxa"/>
          </w:tcPr>
          <w:p w14:paraId="3DFA9F8C"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open</w:t>
            </w:r>
          </w:p>
          <w:p w14:paraId="52C784BE" w14:textId="77777777" w:rsidR="000713FD" w:rsidRPr="00BB135B" w:rsidRDefault="000713FD" w:rsidP="00302202">
            <w:pPr>
              <w:pStyle w:val="NoSpacing"/>
              <w:jc w:val="both"/>
              <w:rPr>
                <w:rFonts w:ascii="Times New Roman" w:hAnsi="Times New Roman"/>
                <w:sz w:val="24"/>
                <w:szCs w:val="24"/>
              </w:rPr>
            </w:pPr>
          </w:p>
        </w:tc>
      </w:tr>
      <w:tr w:rsidR="00A530D6" w:rsidRPr="00BB135B" w14:paraId="1221F68C" w14:textId="77777777" w:rsidTr="00302202">
        <w:trPr>
          <w:jc w:val="center"/>
        </w:trPr>
        <w:tc>
          <w:tcPr>
            <w:tcW w:w="1891" w:type="dxa"/>
            <w:hideMark/>
          </w:tcPr>
          <w:p w14:paraId="61802914"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Ja</w:t>
            </w:r>
          </w:p>
        </w:tc>
        <w:tc>
          <w:tcPr>
            <w:tcW w:w="1901" w:type="dxa"/>
            <w:hideMark/>
          </w:tcPr>
          <w:p w14:paraId="0CB4C6CD"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hideMark/>
          </w:tcPr>
          <w:p w14:paraId="0E3B547B" w14:textId="77777777" w:rsidR="000713FD" w:rsidRPr="00BB135B" w:rsidRDefault="00302202" w:rsidP="00302202">
            <w:pPr>
              <w:pStyle w:val="NoSpacing"/>
              <w:jc w:val="both"/>
              <w:rPr>
                <w:rFonts w:ascii="Times New Roman" w:hAnsi="Times New Roman"/>
                <w:sz w:val="24"/>
                <w:szCs w:val="24"/>
              </w:rPr>
            </w:pPr>
            <w:r w:rsidRPr="00BB135B">
              <w:rPr>
                <w:rFonts w:ascii="Times New Roman" w:hAnsi="Times New Roman"/>
                <w:sz w:val="24"/>
                <w:szCs w:val="24"/>
              </w:rPr>
              <w:t>N</w:t>
            </w:r>
            <w:r w:rsidR="000713FD" w:rsidRPr="00BB135B">
              <w:rPr>
                <w:rFonts w:ascii="Times New Roman" w:hAnsi="Times New Roman"/>
                <w:sz w:val="24"/>
                <w:szCs w:val="24"/>
              </w:rPr>
              <w:t>ine</w:t>
            </w:r>
          </w:p>
        </w:tc>
        <w:tc>
          <w:tcPr>
            <w:tcW w:w="1900" w:type="dxa"/>
            <w:hideMark/>
          </w:tcPr>
          <w:p w14:paraId="1524BA65"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901" w:type="dxa"/>
            <w:hideMark/>
          </w:tcPr>
          <w:p w14:paraId="3D0F61A6"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w:t>
            </w:r>
          </w:p>
        </w:tc>
      </w:tr>
      <w:tr w:rsidR="00A530D6" w:rsidRPr="00BB135B" w14:paraId="138539A0" w14:textId="77777777" w:rsidTr="00302202">
        <w:trPr>
          <w:jc w:val="center"/>
        </w:trPr>
        <w:tc>
          <w:tcPr>
            <w:tcW w:w="1891" w:type="dxa"/>
            <w:hideMark/>
          </w:tcPr>
          <w:p w14:paraId="3BFC1926" w14:textId="77777777" w:rsidR="000713FD" w:rsidRPr="00BB135B" w:rsidRDefault="00302202"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T</w:t>
            </w:r>
            <w:r w:rsidR="000713FD" w:rsidRPr="00BB135B">
              <w:rPr>
                <w:rFonts w:ascii="Times New Roman" w:hAnsi="Times New Roman"/>
                <w:sz w:val="24"/>
                <w:szCs w:val="24"/>
              </w:rPr>
              <w:t>sεrε</w:t>
            </w:r>
            <w:proofErr w:type="spellEnd"/>
          </w:p>
        </w:tc>
        <w:tc>
          <w:tcPr>
            <w:tcW w:w="1901" w:type="dxa"/>
            <w:hideMark/>
          </w:tcPr>
          <w:p w14:paraId="515D9ACC"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tcPr>
          <w:p w14:paraId="0F0875B4" w14:textId="77777777" w:rsidR="000713FD" w:rsidRPr="00BB135B" w:rsidRDefault="000713FD" w:rsidP="00302202">
            <w:pPr>
              <w:pStyle w:val="NoSpacing"/>
              <w:jc w:val="both"/>
              <w:rPr>
                <w:rFonts w:ascii="Times New Roman" w:hAnsi="Times New Roman"/>
                <w:sz w:val="24"/>
                <w:szCs w:val="24"/>
              </w:rPr>
            </w:pPr>
          </w:p>
        </w:tc>
        <w:tc>
          <w:tcPr>
            <w:tcW w:w="1900" w:type="dxa"/>
            <w:hideMark/>
          </w:tcPr>
          <w:p w14:paraId="52983BF4"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kpaa</w:t>
            </w:r>
            <w:proofErr w:type="spellEnd"/>
          </w:p>
        </w:tc>
        <w:tc>
          <w:tcPr>
            <w:tcW w:w="1901" w:type="dxa"/>
            <w:hideMark/>
          </w:tcPr>
          <w:p w14:paraId="3540D702"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break/tear</w:t>
            </w:r>
          </w:p>
        </w:tc>
      </w:tr>
      <w:tr w:rsidR="00A530D6" w:rsidRPr="00BB135B" w14:paraId="0225FF3E" w14:textId="77777777" w:rsidTr="00302202">
        <w:trPr>
          <w:jc w:val="center"/>
        </w:trPr>
        <w:tc>
          <w:tcPr>
            <w:tcW w:w="1891" w:type="dxa"/>
            <w:hideMark/>
          </w:tcPr>
          <w:p w14:paraId="7900770E" w14:textId="77777777" w:rsidR="000713FD" w:rsidRPr="00BB135B" w:rsidRDefault="00E03ECE"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G</w:t>
            </w:r>
            <w:r w:rsidR="000713FD" w:rsidRPr="00BB135B">
              <w:rPr>
                <w:rFonts w:ascii="Times New Roman" w:hAnsi="Times New Roman"/>
                <w:sz w:val="24"/>
                <w:szCs w:val="24"/>
              </w:rPr>
              <w:t>ba</w:t>
            </w:r>
            <w:proofErr w:type="spellEnd"/>
          </w:p>
        </w:tc>
        <w:tc>
          <w:tcPr>
            <w:tcW w:w="1901" w:type="dxa"/>
            <w:hideMark/>
          </w:tcPr>
          <w:p w14:paraId="21E43C50"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4BEA9603" w14:textId="77777777" w:rsidR="000713FD" w:rsidRPr="00BB135B" w:rsidRDefault="000713FD" w:rsidP="00302202">
            <w:pPr>
              <w:pStyle w:val="NoSpacing"/>
              <w:jc w:val="both"/>
              <w:rPr>
                <w:rFonts w:ascii="Times New Roman" w:hAnsi="Times New Roman"/>
                <w:sz w:val="24"/>
                <w:szCs w:val="24"/>
              </w:rPr>
            </w:pPr>
          </w:p>
        </w:tc>
        <w:tc>
          <w:tcPr>
            <w:tcW w:w="1900" w:type="dxa"/>
            <w:hideMark/>
          </w:tcPr>
          <w:p w14:paraId="0189DFD7"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mama</w:t>
            </w:r>
          </w:p>
        </w:tc>
        <w:tc>
          <w:tcPr>
            <w:tcW w:w="1901" w:type="dxa"/>
            <w:hideMark/>
          </w:tcPr>
          <w:p w14:paraId="215CDA0E"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tear</w:t>
            </w:r>
          </w:p>
        </w:tc>
      </w:tr>
      <w:tr w:rsidR="00A530D6" w:rsidRPr="00BB135B" w14:paraId="301D354C" w14:textId="77777777" w:rsidTr="00302202">
        <w:trPr>
          <w:jc w:val="center"/>
        </w:trPr>
        <w:tc>
          <w:tcPr>
            <w:tcW w:w="1891" w:type="dxa"/>
            <w:hideMark/>
          </w:tcPr>
          <w:p w14:paraId="06BD9653"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Fo</w:t>
            </w:r>
            <w:proofErr w:type="spellEnd"/>
          </w:p>
        </w:tc>
        <w:tc>
          <w:tcPr>
            <w:tcW w:w="1901" w:type="dxa"/>
            <w:hideMark/>
          </w:tcPr>
          <w:p w14:paraId="323CB11B"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5D631B72"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lema</w:t>
            </w:r>
            <w:proofErr w:type="spellEnd"/>
          </w:p>
        </w:tc>
        <w:tc>
          <w:tcPr>
            <w:tcW w:w="1900" w:type="dxa"/>
            <w:hideMark/>
          </w:tcPr>
          <w:p w14:paraId="3E20D807"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901" w:type="dxa"/>
            <w:hideMark/>
          </w:tcPr>
          <w:p w14:paraId="0D0C68CD"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w:t>
            </w:r>
          </w:p>
        </w:tc>
      </w:tr>
      <w:tr w:rsidR="00A530D6" w:rsidRPr="00BB135B" w14:paraId="5329C7D9" w14:textId="77777777" w:rsidTr="00302202">
        <w:trPr>
          <w:jc w:val="center"/>
        </w:trPr>
        <w:tc>
          <w:tcPr>
            <w:tcW w:w="1891" w:type="dxa"/>
            <w:hideMark/>
          </w:tcPr>
          <w:p w14:paraId="6B92809E"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Tse</w:t>
            </w:r>
            <w:proofErr w:type="spellEnd"/>
          </w:p>
        </w:tc>
        <w:tc>
          <w:tcPr>
            <w:tcW w:w="1901" w:type="dxa"/>
            <w:hideMark/>
          </w:tcPr>
          <w:p w14:paraId="6E5D2FB2"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tcPr>
          <w:p w14:paraId="07FBBB13"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w:t>
            </w:r>
          </w:p>
        </w:tc>
        <w:tc>
          <w:tcPr>
            <w:tcW w:w="1900" w:type="dxa"/>
            <w:hideMark/>
          </w:tcPr>
          <w:p w14:paraId="5F4481AC" w14:textId="77777777" w:rsidR="000713FD" w:rsidRPr="00BB135B" w:rsidRDefault="000713FD" w:rsidP="00302202">
            <w:pPr>
              <w:pStyle w:val="NoSpacing"/>
              <w:jc w:val="both"/>
              <w:rPr>
                <w:rFonts w:ascii="Times New Roman" w:hAnsi="Times New Roman"/>
                <w:sz w:val="24"/>
                <w:szCs w:val="24"/>
              </w:rPr>
            </w:pPr>
            <w:proofErr w:type="spellStart"/>
            <w:r w:rsidRPr="00BB135B">
              <w:rPr>
                <w:rFonts w:ascii="Times New Roman" w:hAnsi="Times New Roman"/>
                <w:sz w:val="24"/>
                <w:szCs w:val="24"/>
              </w:rPr>
              <w:t>kpaa</w:t>
            </w:r>
            <w:proofErr w:type="spellEnd"/>
          </w:p>
        </w:tc>
        <w:tc>
          <w:tcPr>
            <w:tcW w:w="1901" w:type="dxa"/>
            <w:hideMark/>
          </w:tcPr>
          <w:p w14:paraId="622F7F0C" w14:textId="77777777" w:rsidR="000713FD" w:rsidRPr="00BB135B" w:rsidRDefault="000713FD" w:rsidP="00302202">
            <w:pPr>
              <w:pStyle w:val="NoSpacing"/>
              <w:jc w:val="both"/>
              <w:rPr>
                <w:rFonts w:ascii="Times New Roman" w:hAnsi="Times New Roman"/>
                <w:sz w:val="24"/>
                <w:szCs w:val="24"/>
              </w:rPr>
            </w:pPr>
            <w:r w:rsidRPr="00BB135B">
              <w:rPr>
                <w:rFonts w:ascii="Times New Roman" w:hAnsi="Times New Roman"/>
                <w:sz w:val="24"/>
                <w:szCs w:val="24"/>
              </w:rPr>
              <w:t>cut/break</w:t>
            </w:r>
          </w:p>
        </w:tc>
      </w:tr>
    </w:tbl>
    <w:p w14:paraId="04E4BD88" w14:textId="77777777" w:rsidR="000713FD" w:rsidRPr="00BB135B" w:rsidRDefault="000713FD" w:rsidP="00302202">
      <w:pPr>
        <w:pStyle w:val="NoSpacing"/>
        <w:tabs>
          <w:tab w:val="left" w:pos="8145"/>
        </w:tabs>
        <w:rPr>
          <w:rFonts w:ascii="Times New Roman" w:hAnsi="Times New Roman"/>
          <w:sz w:val="24"/>
          <w:szCs w:val="24"/>
        </w:rPr>
      </w:pPr>
      <w:r w:rsidRPr="00BB135B">
        <w:rPr>
          <w:rFonts w:ascii="Times New Roman" w:hAnsi="Times New Roman"/>
          <w:sz w:val="24"/>
          <w:szCs w:val="24"/>
        </w:rPr>
        <w:tab/>
      </w:r>
    </w:p>
    <w:p w14:paraId="5647BAE2" w14:textId="77777777" w:rsidR="00E03ECE" w:rsidDel="00CF68FD" w:rsidRDefault="00E03ECE" w:rsidP="00302202">
      <w:pPr>
        <w:spacing w:line="240" w:lineRule="auto"/>
        <w:jc w:val="both"/>
        <w:rPr>
          <w:del w:id="48" w:author="Author"/>
          <w:rFonts w:ascii="Times New Roman" w:hAnsi="Times New Roman"/>
          <w:b/>
          <w:sz w:val="24"/>
          <w:szCs w:val="24"/>
        </w:rPr>
      </w:pPr>
    </w:p>
    <w:p w14:paraId="18D95DF3" w14:textId="77777777" w:rsidR="00E03ECE" w:rsidDel="00CF68FD" w:rsidRDefault="00E03ECE" w:rsidP="00302202">
      <w:pPr>
        <w:spacing w:line="240" w:lineRule="auto"/>
        <w:jc w:val="both"/>
        <w:rPr>
          <w:del w:id="49" w:author="Author"/>
          <w:rFonts w:ascii="Times New Roman" w:hAnsi="Times New Roman"/>
          <w:b/>
          <w:sz w:val="24"/>
          <w:szCs w:val="24"/>
        </w:rPr>
      </w:pPr>
    </w:p>
    <w:p w14:paraId="65F5F1B1" w14:textId="77777777" w:rsidR="00E03ECE" w:rsidDel="00CF68FD" w:rsidRDefault="00E03ECE" w:rsidP="00302202">
      <w:pPr>
        <w:spacing w:line="240" w:lineRule="auto"/>
        <w:jc w:val="both"/>
        <w:rPr>
          <w:del w:id="50" w:author="Author"/>
          <w:rFonts w:ascii="Times New Roman" w:hAnsi="Times New Roman"/>
          <w:b/>
          <w:sz w:val="24"/>
          <w:szCs w:val="24"/>
        </w:rPr>
      </w:pPr>
    </w:p>
    <w:p w14:paraId="2745F8E8" w14:textId="77777777" w:rsidR="00E03ECE" w:rsidDel="00CF68FD" w:rsidRDefault="00E03ECE" w:rsidP="00302202">
      <w:pPr>
        <w:spacing w:line="240" w:lineRule="auto"/>
        <w:jc w:val="both"/>
        <w:rPr>
          <w:del w:id="51" w:author="Author"/>
          <w:rFonts w:ascii="Times New Roman" w:hAnsi="Times New Roman"/>
          <w:b/>
          <w:sz w:val="24"/>
          <w:szCs w:val="24"/>
        </w:rPr>
      </w:pPr>
    </w:p>
    <w:p w14:paraId="426A9B72" w14:textId="77777777" w:rsidR="00E03ECE" w:rsidDel="00CF68FD" w:rsidRDefault="00E03ECE" w:rsidP="00302202">
      <w:pPr>
        <w:spacing w:line="240" w:lineRule="auto"/>
        <w:jc w:val="both"/>
        <w:rPr>
          <w:del w:id="52" w:author="Author"/>
          <w:rFonts w:ascii="Times New Roman" w:hAnsi="Times New Roman"/>
          <w:b/>
          <w:sz w:val="24"/>
          <w:szCs w:val="24"/>
        </w:rPr>
      </w:pPr>
    </w:p>
    <w:p w14:paraId="0EDA42FA" w14:textId="77777777" w:rsidR="00E03ECE" w:rsidDel="00CF68FD" w:rsidRDefault="00E03ECE" w:rsidP="00302202">
      <w:pPr>
        <w:spacing w:line="240" w:lineRule="auto"/>
        <w:jc w:val="both"/>
        <w:rPr>
          <w:del w:id="53" w:author="Author"/>
          <w:rFonts w:ascii="Times New Roman" w:hAnsi="Times New Roman"/>
          <w:b/>
          <w:sz w:val="24"/>
          <w:szCs w:val="24"/>
        </w:rPr>
      </w:pPr>
    </w:p>
    <w:p w14:paraId="66482D23" w14:textId="77777777" w:rsidR="00E03ECE" w:rsidDel="00CF68FD" w:rsidRDefault="00E03ECE" w:rsidP="00302202">
      <w:pPr>
        <w:spacing w:line="240" w:lineRule="auto"/>
        <w:jc w:val="both"/>
        <w:rPr>
          <w:del w:id="54" w:author="Author"/>
          <w:rFonts w:ascii="Times New Roman" w:hAnsi="Times New Roman"/>
          <w:b/>
          <w:sz w:val="24"/>
          <w:szCs w:val="24"/>
        </w:rPr>
      </w:pPr>
    </w:p>
    <w:p w14:paraId="79F87A04" w14:textId="77777777" w:rsidR="00E03ECE" w:rsidDel="00CF68FD" w:rsidRDefault="00E03ECE" w:rsidP="00302202">
      <w:pPr>
        <w:spacing w:line="240" w:lineRule="auto"/>
        <w:jc w:val="both"/>
        <w:rPr>
          <w:del w:id="55" w:author="Author"/>
          <w:rFonts w:ascii="Times New Roman" w:hAnsi="Times New Roman"/>
          <w:b/>
          <w:sz w:val="24"/>
          <w:szCs w:val="24"/>
        </w:rPr>
      </w:pPr>
    </w:p>
    <w:p w14:paraId="4C6DF7A5" w14:textId="77777777" w:rsidR="00E03ECE" w:rsidDel="00CF68FD" w:rsidRDefault="00E03ECE" w:rsidP="00302202">
      <w:pPr>
        <w:spacing w:line="240" w:lineRule="auto"/>
        <w:jc w:val="both"/>
        <w:rPr>
          <w:del w:id="56" w:author="Author"/>
          <w:rFonts w:ascii="Times New Roman" w:hAnsi="Times New Roman"/>
          <w:b/>
          <w:sz w:val="24"/>
          <w:szCs w:val="24"/>
        </w:rPr>
      </w:pPr>
    </w:p>
    <w:p w14:paraId="31C24916" w14:textId="77777777" w:rsidR="00E03ECE" w:rsidDel="00CF68FD" w:rsidRDefault="00E03ECE" w:rsidP="00302202">
      <w:pPr>
        <w:spacing w:line="240" w:lineRule="auto"/>
        <w:jc w:val="both"/>
        <w:rPr>
          <w:del w:id="57" w:author="Author"/>
          <w:rFonts w:ascii="Times New Roman" w:hAnsi="Times New Roman"/>
          <w:b/>
          <w:sz w:val="24"/>
          <w:szCs w:val="24"/>
        </w:rPr>
      </w:pPr>
    </w:p>
    <w:p w14:paraId="057AAA29" w14:textId="77777777" w:rsidR="00E03ECE" w:rsidRDefault="00E03ECE" w:rsidP="00302202">
      <w:pPr>
        <w:spacing w:line="240" w:lineRule="auto"/>
        <w:jc w:val="both"/>
        <w:rPr>
          <w:rFonts w:ascii="Times New Roman" w:hAnsi="Times New Roman"/>
          <w:b/>
          <w:sz w:val="24"/>
          <w:szCs w:val="24"/>
        </w:rPr>
      </w:pPr>
    </w:p>
    <w:p w14:paraId="4DDEA037" w14:textId="77777777" w:rsidR="000713FD" w:rsidRPr="00BB135B" w:rsidRDefault="00E03ECE" w:rsidP="00302202">
      <w:pPr>
        <w:spacing w:line="240" w:lineRule="auto"/>
        <w:jc w:val="both"/>
        <w:rPr>
          <w:rFonts w:ascii="Times New Roman" w:hAnsi="Times New Roman"/>
          <w:b/>
          <w:sz w:val="24"/>
          <w:szCs w:val="24"/>
        </w:rPr>
      </w:pPr>
      <w:r>
        <w:rPr>
          <w:rFonts w:ascii="Times New Roman" w:hAnsi="Times New Roman"/>
          <w:b/>
          <w:sz w:val="24"/>
          <w:szCs w:val="24"/>
        </w:rPr>
        <w:t>Table 3</w:t>
      </w:r>
      <w:r w:rsidR="000713FD" w:rsidRPr="00BB135B">
        <w:rPr>
          <w:rFonts w:ascii="Times New Roman" w:hAnsi="Times New Roman"/>
          <w:b/>
          <w:sz w:val="24"/>
          <w:szCs w:val="24"/>
        </w:rPr>
        <w:t>: Cut and break verbs with their arguments in the Ga data</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865"/>
        <w:gridCol w:w="1891"/>
        <w:gridCol w:w="1872"/>
        <w:gridCol w:w="1877"/>
        <w:gridCol w:w="1855"/>
      </w:tblGrid>
      <w:tr w:rsidR="00A530D6" w:rsidRPr="00BB135B" w14:paraId="7D407188" w14:textId="77777777" w:rsidTr="00302202">
        <w:trPr>
          <w:trHeight w:val="638"/>
          <w:jc w:val="center"/>
        </w:trPr>
        <w:tc>
          <w:tcPr>
            <w:tcW w:w="1891" w:type="dxa"/>
            <w:hideMark/>
          </w:tcPr>
          <w:p w14:paraId="70B53618" w14:textId="77777777" w:rsidR="000713FD" w:rsidRPr="00BB135B" w:rsidRDefault="000713FD" w:rsidP="00302202">
            <w:pPr>
              <w:pStyle w:val="NoSpacing"/>
              <w:jc w:val="center"/>
              <w:rPr>
                <w:rFonts w:ascii="Times New Roman" w:hAnsi="Times New Roman"/>
                <w:b/>
                <w:sz w:val="24"/>
                <w:szCs w:val="24"/>
              </w:rPr>
            </w:pPr>
            <w:r w:rsidRPr="00BB135B">
              <w:rPr>
                <w:rFonts w:ascii="Times New Roman" w:hAnsi="Times New Roman"/>
                <w:b/>
                <w:sz w:val="24"/>
                <w:szCs w:val="24"/>
              </w:rPr>
              <w:t>Verb Employed</w:t>
            </w:r>
          </w:p>
        </w:tc>
        <w:tc>
          <w:tcPr>
            <w:tcW w:w="1901" w:type="dxa"/>
            <w:hideMark/>
          </w:tcPr>
          <w:p w14:paraId="72E927EF" w14:textId="77777777" w:rsidR="000713FD" w:rsidRPr="00BB135B" w:rsidRDefault="000713FD" w:rsidP="00302202">
            <w:pPr>
              <w:pStyle w:val="NoSpacing"/>
              <w:jc w:val="center"/>
              <w:rPr>
                <w:rFonts w:ascii="Times New Roman" w:hAnsi="Times New Roman"/>
                <w:b/>
                <w:sz w:val="24"/>
                <w:szCs w:val="24"/>
              </w:rPr>
            </w:pPr>
            <w:r w:rsidRPr="00BB135B">
              <w:rPr>
                <w:rFonts w:ascii="Times New Roman" w:hAnsi="Times New Roman"/>
                <w:b/>
                <w:sz w:val="24"/>
                <w:szCs w:val="24"/>
              </w:rPr>
              <w:t>Subject/Agent</w:t>
            </w:r>
          </w:p>
        </w:tc>
        <w:tc>
          <w:tcPr>
            <w:tcW w:w="1893" w:type="dxa"/>
            <w:hideMark/>
          </w:tcPr>
          <w:p w14:paraId="75ADE758" w14:textId="77777777" w:rsidR="000713FD" w:rsidRPr="00BB135B" w:rsidRDefault="000713FD" w:rsidP="00302202">
            <w:pPr>
              <w:pStyle w:val="NoSpacing"/>
              <w:jc w:val="center"/>
              <w:rPr>
                <w:rFonts w:ascii="Times New Roman" w:hAnsi="Times New Roman"/>
                <w:b/>
                <w:sz w:val="24"/>
                <w:szCs w:val="24"/>
              </w:rPr>
            </w:pPr>
            <w:r w:rsidRPr="00BB135B">
              <w:rPr>
                <w:rFonts w:ascii="Times New Roman" w:hAnsi="Times New Roman"/>
                <w:b/>
                <w:sz w:val="24"/>
                <w:szCs w:val="24"/>
              </w:rPr>
              <w:t>Instrument Used</w:t>
            </w:r>
          </w:p>
        </w:tc>
        <w:tc>
          <w:tcPr>
            <w:tcW w:w="1900" w:type="dxa"/>
            <w:hideMark/>
          </w:tcPr>
          <w:p w14:paraId="2B910DFC" w14:textId="77777777" w:rsidR="000713FD" w:rsidRPr="00BB135B" w:rsidRDefault="000713FD" w:rsidP="00302202">
            <w:pPr>
              <w:pStyle w:val="NoSpacing"/>
              <w:jc w:val="center"/>
              <w:rPr>
                <w:rFonts w:ascii="Times New Roman" w:hAnsi="Times New Roman"/>
                <w:b/>
                <w:sz w:val="24"/>
                <w:szCs w:val="24"/>
              </w:rPr>
            </w:pPr>
            <w:r w:rsidRPr="00BB135B">
              <w:rPr>
                <w:rFonts w:ascii="Times New Roman" w:hAnsi="Times New Roman"/>
                <w:b/>
                <w:sz w:val="24"/>
                <w:szCs w:val="24"/>
              </w:rPr>
              <w:t>The Object of Separation</w:t>
            </w:r>
          </w:p>
        </w:tc>
        <w:tc>
          <w:tcPr>
            <w:tcW w:w="1901" w:type="dxa"/>
            <w:hideMark/>
          </w:tcPr>
          <w:p w14:paraId="76D24F7D" w14:textId="77777777" w:rsidR="000713FD" w:rsidRPr="00BB135B" w:rsidRDefault="000713FD" w:rsidP="00302202">
            <w:pPr>
              <w:pStyle w:val="NoSpacing"/>
              <w:jc w:val="center"/>
              <w:rPr>
                <w:rFonts w:ascii="Times New Roman" w:hAnsi="Times New Roman"/>
                <w:b/>
                <w:sz w:val="24"/>
                <w:szCs w:val="24"/>
              </w:rPr>
            </w:pPr>
            <w:r w:rsidRPr="00BB135B">
              <w:rPr>
                <w:rFonts w:ascii="Times New Roman" w:hAnsi="Times New Roman"/>
                <w:b/>
                <w:sz w:val="24"/>
                <w:szCs w:val="24"/>
              </w:rPr>
              <w:t>Verb Type</w:t>
            </w:r>
          </w:p>
        </w:tc>
      </w:tr>
      <w:tr w:rsidR="00A530D6" w:rsidRPr="00BB135B" w14:paraId="2C2508C9" w14:textId="77777777" w:rsidTr="00302202">
        <w:trPr>
          <w:jc w:val="center"/>
        </w:trPr>
        <w:tc>
          <w:tcPr>
            <w:tcW w:w="1891" w:type="dxa"/>
            <w:hideMark/>
          </w:tcPr>
          <w:p w14:paraId="2C5069D1" w14:textId="77777777" w:rsidR="000713FD" w:rsidRPr="00BB135B" w:rsidRDefault="00E03ECE"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J</w:t>
            </w:r>
            <w:r w:rsidR="000713FD" w:rsidRPr="00BB135B">
              <w:rPr>
                <w:rFonts w:ascii="Times New Roman" w:hAnsi="Times New Roman"/>
                <w:sz w:val="24"/>
                <w:szCs w:val="24"/>
              </w:rPr>
              <w:t>wa</w:t>
            </w:r>
            <w:proofErr w:type="spellEnd"/>
          </w:p>
        </w:tc>
        <w:tc>
          <w:tcPr>
            <w:tcW w:w="1901" w:type="dxa"/>
            <w:hideMark/>
          </w:tcPr>
          <w:p w14:paraId="23F830B3"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0370F83B"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tcPr>
          <w:p w14:paraId="1FEFA190" w14:textId="77777777" w:rsidR="000713FD" w:rsidRPr="00BB135B" w:rsidRDefault="000713FD" w:rsidP="00302202">
            <w:pPr>
              <w:pStyle w:val="NoSpacing"/>
              <w:jc w:val="center"/>
              <w:rPr>
                <w:rFonts w:ascii="Times New Roman" w:hAnsi="Times New Roman"/>
                <w:sz w:val="24"/>
                <w:szCs w:val="24"/>
              </w:rPr>
            </w:pPr>
          </w:p>
        </w:tc>
        <w:tc>
          <w:tcPr>
            <w:tcW w:w="1901" w:type="dxa"/>
            <w:hideMark/>
          </w:tcPr>
          <w:p w14:paraId="4715D8A5"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58ADA899" w14:textId="77777777" w:rsidTr="00302202">
        <w:trPr>
          <w:jc w:val="center"/>
        </w:trPr>
        <w:tc>
          <w:tcPr>
            <w:tcW w:w="1891" w:type="dxa"/>
            <w:hideMark/>
          </w:tcPr>
          <w:p w14:paraId="23CECE81" w14:textId="77777777" w:rsidR="000713FD" w:rsidRPr="00BB135B" w:rsidRDefault="00E03ECE"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J</w:t>
            </w:r>
            <w:r w:rsidR="000713FD" w:rsidRPr="00BB135B">
              <w:rPr>
                <w:rFonts w:ascii="Times New Roman" w:hAnsi="Times New Roman"/>
                <w:sz w:val="24"/>
                <w:szCs w:val="24"/>
              </w:rPr>
              <w:t>wa</w:t>
            </w:r>
            <w:proofErr w:type="spellEnd"/>
          </w:p>
        </w:tc>
        <w:tc>
          <w:tcPr>
            <w:tcW w:w="1901" w:type="dxa"/>
            <w:hideMark/>
          </w:tcPr>
          <w:p w14:paraId="4FD4E947"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36062E66"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hideMark/>
          </w:tcPr>
          <w:p w14:paraId="262EBE39"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plɔte</w:t>
            </w:r>
            <w:proofErr w:type="spellEnd"/>
          </w:p>
        </w:tc>
        <w:tc>
          <w:tcPr>
            <w:tcW w:w="1901" w:type="dxa"/>
            <w:hideMark/>
          </w:tcPr>
          <w:p w14:paraId="6A4448E7"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167CB3BD" w14:textId="77777777" w:rsidTr="00302202">
        <w:trPr>
          <w:jc w:val="center"/>
        </w:trPr>
        <w:tc>
          <w:tcPr>
            <w:tcW w:w="1891" w:type="dxa"/>
            <w:hideMark/>
          </w:tcPr>
          <w:p w14:paraId="1929D7E4"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lastRenderedPageBreak/>
              <w:t>gbele</w:t>
            </w:r>
            <w:proofErr w:type="spellEnd"/>
          </w:p>
        </w:tc>
        <w:tc>
          <w:tcPr>
            <w:tcW w:w="1901" w:type="dxa"/>
            <w:hideMark/>
          </w:tcPr>
          <w:p w14:paraId="754C054A"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0073E252"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hideMark/>
          </w:tcPr>
          <w:p w14:paraId="78BE0FC5"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adeka</w:t>
            </w:r>
            <w:proofErr w:type="spellEnd"/>
          </w:p>
        </w:tc>
        <w:tc>
          <w:tcPr>
            <w:tcW w:w="1901" w:type="dxa"/>
            <w:hideMark/>
          </w:tcPr>
          <w:p w14:paraId="2E6FEA4F"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Open</w:t>
            </w:r>
          </w:p>
        </w:tc>
      </w:tr>
      <w:tr w:rsidR="00A530D6" w:rsidRPr="00BB135B" w14:paraId="1A0E9A32" w14:textId="77777777" w:rsidTr="00302202">
        <w:trPr>
          <w:jc w:val="center"/>
        </w:trPr>
        <w:tc>
          <w:tcPr>
            <w:tcW w:w="1891" w:type="dxa"/>
            <w:hideMark/>
          </w:tcPr>
          <w:p w14:paraId="490827BC"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Fo</w:t>
            </w:r>
            <w:proofErr w:type="spellEnd"/>
          </w:p>
        </w:tc>
        <w:tc>
          <w:tcPr>
            <w:tcW w:w="1901" w:type="dxa"/>
            <w:hideMark/>
          </w:tcPr>
          <w:p w14:paraId="58E93B7A"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hideMark/>
          </w:tcPr>
          <w:p w14:paraId="069B8B8B"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900" w:type="dxa"/>
            <w:hideMark/>
          </w:tcPr>
          <w:p w14:paraId="18450D45"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901" w:type="dxa"/>
            <w:hideMark/>
          </w:tcPr>
          <w:p w14:paraId="2C1AC544"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Cut</w:t>
            </w:r>
          </w:p>
        </w:tc>
      </w:tr>
      <w:tr w:rsidR="00A530D6" w:rsidRPr="00BB135B" w14:paraId="0162A60B" w14:textId="77777777" w:rsidTr="00302202">
        <w:trPr>
          <w:jc w:val="center"/>
        </w:trPr>
        <w:tc>
          <w:tcPr>
            <w:tcW w:w="1891" w:type="dxa"/>
            <w:hideMark/>
          </w:tcPr>
          <w:p w14:paraId="3D3E377F" w14:textId="77777777" w:rsidR="000713FD" w:rsidRPr="00BB135B" w:rsidRDefault="00E03ECE"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w:t>
            </w:r>
            <w:r w:rsidR="000713FD" w:rsidRPr="00BB135B">
              <w:rPr>
                <w:rFonts w:ascii="Times New Roman" w:hAnsi="Times New Roman"/>
                <w:sz w:val="24"/>
                <w:szCs w:val="24"/>
              </w:rPr>
              <w:t>bu</w:t>
            </w:r>
            <w:proofErr w:type="spellEnd"/>
          </w:p>
        </w:tc>
        <w:tc>
          <w:tcPr>
            <w:tcW w:w="1901" w:type="dxa"/>
            <w:hideMark/>
          </w:tcPr>
          <w:p w14:paraId="16E3D9FB"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3E2E39AA"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dade</w:t>
            </w:r>
            <w:proofErr w:type="spellEnd"/>
          </w:p>
        </w:tc>
        <w:tc>
          <w:tcPr>
            <w:tcW w:w="1900" w:type="dxa"/>
            <w:hideMark/>
          </w:tcPr>
          <w:p w14:paraId="0E67138A"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901" w:type="dxa"/>
            <w:hideMark/>
          </w:tcPr>
          <w:p w14:paraId="23655460"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4DE04227" w14:textId="77777777" w:rsidTr="00302202">
        <w:trPr>
          <w:jc w:val="center"/>
        </w:trPr>
        <w:tc>
          <w:tcPr>
            <w:tcW w:w="1891" w:type="dxa"/>
            <w:hideMark/>
          </w:tcPr>
          <w:p w14:paraId="4088AC31"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gbele</w:t>
            </w:r>
            <w:proofErr w:type="spellEnd"/>
          </w:p>
        </w:tc>
        <w:tc>
          <w:tcPr>
            <w:tcW w:w="1901" w:type="dxa"/>
            <w:hideMark/>
          </w:tcPr>
          <w:p w14:paraId="5642B67B"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tcPr>
          <w:p w14:paraId="585F7A74"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hideMark/>
          </w:tcPr>
          <w:p w14:paraId="61E991F3"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tsensi</w:t>
            </w:r>
            <w:proofErr w:type="spellEnd"/>
          </w:p>
        </w:tc>
        <w:tc>
          <w:tcPr>
            <w:tcW w:w="1901" w:type="dxa"/>
            <w:hideMark/>
          </w:tcPr>
          <w:p w14:paraId="58910100"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open</w:t>
            </w:r>
          </w:p>
        </w:tc>
      </w:tr>
      <w:tr w:rsidR="00A530D6" w:rsidRPr="00BB135B" w14:paraId="5E376A90" w14:textId="77777777" w:rsidTr="00302202">
        <w:trPr>
          <w:jc w:val="center"/>
        </w:trPr>
        <w:tc>
          <w:tcPr>
            <w:tcW w:w="1891" w:type="dxa"/>
            <w:hideMark/>
          </w:tcPr>
          <w:p w14:paraId="2F56B440"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tsu</w:t>
            </w:r>
            <w:proofErr w:type="spellEnd"/>
            <w:r w:rsidRPr="00BB135B">
              <w:rPr>
                <w:rFonts w:ascii="Times New Roman" w:hAnsi="Times New Roman"/>
                <w:sz w:val="24"/>
                <w:szCs w:val="24"/>
              </w:rPr>
              <w:t>/</w:t>
            </w:r>
            <w:proofErr w:type="spellStart"/>
            <w:r w:rsidRPr="00BB135B">
              <w:rPr>
                <w:rFonts w:ascii="Times New Roman" w:hAnsi="Times New Roman"/>
                <w:sz w:val="24"/>
                <w:szCs w:val="24"/>
              </w:rPr>
              <w:t>gbu</w:t>
            </w:r>
            <w:proofErr w:type="spellEnd"/>
          </w:p>
        </w:tc>
        <w:tc>
          <w:tcPr>
            <w:tcW w:w="1901" w:type="dxa"/>
            <w:hideMark/>
          </w:tcPr>
          <w:p w14:paraId="2C4DCC2D"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hideMark/>
          </w:tcPr>
          <w:p w14:paraId="3F9E946B"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900" w:type="dxa"/>
            <w:hideMark/>
          </w:tcPr>
          <w:p w14:paraId="41B09DF2"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901" w:type="dxa"/>
            <w:hideMark/>
          </w:tcPr>
          <w:p w14:paraId="2FA814EC"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279E268B" w14:textId="77777777" w:rsidTr="00302202">
        <w:trPr>
          <w:jc w:val="center"/>
        </w:trPr>
        <w:tc>
          <w:tcPr>
            <w:tcW w:w="1891" w:type="dxa"/>
            <w:hideMark/>
          </w:tcPr>
          <w:p w14:paraId="0F00056F"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Tse</w:t>
            </w:r>
            <w:proofErr w:type="spellEnd"/>
          </w:p>
        </w:tc>
        <w:tc>
          <w:tcPr>
            <w:tcW w:w="1901" w:type="dxa"/>
            <w:hideMark/>
          </w:tcPr>
          <w:p w14:paraId="0EDD351D"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kpaa</w:t>
            </w:r>
            <w:proofErr w:type="spellEnd"/>
          </w:p>
        </w:tc>
        <w:tc>
          <w:tcPr>
            <w:tcW w:w="1893" w:type="dxa"/>
          </w:tcPr>
          <w:p w14:paraId="574B5F71"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tcPr>
          <w:p w14:paraId="01995DF4"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1" w:type="dxa"/>
            <w:hideMark/>
          </w:tcPr>
          <w:p w14:paraId="73B5FC54"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49511417" w14:textId="77777777" w:rsidTr="00302202">
        <w:trPr>
          <w:jc w:val="center"/>
        </w:trPr>
        <w:tc>
          <w:tcPr>
            <w:tcW w:w="1891" w:type="dxa"/>
            <w:hideMark/>
          </w:tcPr>
          <w:p w14:paraId="79396375"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gbɔ</w:t>
            </w:r>
            <w:proofErr w:type="spellEnd"/>
          </w:p>
        </w:tc>
        <w:tc>
          <w:tcPr>
            <w:tcW w:w="1901" w:type="dxa"/>
            <w:hideMark/>
          </w:tcPr>
          <w:p w14:paraId="29A96BDA"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639B56D8"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tcPr>
          <w:p w14:paraId="595F95B4"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1" w:type="dxa"/>
          </w:tcPr>
          <w:p w14:paraId="42FEF02F"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tear</w:t>
            </w:r>
          </w:p>
        </w:tc>
      </w:tr>
      <w:tr w:rsidR="00A530D6" w:rsidRPr="00BB135B" w14:paraId="4169F166" w14:textId="77777777" w:rsidTr="00302202">
        <w:trPr>
          <w:jc w:val="center"/>
        </w:trPr>
        <w:tc>
          <w:tcPr>
            <w:tcW w:w="1891" w:type="dxa"/>
            <w:hideMark/>
          </w:tcPr>
          <w:p w14:paraId="467C881A"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Fo</w:t>
            </w:r>
            <w:proofErr w:type="spellEnd"/>
          </w:p>
        </w:tc>
        <w:tc>
          <w:tcPr>
            <w:tcW w:w="1901" w:type="dxa"/>
            <w:hideMark/>
          </w:tcPr>
          <w:p w14:paraId="327E2DCE"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2DB001F1"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lema</w:t>
            </w:r>
            <w:proofErr w:type="spellEnd"/>
          </w:p>
        </w:tc>
        <w:tc>
          <w:tcPr>
            <w:tcW w:w="1900" w:type="dxa"/>
            <w:hideMark/>
          </w:tcPr>
          <w:p w14:paraId="544746AD"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901" w:type="dxa"/>
            <w:hideMark/>
          </w:tcPr>
          <w:p w14:paraId="4D6F49AB"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29E96A9C" w14:textId="77777777" w:rsidTr="00302202">
        <w:trPr>
          <w:jc w:val="center"/>
        </w:trPr>
        <w:tc>
          <w:tcPr>
            <w:tcW w:w="1891" w:type="dxa"/>
            <w:hideMark/>
          </w:tcPr>
          <w:p w14:paraId="185EAC73"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Fo</w:t>
            </w:r>
            <w:proofErr w:type="spellEnd"/>
          </w:p>
        </w:tc>
        <w:tc>
          <w:tcPr>
            <w:tcW w:w="1901" w:type="dxa"/>
            <w:hideMark/>
          </w:tcPr>
          <w:p w14:paraId="030A7BD1"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443CB1B4"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kakla</w:t>
            </w:r>
            <w:proofErr w:type="spellEnd"/>
          </w:p>
        </w:tc>
        <w:tc>
          <w:tcPr>
            <w:tcW w:w="1900" w:type="dxa"/>
            <w:hideMark/>
          </w:tcPr>
          <w:p w14:paraId="677A29BF"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kpaa</w:t>
            </w:r>
            <w:proofErr w:type="spellEnd"/>
          </w:p>
        </w:tc>
        <w:tc>
          <w:tcPr>
            <w:tcW w:w="1901" w:type="dxa"/>
            <w:hideMark/>
          </w:tcPr>
          <w:p w14:paraId="54A06FAF"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03BC8174" w14:textId="77777777" w:rsidTr="00302202">
        <w:trPr>
          <w:jc w:val="center"/>
        </w:trPr>
        <w:tc>
          <w:tcPr>
            <w:tcW w:w="1891" w:type="dxa"/>
            <w:hideMark/>
          </w:tcPr>
          <w:p w14:paraId="7AABBAEF"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tsεrε</w:t>
            </w:r>
            <w:proofErr w:type="spellEnd"/>
          </w:p>
        </w:tc>
        <w:tc>
          <w:tcPr>
            <w:tcW w:w="1901" w:type="dxa"/>
            <w:hideMark/>
          </w:tcPr>
          <w:p w14:paraId="292F61FB"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19CE971A"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hama</w:t>
            </w:r>
            <w:proofErr w:type="spellEnd"/>
          </w:p>
        </w:tc>
        <w:tc>
          <w:tcPr>
            <w:tcW w:w="1900" w:type="dxa"/>
          </w:tcPr>
          <w:p w14:paraId="25878DC6" w14:textId="77777777" w:rsidR="000713FD" w:rsidRPr="00BB135B" w:rsidRDefault="000713FD" w:rsidP="00302202">
            <w:pPr>
              <w:pStyle w:val="NoSpacing"/>
              <w:jc w:val="center"/>
              <w:rPr>
                <w:rFonts w:ascii="Times New Roman" w:hAnsi="Times New Roman"/>
                <w:sz w:val="24"/>
                <w:szCs w:val="24"/>
              </w:rPr>
            </w:pPr>
          </w:p>
        </w:tc>
        <w:tc>
          <w:tcPr>
            <w:tcW w:w="1901" w:type="dxa"/>
            <w:hideMark/>
          </w:tcPr>
          <w:p w14:paraId="5C56A9CA" w14:textId="77777777" w:rsidR="000713FD"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C</w:t>
            </w:r>
            <w:r w:rsidR="000713FD" w:rsidRPr="00BB135B">
              <w:rPr>
                <w:rFonts w:ascii="Times New Roman" w:hAnsi="Times New Roman"/>
                <w:sz w:val="24"/>
                <w:szCs w:val="24"/>
              </w:rPr>
              <w:t>ut</w:t>
            </w:r>
          </w:p>
        </w:tc>
      </w:tr>
      <w:tr w:rsidR="00A530D6" w:rsidRPr="00BB135B" w14:paraId="08477C1A" w14:textId="77777777" w:rsidTr="00302202">
        <w:trPr>
          <w:jc w:val="center"/>
        </w:trPr>
        <w:tc>
          <w:tcPr>
            <w:tcW w:w="1891" w:type="dxa"/>
            <w:hideMark/>
          </w:tcPr>
          <w:p w14:paraId="71BEF529"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ja/</w:t>
            </w:r>
            <w:proofErr w:type="spellStart"/>
            <w:r w:rsidRPr="00BB135B">
              <w:rPr>
                <w:rFonts w:ascii="Times New Roman" w:hAnsi="Times New Roman"/>
                <w:sz w:val="24"/>
                <w:szCs w:val="24"/>
              </w:rPr>
              <w:t>ba</w:t>
            </w:r>
            <w:proofErr w:type="spellEnd"/>
          </w:p>
        </w:tc>
        <w:tc>
          <w:tcPr>
            <w:tcW w:w="1901" w:type="dxa"/>
            <w:hideMark/>
          </w:tcPr>
          <w:p w14:paraId="45D024AC"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5D1BC136"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kante</w:t>
            </w:r>
            <w:proofErr w:type="spellEnd"/>
          </w:p>
        </w:tc>
        <w:tc>
          <w:tcPr>
            <w:tcW w:w="1900" w:type="dxa"/>
            <w:hideMark/>
          </w:tcPr>
          <w:p w14:paraId="0CD00F95" w14:textId="77777777" w:rsidR="000713FD" w:rsidRPr="00BB135B" w:rsidRDefault="00E03ECE"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W</w:t>
            </w:r>
            <w:r w:rsidR="000713FD" w:rsidRPr="00BB135B">
              <w:rPr>
                <w:rFonts w:ascii="Times New Roman" w:hAnsi="Times New Roman"/>
                <w:sz w:val="24"/>
                <w:szCs w:val="24"/>
              </w:rPr>
              <w:t>aatre</w:t>
            </w:r>
            <w:proofErr w:type="spellEnd"/>
          </w:p>
        </w:tc>
        <w:tc>
          <w:tcPr>
            <w:tcW w:w="1901" w:type="dxa"/>
            <w:hideMark/>
          </w:tcPr>
          <w:p w14:paraId="24F28E3D" w14:textId="77777777" w:rsidR="000713FD"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C</w:t>
            </w:r>
            <w:r w:rsidR="000713FD" w:rsidRPr="00BB135B">
              <w:rPr>
                <w:rFonts w:ascii="Times New Roman" w:hAnsi="Times New Roman"/>
                <w:sz w:val="24"/>
                <w:szCs w:val="24"/>
              </w:rPr>
              <w:t>ut</w:t>
            </w:r>
          </w:p>
        </w:tc>
      </w:tr>
      <w:tr w:rsidR="00A530D6" w:rsidRPr="00BB135B" w14:paraId="28350B0D" w14:textId="77777777" w:rsidTr="00302202">
        <w:trPr>
          <w:jc w:val="center"/>
        </w:trPr>
        <w:tc>
          <w:tcPr>
            <w:tcW w:w="1891" w:type="dxa"/>
            <w:hideMark/>
          </w:tcPr>
          <w:p w14:paraId="39709EED" w14:textId="77777777" w:rsidR="000713FD" w:rsidRPr="00BB135B" w:rsidRDefault="00E03ECE"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w:t>
            </w:r>
            <w:r w:rsidR="000713FD" w:rsidRPr="00BB135B">
              <w:rPr>
                <w:rFonts w:ascii="Times New Roman" w:hAnsi="Times New Roman"/>
                <w:sz w:val="24"/>
                <w:szCs w:val="24"/>
              </w:rPr>
              <w:t>bu</w:t>
            </w:r>
            <w:proofErr w:type="spellEnd"/>
          </w:p>
        </w:tc>
        <w:tc>
          <w:tcPr>
            <w:tcW w:w="1901" w:type="dxa"/>
            <w:hideMark/>
          </w:tcPr>
          <w:p w14:paraId="308DCDC1"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893" w:type="dxa"/>
            <w:hideMark/>
          </w:tcPr>
          <w:p w14:paraId="4B1B2EEB"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dade</w:t>
            </w:r>
            <w:proofErr w:type="spellEnd"/>
          </w:p>
        </w:tc>
        <w:tc>
          <w:tcPr>
            <w:tcW w:w="1900" w:type="dxa"/>
            <w:hideMark/>
          </w:tcPr>
          <w:p w14:paraId="6CE3C3FC" w14:textId="77777777" w:rsidR="000713FD" w:rsidRPr="00BB135B" w:rsidRDefault="00E03ECE" w:rsidP="00302202">
            <w:pPr>
              <w:pStyle w:val="NoSpacing"/>
              <w:jc w:val="center"/>
              <w:rPr>
                <w:rFonts w:ascii="Times New Roman" w:hAnsi="Times New Roman"/>
                <w:sz w:val="24"/>
                <w:szCs w:val="24"/>
              </w:rPr>
            </w:pPr>
            <w:r w:rsidRPr="00BB135B">
              <w:rPr>
                <w:rFonts w:ascii="Times New Roman" w:hAnsi="Times New Roman"/>
                <w:sz w:val="24"/>
                <w:szCs w:val="24"/>
              </w:rPr>
              <w:t>T</w:t>
            </w:r>
            <w:r w:rsidR="000713FD" w:rsidRPr="00BB135B">
              <w:rPr>
                <w:rFonts w:ascii="Times New Roman" w:hAnsi="Times New Roman"/>
                <w:sz w:val="24"/>
                <w:szCs w:val="24"/>
              </w:rPr>
              <w:t>so</w:t>
            </w:r>
          </w:p>
        </w:tc>
        <w:tc>
          <w:tcPr>
            <w:tcW w:w="1901" w:type="dxa"/>
            <w:hideMark/>
          </w:tcPr>
          <w:p w14:paraId="78E299D9" w14:textId="77777777" w:rsidR="000713FD"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B</w:t>
            </w:r>
            <w:r w:rsidR="000713FD" w:rsidRPr="00BB135B">
              <w:rPr>
                <w:rFonts w:ascii="Times New Roman" w:hAnsi="Times New Roman"/>
                <w:sz w:val="24"/>
                <w:szCs w:val="24"/>
              </w:rPr>
              <w:t>reak</w:t>
            </w:r>
          </w:p>
        </w:tc>
      </w:tr>
      <w:tr w:rsidR="00A530D6" w:rsidRPr="00BB135B" w14:paraId="11070725" w14:textId="77777777" w:rsidTr="00302202">
        <w:trPr>
          <w:jc w:val="center"/>
        </w:trPr>
        <w:tc>
          <w:tcPr>
            <w:tcW w:w="1891" w:type="dxa"/>
            <w:hideMark/>
          </w:tcPr>
          <w:p w14:paraId="15F5B6E2"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Fo</w:t>
            </w:r>
            <w:proofErr w:type="spellEnd"/>
          </w:p>
        </w:tc>
        <w:tc>
          <w:tcPr>
            <w:tcW w:w="1901" w:type="dxa"/>
          </w:tcPr>
          <w:p w14:paraId="0E75C8AE" w14:textId="77777777" w:rsidR="000713FD" w:rsidRPr="00BB135B" w:rsidRDefault="000713FD" w:rsidP="00302202">
            <w:pPr>
              <w:pStyle w:val="NoSpacing"/>
              <w:jc w:val="center"/>
              <w:rPr>
                <w:rFonts w:ascii="Times New Roman" w:hAnsi="Times New Roman"/>
                <w:sz w:val="24"/>
                <w:szCs w:val="24"/>
              </w:rPr>
            </w:pPr>
          </w:p>
        </w:tc>
        <w:tc>
          <w:tcPr>
            <w:tcW w:w="1893" w:type="dxa"/>
            <w:hideMark/>
          </w:tcPr>
          <w:p w14:paraId="57A0871D"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lema</w:t>
            </w:r>
            <w:proofErr w:type="spellEnd"/>
          </w:p>
        </w:tc>
        <w:tc>
          <w:tcPr>
            <w:tcW w:w="1900" w:type="dxa"/>
            <w:hideMark/>
          </w:tcPr>
          <w:p w14:paraId="446C3D73"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901" w:type="dxa"/>
            <w:hideMark/>
          </w:tcPr>
          <w:p w14:paraId="077E3D6C" w14:textId="77777777" w:rsidR="000713FD"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C</w:t>
            </w:r>
            <w:r w:rsidR="000713FD" w:rsidRPr="00BB135B">
              <w:rPr>
                <w:rFonts w:ascii="Times New Roman" w:hAnsi="Times New Roman"/>
                <w:sz w:val="24"/>
                <w:szCs w:val="24"/>
              </w:rPr>
              <w:t>ut</w:t>
            </w:r>
          </w:p>
        </w:tc>
      </w:tr>
      <w:tr w:rsidR="00A530D6" w:rsidRPr="00BB135B" w14:paraId="46E9AD7D" w14:textId="77777777" w:rsidTr="00302202">
        <w:trPr>
          <w:jc w:val="center"/>
        </w:trPr>
        <w:tc>
          <w:tcPr>
            <w:tcW w:w="1891" w:type="dxa"/>
            <w:hideMark/>
          </w:tcPr>
          <w:p w14:paraId="55A9BEAD"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gbele</w:t>
            </w:r>
            <w:proofErr w:type="spellEnd"/>
          </w:p>
        </w:tc>
        <w:tc>
          <w:tcPr>
            <w:tcW w:w="1901" w:type="dxa"/>
            <w:hideMark/>
          </w:tcPr>
          <w:p w14:paraId="6C04E170"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Yoo</w:t>
            </w:r>
            <w:proofErr w:type="spellEnd"/>
          </w:p>
        </w:tc>
        <w:tc>
          <w:tcPr>
            <w:tcW w:w="1893" w:type="dxa"/>
          </w:tcPr>
          <w:p w14:paraId="124989CA"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tcPr>
          <w:p w14:paraId="2A37C6DA"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1" w:type="dxa"/>
          </w:tcPr>
          <w:p w14:paraId="38D46313"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open</w:t>
            </w:r>
          </w:p>
        </w:tc>
      </w:tr>
      <w:tr w:rsidR="00A530D6" w:rsidRPr="00BB135B" w14:paraId="14528387" w14:textId="77777777" w:rsidTr="00302202">
        <w:trPr>
          <w:jc w:val="center"/>
        </w:trPr>
        <w:tc>
          <w:tcPr>
            <w:tcW w:w="1891" w:type="dxa"/>
            <w:hideMark/>
          </w:tcPr>
          <w:p w14:paraId="0DB1693B"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fo</w:t>
            </w:r>
            <w:proofErr w:type="spellEnd"/>
            <w:r w:rsidRPr="00BB135B">
              <w:rPr>
                <w:rFonts w:ascii="Times New Roman" w:hAnsi="Times New Roman"/>
                <w:sz w:val="24"/>
                <w:szCs w:val="24"/>
              </w:rPr>
              <w:t xml:space="preserve"> mli</w:t>
            </w:r>
          </w:p>
        </w:tc>
        <w:tc>
          <w:tcPr>
            <w:tcW w:w="1901" w:type="dxa"/>
          </w:tcPr>
          <w:p w14:paraId="6A1EC796" w14:textId="77777777" w:rsidR="000713FD" w:rsidRPr="00BB135B" w:rsidRDefault="000713FD" w:rsidP="00302202">
            <w:pPr>
              <w:pStyle w:val="NoSpacing"/>
              <w:jc w:val="center"/>
              <w:rPr>
                <w:rFonts w:ascii="Times New Roman" w:hAnsi="Times New Roman"/>
                <w:sz w:val="24"/>
                <w:szCs w:val="24"/>
              </w:rPr>
            </w:pPr>
          </w:p>
        </w:tc>
        <w:tc>
          <w:tcPr>
            <w:tcW w:w="1893" w:type="dxa"/>
            <w:hideMark/>
          </w:tcPr>
          <w:p w14:paraId="39DBA673"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900" w:type="dxa"/>
            <w:hideMark/>
          </w:tcPr>
          <w:p w14:paraId="3A8D6544"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901" w:type="dxa"/>
            <w:hideMark/>
          </w:tcPr>
          <w:p w14:paraId="5D72B339"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cut</w:t>
            </w:r>
          </w:p>
        </w:tc>
      </w:tr>
      <w:tr w:rsidR="00A530D6" w:rsidRPr="00BB135B" w14:paraId="68F05A37" w14:textId="77777777" w:rsidTr="00302202">
        <w:trPr>
          <w:jc w:val="center"/>
        </w:trPr>
        <w:tc>
          <w:tcPr>
            <w:tcW w:w="1891" w:type="dxa"/>
            <w:hideMark/>
          </w:tcPr>
          <w:p w14:paraId="3C8C8226"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Ku</w:t>
            </w:r>
          </w:p>
        </w:tc>
        <w:tc>
          <w:tcPr>
            <w:tcW w:w="1901" w:type="dxa"/>
            <w:hideMark/>
          </w:tcPr>
          <w:p w14:paraId="7569B6CE" w14:textId="77777777" w:rsidR="000713FD" w:rsidRPr="00BB135B" w:rsidRDefault="00E03ECE"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w:t>
            </w:r>
            <w:r w:rsidR="000713FD" w:rsidRPr="00BB135B">
              <w:rPr>
                <w:rFonts w:ascii="Times New Roman" w:hAnsi="Times New Roman"/>
                <w:sz w:val="24"/>
                <w:szCs w:val="24"/>
              </w:rPr>
              <w:t>uu</w:t>
            </w:r>
            <w:proofErr w:type="spellEnd"/>
          </w:p>
        </w:tc>
        <w:tc>
          <w:tcPr>
            <w:tcW w:w="1893" w:type="dxa"/>
          </w:tcPr>
          <w:p w14:paraId="7396F638"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hideMark/>
          </w:tcPr>
          <w:p w14:paraId="0170A614"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901" w:type="dxa"/>
          </w:tcPr>
          <w:p w14:paraId="599FF7C0" w14:textId="77777777" w:rsidR="000713FD" w:rsidRPr="00BB135B" w:rsidRDefault="00302202" w:rsidP="00302202">
            <w:pPr>
              <w:pStyle w:val="NoSpacing"/>
              <w:jc w:val="center"/>
              <w:rPr>
                <w:rFonts w:ascii="Times New Roman" w:hAnsi="Times New Roman"/>
                <w:sz w:val="24"/>
                <w:szCs w:val="24"/>
              </w:rPr>
            </w:pPr>
            <w:r w:rsidRPr="00BB135B">
              <w:rPr>
                <w:rFonts w:ascii="Times New Roman" w:hAnsi="Times New Roman"/>
                <w:sz w:val="24"/>
                <w:szCs w:val="24"/>
              </w:rPr>
              <w:t>B</w:t>
            </w:r>
            <w:r w:rsidR="000713FD" w:rsidRPr="00BB135B">
              <w:rPr>
                <w:rFonts w:ascii="Times New Roman" w:hAnsi="Times New Roman"/>
                <w:sz w:val="24"/>
                <w:szCs w:val="24"/>
              </w:rPr>
              <w:t>reak</w:t>
            </w:r>
          </w:p>
        </w:tc>
      </w:tr>
      <w:tr w:rsidR="00A530D6" w:rsidRPr="00BB135B" w14:paraId="770FCCE7" w14:textId="77777777" w:rsidTr="00302202">
        <w:trPr>
          <w:jc w:val="center"/>
        </w:trPr>
        <w:tc>
          <w:tcPr>
            <w:tcW w:w="1891" w:type="dxa"/>
            <w:hideMark/>
          </w:tcPr>
          <w:p w14:paraId="67C1D0A3"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gbɔ</w:t>
            </w:r>
            <w:proofErr w:type="spellEnd"/>
          </w:p>
        </w:tc>
        <w:tc>
          <w:tcPr>
            <w:tcW w:w="1901" w:type="dxa"/>
            <w:hideMark/>
          </w:tcPr>
          <w:p w14:paraId="116DE332" w14:textId="77777777" w:rsidR="000713FD" w:rsidRPr="00BB135B" w:rsidRDefault="00E03ECE"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w:t>
            </w:r>
            <w:r w:rsidR="000713FD" w:rsidRPr="00BB135B">
              <w:rPr>
                <w:rFonts w:ascii="Times New Roman" w:hAnsi="Times New Roman"/>
                <w:sz w:val="24"/>
                <w:szCs w:val="24"/>
              </w:rPr>
              <w:t>uu</w:t>
            </w:r>
            <w:proofErr w:type="spellEnd"/>
          </w:p>
        </w:tc>
        <w:tc>
          <w:tcPr>
            <w:tcW w:w="1893" w:type="dxa"/>
          </w:tcPr>
          <w:p w14:paraId="3FB1B0CF"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hideMark/>
          </w:tcPr>
          <w:p w14:paraId="1ED8BF28"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901" w:type="dxa"/>
            <w:hideMark/>
          </w:tcPr>
          <w:p w14:paraId="7C2A1FB8" w14:textId="77777777" w:rsidR="000713FD" w:rsidRPr="00BB135B" w:rsidRDefault="00302202" w:rsidP="00302202">
            <w:pPr>
              <w:pStyle w:val="NoSpacing"/>
              <w:jc w:val="center"/>
              <w:rPr>
                <w:rFonts w:ascii="Times New Roman" w:hAnsi="Times New Roman"/>
                <w:sz w:val="24"/>
                <w:szCs w:val="24"/>
              </w:rPr>
            </w:pPr>
            <w:r w:rsidRPr="00BB135B">
              <w:rPr>
                <w:rFonts w:ascii="Times New Roman" w:hAnsi="Times New Roman"/>
                <w:sz w:val="24"/>
                <w:szCs w:val="24"/>
              </w:rPr>
              <w:t>C</w:t>
            </w:r>
            <w:r w:rsidR="000713FD" w:rsidRPr="00BB135B">
              <w:rPr>
                <w:rFonts w:ascii="Times New Roman" w:hAnsi="Times New Roman"/>
                <w:sz w:val="24"/>
                <w:szCs w:val="24"/>
              </w:rPr>
              <w:t>ut</w:t>
            </w:r>
          </w:p>
        </w:tc>
      </w:tr>
      <w:tr w:rsidR="00A530D6" w:rsidRPr="00BB135B" w14:paraId="15A836DA" w14:textId="77777777" w:rsidTr="00302202">
        <w:trPr>
          <w:trHeight w:val="377"/>
          <w:jc w:val="center"/>
        </w:trPr>
        <w:tc>
          <w:tcPr>
            <w:tcW w:w="1891" w:type="dxa"/>
            <w:hideMark/>
          </w:tcPr>
          <w:p w14:paraId="3434ABE3" w14:textId="77777777" w:rsidR="000713FD" w:rsidRPr="00BB135B" w:rsidRDefault="00CE109B"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w:t>
            </w:r>
            <w:r w:rsidR="000713FD" w:rsidRPr="00BB135B">
              <w:rPr>
                <w:rFonts w:ascii="Times New Roman" w:hAnsi="Times New Roman"/>
                <w:sz w:val="24"/>
                <w:szCs w:val="24"/>
              </w:rPr>
              <w:t>bele</w:t>
            </w:r>
            <w:proofErr w:type="spellEnd"/>
          </w:p>
        </w:tc>
        <w:tc>
          <w:tcPr>
            <w:tcW w:w="1901" w:type="dxa"/>
          </w:tcPr>
          <w:p w14:paraId="63B2E194"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893" w:type="dxa"/>
          </w:tcPr>
          <w:p w14:paraId="6084DADB"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tcPr>
          <w:p w14:paraId="63CCF992"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1" w:type="dxa"/>
          </w:tcPr>
          <w:p w14:paraId="498F331A"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Open</w:t>
            </w:r>
          </w:p>
        </w:tc>
      </w:tr>
      <w:tr w:rsidR="00A530D6" w:rsidRPr="00BB135B" w14:paraId="2AE9A594" w14:textId="77777777" w:rsidTr="00302202">
        <w:trPr>
          <w:jc w:val="center"/>
        </w:trPr>
        <w:tc>
          <w:tcPr>
            <w:tcW w:w="1891" w:type="dxa"/>
            <w:hideMark/>
          </w:tcPr>
          <w:p w14:paraId="714D0AD4" w14:textId="77777777" w:rsidR="000713FD" w:rsidRPr="00BB135B" w:rsidRDefault="000713FD"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tse</w:t>
            </w:r>
            <w:proofErr w:type="spellEnd"/>
            <w:r w:rsidRPr="00BB135B">
              <w:rPr>
                <w:rFonts w:ascii="Times New Roman" w:hAnsi="Times New Roman"/>
                <w:sz w:val="24"/>
                <w:szCs w:val="24"/>
              </w:rPr>
              <w:t>/</w:t>
            </w:r>
            <w:proofErr w:type="spellStart"/>
            <w:r w:rsidRPr="00BB135B">
              <w:rPr>
                <w:rFonts w:ascii="Times New Roman" w:hAnsi="Times New Roman"/>
                <w:sz w:val="24"/>
                <w:szCs w:val="24"/>
              </w:rPr>
              <w:t>ba</w:t>
            </w:r>
            <w:proofErr w:type="spellEnd"/>
          </w:p>
        </w:tc>
        <w:tc>
          <w:tcPr>
            <w:tcW w:w="1901" w:type="dxa"/>
          </w:tcPr>
          <w:p w14:paraId="33A56BB7"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893" w:type="dxa"/>
          </w:tcPr>
          <w:p w14:paraId="6C221954"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0" w:type="dxa"/>
          </w:tcPr>
          <w:p w14:paraId="7332A126"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901" w:type="dxa"/>
          </w:tcPr>
          <w:p w14:paraId="785D35E6" w14:textId="77777777" w:rsidR="000713FD" w:rsidRPr="00BB135B" w:rsidRDefault="000713FD" w:rsidP="00302202">
            <w:pPr>
              <w:pStyle w:val="NoSpacing"/>
              <w:jc w:val="center"/>
              <w:rPr>
                <w:rFonts w:ascii="Times New Roman" w:hAnsi="Times New Roman"/>
                <w:sz w:val="24"/>
                <w:szCs w:val="24"/>
              </w:rPr>
            </w:pPr>
            <w:r w:rsidRPr="00BB135B">
              <w:rPr>
                <w:rFonts w:ascii="Times New Roman" w:hAnsi="Times New Roman"/>
                <w:sz w:val="24"/>
                <w:szCs w:val="24"/>
              </w:rPr>
              <w:t>Tear</w:t>
            </w:r>
          </w:p>
        </w:tc>
      </w:tr>
    </w:tbl>
    <w:p w14:paraId="6081DD54" w14:textId="77777777" w:rsidR="000713FD" w:rsidRPr="00BB135B" w:rsidRDefault="000713FD" w:rsidP="00302202">
      <w:pPr>
        <w:pStyle w:val="NoSpacing"/>
        <w:tabs>
          <w:tab w:val="left" w:pos="8145"/>
        </w:tabs>
        <w:rPr>
          <w:rFonts w:ascii="Times New Roman" w:hAnsi="Times New Roman"/>
          <w:sz w:val="24"/>
          <w:szCs w:val="24"/>
        </w:rPr>
      </w:pPr>
      <w:r w:rsidRPr="00BB135B">
        <w:rPr>
          <w:rFonts w:ascii="Times New Roman" w:hAnsi="Times New Roman"/>
          <w:sz w:val="24"/>
          <w:szCs w:val="24"/>
        </w:rPr>
        <w:tab/>
      </w:r>
    </w:p>
    <w:p w14:paraId="7114D30D" w14:textId="1D8E4A9A" w:rsidR="00275CED" w:rsidRPr="00BB135B" w:rsidRDefault="00275CED" w:rsidP="00000405">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The </w:t>
      </w:r>
      <w:commentRangeStart w:id="58"/>
      <w:r w:rsidRPr="00BB135B">
        <w:rPr>
          <w:rFonts w:ascii="Times New Roman" w:hAnsi="Times New Roman"/>
          <w:sz w:val="24"/>
          <w:szCs w:val="24"/>
        </w:rPr>
        <w:t>Table</w:t>
      </w:r>
      <w:r w:rsidR="005C6EF8">
        <w:rPr>
          <w:rFonts w:ascii="Times New Roman" w:hAnsi="Times New Roman"/>
          <w:sz w:val="24"/>
          <w:szCs w:val="24"/>
        </w:rPr>
        <w:t>s</w:t>
      </w:r>
      <w:r w:rsidRPr="00BB135B">
        <w:rPr>
          <w:rFonts w:ascii="Times New Roman" w:hAnsi="Times New Roman"/>
          <w:sz w:val="24"/>
          <w:szCs w:val="24"/>
        </w:rPr>
        <w:t xml:space="preserve"> 1</w:t>
      </w:r>
      <w:r w:rsidR="00E03ECE">
        <w:rPr>
          <w:rFonts w:ascii="Times New Roman" w:hAnsi="Times New Roman"/>
          <w:sz w:val="24"/>
          <w:szCs w:val="24"/>
        </w:rPr>
        <w:t>,</w:t>
      </w:r>
      <w:ins w:id="59" w:author="Author">
        <w:r w:rsidR="00B47DE9">
          <w:rPr>
            <w:rFonts w:ascii="Times New Roman" w:hAnsi="Times New Roman"/>
            <w:sz w:val="24"/>
            <w:szCs w:val="24"/>
          </w:rPr>
          <w:t xml:space="preserve"> </w:t>
        </w:r>
      </w:ins>
      <w:r w:rsidR="00E03ECE">
        <w:rPr>
          <w:rFonts w:ascii="Times New Roman" w:hAnsi="Times New Roman"/>
          <w:sz w:val="24"/>
          <w:szCs w:val="24"/>
        </w:rPr>
        <w:t xml:space="preserve">2 and 3 </w:t>
      </w:r>
      <w:commentRangeEnd w:id="58"/>
      <w:r w:rsidR="00CF68FD">
        <w:rPr>
          <w:rStyle w:val="CommentReference"/>
        </w:rPr>
        <w:commentReference w:id="58"/>
      </w:r>
      <w:r w:rsidR="00E03ECE">
        <w:rPr>
          <w:rFonts w:ascii="Times New Roman" w:hAnsi="Times New Roman"/>
          <w:sz w:val="24"/>
          <w:szCs w:val="24"/>
        </w:rPr>
        <w:t>show</w:t>
      </w:r>
      <w:r w:rsidRPr="00BB135B">
        <w:rPr>
          <w:rFonts w:ascii="Times New Roman" w:hAnsi="Times New Roman"/>
          <w:sz w:val="24"/>
          <w:szCs w:val="24"/>
        </w:rPr>
        <w:t xml:space="preserve"> the verbs used to express the separation of events that were depicted in the video clips in their </w:t>
      </w:r>
      <w:commentRangeStart w:id="60"/>
      <w:r w:rsidRPr="00BB135B">
        <w:rPr>
          <w:rFonts w:ascii="Times New Roman" w:hAnsi="Times New Roman"/>
          <w:sz w:val="24"/>
          <w:szCs w:val="24"/>
        </w:rPr>
        <w:t xml:space="preserve">fixed order </w:t>
      </w:r>
      <w:commentRangeEnd w:id="60"/>
      <w:r w:rsidR="00CF68FD">
        <w:rPr>
          <w:rStyle w:val="CommentReference"/>
        </w:rPr>
        <w:commentReference w:id="60"/>
      </w:r>
      <w:r w:rsidRPr="00BB135B">
        <w:rPr>
          <w:rFonts w:ascii="Times New Roman" w:hAnsi="Times New Roman"/>
          <w:sz w:val="24"/>
          <w:szCs w:val="24"/>
        </w:rPr>
        <w:t xml:space="preserve">in Ga. The verbs used for cut in Ga were </w:t>
      </w:r>
      <w:commentRangeStart w:id="61"/>
      <w:proofErr w:type="spellStart"/>
      <w:r w:rsidRPr="00BB135B">
        <w:rPr>
          <w:rFonts w:ascii="Times New Roman" w:hAnsi="Times New Roman"/>
          <w:i/>
          <w:sz w:val="24"/>
          <w:szCs w:val="24"/>
        </w:rPr>
        <w:t>tse</w:t>
      </w:r>
      <w:proofErr w:type="spellEnd"/>
      <w:r w:rsidRPr="00BB135B">
        <w:rPr>
          <w:rFonts w:ascii="Times New Roman" w:hAnsi="Times New Roman"/>
          <w:i/>
          <w:sz w:val="24"/>
          <w:szCs w:val="24"/>
        </w:rPr>
        <w:t xml:space="preserve"> mli</w:t>
      </w:r>
      <w:r w:rsidRPr="00BB135B">
        <w:rPr>
          <w:rFonts w:ascii="Times New Roman" w:hAnsi="Times New Roman"/>
          <w:sz w:val="24"/>
          <w:szCs w:val="24"/>
        </w:rPr>
        <w:t xml:space="preserve"> </w:t>
      </w:r>
      <w:commentRangeEnd w:id="61"/>
      <w:r w:rsidR="00317302">
        <w:rPr>
          <w:rStyle w:val="CommentReference"/>
        </w:rPr>
        <w:commentReference w:id="61"/>
      </w:r>
      <w:r w:rsidRPr="00BB135B">
        <w:rPr>
          <w:rFonts w:ascii="Times New Roman" w:hAnsi="Times New Roman"/>
          <w:sz w:val="24"/>
          <w:szCs w:val="24"/>
        </w:rPr>
        <w:t xml:space="preserve">‘cut into two’ </w:t>
      </w:r>
      <w:proofErr w:type="spellStart"/>
      <w:r w:rsidRPr="00BB135B">
        <w:rPr>
          <w:rFonts w:ascii="Times New Roman" w:hAnsi="Times New Roman"/>
          <w:i/>
          <w:sz w:val="24"/>
          <w:szCs w:val="24"/>
        </w:rPr>
        <w:t>fo</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fo</w:t>
      </w:r>
      <w:proofErr w:type="spellEnd"/>
      <w:r w:rsidRPr="00BB135B">
        <w:rPr>
          <w:rFonts w:ascii="Times New Roman" w:hAnsi="Times New Roman"/>
          <w:i/>
          <w:sz w:val="24"/>
          <w:szCs w:val="24"/>
        </w:rPr>
        <w:t xml:space="preserve"> mli</w:t>
      </w:r>
      <w:r w:rsidRPr="00BB135B">
        <w:rPr>
          <w:rFonts w:ascii="Times New Roman" w:hAnsi="Times New Roman"/>
          <w:sz w:val="24"/>
          <w:szCs w:val="24"/>
        </w:rPr>
        <w:t xml:space="preserve">, ‘cut into two’, </w:t>
      </w:r>
      <w:r w:rsidRPr="00BB135B">
        <w:rPr>
          <w:rFonts w:ascii="Times New Roman" w:hAnsi="Times New Roman"/>
          <w:i/>
          <w:sz w:val="24"/>
          <w:szCs w:val="24"/>
        </w:rPr>
        <w:t>ja, ja mli</w:t>
      </w:r>
      <w:r w:rsidRPr="00BB135B">
        <w:rPr>
          <w:rFonts w:ascii="Times New Roman" w:hAnsi="Times New Roman"/>
          <w:sz w:val="24"/>
          <w:szCs w:val="24"/>
        </w:rPr>
        <w:t xml:space="preserve"> and </w:t>
      </w:r>
      <w:proofErr w:type="spellStart"/>
      <w:r w:rsidRPr="00BB135B">
        <w:rPr>
          <w:rFonts w:ascii="Times New Roman" w:hAnsi="Times New Roman"/>
          <w:i/>
          <w:sz w:val="24"/>
          <w:szCs w:val="24"/>
        </w:rPr>
        <w:t>ba</w:t>
      </w:r>
      <w:proofErr w:type="spellEnd"/>
      <w:r w:rsidRPr="00BB135B">
        <w:rPr>
          <w:rFonts w:ascii="Times New Roman" w:hAnsi="Times New Roman"/>
          <w:sz w:val="24"/>
          <w:szCs w:val="24"/>
        </w:rPr>
        <w:t xml:space="preserve"> ‘cut’. </w:t>
      </w:r>
      <w:r w:rsidRPr="002A79D5">
        <w:rPr>
          <w:rFonts w:ascii="Times New Roman" w:hAnsi="Times New Roman"/>
          <w:sz w:val="24"/>
          <w:szCs w:val="24"/>
          <w:highlight w:val="yellow"/>
          <w:rPrChange w:id="62" w:author="Author">
            <w:rPr>
              <w:rFonts w:ascii="Times New Roman" w:hAnsi="Times New Roman"/>
              <w:sz w:val="24"/>
              <w:szCs w:val="24"/>
            </w:rPr>
          </w:rPrChange>
        </w:rPr>
        <w:t xml:space="preserve">There </w:t>
      </w:r>
      <w:proofErr w:type="gramStart"/>
      <w:r w:rsidRPr="002A79D5">
        <w:rPr>
          <w:rFonts w:ascii="Times New Roman" w:hAnsi="Times New Roman"/>
          <w:sz w:val="24"/>
          <w:szCs w:val="24"/>
          <w:highlight w:val="yellow"/>
          <w:rPrChange w:id="63" w:author="Author">
            <w:rPr>
              <w:rFonts w:ascii="Times New Roman" w:hAnsi="Times New Roman"/>
              <w:sz w:val="24"/>
              <w:szCs w:val="24"/>
            </w:rPr>
          </w:rPrChange>
        </w:rPr>
        <w:t>were</w:t>
      </w:r>
      <w:proofErr w:type="gramEnd"/>
      <w:r w:rsidRPr="002A79D5">
        <w:rPr>
          <w:rFonts w:ascii="Times New Roman" w:hAnsi="Times New Roman"/>
          <w:sz w:val="24"/>
          <w:szCs w:val="24"/>
          <w:highlight w:val="yellow"/>
          <w:rPrChange w:id="64" w:author="Author">
            <w:rPr>
              <w:rFonts w:ascii="Times New Roman" w:hAnsi="Times New Roman"/>
              <w:sz w:val="24"/>
              <w:szCs w:val="24"/>
            </w:rPr>
          </w:rPrChange>
        </w:rPr>
        <w:t xml:space="preserve"> the use</w:t>
      </w:r>
      <w:del w:id="65" w:author="Author">
        <w:r w:rsidRPr="002A79D5" w:rsidDel="00B47DE9">
          <w:rPr>
            <w:rFonts w:ascii="Times New Roman" w:hAnsi="Times New Roman"/>
            <w:sz w:val="24"/>
            <w:szCs w:val="24"/>
            <w:highlight w:val="yellow"/>
            <w:rPrChange w:id="66" w:author="Author">
              <w:rPr>
                <w:rFonts w:ascii="Times New Roman" w:hAnsi="Times New Roman"/>
                <w:sz w:val="24"/>
                <w:szCs w:val="24"/>
              </w:rPr>
            </w:rPrChange>
          </w:rPr>
          <w:delText>d</w:delText>
        </w:r>
      </w:del>
      <w:r w:rsidRPr="002A79D5">
        <w:rPr>
          <w:rFonts w:ascii="Times New Roman" w:hAnsi="Times New Roman"/>
          <w:sz w:val="24"/>
          <w:szCs w:val="24"/>
          <w:highlight w:val="yellow"/>
          <w:rPrChange w:id="67" w:author="Author">
            <w:rPr>
              <w:rFonts w:ascii="Times New Roman" w:hAnsi="Times New Roman"/>
              <w:sz w:val="24"/>
              <w:szCs w:val="24"/>
            </w:rPr>
          </w:rPrChange>
        </w:rPr>
        <w:t xml:space="preserve"> of other verbs which were selected based</w:t>
      </w:r>
      <w:r w:rsidRPr="00BB135B">
        <w:rPr>
          <w:rFonts w:ascii="Times New Roman" w:hAnsi="Times New Roman"/>
          <w:sz w:val="24"/>
          <w:szCs w:val="24"/>
        </w:rPr>
        <w:t xml:space="preserve"> on the object in question which mean tear, or move off/remove such as </w:t>
      </w:r>
      <w:proofErr w:type="spellStart"/>
      <w:r w:rsidRPr="00BB135B">
        <w:rPr>
          <w:rFonts w:ascii="Times New Roman" w:hAnsi="Times New Roman"/>
          <w:i/>
          <w:sz w:val="24"/>
          <w:szCs w:val="24"/>
        </w:rPr>
        <w:t>gba</w:t>
      </w:r>
      <w:proofErr w:type="spellEnd"/>
      <w:r w:rsidRPr="00BB135B">
        <w:rPr>
          <w:rFonts w:ascii="Times New Roman" w:hAnsi="Times New Roman"/>
          <w:sz w:val="24"/>
          <w:szCs w:val="24"/>
        </w:rPr>
        <w:t xml:space="preserve"> ‘tear’ </w:t>
      </w:r>
      <w:r w:rsidRPr="00BB135B">
        <w:rPr>
          <w:rFonts w:ascii="Times New Roman" w:hAnsi="Times New Roman"/>
          <w:i/>
          <w:sz w:val="24"/>
          <w:szCs w:val="24"/>
        </w:rPr>
        <w:t>fa,</w:t>
      </w:r>
      <w:r w:rsidRPr="00BB135B">
        <w:rPr>
          <w:rFonts w:ascii="Times New Roman" w:hAnsi="Times New Roman"/>
          <w:sz w:val="24"/>
          <w:szCs w:val="24"/>
        </w:rPr>
        <w:t xml:space="preserve"> ‘pull up’, </w:t>
      </w:r>
      <w:proofErr w:type="spellStart"/>
      <w:r w:rsidRPr="00BB135B">
        <w:rPr>
          <w:rFonts w:ascii="Times New Roman" w:hAnsi="Times New Roman"/>
          <w:i/>
          <w:sz w:val="24"/>
          <w:szCs w:val="24"/>
        </w:rPr>
        <w:t>tsɛrɛ</w:t>
      </w:r>
      <w:proofErr w:type="spellEnd"/>
      <w:r w:rsidRPr="00BB135B">
        <w:rPr>
          <w:rFonts w:ascii="Times New Roman" w:hAnsi="Times New Roman"/>
          <w:i/>
          <w:sz w:val="24"/>
          <w:szCs w:val="24"/>
        </w:rPr>
        <w:t xml:space="preserve"> ‘</w:t>
      </w:r>
      <w:r w:rsidRPr="00BB135B">
        <w:rPr>
          <w:rFonts w:ascii="Times New Roman" w:hAnsi="Times New Roman"/>
          <w:sz w:val="24"/>
          <w:szCs w:val="24"/>
        </w:rPr>
        <w:t xml:space="preserve">tear into pieces’, among others. There were those that mean to peel off such as </w:t>
      </w:r>
      <w:commentRangeStart w:id="68"/>
      <w:proofErr w:type="spellStart"/>
      <w:r w:rsidRPr="00BB135B">
        <w:rPr>
          <w:rFonts w:ascii="Times New Roman" w:hAnsi="Times New Roman"/>
          <w:i/>
          <w:sz w:val="24"/>
          <w:szCs w:val="24"/>
        </w:rPr>
        <w:t>kpɔ</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gumɔ</w:t>
      </w:r>
      <w:commentRangeEnd w:id="68"/>
      <w:proofErr w:type="spellEnd"/>
      <w:r w:rsidR="00317302">
        <w:rPr>
          <w:rStyle w:val="CommentReference"/>
        </w:rPr>
        <w:commentReference w:id="68"/>
      </w:r>
      <w:r w:rsidRPr="00BB135B">
        <w:rPr>
          <w:rFonts w:ascii="Times New Roman" w:hAnsi="Times New Roman"/>
          <w:i/>
          <w:sz w:val="24"/>
          <w:szCs w:val="24"/>
        </w:rPr>
        <w:t xml:space="preserve">, </w:t>
      </w:r>
      <w:proofErr w:type="spellStart"/>
      <w:r w:rsidRPr="00BB135B">
        <w:rPr>
          <w:rFonts w:ascii="Times New Roman" w:hAnsi="Times New Roman"/>
          <w:i/>
          <w:sz w:val="24"/>
          <w:szCs w:val="24"/>
        </w:rPr>
        <w:t>jie</w:t>
      </w:r>
      <w:proofErr w:type="spellEnd"/>
      <w:r w:rsidRPr="00BB135B">
        <w:rPr>
          <w:rFonts w:ascii="Times New Roman" w:hAnsi="Times New Roman"/>
          <w:sz w:val="24"/>
          <w:szCs w:val="24"/>
        </w:rPr>
        <w:t xml:space="preserve"> ‘to open up’. In terms of break events</w:t>
      </w:r>
      <w:r w:rsidR="000F4336" w:rsidRPr="00BB135B">
        <w:rPr>
          <w:rFonts w:ascii="Times New Roman" w:hAnsi="Times New Roman"/>
          <w:sz w:val="24"/>
          <w:szCs w:val="24"/>
        </w:rPr>
        <w:t>,</w:t>
      </w:r>
      <w:r w:rsidRPr="00BB135B">
        <w:rPr>
          <w:rFonts w:ascii="Times New Roman" w:hAnsi="Times New Roman"/>
          <w:sz w:val="24"/>
          <w:szCs w:val="24"/>
        </w:rPr>
        <w:t xml:space="preserve"> verbs such as </w:t>
      </w:r>
      <w:proofErr w:type="spellStart"/>
      <w:r w:rsidRPr="00BB135B">
        <w:rPr>
          <w:rFonts w:ascii="Times New Roman" w:hAnsi="Times New Roman"/>
          <w:i/>
          <w:sz w:val="24"/>
          <w:szCs w:val="24"/>
        </w:rPr>
        <w:t>ku</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ku</w:t>
      </w:r>
      <w:proofErr w:type="spellEnd"/>
      <w:r w:rsidRPr="00BB135B">
        <w:rPr>
          <w:rFonts w:ascii="Times New Roman" w:hAnsi="Times New Roman"/>
          <w:i/>
          <w:sz w:val="24"/>
          <w:szCs w:val="24"/>
        </w:rPr>
        <w:t xml:space="preserve"> mli, </w:t>
      </w:r>
      <w:proofErr w:type="spellStart"/>
      <w:r w:rsidRPr="00BB135B">
        <w:rPr>
          <w:rFonts w:ascii="Times New Roman" w:hAnsi="Times New Roman"/>
          <w:i/>
          <w:sz w:val="24"/>
          <w:szCs w:val="24"/>
        </w:rPr>
        <w:t>tso</w:t>
      </w:r>
      <w:proofErr w:type="spellEnd"/>
      <w:r w:rsidRPr="00BB135B">
        <w:rPr>
          <w:rFonts w:ascii="Times New Roman" w:hAnsi="Times New Roman"/>
          <w:sz w:val="24"/>
          <w:szCs w:val="24"/>
        </w:rPr>
        <w:t xml:space="preserve">, </w:t>
      </w:r>
      <w:proofErr w:type="spellStart"/>
      <w:r w:rsidRPr="00BB135B">
        <w:rPr>
          <w:rFonts w:ascii="Times New Roman" w:hAnsi="Times New Roman"/>
          <w:i/>
          <w:sz w:val="24"/>
          <w:szCs w:val="24"/>
        </w:rPr>
        <w:t>jwa</w:t>
      </w:r>
      <w:proofErr w:type="spellEnd"/>
      <w:r w:rsidRPr="00BB135B">
        <w:rPr>
          <w:rFonts w:ascii="Times New Roman" w:hAnsi="Times New Roman"/>
          <w:i/>
          <w:sz w:val="24"/>
          <w:szCs w:val="24"/>
        </w:rPr>
        <w:t xml:space="preserve"> </w:t>
      </w:r>
      <w:r w:rsidRPr="00BB135B">
        <w:rPr>
          <w:rFonts w:ascii="Times New Roman" w:hAnsi="Times New Roman"/>
          <w:sz w:val="24"/>
          <w:szCs w:val="24"/>
        </w:rPr>
        <w:t>‘break’</w:t>
      </w:r>
      <w:r w:rsidRPr="00BB135B">
        <w:rPr>
          <w:rFonts w:ascii="Times New Roman" w:hAnsi="Times New Roman"/>
          <w:i/>
          <w:sz w:val="24"/>
          <w:szCs w:val="24"/>
        </w:rPr>
        <w:t xml:space="preserve">, </w:t>
      </w:r>
      <w:proofErr w:type="spellStart"/>
      <w:r w:rsidRPr="00BB135B">
        <w:rPr>
          <w:rFonts w:ascii="Times New Roman" w:hAnsi="Times New Roman"/>
          <w:i/>
          <w:sz w:val="24"/>
          <w:szCs w:val="24"/>
        </w:rPr>
        <w:t>gbu</w:t>
      </w:r>
      <w:proofErr w:type="spellEnd"/>
      <w:r w:rsidRPr="00BB135B">
        <w:rPr>
          <w:rFonts w:ascii="Times New Roman" w:hAnsi="Times New Roman"/>
          <w:i/>
          <w:sz w:val="24"/>
          <w:szCs w:val="24"/>
        </w:rPr>
        <w:t xml:space="preserve"> ‘</w:t>
      </w:r>
      <w:r w:rsidRPr="00BB135B">
        <w:rPr>
          <w:rFonts w:ascii="Times New Roman" w:hAnsi="Times New Roman"/>
          <w:sz w:val="24"/>
          <w:szCs w:val="24"/>
        </w:rPr>
        <w:t xml:space="preserve">to prick’ were employed. Open verbs were </w:t>
      </w:r>
      <w:proofErr w:type="spellStart"/>
      <w:r w:rsidRPr="00BB135B">
        <w:rPr>
          <w:rFonts w:ascii="Times New Roman" w:hAnsi="Times New Roman"/>
          <w:i/>
          <w:sz w:val="24"/>
          <w:szCs w:val="24"/>
        </w:rPr>
        <w:t>gbɛ</w:t>
      </w:r>
      <w:proofErr w:type="spellEnd"/>
      <w:r w:rsidRPr="00BB135B">
        <w:rPr>
          <w:rFonts w:ascii="Times New Roman" w:hAnsi="Times New Roman"/>
          <w:i/>
          <w:sz w:val="24"/>
          <w:szCs w:val="24"/>
        </w:rPr>
        <w:t xml:space="preserve"> </w:t>
      </w:r>
      <w:r w:rsidRPr="00BB135B">
        <w:rPr>
          <w:rFonts w:ascii="Times New Roman" w:hAnsi="Times New Roman"/>
          <w:sz w:val="24"/>
          <w:szCs w:val="24"/>
        </w:rPr>
        <w:t xml:space="preserve">and </w:t>
      </w:r>
      <w:proofErr w:type="spellStart"/>
      <w:r w:rsidRPr="00BB135B">
        <w:rPr>
          <w:rFonts w:ascii="Times New Roman" w:hAnsi="Times New Roman"/>
          <w:i/>
          <w:sz w:val="24"/>
          <w:szCs w:val="24"/>
        </w:rPr>
        <w:t>gbele</w:t>
      </w:r>
      <w:proofErr w:type="spellEnd"/>
      <w:r w:rsidRPr="00BB135B">
        <w:rPr>
          <w:rFonts w:ascii="Times New Roman" w:hAnsi="Times New Roman"/>
          <w:i/>
          <w:sz w:val="24"/>
          <w:szCs w:val="24"/>
        </w:rPr>
        <w:t xml:space="preserve">. </w:t>
      </w:r>
      <w:r w:rsidRPr="00BB135B">
        <w:rPr>
          <w:rFonts w:ascii="Times New Roman" w:hAnsi="Times New Roman"/>
          <w:sz w:val="24"/>
          <w:szCs w:val="24"/>
        </w:rPr>
        <w:t>The agents found in subject position were often</w:t>
      </w:r>
      <w:r w:rsidRPr="00BB135B">
        <w:rPr>
          <w:rFonts w:ascii="Times New Roman" w:hAnsi="Times New Roman"/>
          <w:i/>
          <w:sz w:val="24"/>
          <w:szCs w:val="24"/>
        </w:rPr>
        <w:t xml:space="preserve"> </w:t>
      </w:r>
      <w:proofErr w:type="spellStart"/>
      <w:r w:rsidRPr="00BB135B">
        <w:rPr>
          <w:rFonts w:ascii="Times New Roman" w:hAnsi="Times New Roman"/>
          <w:i/>
          <w:sz w:val="24"/>
          <w:szCs w:val="24"/>
        </w:rPr>
        <w:t>nuu</w:t>
      </w:r>
      <w:proofErr w:type="spellEnd"/>
      <w:r w:rsidRPr="00BB135B">
        <w:rPr>
          <w:rFonts w:ascii="Times New Roman" w:hAnsi="Times New Roman"/>
          <w:i/>
          <w:sz w:val="24"/>
          <w:szCs w:val="24"/>
        </w:rPr>
        <w:t xml:space="preserve"> ‘</w:t>
      </w:r>
      <w:r w:rsidRPr="00BB135B">
        <w:rPr>
          <w:rFonts w:ascii="Times New Roman" w:hAnsi="Times New Roman"/>
          <w:sz w:val="24"/>
          <w:szCs w:val="24"/>
        </w:rPr>
        <w:t>man’ or</w:t>
      </w:r>
      <w:r w:rsidRPr="00BB135B">
        <w:rPr>
          <w:rFonts w:ascii="Times New Roman" w:hAnsi="Times New Roman"/>
          <w:i/>
          <w:sz w:val="24"/>
          <w:szCs w:val="24"/>
        </w:rPr>
        <w:t xml:space="preserve"> </w:t>
      </w:r>
      <w:proofErr w:type="spellStart"/>
      <w:r w:rsidRPr="00BB135B">
        <w:rPr>
          <w:rFonts w:ascii="Times New Roman" w:hAnsi="Times New Roman"/>
          <w:i/>
          <w:sz w:val="24"/>
          <w:szCs w:val="24"/>
        </w:rPr>
        <w:t>yoo</w:t>
      </w:r>
      <w:proofErr w:type="spellEnd"/>
      <w:r w:rsidRPr="00BB135B">
        <w:rPr>
          <w:rFonts w:ascii="Times New Roman" w:hAnsi="Times New Roman"/>
          <w:i/>
          <w:sz w:val="24"/>
          <w:szCs w:val="24"/>
        </w:rPr>
        <w:t xml:space="preserve"> ‘</w:t>
      </w:r>
      <w:r w:rsidRPr="00BB135B">
        <w:rPr>
          <w:rFonts w:ascii="Times New Roman" w:hAnsi="Times New Roman"/>
          <w:sz w:val="24"/>
          <w:szCs w:val="24"/>
        </w:rPr>
        <w:t>woman’ with varied objects undergoing the separation.</w:t>
      </w:r>
    </w:p>
    <w:p w14:paraId="46F19D5F" w14:textId="77777777" w:rsidR="00275CED" w:rsidRPr="00BB135B" w:rsidRDefault="00275CED" w:rsidP="00302202">
      <w:pPr>
        <w:spacing w:line="240" w:lineRule="auto"/>
        <w:jc w:val="both"/>
        <w:rPr>
          <w:rFonts w:ascii="Times New Roman" w:hAnsi="Times New Roman"/>
          <w:sz w:val="24"/>
          <w:szCs w:val="24"/>
        </w:rPr>
      </w:pPr>
    </w:p>
    <w:p w14:paraId="3E2F24E5" w14:textId="77777777" w:rsidR="00A530D6" w:rsidRDefault="00A530D6" w:rsidP="00302202">
      <w:pPr>
        <w:spacing w:line="240" w:lineRule="auto"/>
        <w:jc w:val="both"/>
        <w:rPr>
          <w:rFonts w:ascii="Times New Roman" w:hAnsi="Times New Roman"/>
          <w:sz w:val="24"/>
          <w:szCs w:val="24"/>
        </w:rPr>
      </w:pPr>
    </w:p>
    <w:p w14:paraId="31A747CC" w14:textId="77777777" w:rsidR="00A530D6" w:rsidRDefault="00A530D6" w:rsidP="00302202">
      <w:pPr>
        <w:spacing w:line="240" w:lineRule="auto"/>
        <w:jc w:val="both"/>
        <w:rPr>
          <w:rFonts w:ascii="Times New Roman" w:hAnsi="Times New Roman"/>
          <w:sz w:val="24"/>
          <w:szCs w:val="24"/>
        </w:rPr>
      </w:pPr>
    </w:p>
    <w:p w14:paraId="797A3872" w14:textId="77777777" w:rsidR="00302202" w:rsidRPr="00A530D6" w:rsidRDefault="00701A07" w:rsidP="00A530D6">
      <w:pPr>
        <w:spacing w:line="240" w:lineRule="auto"/>
        <w:jc w:val="both"/>
        <w:rPr>
          <w:rFonts w:ascii="Times New Roman" w:hAnsi="Times New Roman"/>
          <w:sz w:val="24"/>
          <w:szCs w:val="24"/>
        </w:rPr>
      </w:pPr>
      <w:r w:rsidRPr="00BB135B">
        <w:rPr>
          <w:rFonts w:ascii="Times New Roman" w:hAnsi="Times New Roman"/>
          <w:sz w:val="24"/>
          <w:szCs w:val="24"/>
        </w:rPr>
        <w:t>The T</w:t>
      </w:r>
      <w:r w:rsidR="00E03ECE">
        <w:rPr>
          <w:rFonts w:ascii="Times New Roman" w:hAnsi="Times New Roman"/>
          <w:sz w:val="24"/>
          <w:szCs w:val="24"/>
        </w:rPr>
        <w:t>able</w:t>
      </w:r>
      <w:r w:rsidR="005C6EF8">
        <w:rPr>
          <w:rFonts w:ascii="Times New Roman" w:hAnsi="Times New Roman"/>
          <w:sz w:val="24"/>
          <w:szCs w:val="24"/>
        </w:rPr>
        <w:t>s</w:t>
      </w:r>
      <w:r w:rsidR="00E03ECE">
        <w:rPr>
          <w:rFonts w:ascii="Times New Roman" w:hAnsi="Times New Roman"/>
          <w:sz w:val="24"/>
          <w:szCs w:val="24"/>
        </w:rPr>
        <w:t xml:space="preserve"> </w:t>
      </w:r>
      <w:commentRangeStart w:id="69"/>
      <w:r w:rsidR="00E03ECE">
        <w:rPr>
          <w:rFonts w:ascii="Times New Roman" w:hAnsi="Times New Roman"/>
          <w:sz w:val="24"/>
          <w:szCs w:val="24"/>
        </w:rPr>
        <w:t xml:space="preserve">4, 5 and 6 </w:t>
      </w:r>
      <w:commentRangeEnd w:id="69"/>
      <w:r w:rsidR="00F87D89">
        <w:rPr>
          <w:rStyle w:val="CommentReference"/>
        </w:rPr>
        <w:commentReference w:id="69"/>
      </w:r>
      <w:r w:rsidR="00E03ECE">
        <w:rPr>
          <w:rFonts w:ascii="Times New Roman" w:hAnsi="Times New Roman"/>
          <w:sz w:val="24"/>
          <w:szCs w:val="24"/>
        </w:rPr>
        <w:t>show</w:t>
      </w:r>
      <w:r w:rsidR="00275CED" w:rsidRPr="00BB135B">
        <w:rPr>
          <w:rFonts w:ascii="Times New Roman" w:hAnsi="Times New Roman"/>
          <w:sz w:val="24"/>
          <w:szCs w:val="24"/>
        </w:rPr>
        <w:t xml:space="preserve"> the verbs that were used in Dangme to denote the separation events.</w:t>
      </w:r>
    </w:p>
    <w:p w14:paraId="60D4575C" w14:textId="77777777" w:rsidR="00275CED" w:rsidRPr="00BB135B" w:rsidRDefault="00E03ECE" w:rsidP="00302202">
      <w:pPr>
        <w:tabs>
          <w:tab w:val="left" w:pos="8222"/>
        </w:tabs>
        <w:spacing w:line="240" w:lineRule="auto"/>
        <w:jc w:val="both"/>
        <w:rPr>
          <w:rFonts w:ascii="Times New Roman" w:hAnsi="Times New Roman"/>
          <w:sz w:val="24"/>
          <w:szCs w:val="24"/>
        </w:rPr>
      </w:pPr>
      <w:r>
        <w:rPr>
          <w:rFonts w:ascii="Times New Roman" w:hAnsi="Times New Roman"/>
          <w:b/>
          <w:sz w:val="24"/>
          <w:szCs w:val="24"/>
        </w:rPr>
        <w:t>Table 4</w:t>
      </w:r>
      <w:r w:rsidR="00275CED" w:rsidRPr="00BB135B">
        <w:rPr>
          <w:rFonts w:ascii="Times New Roman" w:hAnsi="Times New Roman"/>
          <w:b/>
          <w:sz w:val="24"/>
          <w:szCs w:val="24"/>
        </w:rPr>
        <w:t xml:space="preserve">: </w:t>
      </w:r>
      <w:r w:rsidR="00275CED" w:rsidRPr="00BB135B">
        <w:rPr>
          <w:rFonts w:ascii="Times New Roman" w:hAnsi="Times New Roman"/>
          <w:sz w:val="24"/>
          <w:szCs w:val="24"/>
        </w:rPr>
        <w:t xml:space="preserve">Cut and break verbs with their </w:t>
      </w:r>
      <w:r w:rsidR="000F4336" w:rsidRPr="00BB135B">
        <w:rPr>
          <w:rFonts w:ascii="Times New Roman" w:hAnsi="Times New Roman"/>
          <w:sz w:val="24"/>
          <w:szCs w:val="24"/>
        </w:rPr>
        <w:t>arguments in</w:t>
      </w:r>
      <w:r w:rsidR="00275CED" w:rsidRPr="00BB135B">
        <w:rPr>
          <w:rFonts w:ascii="Times New Roman" w:hAnsi="Times New Roman"/>
          <w:sz w:val="24"/>
          <w:szCs w:val="24"/>
        </w:rPr>
        <w:t xml:space="preserve"> the Dangme data.</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700"/>
        <w:gridCol w:w="1389"/>
        <w:gridCol w:w="1337"/>
        <w:gridCol w:w="1389"/>
      </w:tblGrid>
      <w:tr w:rsidR="00275CED" w:rsidRPr="00BB135B" w14:paraId="5A71B49D"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4D285EA1" w14:textId="77777777" w:rsidR="00275CED" w:rsidRPr="00BB135B" w:rsidRDefault="00275CED" w:rsidP="00302202">
            <w:pPr>
              <w:pStyle w:val="NoSpacing"/>
              <w:tabs>
                <w:tab w:val="left" w:pos="8222"/>
              </w:tabs>
              <w:jc w:val="center"/>
              <w:rPr>
                <w:rFonts w:ascii="Times New Roman" w:hAnsi="Times New Roman"/>
                <w:b/>
                <w:sz w:val="24"/>
                <w:szCs w:val="24"/>
              </w:rPr>
            </w:pPr>
            <w:r w:rsidRPr="00BB135B">
              <w:rPr>
                <w:rFonts w:ascii="Times New Roman" w:hAnsi="Times New Roman"/>
                <w:b/>
                <w:sz w:val="24"/>
                <w:szCs w:val="24"/>
              </w:rPr>
              <w:t xml:space="preserve">Verb </w:t>
            </w:r>
            <w:r w:rsidR="000F4336" w:rsidRPr="00BB135B">
              <w:rPr>
                <w:rFonts w:ascii="Times New Roman" w:hAnsi="Times New Roman"/>
                <w:b/>
                <w:sz w:val="24"/>
                <w:szCs w:val="24"/>
              </w:rPr>
              <w:t>Employed</w:t>
            </w:r>
          </w:p>
        </w:tc>
        <w:tc>
          <w:tcPr>
            <w:tcW w:w="1700" w:type="dxa"/>
            <w:tcBorders>
              <w:top w:val="single" w:sz="4" w:space="0" w:color="auto"/>
              <w:left w:val="single" w:sz="4" w:space="0" w:color="auto"/>
              <w:bottom w:val="single" w:sz="4" w:space="0" w:color="auto"/>
              <w:right w:val="single" w:sz="4" w:space="0" w:color="auto"/>
            </w:tcBorders>
            <w:hideMark/>
          </w:tcPr>
          <w:p w14:paraId="20C32A25" w14:textId="77777777" w:rsidR="00275CED" w:rsidRPr="00BB135B" w:rsidRDefault="00275CED" w:rsidP="00302202">
            <w:pPr>
              <w:pStyle w:val="NoSpacing"/>
              <w:tabs>
                <w:tab w:val="left" w:pos="8222"/>
              </w:tabs>
              <w:jc w:val="center"/>
              <w:rPr>
                <w:rFonts w:ascii="Times New Roman" w:hAnsi="Times New Roman"/>
                <w:b/>
                <w:sz w:val="24"/>
                <w:szCs w:val="24"/>
              </w:rPr>
            </w:pPr>
            <w:r w:rsidRPr="00BB135B">
              <w:rPr>
                <w:rFonts w:ascii="Times New Roman" w:hAnsi="Times New Roman"/>
                <w:b/>
                <w:sz w:val="24"/>
                <w:szCs w:val="24"/>
              </w:rPr>
              <w:t>Subject</w:t>
            </w:r>
            <w:r w:rsidR="000F4336" w:rsidRPr="00BB135B">
              <w:rPr>
                <w:rFonts w:ascii="Times New Roman" w:hAnsi="Times New Roman"/>
                <w:b/>
                <w:sz w:val="24"/>
                <w:szCs w:val="24"/>
              </w:rPr>
              <w:t>/Agent</w:t>
            </w:r>
          </w:p>
        </w:tc>
        <w:tc>
          <w:tcPr>
            <w:tcW w:w="1330" w:type="dxa"/>
            <w:tcBorders>
              <w:top w:val="single" w:sz="4" w:space="0" w:color="auto"/>
              <w:left w:val="single" w:sz="4" w:space="0" w:color="auto"/>
              <w:bottom w:val="single" w:sz="4" w:space="0" w:color="auto"/>
              <w:right w:val="single" w:sz="4" w:space="0" w:color="auto"/>
            </w:tcBorders>
            <w:hideMark/>
          </w:tcPr>
          <w:p w14:paraId="7A34973E" w14:textId="77777777" w:rsidR="00275CED" w:rsidRPr="00BB135B" w:rsidRDefault="00275CED" w:rsidP="00302202">
            <w:pPr>
              <w:pStyle w:val="NoSpacing"/>
              <w:tabs>
                <w:tab w:val="left" w:pos="8222"/>
              </w:tabs>
              <w:jc w:val="center"/>
              <w:rPr>
                <w:rFonts w:ascii="Times New Roman" w:hAnsi="Times New Roman"/>
                <w:b/>
                <w:sz w:val="24"/>
                <w:szCs w:val="24"/>
              </w:rPr>
            </w:pPr>
            <w:r w:rsidRPr="00BB135B">
              <w:rPr>
                <w:rFonts w:ascii="Times New Roman" w:hAnsi="Times New Roman"/>
                <w:b/>
                <w:sz w:val="24"/>
                <w:szCs w:val="24"/>
              </w:rPr>
              <w:t xml:space="preserve">Instrument </w:t>
            </w:r>
            <w:r w:rsidR="000F4336" w:rsidRPr="00BB135B">
              <w:rPr>
                <w:rFonts w:ascii="Times New Roman" w:hAnsi="Times New Roman"/>
                <w:b/>
                <w:sz w:val="24"/>
                <w:szCs w:val="24"/>
              </w:rPr>
              <w:t>Used</w:t>
            </w:r>
          </w:p>
        </w:tc>
        <w:tc>
          <w:tcPr>
            <w:tcW w:w="1280" w:type="dxa"/>
            <w:tcBorders>
              <w:top w:val="single" w:sz="4" w:space="0" w:color="auto"/>
              <w:left w:val="single" w:sz="4" w:space="0" w:color="auto"/>
              <w:bottom w:val="single" w:sz="4" w:space="0" w:color="auto"/>
              <w:right w:val="single" w:sz="4" w:space="0" w:color="auto"/>
            </w:tcBorders>
            <w:hideMark/>
          </w:tcPr>
          <w:p w14:paraId="4E9B2281" w14:textId="77777777" w:rsidR="00275CED" w:rsidRPr="00BB135B" w:rsidRDefault="00275CED" w:rsidP="00302202">
            <w:pPr>
              <w:pStyle w:val="NoSpacing"/>
              <w:tabs>
                <w:tab w:val="left" w:pos="8222"/>
              </w:tabs>
              <w:jc w:val="center"/>
              <w:rPr>
                <w:rFonts w:ascii="Times New Roman" w:hAnsi="Times New Roman"/>
                <w:b/>
                <w:sz w:val="24"/>
                <w:szCs w:val="24"/>
              </w:rPr>
            </w:pPr>
            <w:r w:rsidRPr="00BB135B">
              <w:rPr>
                <w:rFonts w:ascii="Times New Roman" w:hAnsi="Times New Roman"/>
                <w:b/>
                <w:sz w:val="24"/>
                <w:szCs w:val="24"/>
              </w:rPr>
              <w:t xml:space="preserve">Object </w:t>
            </w:r>
            <w:proofErr w:type="gramStart"/>
            <w:r w:rsidR="000F4336" w:rsidRPr="00BB135B">
              <w:rPr>
                <w:rFonts w:ascii="Times New Roman" w:hAnsi="Times New Roman"/>
                <w:b/>
                <w:sz w:val="24"/>
                <w:szCs w:val="24"/>
              </w:rPr>
              <w:t>Of</w:t>
            </w:r>
            <w:proofErr w:type="gramEnd"/>
            <w:r w:rsidR="000F4336" w:rsidRPr="00BB135B">
              <w:rPr>
                <w:rFonts w:ascii="Times New Roman" w:hAnsi="Times New Roman"/>
                <w:b/>
                <w:sz w:val="24"/>
                <w:szCs w:val="24"/>
              </w:rPr>
              <w:t xml:space="preserve"> The Separation</w:t>
            </w:r>
          </w:p>
        </w:tc>
        <w:tc>
          <w:tcPr>
            <w:tcW w:w="1330" w:type="dxa"/>
            <w:tcBorders>
              <w:top w:val="single" w:sz="4" w:space="0" w:color="auto"/>
              <w:left w:val="single" w:sz="4" w:space="0" w:color="auto"/>
              <w:bottom w:val="single" w:sz="4" w:space="0" w:color="auto"/>
              <w:right w:val="single" w:sz="4" w:space="0" w:color="auto"/>
            </w:tcBorders>
            <w:hideMark/>
          </w:tcPr>
          <w:p w14:paraId="308787CE" w14:textId="77777777" w:rsidR="00275CED" w:rsidRPr="00BB135B" w:rsidRDefault="00275CED" w:rsidP="00302202">
            <w:pPr>
              <w:pStyle w:val="NoSpacing"/>
              <w:tabs>
                <w:tab w:val="left" w:pos="8222"/>
              </w:tabs>
              <w:jc w:val="center"/>
              <w:rPr>
                <w:rFonts w:ascii="Times New Roman" w:hAnsi="Times New Roman"/>
                <w:b/>
                <w:sz w:val="24"/>
                <w:szCs w:val="24"/>
              </w:rPr>
            </w:pPr>
            <w:r w:rsidRPr="00BB135B">
              <w:rPr>
                <w:rFonts w:ascii="Times New Roman" w:hAnsi="Times New Roman"/>
                <w:b/>
                <w:sz w:val="24"/>
                <w:szCs w:val="24"/>
              </w:rPr>
              <w:t xml:space="preserve">Verb </w:t>
            </w:r>
            <w:r w:rsidR="000F4336" w:rsidRPr="00BB135B">
              <w:rPr>
                <w:rFonts w:ascii="Times New Roman" w:hAnsi="Times New Roman"/>
                <w:b/>
                <w:sz w:val="24"/>
                <w:szCs w:val="24"/>
              </w:rPr>
              <w:t>Type</w:t>
            </w:r>
          </w:p>
        </w:tc>
      </w:tr>
      <w:tr w:rsidR="00275CED" w:rsidRPr="00BB135B" w14:paraId="5181D518"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572ACF83"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tsɔ</w:t>
            </w:r>
            <w:proofErr w:type="spellEnd"/>
            <w:r w:rsidRPr="00BB135B">
              <w:rPr>
                <w:rFonts w:ascii="Times New Roman" w:hAnsi="Times New Roman"/>
                <w:sz w:val="24"/>
                <w:szCs w:val="24"/>
              </w:rPr>
              <w:t xml:space="preserve"> mi</w:t>
            </w:r>
          </w:p>
        </w:tc>
        <w:tc>
          <w:tcPr>
            <w:tcW w:w="1700" w:type="dxa"/>
            <w:tcBorders>
              <w:top w:val="single" w:sz="4" w:space="0" w:color="auto"/>
              <w:left w:val="single" w:sz="4" w:space="0" w:color="auto"/>
              <w:bottom w:val="single" w:sz="4" w:space="0" w:color="auto"/>
              <w:right w:val="single" w:sz="4" w:space="0" w:color="auto"/>
            </w:tcBorders>
            <w:hideMark/>
          </w:tcPr>
          <w:p w14:paraId="2067C4AF"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47F13D39"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0CC690C5" w14:textId="77777777" w:rsidR="00275CED" w:rsidRPr="00BB135B" w:rsidRDefault="00E03ECE"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T</w:t>
            </w:r>
            <w:r w:rsidR="000F4336" w:rsidRPr="00BB135B">
              <w:rPr>
                <w:rFonts w:ascii="Times New Roman" w:hAnsi="Times New Roman"/>
                <w:sz w:val="24"/>
                <w:szCs w:val="24"/>
              </w:rPr>
              <w:t>ade</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8AC9FF9"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463CE2ED"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7CD8D80D"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tsɔ</w:t>
            </w:r>
            <w:proofErr w:type="spellEnd"/>
          </w:p>
        </w:tc>
        <w:tc>
          <w:tcPr>
            <w:tcW w:w="1700" w:type="dxa"/>
            <w:tcBorders>
              <w:top w:val="single" w:sz="4" w:space="0" w:color="auto"/>
              <w:left w:val="single" w:sz="4" w:space="0" w:color="auto"/>
              <w:bottom w:val="single" w:sz="4" w:space="0" w:color="auto"/>
              <w:right w:val="single" w:sz="4" w:space="0" w:color="auto"/>
            </w:tcBorders>
            <w:hideMark/>
          </w:tcPr>
          <w:p w14:paraId="25E55EDD"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6B750CBD"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0476A14E" w14:textId="77777777" w:rsidR="00275CED" w:rsidRPr="00BB135B" w:rsidRDefault="00E03ECE"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w:t>
            </w:r>
            <w:r w:rsidR="000F4336" w:rsidRPr="00BB135B">
              <w:rPr>
                <w:rFonts w:ascii="Times New Roman" w:hAnsi="Times New Roman"/>
                <w:sz w:val="24"/>
                <w:szCs w:val="24"/>
              </w:rPr>
              <w:t>pa</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616DD84"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4A84D598"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28DA6D00"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po</w:t>
            </w:r>
          </w:p>
        </w:tc>
        <w:tc>
          <w:tcPr>
            <w:tcW w:w="1700" w:type="dxa"/>
            <w:tcBorders>
              <w:top w:val="single" w:sz="4" w:space="0" w:color="auto"/>
              <w:left w:val="single" w:sz="4" w:space="0" w:color="auto"/>
              <w:bottom w:val="single" w:sz="4" w:space="0" w:color="auto"/>
              <w:right w:val="single" w:sz="4" w:space="0" w:color="auto"/>
            </w:tcBorders>
            <w:hideMark/>
          </w:tcPr>
          <w:p w14:paraId="5E9456BD"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BD08445"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klaate</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096F55B0"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F36F5EA"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1B187291"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6502FBE9" w14:textId="77777777" w:rsidR="00275CED" w:rsidRPr="00BB135B" w:rsidRDefault="00701A07"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w:t>
            </w:r>
            <w:r w:rsidR="000F4336" w:rsidRPr="00BB135B">
              <w:rPr>
                <w:rFonts w:ascii="Times New Roman" w:hAnsi="Times New Roman"/>
                <w:sz w:val="24"/>
                <w:szCs w:val="24"/>
              </w:rPr>
              <w:t>o</w:t>
            </w:r>
          </w:p>
        </w:tc>
        <w:tc>
          <w:tcPr>
            <w:tcW w:w="1700" w:type="dxa"/>
            <w:tcBorders>
              <w:top w:val="single" w:sz="4" w:space="0" w:color="auto"/>
              <w:left w:val="single" w:sz="4" w:space="0" w:color="auto"/>
              <w:bottom w:val="single" w:sz="4" w:space="0" w:color="auto"/>
              <w:right w:val="single" w:sz="4" w:space="0" w:color="auto"/>
            </w:tcBorders>
            <w:hideMark/>
          </w:tcPr>
          <w:p w14:paraId="3E8715BA"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F59529D"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ha</w:t>
            </w:r>
          </w:p>
        </w:tc>
        <w:tc>
          <w:tcPr>
            <w:tcW w:w="1280" w:type="dxa"/>
            <w:tcBorders>
              <w:top w:val="single" w:sz="4" w:space="0" w:color="auto"/>
              <w:left w:val="single" w:sz="4" w:space="0" w:color="auto"/>
              <w:bottom w:val="single" w:sz="4" w:space="0" w:color="auto"/>
              <w:right w:val="single" w:sz="4" w:space="0" w:color="auto"/>
            </w:tcBorders>
            <w:hideMark/>
          </w:tcPr>
          <w:p w14:paraId="00C34D45"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bo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F7809AF"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6D1090F8"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13EFEA83" w14:textId="77777777" w:rsidR="00275CED" w:rsidRPr="00BB135B" w:rsidRDefault="00701A07"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K</w:t>
            </w:r>
            <w:r w:rsidR="000F4336" w:rsidRPr="00BB135B">
              <w:rPr>
                <w:rFonts w:ascii="Times New Roman" w:hAnsi="Times New Roman"/>
                <w:sz w:val="24"/>
                <w:szCs w:val="24"/>
              </w:rPr>
              <w:t>u</w:t>
            </w:r>
          </w:p>
        </w:tc>
        <w:tc>
          <w:tcPr>
            <w:tcW w:w="1700" w:type="dxa"/>
            <w:tcBorders>
              <w:top w:val="single" w:sz="4" w:space="0" w:color="auto"/>
              <w:left w:val="single" w:sz="4" w:space="0" w:color="auto"/>
              <w:bottom w:val="single" w:sz="4" w:space="0" w:color="auto"/>
              <w:right w:val="single" w:sz="4" w:space="0" w:color="auto"/>
            </w:tcBorders>
            <w:hideMark/>
          </w:tcPr>
          <w:p w14:paraId="76046227"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330" w:type="dxa"/>
            <w:tcBorders>
              <w:top w:val="single" w:sz="4" w:space="0" w:color="auto"/>
              <w:left w:val="single" w:sz="4" w:space="0" w:color="auto"/>
              <w:bottom w:val="single" w:sz="4" w:space="0" w:color="auto"/>
              <w:right w:val="single" w:sz="4" w:space="0" w:color="auto"/>
            </w:tcBorders>
          </w:tcPr>
          <w:p w14:paraId="213665B6"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hideMark/>
          </w:tcPr>
          <w:p w14:paraId="3EE8AE31"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F6F54AE" w14:textId="77777777" w:rsidR="00275CED" w:rsidRPr="00BB135B" w:rsidRDefault="00302202"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B</w:t>
            </w:r>
            <w:r w:rsidR="000F4336" w:rsidRPr="00BB135B">
              <w:rPr>
                <w:rFonts w:ascii="Times New Roman" w:hAnsi="Times New Roman"/>
                <w:sz w:val="24"/>
                <w:szCs w:val="24"/>
              </w:rPr>
              <w:t>reak</w:t>
            </w:r>
          </w:p>
        </w:tc>
      </w:tr>
      <w:tr w:rsidR="00275CED" w:rsidRPr="00BB135B" w14:paraId="65987E96"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2F965A61" w14:textId="77777777" w:rsidR="00275CED" w:rsidRPr="00BB135B" w:rsidRDefault="00701A07"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J</w:t>
            </w:r>
            <w:r w:rsidR="000F4336" w:rsidRPr="00BB135B">
              <w:rPr>
                <w:rFonts w:ascii="Times New Roman" w:hAnsi="Times New Roman"/>
                <w:sz w:val="24"/>
                <w:szCs w:val="24"/>
              </w:rPr>
              <w:t>a</w:t>
            </w:r>
          </w:p>
        </w:tc>
        <w:tc>
          <w:tcPr>
            <w:tcW w:w="1700" w:type="dxa"/>
            <w:tcBorders>
              <w:top w:val="single" w:sz="4" w:space="0" w:color="auto"/>
              <w:left w:val="single" w:sz="4" w:space="0" w:color="auto"/>
              <w:bottom w:val="single" w:sz="4" w:space="0" w:color="auto"/>
              <w:right w:val="single" w:sz="4" w:space="0" w:color="auto"/>
            </w:tcBorders>
            <w:hideMark/>
          </w:tcPr>
          <w:p w14:paraId="3615FE73"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nuu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4CF58FF"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klaate</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2195F299"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088A7C2"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cut/chopped</w:t>
            </w:r>
          </w:p>
        </w:tc>
      </w:tr>
      <w:tr w:rsidR="00275CED" w:rsidRPr="00BB135B" w14:paraId="1300EC30"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263D3AC7"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lastRenderedPageBreak/>
              <w:t>tsi</w:t>
            </w:r>
            <w:proofErr w:type="spellEnd"/>
          </w:p>
        </w:tc>
        <w:tc>
          <w:tcPr>
            <w:tcW w:w="1700" w:type="dxa"/>
            <w:tcBorders>
              <w:top w:val="single" w:sz="4" w:space="0" w:color="auto"/>
              <w:left w:val="single" w:sz="4" w:space="0" w:color="auto"/>
              <w:bottom w:val="single" w:sz="4" w:space="0" w:color="auto"/>
              <w:right w:val="single" w:sz="4" w:space="0" w:color="auto"/>
            </w:tcBorders>
            <w:hideMark/>
          </w:tcPr>
          <w:p w14:paraId="1604A88E"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tcPr>
          <w:p w14:paraId="4BC31545"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tcPr>
          <w:p w14:paraId="1613CF10"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w:t>
            </w:r>
          </w:p>
        </w:tc>
        <w:tc>
          <w:tcPr>
            <w:tcW w:w="1330" w:type="dxa"/>
            <w:tcBorders>
              <w:top w:val="single" w:sz="4" w:space="0" w:color="auto"/>
              <w:left w:val="single" w:sz="4" w:space="0" w:color="auto"/>
              <w:bottom w:val="single" w:sz="4" w:space="0" w:color="auto"/>
              <w:right w:val="single" w:sz="4" w:space="0" w:color="auto"/>
            </w:tcBorders>
          </w:tcPr>
          <w:p w14:paraId="10FB47DF" w14:textId="77777777" w:rsidR="00275CED" w:rsidRPr="00BB135B" w:rsidRDefault="00F21E27"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w:t>
            </w:r>
          </w:p>
        </w:tc>
      </w:tr>
      <w:tr w:rsidR="00275CED" w:rsidRPr="00BB135B" w14:paraId="7D7B6B02"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2571AD6E"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po</w:t>
            </w:r>
          </w:p>
        </w:tc>
        <w:tc>
          <w:tcPr>
            <w:tcW w:w="1700" w:type="dxa"/>
            <w:tcBorders>
              <w:top w:val="single" w:sz="4" w:space="0" w:color="auto"/>
              <w:left w:val="single" w:sz="4" w:space="0" w:color="auto"/>
              <w:bottom w:val="single" w:sz="4" w:space="0" w:color="auto"/>
              <w:right w:val="single" w:sz="4" w:space="0" w:color="auto"/>
            </w:tcBorders>
            <w:hideMark/>
          </w:tcPr>
          <w:p w14:paraId="15170D16"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05DBA58"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ha</w:t>
            </w:r>
          </w:p>
        </w:tc>
        <w:tc>
          <w:tcPr>
            <w:tcW w:w="1280" w:type="dxa"/>
            <w:tcBorders>
              <w:top w:val="single" w:sz="4" w:space="0" w:color="auto"/>
              <w:left w:val="single" w:sz="4" w:space="0" w:color="auto"/>
              <w:bottom w:val="single" w:sz="4" w:space="0" w:color="auto"/>
              <w:right w:val="single" w:sz="4" w:space="0" w:color="auto"/>
            </w:tcBorders>
          </w:tcPr>
          <w:p w14:paraId="16C28209"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w:t>
            </w:r>
          </w:p>
        </w:tc>
        <w:tc>
          <w:tcPr>
            <w:tcW w:w="1330" w:type="dxa"/>
            <w:tcBorders>
              <w:top w:val="single" w:sz="4" w:space="0" w:color="auto"/>
              <w:left w:val="single" w:sz="4" w:space="0" w:color="auto"/>
              <w:bottom w:val="single" w:sz="4" w:space="0" w:color="auto"/>
              <w:right w:val="single" w:sz="4" w:space="0" w:color="auto"/>
            </w:tcBorders>
            <w:hideMark/>
          </w:tcPr>
          <w:p w14:paraId="3F03525C"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tear/cut</w:t>
            </w:r>
          </w:p>
        </w:tc>
      </w:tr>
      <w:tr w:rsidR="00275CED" w:rsidRPr="00BB135B" w14:paraId="2F789B97"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02C538E5"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po</w:t>
            </w:r>
          </w:p>
        </w:tc>
        <w:tc>
          <w:tcPr>
            <w:tcW w:w="1700" w:type="dxa"/>
            <w:tcBorders>
              <w:top w:val="single" w:sz="4" w:space="0" w:color="auto"/>
              <w:left w:val="single" w:sz="4" w:space="0" w:color="auto"/>
              <w:bottom w:val="single" w:sz="4" w:space="0" w:color="auto"/>
              <w:right w:val="single" w:sz="4" w:space="0" w:color="auto"/>
            </w:tcBorders>
            <w:hideMark/>
          </w:tcPr>
          <w:p w14:paraId="632464C2"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63A4FD5"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ha</w:t>
            </w:r>
          </w:p>
        </w:tc>
        <w:tc>
          <w:tcPr>
            <w:tcW w:w="1280" w:type="dxa"/>
            <w:tcBorders>
              <w:top w:val="single" w:sz="4" w:space="0" w:color="auto"/>
              <w:left w:val="single" w:sz="4" w:space="0" w:color="auto"/>
              <w:bottom w:val="single" w:sz="4" w:space="0" w:color="auto"/>
              <w:right w:val="single" w:sz="4" w:space="0" w:color="auto"/>
            </w:tcBorders>
            <w:hideMark/>
          </w:tcPr>
          <w:p w14:paraId="06155156"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ADDF122"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1EE94463"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40F5BB9C"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poo</w:t>
            </w:r>
          </w:p>
        </w:tc>
        <w:tc>
          <w:tcPr>
            <w:tcW w:w="1700" w:type="dxa"/>
            <w:tcBorders>
              <w:top w:val="single" w:sz="4" w:space="0" w:color="auto"/>
              <w:left w:val="single" w:sz="4" w:space="0" w:color="auto"/>
              <w:bottom w:val="single" w:sz="4" w:space="0" w:color="auto"/>
              <w:right w:val="single" w:sz="4" w:space="0" w:color="auto"/>
            </w:tcBorders>
            <w:hideMark/>
          </w:tcPr>
          <w:p w14:paraId="2E2B1BA7"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tcPr>
          <w:p w14:paraId="46D09030"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hideMark/>
          </w:tcPr>
          <w:p w14:paraId="4A3855F5"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6E466DA5"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52D07EA6"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75F13DBD" w14:textId="77777777" w:rsidR="00275CED" w:rsidRPr="00BB135B" w:rsidRDefault="00701A07"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J</w:t>
            </w:r>
            <w:r w:rsidR="000F4336" w:rsidRPr="00BB135B">
              <w:rPr>
                <w:rFonts w:ascii="Times New Roman" w:hAnsi="Times New Roman"/>
                <w:sz w:val="24"/>
                <w:szCs w:val="24"/>
              </w:rPr>
              <w:t>e</w:t>
            </w:r>
          </w:p>
        </w:tc>
        <w:tc>
          <w:tcPr>
            <w:tcW w:w="1700" w:type="dxa"/>
            <w:tcBorders>
              <w:top w:val="single" w:sz="4" w:space="0" w:color="auto"/>
              <w:left w:val="single" w:sz="4" w:space="0" w:color="auto"/>
              <w:bottom w:val="single" w:sz="4" w:space="0" w:color="auto"/>
              <w:right w:val="single" w:sz="4" w:space="0" w:color="auto"/>
            </w:tcBorders>
            <w:hideMark/>
          </w:tcPr>
          <w:p w14:paraId="42DA6935"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tcPr>
          <w:p w14:paraId="5002DF4F"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hideMark/>
          </w:tcPr>
          <w:p w14:paraId="193DB75D"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kɔɔpoo</w:t>
            </w:r>
            <w:proofErr w:type="spellEnd"/>
          </w:p>
        </w:tc>
        <w:tc>
          <w:tcPr>
            <w:tcW w:w="1330" w:type="dxa"/>
            <w:tcBorders>
              <w:top w:val="single" w:sz="4" w:space="0" w:color="auto"/>
              <w:left w:val="single" w:sz="4" w:space="0" w:color="auto"/>
              <w:bottom w:val="single" w:sz="4" w:space="0" w:color="auto"/>
              <w:right w:val="single" w:sz="4" w:space="0" w:color="auto"/>
            </w:tcBorders>
          </w:tcPr>
          <w:p w14:paraId="6FB02035" w14:textId="77777777" w:rsidR="00275CED" w:rsidRPr="00BB135B" w:rsidRDefault="00302202"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B</w:t>
            </w:r>
            <w:r w:rsidR="000F4336" w:rsidRPr="00BB135B">
              <w:rPr>
                <w:rFonts w:ascii="Times New Roman" w:hAnsi="Times New Roman"/>
                <w:sz w:val="24"/>
                <w:szCs w:val="24"/>
              </w:rPr>
              <w:t>reak</w:t>
            </w:r>
          </w:p>
        </w:tc>
      </w:tr>
      <w:tr w:rsidR="00275CED" w:rsidRPr="00BB135B" w14:paraId="58D0E5E7"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239787A3"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po mi</w:t>
            </w:r>
          </w:p>
        </w:tc>
        <w:tc>
          <w:tcPr>
            <w:tcW w:w="1700" w:type="dxa"/>
            <w:tcBorders>
              <w:top w:val="single" w:sz="4" w:space="0" w:color="auto"/>
              <w:left w:val="single" w:sz="4" w:space="0" w:color="auto"/>
              <w:bottom w:val="single" w:sz="4" w:space="0" w:color="auto"/>
              <w:right w:val="single" w:sz="4" w:space="0" w:color="auto"/>
            </w:tcBorders>
            <w:hideMark/>
          </w:tcPr>
          <w:p w14:paraId="073B502F"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97FD7FF"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ha</w:t>
            </w:r>
          </w:p>
        </w:tc>
        <w:tc>
          <w:tcPr>
            <w:tcW w:w="1280" w:type="dxa"/>
            <w:tcBorders>
              <w:top w:val="single" w:sz="4" w:space="0" w:color="auto"/>
              <w:left w:val="single" w:sz="4" w:space="0" w:color="auto"/>
              <w:bottom w:val="single" w:sz="4" w:space="0" w:color="auto"/>
              <w:right w:val="single" w:sz="4" w:space="0" w:color="auto"/>
            </w:tcBorders>
            <w:hideMark/>
          </w:tcPr>
          <w:p w14:paraId="088DF89A"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4986F0CE"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09278B6E"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6110AB4E" w14:textId="77777777" w:rsidR="00275CED" w:rsidRPr="00BB135B" w:rsidRDefault="00302202"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J</w:t>
            </w:r>
            <w:r w:rsidR="000F4336" w:rsidRPr="00BB135B">
              <w:rPr>
                <w:rFonts w:ascii="Times New Roman" w:hAnsi="Times New Roman"/>
                <w:sz w:val="24"/>
                <w:szCs w:val="24"/>
              </w:rPr>
              <w:t>a</w:t>
            </w:r>
          </w:p>
        </w:tc>
        <w:tc>
          <w:tcPr>
            <w:tcW w:w="1700" w:type="dxa"/>
            <w:tcBorders>
              <w:top w:val="single" w:sz="4" w:space="0" w:color="auto"/>
              <w:left w:val="single" w:sz="4" w:space="0" w:color="auto"/>
              <w:bottom w:val="single" w:sz="4" w:space="0" w:color="auto"/>
              <w:right w:val="single" w:sz="4" w:space="0" w:color="auto"/>
            </w:tcBorders>
            <w:hideMark/>
          </w:tcPr>
          <w:p w14:paraId="5788A7C0"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098577A"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gbiɛ</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5F60BE48"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kpa</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D70BDA1"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312ECA2E"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4D1CA871" w14:textId="77777777" w:rsidR="00275CED" w:rsidRPr="00BB135B" w:rsidRDefault="00F21E27"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w:t>
            </w:r>
            <w:r w:rsidR="000F4336" w:rsidRPr="00BB135B">
              <w:rPr>
                <w:rFonts w:ascii="Times New Roman" w:hAnsi="Times New Roman"/>
                <w:sz w:val="24"/>
                <w:szCs w:val="24"/>
              </w:rPr>
              <w:t>o</w:t>
            </w:r>
          </w:p>
        </w:tc>
        <w:tc>
          <w:tcPr>
            <w:tcW w:w="1700" w:type="dxa"/>
            <w:tcBorders>
              <w:top w:val="single" w:sz="4" w:space="0" w:color="auto"/>
              <w:left w:val="single" w:sz="4" w:space="0" w:color="auto"/>
              <w:bottom w:val="single" w:sz="4" w:space="0" w:color="auto"/>
              <w:right w:val="single" w:sz="4" w:space="0" w:color="auto"/>
            </w:tcBorders>
            <w:hideMark/>
          </w:tcPr>
          <w:p w14:paraId="5F76DAB4"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6DB11B8E"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ha</w:t>
            </w:r>
          </w:p>
        </w:tc>
        <w:tc>
          <w:tcPr>
            <w:tcW w:w="1280" w:type="dxa"/>
            <w:tcBorders>
              <w:top w:val="single" w:sz="4" w:space="0" w:color="auto"/>
              <w:left w:val="single" w:sz="4" w:space="0" w:color="auto"/>
              <w:bottom w:val="single" w:sz="4" w:space="0" w:color="auto"/>
              <w:right w:val="single" w:sz="4" w:space="0" w:color="auto"/>
            </w:tcBorders>
          </w:tcPr>
          <w:p w14:paraId="3E7B1391" w14:textId="77777777" w:rsidR="00275CED" w:rsidRPr="00BB135B" w:rsidRDefault="00275CED" w:rsidP="00302202">
            <w:pPr>
              <w:pStyle w:val="NoSpacing"/>
              <w:tabs>
                <w:tab w:val="left" w:pos="8222"/>
              </w:tabs>
              <w:jc w:val="center"/>
              <w:rPr>
                <w:rFonts w:ascii="Times New Roman" w:hAnsi="Times New Roman"/>
                <w:sz w:val="24"/>
                <w:szCs w:val="24"/>
              </w:rPr>
            </w:pPr>
          </w:p>
        </w:tc>
        <w:tc>
          <w:tcPr>
            <w:tcW w:w="1330" w:type="dxa"/>
            <w:tcBorders>
              <w:top w:val="single" w:sz="4" w:space="0" w:color="auto"/>
              <w:left w:val="single" w:sz="4" w:space="0" w:color="auto"/>
              <w:bottom w:val="single" w:sz="4" w:space="0" w:color="auto"/>
              <w:right w:val="single" w:sz="4" w:space="0" w:color="auto"/>
            </w:tcBorders>
            <w:hideMark/>
          </w:tcPr>
          <w:p w14:paraId="12AA7A9E"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5F4DF03B"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6B0F04D3" w14:textId="77777777" w:rsidR="00275CED" w:rsidRPr="00BB135B" w:rsidRDefault="00F21E27"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w:t>
            </w:r>
            <w:r w:rsidR="000F4336" w:rsidRPr="00BB135B">
              <w:rPr>
                <w:rFonts w:ascii="Times New Roman" w:hAnsi="Times New Roman"/>
                <w:sz w:val="24"/>
                <w:szCs w:val="24"/>
              </w:rPr>
              <w:t>o</w:t>
            </w:r>
          </w:p>
        </w:tc>
        <w:tc>
          <w:tcPr>
            <w:tcW w:w="1700" w:type="dxa"/>
            <w:tcBorders>
              <w:top w:val="single" w:sz="4" w:space="0" w:color="auto"/>
              <w:left w:val="single" w:sz="4" w:space="0" w:color="auto"/>
              <w:bottom w:val="single" w:sz="4" w:space="0" w:color="auto"/>
              <w:right w:val="single" w:sz="4" w:space="0" w:color="auto"/>
            </w:tcBorders>
            <w:hideMark/>
          </w:tcPr>
          <w:p w14:paraId="3A3902BF"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82B2909"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6AD21B54"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96F5649"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38EEE77F"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4C05ECBC" w14:textId="77777777" w:rsidR="00275CED" w:rsidRPr="00BB135B" w:rsidRDefault="00F21E27"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w:t>
            </w:r>
            <w:r w:rsidR="000F4336" w:rsidRPr="00BB135B">
              <w:rPr>
                <w:rFonts w:ascii="Times New Roman" w:hAnsi="Times New Roman"/>
                <w:sz w:val="24"/>
                <w:szCs w:val="24"/>
              </w:rPr>
              <w:t>u</w:t>
            </w:r>
            <w:proofErr w:type="spellEnd"/>
          </w:p>
        </w:tc>
        <w:tc>
          <w:tcPr>
            <w:tcW w:w="1700" w:type="dxa"/>
            <w:tcBorders>
              <w:top w:val="single" w:sz="4" w:space="0" w:color="auto"/>
              <w:left w:val="single" w:sz="4" w:space="0" w:color="auto"/>
              <w:bottom w:val="single" w:sz="4" w:space="0" w:color="auto"/>
              <w:right w:val="single" w:sz="4" w:space="0" w:color="auto"/>
            </w:tcBorders>
            <w:hideMark/>
          </w:tcPr>
          <w:p w14:paraId="1A57D851" w14:textId="77777777" w:rsidR="00275CED" w:rsidRPr="00BB135B" w:rsidRDefault="005C6EF8"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T</w:t>
            </w:r>
            <w:r w:rsidR="000F4336" w:rsidRPr="00BB135B">
              <w:rPr>
                <w:rFonts w:ascii="Times New Roman" w:hAnsi="Times New Roman"/>
                <w:sz w:val="24"/>
                <w:szCs w:val="24"/>
              </w:rPr>
              <w:t>so</w:t>
            </w:r>
          </w:p>
        </w:tc>
        <w:tc>
          <w:tcPr>
            <w:tcW w:w="1330" w:type="dxa"/>
            <w:tcBorders>
              <w:top w:val="single" w:sz="4" w:space="0" w:color="auto"/>
              <w:left w:val="single" w:sz="4" w:space="0" w:color="auto"/>
              <w:bottom w:val="single" w:sz="4" w:space="0" w:color="auto"/>
              <w:right w:val="single" w:sz="4" w:space="0" w:color="auto"/>
            </w:tcBorders>
          </w:tcPr>
          <w:p w14:paraId="3712641B"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tcPr>
          <w:p w14:paraId="579740FD" w14:textId="77777777" w:rsidR="00275CED" w:rsidRPr="00BB135B" w:rsidRDefault="00275CED" w:rsidP="00302202">
            <w:pPr>
              <w:pStyle w:val="NoSpacing"/>
              <w:tabs>
                <w:tab w:val="left" w:pos="8222"/>
              </w:tabs>
              <w:jc w:val="center"/>
              <w:rPr>
                <w:rFonts w:ascii="Times New Roman" w:hAnsi="Times New Roman"/>
                <w:sz w:val="24"/>
                <w:szCs w:val="24"/>
              </w:rPr>
            </w:pPr>
          </w:p>
        </w:tc>
        <w:tc>
          <w:tcPr>
            <w:tcW w:w="1330" w:type="dxa"/>
            <w:tcBorders>
              <w:top w:val="single" w:sz="4" w:space="0" w:color="auto"/>
              <w:left w:val="single" w:sz="4" w:space="0" w:color="auto"/>
              <w:bottom w:val="single" w:sz="4" w:space="0" w:color="auto"/>
              <w:right w:val="single" w:sz="4" w:space="0" w:color="auto"/>
            </w:tcBorders>
            <w:hideMark/>
          </w:tcPr>
          <w:p w14:paraId="60A51A4D"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break</w:t>
            </w:r>
          </w:p>
        </w:tc>
      </w:tr>
      <w:tr w:rsidR="00275CED" w:rsidRPr="00BB135B" w14:paraId="15100E2A"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4033BFB7" w14:textId="77777777" w:rsidR="00275CED" w:rsidRPr="00BB135B" w:rsidRDefault="00F21E27"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w:t>
            </w:r>
            <w:r w:rsidR="000F4336" w:rsidRPr="00BB135B">
              <w:rPr>
                <w:rFonts w:ascii="Times New Roman" w:hAnsi="Times New Roman"/>
                <w:sz w:val="24"/>
                <w:szCs w:val="24"/>
              </w:rPr>
              <w:t>u</w:t>
            </w:r>
            <w:proofErr w:type="spellEnd"/>
          </w:p>
        </w:tc>
        <w:tc>
          <w:tcPr>
            <w:tcW w:w="1700" w:type="dxa"/>
            <w:tcBorders>
              <w:top w:val="single" w:sz="4" w:space="0" w:color="auto"/>
              <w:left w:val="single" w:sz="4" w:space="0" w:color="auto"/>
              <w:bottom w:val="single" w:sz="4" w:space="0" w:color="auto"/>
              <w:right w:val="single" w:sz="4" w:space="0" w:color="auto"/>
            </w:tcBorders>
            <w:hideMark/>
          </w:tcPr>
          <w:p w14:paraId="1C4E9B63"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EABD885"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tcPr>
          <w:p w14:paraId="719E1897" w14:textId="77777777" w:rsidR="00275CED" w:rsidRPr="00BB135B" w:rsidRDefault="00275CED" w:rsidP="00302202">
            <w:pPr>
              <w:pStyle w:val="NoSpacing"/>
              <w:tabs>
                <w:tab w:val="left" w:pos="8222"/>
              </w:tabs>
              <w:jc w:val="center"/>
              <w:rPr>
                <w:rFonts w:ascii="Times New Roman" w:hAnsi="Times New Roman"/>
                <w:sz w:val="24"/>
                <w:szCs w:val="24"/>
              </w:rPr>
            </w:pPr>
          </w:p>
        </w:tc>
        <w:tc>
          <w:tcPr>
            <w:tcW w:w="1330" w:type="dxa"/>
            <w:tcBorders>
              <w:top w:val="single" w:sz="4" w:space="0" w:color="auto"/>
              <w:left w:val="single" w:sz="4" w:space="0" w:color="auto"/>
              <w:bottom w:val="single" w:sz="4" w:space="0" w:color="auto"/>
              <w:right w:val="single" w:sz="4" w:space="0" w:color="auto"/>
            </w:tcBorders>
          </w:tcPr>
          <w:p w14:paraId="5922547C"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break</w:t>
            </w:r>
          </w:p>
        </w:tc>
      </w:tr>
      <w:tr w:rsidR="00275CED" w:rsidRPr="00BB135B" w14:paraId="452A68A3" w14:textId="77777777" w:rsidTr="00CE109B">
        <w:trPr>
          <w:trHeight w:val="512"/>
          <w:jc w:val="center"/>
        </w:trPr>
        <w:tc>
          <w:tcPr>
            <w:tcW w:w="1101" w:type="dxa"/>
            <w:tcBorders>
              <w:top w:val="single" w:sz="4" w:space="0" w:color="auto"/>
              <w:left w:val="single" w:sz="4" w:space="0" w:color="auto"/>
              <w:bottom w:val="single" w:sz="4" w:space="0" w:color="auto"/>
              <w:right w:val="single" w:sz="4" w:space="0" w:color="auto"/>
            </w:tcBorders>
            <w:hideMark/>
          </w:tcPr>
          <w:p w14:paraId="23FC1110"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po he</w:t>
            </w:r>
          </w:p>
        </w:tc>
        <w:tc>
          <w:tcPr>
            <w:tcW w:w="1700" w:type="dxa"/>
            <w:tcBorders>
              <w:top w:val="single" w:sz="4" w:space="0" w:color="auto"/>
              <w:left w:val="single" w:sz="4" w:space="0" w:color="auto"/>
              <w:bottom w:val="single" w:sz="4" w:space="0" w:color="auto"/>
              <w:right w:val="single" w:sz="4" w:space="0" w:color="auto"/>
            </w:tcBorders>
            <w:hideMark/>
          </w:tcPr>
          <w:p w14:paraId="1827684F"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AD95BD7"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ha</w:t>
            </w:r>
          </w:p>
        </w:tc>
        <w:tc>
          <w:tcPr>
            <w:tcW w:w="1280" w:type="dxa"/>
            <w:tcBorders>
              <w:top w:val="single" w:sz="4" w:space="0" w:color="auto"/>
              <w:left w:val="single" w:sz="4" w:space="0" w:color="auto"/>
              <w:bottom w:val="single" w:sz="4" w:space="0" w:color="auto"/>
              <w:right w:val="single" w:sz="4" w:space="0" w:color="auto"/>
            </w:tcBorders>
            <w:hideMark/>
          </w:tcPr>
          <w:p w14:paraId="3FA52956" w14:textId="77777777" w:rsidR="00275CED" w:rsidRPr="00BB135B" w:rsidRDefault="00CE109B"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H</w:t>
            </w:r>
            <w:r w:rsidR="000F4336" w:rsidRPr="00BB135B">
              <w:rPr>
                <w:rFonts w:ascii="Times New Roman" w:hAnsi="Times New Roman"/>
                <w:sz w:val="24"/>
                <w:szCs w:val="24"/>
              </w:rPr>
              <w:t>e</w:t>
            </w:r>
          </w:p>
        </w:tc>
        <w:tc>
          <w:tcPr>
            <w:tcW w:w="1330" w:type="dxa"/>
            <w:tcBorders>
              <w:top w:val="single" w:sz="4" w:space="0" w:color="auto"/>
              <w:left w:val="single" w:sz="4" w:space="0" w:color="auto"/>
              <w:bottom w:val="single" w:sz="4" w:space="0" w:color="auto"/>
              <w:right w:val="single" w:sz="4" w:space="0" w:color="auto"/>
            </w:tcBorders>
            <w:hideMark/>
          </w:tcPr>
          <w:p w14:paraId="3E2FA71A"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337735FA"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06FD070A"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ku</w:t>
            </w:r>
            <w:proofErr w:type="spellEnd"/>
            <w:r w:rsidRPr="00BB135B">
              <w:rPr>
                <w:rFonts w:ascii="Times New Roman" w:hAnsi="Times New Roman"/>
                <w:sz w:val="24"/>
                <w:szCs w:val="24"/>
              </w:rPr>
              <w:t xml:space="preserve"> mi</w:t>
            </w:r>
          </w:p>
        </w:tc>
        <w:tc>
          <w:tcPr>
            <w:tcW w:w="1700" w:type="dxa"/>
            <w:tcBorders>
              <w:top w:val="single" w:sz="4" w:space="0" w:color="auto"/>
              <w:left w:val="single" w:sz="4" w:space="0" w:color="auto"/>
              <w:bottom w:val="single" w:sz="4" w:space="0" w:color="auto"/>
              <w:right w:val="single" w:sz="4" w:space="0" w:color="auto"/>
            </w:tcBorders>
            <w:hideMark/>
          </w:tcPr>
          <w:p w14:paraId="3403CB99"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0A67291"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5C85F12D" w14:textId="77777777" w:rsidR="00275CED" w:rsidRPr="00BB135B" w:rsidRDefault="00CE109B"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T</w:t>
            </w:r>
            <w:r w:rsidR="000F4336" w:rsidRPr="00BB135B">
              <w:rPr>
                <w:rFonts w:ascii="Times New Roman" w:hAnsi="Times New Roman"/>
                <w:sz w:val="24"/>
                <w:szCs w:val="24"/>
              </w:rPr>
              <w:t>so</w:t>
            </w:r>
          </w:p>
        </w:tc>
        <w:tc>
          <w:tcPr>
            <w:tcW w:w="1330" w:type="dxa"/>
            <w:tcBorders>
              <w:top w:val="single" w:sz="4" w:space="0" w:color="auto"/>
              <w:left w:val="single" w:sz="4" w:space="0" w:color="auto"/>
              <w:bottom w:val="single" w:sz="4" w:space="0" w:color="auto"/>
              <w:right w:val="single" w:sz="4" w:space="0" w:color="auto"/>
            </w:tcBorders>
            <w:hideMark/>
          </w:tcPr>
          <w:p w14:paraId="198236A6"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break</w:t>
            </w:r>
          </w:p>
        </w:tc>
      </w:tr>
      <w:tr w:rsidR="00275CED" w:rsidRPr="00BB135B" w14:paraId="37A7BDA1"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7F5E9015" w14:textId="77777777" w:rsidR="00275CED" w:rsidRPr="00BB135B" w:rsidRDefault="000F4336"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po</w:t>
            </w:r>
          </w:p>
        </w:tc>
        <w:tc>
          <w:tcPr>
            <w:tcW w:w="1700" w:type="dxa"/>
            <w:tcBorders>
              <w:top w:val="single" w:sz="4" w:space="0" w:color="auto"/>
              <w:left w:val="single" w:sz="4" w:space="0" w:color="auto"/>
              <w:bottom w:val="single" w:sz="4" w:space="0" w:color="auto"/>
              <w:right w:val="single" w:sz="4" w:space="0" w:color="auto"/>
            </w:tcBorders>
            <w:hideMark/>
          </w:tcPr>
          <w:p w14:paraId="69CA74C8" w14:textId="77777777" w:rsidR="00275CED" w:rsidRPr="00BB135B" w:rsidRDefault="005C6EF8"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t>
            </w:r>
            <w:r w:rsidR="000F4336" w:rsidRPr="00BB135B">
              <w:rPr>
                <w:rFonts w:ascii="Times New Roman" w:hAnsi="Times New Roman"/>
                <w:sz w:val="24"/>
                <w:szCs w:val="24"/>
              </w:rPr>
              <w:t>o</w:t>
            </w:r>
            <w:proofErr w:type="spellEnd"/>
          </w:p>
        </w:tc>
        <w:tc>
          <w:tcPr>
            <w:tcW w:w="1330" w:type="dxa"/>
            <w:tcBorders>
              <w:top w:val="single" w:sz="4" w:space="0" w:color="auto"/>
              <w:left w:val="single" w:sz="4" w:space="0" w:color="auto"/>
              <w:bottom w:val="single" w:sz="4" w:space="0" w:color="auto"/>
              <w:right w:val="single" w:sz="4" w:space="0" w:color="auto"/>
            </w:tcBorders>
          </w:tcPr>
          <w:p w14:paraId="16EEFFF0" w14:textId="77777777" w:rsidR="00275CED" w:rsidRPr="00BB135B" w:rsidRDefault="00275CED" w:rsidP="00302202">
            <w:pPr>
              <w:pStyle w:val="NoSpacing"/>
              <w:tabs>
                <w:tab w:val="left" w:pos="8222"/>
              </w:tabs>
              <w:jc w:val="center"/>
              <w:rPr>
                <w:rFonts w:ascii="Times New Roman" w:hAnsi="Times New Roman"/>
                <w:sz w:val="24"/>
                <w:szCs w:val="24"/>
              </w:rPr>
            </w:pPr>
          </w:p>
        </w:tc>
        <w:tc>
          <w:tcPr>
            <w:tcW w:w="1280" w:type="dxa"/>
            <w:tcBorders>
              <w:top w:val="single" w:sz="4" w:space="0" w:color="auto"/>
              <w:left w:val="single" w:sz="4" w:space="0" w:color="auto"/>
              <w:bottom w:val="single" w:sz="4" w:space="0" w:color="auto"/>
              <w:right w:val="single" w:sz="4" w:space="0" w:color="auto"/>
            </w:tcBorders>
            <w:hideMark/>
          </w:tcPr>
          <w:p w14:paraId="69DD6783" w14:textId="77777777" w:rsidR="00275CED" w:rsidRPr="00BB135B" w:rsidRDefault="00CE109B"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T</w:t>
            </w:r>
            <w:r w:rsidR="000F4336" w:rsidRPr="00BB135B">
              <w:rPr>
                <w:rFonts w:ascii="Times New Roman" w:hAnsi="Times New Roman"/>
                <w:sz w:val="24"/>
                <w:szCs w:val="24"/>
              </w:rPr>
              <w:t>so</w:t>
            </w:r>
          </w:p>
        </w:tc>
        <w:tc>
          <w:tcPr>
            <w:tcW w:w="1330" w:type="dxa"/>
            <w:tcBorders>
              <w:top w:val="single" w:sz="4" w:space="0" w:color="auto"/>
              <w:left w:val="single" w:sz="4" w:space="0" w:color="auto"/>
              <w:bottom w:val="single" w:sz="4" w:space="0" w:color="auto"/>
              <w:right w:val="single" w:sz="4" w:space="0" w:color="auto"/>
            </w:tcBorders>
            <w:hideMark/>
          </w:tcPr>
          <w:p w14:paraId="6DD8F7CF" w14:textId="77777777" w:rsidR="00275CED" w:rsidRPr="00BB135B" w:rsidRDefault="004501B4"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C</w:t>
            </w:r>
            <w:r w:rsidR="000F4336" w:rsidRPr="00BB135B">
              <w:rPr>
                <w:rFonts w:ascii="Times New Roman" w:hAnsi="Times New Roman"/>
                <w:sz w:val="24"/>
                <w:szCs w:val="24"/>
              </w:rPr>
              <w:t>ut</w:t>
            </w:r>
          </w:p>
        </w:tc>
      </w:tr>
      <w:tr w:rsidR="00275CED" w:rsidRPr="00BB135B" w14:paraId="39900E9E" w14:textId="77777777" w:rsidTr="00CE109B">
        <w:trPr>
          <w:jc w:val="center"/>
        </w:trPr>
        <w:tc>
          <w:tcPr>
            <w:tcW w:w="1101" w:type="dxa"/>
            <w:tcBorders>
              <w:top w:val="single" w:sz="4" w:space="0" w:color="auto"/>
              <w:left w:val="single" w:sz="4" w:space="0" w:color="auto"/>
              <w:bottom w:val="single" w:sz="4" w:space="0" w:color="auto"/>
              <w:right w:val="single" w:sz="4" w:space="0" w:color="auto"/>
            </w:tcBorders>
            <w:hideMark/>
          </w:tcPr>
          <w:p w14:paraId="3922A607"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ywia</w:t>
            </w:r>
            <w:proofErr w:type="spellEnd"/>
          </w:p>
        </w:tc>
        <w:tc>
          <w:tcPr>
            <w:tcW w:w="1700" w:type="dxa"/>
            <w:tcBorders>
              <w:top w:val="single" w:sz="4" w:space="0" w:color="auto"/>
              <w:left w:val="single" w:sz="4" w:space="0" w:color="auto"/>
              <w:bottom w:val="single" w:sz="4" w:space="0" w:color="auto"/>
              <w:right w:val="single" w:sz="4" w:space="0" w:color="auto"/>
            </w:tcBorders>
            <w:hideMark/>
          </w:tcPr>
          <w:p w14:paraId="01481A89" w14:textId="77777777" w:rsidR="00275CED" w:rsidRPr="00BB135B" w:rsidRDefault="00CE109B"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N</w:t>
            </w:r>
            <w:r w:rsidR="000F4336" w:rsidRPr="00BB135B">
              <w:rPr>
                <w:rFonts w:ascii="Times New Roman" w:hAnsi="Times New Roman"/>
                <w:sz w:val="24"/>
                <w:szCs w:val="24"/>
              </w:rPr>
              <w:t>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462EB1E4"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hamle</w:t>
            </w:r>
            <w:proofErr w:type="spellEnd"/>
            <w:r w:rsidRPr="00BB135B">
              <w:rPr>
                <w:rFonts w:ascii="Times New Roman" w:hAnsi="Times New Roman"/>
                <w:sz w:val="24"/>
                <w:szCs w:val="24"/>
              </w:rPr>
              <w:t>/</w:t>
            </w:r>
            <w:proofErr w:type="spellStart"/>
            <w:r w:rsidRPr="00BB135B">
              <w:rPr>
                <w:rFonts w:ascii="Times New Roman" w:hAnsi="Times New Roman"/>
                <w:sz w:val="24"/>
                <w:szCs w:val="24"/>
              </w:rPr>
              <w:t>hama</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086B538C" w14:textId="77777777" w:rsidR="00275CED" w:rsidRPr="00BB135B" w:rsidRDefault="000F4336" w:rsidP="00302202">
            <w:pPr>
              <w:pStyle w:val="NoSpacing"/>
              <w:tabs>
                <w:tab w:val="left" w:pos="8222"/>
              </w:tabs>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870C707" w14:textId="77777777" w:rsidR="00275CED" w:rsidRPr="00BB135B" w:rsidRDefault="005C6EF8" w:rsidP="00302202">
            <w:pPr>
              <w:pStyle w:val="NoSpacing"/>
              <w:tabs>
                <w:tab w:val="left" w:pos="8222"/>
              </w:tabs>
              <w:jc w:val="center"/>
              <w:rPr>
                <w:rFonts w:ascii="Times New Roman" w:hAnsi="Times New Roman"/>
                <w:sz w:val="24"/>
                <w:szCs w:val="24"/>
              </w:rPr>
            </w:pPr>
            <w:r w:rsidRPr="00BB135B">
              <w:rPr>
                <w:rFonts w:ascii="Times New Roman" w:hAnsi="Times New Roman"/>
                <w:sz w:val="24"/>
                <w:szCs w:val="24"/>
              </w:rPr>
              <w:t>B</w:t>
            </w:r>
            <w:r w:rsidR="000F4336" w:rsidRPr="00BB135B">
              <w:rPr>
                <w:rFonts w:ascii="Times New Roman" w:hAnsi="Times New Roman"/>
                <w:sz w:val="24"/>
                <w:szCs w:val="24"/>
              </w:rPr>
              <w:t>reak</w:t>
            </w:r>
          </w:p>
        </w:tc>
      </w:tr>
    </w:tbl>
    <w:p w14:paraId="668D8A47" w14:textId="77777777" w:rsidR="00275CED" w:rsidRDefault="00275CED" w:rsidP="00302202">
      <w:pPr>
        <w:tabs>
          <w:tab w:val="left" w:pos="8222"/>
        </w:tabs>
        <w:spacing w:line="240" w:lineRule="auto"/>
        <w:jc w:val="both"/>
        <w:rPr>
          <w:rFonts w:ascii="Times New Roman" w:hAnsi="Times New Roman"/>
          <w:sz w:val="24"/>
          <w:szCs w:val="24"/>
        </w:rPr>
      </w:pPr>
    </w:p>
    <w:p w14:paraId="5EFEBF8D" w14:textId="77777777" w:rsidR="00CE109B" w:rsidRDefault="00CE109B" w:rsidP="00302202">
      <w:pPr>
        <w:tabs>
          <w:tab w:val="left" w:pos="8222"/>
        </w:tabs>
        <w:spacing w:line="240" w:lineRule="auto"/>
        <w:jc w:val="both"/>
        <w:rPr>
          <w:rFonts w:ascii="Times New Roman" w:hAnsi="Times New Roman"/>
          <w:b/>
          <w:sz w:val="24"/>
          <w:szCs w:val="24"/>
        </w:rPr>
      </w:pPr>
    </w:p>
    <w:p w14:paraId="6E07646E" w14:textId="77777777" w:rsidR="00CE109B" w:rsidRDefault="00CE109B" w:rsidP="00302202">
      <w:pPr>
        <w:spacing w:line="240" w:lineRule="auto"/>
        <w:jc w:val="both"/>
        <w:rPr>
          <w:rFonts w:ascii="Times New Roman" w:hAnsi="Times New Roman"/>
          <w:b/>
          <w:sz w:val="24"/>
          <w:szCs w:val="24"/>
        </w:rPr>
      </w:pPr>
    </w:p>
    <w:p w14:paraId="2CA4B27E" w14:textId="77777777" w:rsidR="00CE109B" w:rsidDel="00F87D89" w:rsidRDefault="00CE109B" w:rsidP="00302202">
      <w:pPr>
        <w:spacing w:line="240" w:lineRule="auto"/>
        <w:jc w:val="both"/>
        <w:rPr>
          <w:del w:id="70" w:author="Author"/>
          <w:rFonts w:ascii="Times New Roman" w:hAnsi="Times New Roman"/>
          <w:b/>
          <w:sz w:val="24"/>
          <w:szCs w:val="24"/>
        </w:rPr>
      </w:pPr>
    </w:p>
    <w:p w14:paraId="45606038" w14:textId="77777777" w:rsidR="00CE109B" w:rsidDel="00F87D89" w:rsidRDefault="00CE109B" w:rsidP="00302202">
      <w:pPr>
        <w:spacing w:line="240" w:lineRule="auto"/>
        <w:jc w:val="both"/>
        <w:rPr>
          <w:del w:id="71" w:author="Author"/>
          <w:rFonts w:ascii="Times New Roman" w:hAnsi="Times New Roman"/>
          <w:b/>
          <w:sz w:val="24"/>
          <w:szCs w:val="24"/>
        </w:rPr>
      </w:pPr>
    </w:p>
    <w:p w14:paraId="1D581305" w14:textId="77777777" w:rsidR="00CE109B" w:rsidDel="00F87D89" w:rsidRDefault="00CE109B" w:rsidP="00302202">
      <w:pPr>
        <w:spacing w:line="240" w:lineRule="auto"/>
        <w:jc w:val="both"/>
        <w:rPr>
          <w:del w:id="72" w:author="Author"/>
          <w:rFonts w:ascii="Times New Roman" w:hAnsi="Times New Roman"/>
          <w:b/>
          <w:sz w:val="24"/>
          <w:szCs w:val="24"/>
        </w:rPr>
      </w:pPr>
    </w:p>
    <w:p w14:paraId="56DE7604" w14:textId="77777777" w:rsidR="00CE109B" w:rsidDel="00F87D89" w:rsidRDefault="00CE109B" w:rsidP="00302202">
      <w:pPr>
        <w:spacing w:line="240" w:lineRule="auto"/>
        <w:jc w:val="both"/>
        <w:rPr>
          <w:del w:id="73" w:author="Author"/>
          <w:rFonts w:ascii="Times New Roman" w:hAnsi="Times New Roman"/>
          <w:b/>
          <w:sz w:val="24"/>
          <w:szCs w:val="24"/>
        </w:rPr>
      </w:pPr>
    </w:p>
    <w:p w14:paraId="2F625112" w14:textId="77777777" w:rsidR="00CE109B" w:rsidDel="00F87D89" w:rsidRDefault="00CE109B" w:rsidP="00302202">
      <w:pPr>
        <w:spacing w:line="240" w:lineRule="auto"/>
        <w:jc w:val="both"/>
        <w:rPr>
          <w:del w:id="74" w:author="Author"/>
          <w:rFonts w:ascii="Times New Roman" w:hAnsi="Times New Roman"/>
          <w:b/>
          <w:sz w:val="24"/>
          <w:szCs w:val="24"/>
        </w:rPr>
      </w:pPr>
    </w:p>
    <w:p w14:paraId="69CCDC4E" w14:textId="77777777" w:rsidR="00CE109B" w:rsidDel="00F87D89" w:rsidRDefault="00CE109B" w:rsidP="00302202">
      <w:pPr>
        <w:spacing w:line="240" w:lineRule="auto"/>
        <w:jc w:val="both"/>
        <w:rPr>
          <w:del w:id="75" w:author="Author"/>
          <w:rFonts w:ascii="Times New Roman" w:hAnsi="Times New Roman"/>
          <w:b/>
          <w:sz w:val="24"/>
          <w:szCs w:val="24"/>
        </w:rPr>
      </w:pPr>
    </w:p>
    <w:p w14:paraId="732C8216" w14:textId="77777777" w:rsidR="00CE109B" w:rsidDel="00F87D89" w:rsidRDefault="00CE109B" w:rsidP="00302202">
      <w:pPr>
        <w:spacing w:line="240" w:lineRule="auto"/>
        <w:jc w:val="both"/>
        <w:rPr>
          <w:del w:id="76" w:author="Author"/>
          <w:rFonts w:ascii="Times New Roman" w:hAnsi="Times New Roman"/>
          <w:b/>
          <w:sz w:val="24"/>
          <w:szCs w:val="24"/>
        </w:rPr>
      </w:pPr>
    </w:p>
    <w:p w14:paraId="0D877976" w14:textId="77777777" w:rsidR="00CE109B" w:rsidDel="00F87D89" w:rsidRDefault="00CE109B" w:rsidP="00302202">
      <w:pPr>
        <w:spacing w:line="240" w:lineRule="auto"/>
        <w:jc w:val="both"/>
        <w:rPr>
          <w:del w:id="77" w:author="Author"/>
          <w:rFonts w:ascii="Times New Roman" w:hAnsi="Times New Roman"/>
          <w:b/>
          <w:sz w:val="24"/>
          <w:szCs w:val="24"/>
        </w:rPr>
      </w:pPr>
    </w:p>
    <w:p w14:paraId="214B53E6" w14:textId="77777777" w:rsidR="00CE109B" w:rsidRDefault="00CE109B" w:rsidP="00302202">
      <w:pPr>
        <w:spacing w:line="240" w:lineRule="auto"/>
        <w:jc w:val="both"/>
        <w:rPr>
          <w:rFonts w:ascii="Times New Roman" w:hAnsi="Times New Roman"/>
          <w:b/>
          <w:sz w:val="24"/>
          <w:szCs w:val="24"/>
        </w:rPr>
      </w:pPr>
    </w:p>
    <w:p w14:paraId="61DE6296" w14:textId="77777777" w:rsidR="005C6EF8" w:rsidRDefault="005C6EF8" w:rsidP="00302202">
      <w:pPr>
        <w:spacing w:line="240" w:lineRule="auto"/>
        <w:jc w:val="both"/>
        <w:rPr>
          <w:rFonts w:ascii="Times New Roman" w:hAnsi="Times New Roman"/>
          <w:sz w:val="24"/>
          <w:szCs w:val="24"/>
        </w:rPr>
      </w:pPr>
      <w:r>
        <w:rPr>
          <w:rFonts w:ascii="Times New Roman" w:hAnsi="Times New Roman"/>
          <w:b/>
          <w:sz w:val="24"/>
          <w:szCs w:val="24"/>
        </w:rPr>
        <w:t>Table 5</w:t>
      </w:r>
      <w:r w:rsidRPr="00BB135B">
        <w:rPr>
          <w:rFonts w:ascii="Times New Roman" w:hAnsi="Times New Roman"/>
          <w:b/>
          <w:sz w:val="24"/>
          <w:szCs w:val="24"/>
        </w:rPr>
        <w:t xml:space="preserve">: </w:t>
      </w:r>
      <w:r w:rsidRPr="00BB135B">
        <w:rPr>
          <w:rFonts w:ascii="Times New Roman" w:hAnsi="Times New Roman"/>
          <w:sz w:val="24"/>
          <w:szCs w:val="24"/>
        </w:rPr>
        <w:t>Cut and break verbs with their arguments in the Dangme data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670"/>
        <w:gridCol w:w="1389"/>
        <w:gridCol w:w="1337"/>
        <w:gridCol w:w="1330"/>
      </w:tblGrid>
      <w:tr w:rsidR="00A530D6" w:rsidRPr="00BB135B" w14:paraId="1C416D2A"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2B791200"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Verb Employed</w:t>
            </w:r>
          </w:p>
        </w:tc>
        <w:tc>
          <w:tcPr>
            <w:tcW w:w="1597" w:type="dxa"/>
            <w:tcBorders>
              <w:top w:val="single" w:sz="4" w:space="0" w:color="auto"/>
              <w:left w:val="single" w:sz="4" w:space="0" w:color="auto"/>
              <w:bottom w:val="single" w:sz="4" w:space="0" w:color="auto"/>
              <w:right w:val="single" w:sz="4" w:space="0" w:color="auto"/>
            </w:tcBorders>
            <w:hideMark/>
          </w:tcPr>
          <w:p w14:paraId="5EB446FD"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Subject/Agent</w:t>
            </w:r>
          </w:p>
        </w:tc>
        <w:tc>
          <w:tcPr>
            <w:tcW w:w="1330" w:type="dxa"/>
            <w:tcBorders>
              <w:top w:val="single" w:sz="4" w:space="0" w:color="auto"/>
              <w:left w:val="single" w:sz="4" w:space="0" w:color="auto"/>
              <w:bottom w:val="single" w:sz="4" w:space="0" w:color="auto"/>
              <w:right w:val="single" w:sz="4" w:space="0" w:color="auto"/>
            </w:tcBorders>
            <w:hideMark/>
          </w:tcPr>
          <w:p w14:paraId="45145291"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Instrument Used</w:t>
            </w:r>
          </w:p>
        </w:tc>
        <w:tc>
          <w:tcPr>
            <w:tcW w:w="1280" w:type="dxa"/>
            <w:tcBorders>
              <w:top w:val="single" w:sz="4" w:space="0" w:color="auto"/>
              <w:left w:val="single" w:sz="4" w:space="0" w:color="auto"/>
              <w:bottom w:val="single" w:sz="4" w:space="0" w:color="auto"/>
              <w:right w:val="single" w:sz="4" w:space="0" w:color="auto"/>
            </w:tcBorders>
            <w:hideMark/>
          </w:tcPr>
          <w:p w14:paraId="37B06BC7"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 xml:space="preserve">Object </w:t>
            </w:r>
            <w:proofErr w:type="gramStart"/>
            <w:r w:rsidRPr="00BB135B">
              <w:rPr>
                <w:rFonts w:ascii="Times New Roman" w:hAnsi="Times New Roman"/>
                <w:b/>
                <w:sz w:val="24"/>
                <w:szCs w:val="24"/>
              </w:rPr>
              <w:t>Of</w:t>
            </w:r>
            <w:proofErr w:type="gramEnd"/>
            <w:r w:rsidRPr="00BB135B">
              <w:rPr>
                <w:rFonts w:ascii="Times New Roman" w:hAnsi="Times New Roman"/>
                <w:b/>
                <w:sz w:val="24"/>
                <w:szCs w:val="24"/>
              </w:rPr>
              <w:t xml:space="preserve"> The Separation</w:t>
            </w:r>
          </w:p>
        </w:tc>
        <w:tc>
          <w:tcPr>
            <w:tcW w:w="1330" w:type="dxa"/>
            <w:tcBorders>
              <w:top w:val="single" w:sz="4" w:space="0" w:color="auto"/>
              <w:left w:val="single" w:sz="4" w:space="0" w:color="auto"/>
              <w:bottom w:val="single" w:sz="4" w:space="0" w:color="auto"/>
              <w:right w:val="single" w:sz="4" w:space="0" w:color="auto"/>
            </w:tcBorders>
            <w:hideMark/>
          </w:tcPr>
          <w:p w14:paraId="062388BD"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Verb Type</w:t>
            </w:r>
          </w:p>
        </w:tc>
      </w:tr>
      <w:tr w:rsidR="00A530D6" w:rsidRPr="00BB135B" w14:paraId="73D477A7"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505A812"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ywia</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150D7CC7"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4178A7A6"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hamle</w:t>
            </w:r>
            <w:proofErr w:type="spellEnd"/>
            <w:r w:rsidRPr="00BB135B">
              <w:rPr>
                <w:rFonts w:ascii="Times New Roman" w:hAnsi="Times New Roman"/>
                <w:sz w:val="24"/>
                <w:szCs w:val="24"/>
              </w:rPr>
              <w:t>/</w:t>
            </w:r>
            <w:proofErr w:type="spellStart"/>
            <w:r w:rsidRPr="00BB135B">
              <w:rPr>
                <w:rFonts w:ascii="Times New Roman" w:hAnsi="Times New Roman"/>
                <w:sz w:val="24"/>
                <w:szCs w:val="24"/>
              </w:rPr>
              <w:t>hama</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4CC45E7A"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46939A0"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1E178C0F"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38FF3B47" w14:textId="77777777" w:rsidR="005C6EF8" w:rsidRPr="00BB135B" w:rsidRDefault="00302202"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H</w:t>
            </w:r>
            <w:r w:rsidR="005C6EF8" w:rsidRPr="00BB135B">
              <w:rPr>
                <w:rFonts w:ascii="Times New Roman" w:hAnsi="Times New Roman"/>
                <w:sz w:val="24"/>
                <w:szCs w:val="24"/>
              </w:rPr>
              <w:t>ia</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3291E524"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2106175"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69779500"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ningmami</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tso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B9C167D"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Open</w:t>
            </w:r>
          </w:p>
        </w:tc>
      </w:tr>
      <w:tr w:rsidR="00A530D6" w:rsidRPr="00BB135B" w14:paraId="1C3F3A8A"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0864DC57" w14:textId="77777777" w:rsidR="005C6EF8" w:rsidRPr="00BB135B" w:rsidRDefault="00302202"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w:t>
            </w:r>
            <w:r w:rsidR="005C6EF8" w:rsidRPr="00BB135B">
              <w:rPr>
                <w:rFonts w:ascii="Times New Roman" w:hAnsi="Times New Roman"/>
                <w:sz w:val="24"/>
                <w:szCs w:val="24"/>
              </w:rPr>
              <w:t>ba</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2065B49F"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8CF0862"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hamle</w:t>
            </w:r>
            <w:proofErr w:type="spellEnd"/>
            <w:r w:rsidRPr="00BB135B">
              <w:rPr>
                <w:rFonts w:ascii="Times New Roman" w:hAnsi="Times New Roman"/>
                <w:sz w:val="24"/>
                <w:szCs w:val="24"/>
              </w:rPr>
              <w:t>/</w:t>
            </w:r>
            <w:proofErr w:type="spellStart"/>
            <w:r w:rsidRPr="00BB135B">
              <w:rPr>
                <w:rFonts w:ascii="Times New Roman" w:hAnsi="Times New Roman"/>
                <w:sz w:val="24"/>
                <w:szCs w:val="24"/>
              </w:rPr>
              <w:t>hama</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39818286"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8793050"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6D458B0F"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40B592EE" w14:textId="77777777" w:rsidR="005C6EF8" w:rsidRPr="00BB135B" w:rsidRDefault="00302202" w:rsidP="00302202">
            <w:pPr>
              <w:pStyle w:val="NoSpacing"/>
              <w:jc w:val="center"/>
              <w:rPr>
                <w:rFonts w:ascii="Times New Roman" w:hAnsi="Times New Roman"/>
                <w:sz w:val="24"/>
                <w:szCs w:val="24"/>
              </w:rPr>
            </w:pPr>
            <w:r w:rsidRPr="00BB135B">
              <w:rPr>
                <w:rFonts w:ascii="Times New Roman" w:hAnsi="Times New Roman"/>
                <w:sz w:val="24"/>
                <w:szCs w:val="24"/>
              </w:rPr>
              <w:t>P</w:t>
            </w:r>
            <w:r w:rsidR="005C6EF8" w:rsidRPr="00BB135B">
              <w:rPr>
                <w:rFonts w:ascii="Times New Roman" w:hAnsi="Times New Roman"/>
                <w:sz w:val="24"/>
                <w:szCs w:val="24"/>
              </w:rPr>
              <w:t>o</w:t>
            </w:r>
          </w:p>
        </w:tc>
        <w:tc>
          <w:tcPr>
            <w:tcW w:w="1597" w:type="dxa"/>
            <w:tcBorders>
              <w:top w:val="single" w:sz="4" w:space="0" w:color="auto"/>
              <w:left w:val="single" w:sz="4" w:space="0" w:color="auto"/>
              <w:bottom w:val="single" w:sz="4" w:space="0" w:color="auto"/>
              <w:right w:val="single" w:sz="4" w:space="0" w:color="auto"/>
            </w:tcBorders>
            <w:hideMark/>
          </w:tcPr>
          <w:p w14:paraId="10D2834A"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70364A7"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58395267"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Kpa</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A1B1D73"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Cut</w:t>
            </w:r>
          </w:p>
        </w:tc>
      </w:tr>
      <w:tr w:rsidR="00A530D6" w:rsidRPr="00BB135B" w14:paraId="430ED4E2"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FF4A6D4"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ku</w:t>
            </w:r>
            <w:proofErr w:type="spellEnd"/>
            <w:r w:rsidRPr="00BB135B">
              <w:rPr>
                <w:rFonts w:ascii="Times New Roman" w:hAnsi="Times New Roman"/>
                <w:sz w:val="24"/>
                <w:szCs w:val="24"/>
              </w:rPr>
              <w:t xml:space="preserve"> mi</w:t>
            </w:r>
          </w:p>
        </w:tc>
        <w:tc>
          <w:tcPr>
            <w:tcW w:w="1597" w:type="dxa"/>
            <w:tcBorders>
              <w:top w:val="single" w:sz="4" w:space="0" w:color="auto"/>
              <w:left w:val="single" w:sz="4" w:space="0" w:color="auto"/>
              <w:bottom w:val="single" w:sz="4" w:space="0" w:color="auto"/>
              <w:right w:val="single" w:sz="4" w:space="0" w:color="auto"/>
            </w:tcBorders>
            <w:hideMark/>
          </w:tcPr>
          <w:p w14:paraId="07B0C78B"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3E3DFA3"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78073645"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Tso</w:t>
            </w:r>
          </w:p>
        </w:tc>
        <w:tc>
          <w:tcPr>
            <w:tcW w:w="1330" w:type="dxa"/>
            <w:tcBorders>
              <w:top w:val="single" w:sz="4" w:space="0" w:color="auto"/>
              <w:left w:val="single" w:sz="4" w:space="0" w:color="auto"/>
              <w:bottom w:val="single" w:sz="4" w:space="0" w:color="auto"/>
              <w:right w:val="single" w:sz="4" w:space="0" w:color="auto"/>
            </w:tcBorders>
          </w:tcPr>
          <w:p w14:paraId="47B9EEE6"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5856ACE9"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2B09A816" w14:textId="77777777" w:rsidR="005C6EF8" w:rsidRPr="00BB135B" w:rsidRDefault="00302202" w:rsidP="00302202">
            <w:pPr>
              <w:pStyle w:val="NoSpacing"/>
              <w:jc w:val="center"/>
              <w:rPr>
                <w:rFonts w:ascii="Times New Roman" w:hAnsi="Times New Roman"/>
                <w:sz w:val="24"/>
                <w:szCs w:val="24"/>
              </w:rPr>
            </w:pPr>
            <w:r w:rsidRPr="00BB135B">
              <w:rPr>
                <w:rFonts w:ascii="Times New Roman" w:hAnsi="Times New Roman"/>
                <w:sz w:val="24"/>
                <w:szCs w:val="24"/>
              </w:rPr>
              <w:lastRenderedPageBreak/>
              <w:t>P</w:t>
            </w:r>
            <w:r w:rsidR="005C6EF8" w:rsidRPr="00BB135B">
              <w:rPr>
                <w:rFonts w:ascii="Times New Roman" w:hAnsi="Times New Roman"/>
                <w:sz w:val="24"/>
                <w:szCs w:val="24"/>
              </w:rPr>
              <w:t>o</w:t>
            </w:r>
          </w:p>
        </w:tc>
        <w:tc>
          <w:tcPr>
            <w:tcW w:w="1597" w:type="dxa"/>
            <w:tcBorders>
              <w:top w:val="single" w:sz="4" w:space="0" w:color="auto"/>
              <w:left w:val="single" w:sz="4" w:space="0" w:color="auto"/>
              <w:bottom w:val="single" w:sz="4" w:space="0" w:color="auto"/>
              <w:right w:val="single" w:sz="4" w:space="0" w:color="auto"/>
            </w:tcBorders>
            <w:hideMark/>
          </w:tcPr>
          <w:p w14:paraId="2C82207F"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7256D13"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ha</w:t>
            </w:r>
          </w:p>
        </w:tc>
        <w:tc>
          <w:tcPr>
            <w:tcW w:w="1280" w:type="dxa"/>
            <w:tcBorders>
              <w:top w:val="single" w:sz="4" w:space="0" w:color="auto"/>
              <w:left w:val="single" w:sz="4" w:space="0" w:color="auto"/>
              <w:bottom w:val="single" w:sz="4" w:space="0" w:color="auto"/>
              <w:right w:val="single" w:sz="4" w:space="0" w:color="auto"/>
            </w:tcBorders>
            <w:hideMark/>
          </w:tcPr>
          <w:p w14:paraId="11D62994"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6005C4AB"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cut/break</w:t>
            </w:r>
          </w:p>
        </w:tc>
      </w:tr>
      <w:tr w:rsidR="00A530D6" w:rsidRPr="00BB135B" w14:paraId="674D631B"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03449DA"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poo mi</w:t>
            </w:r>
          </w:p>
        </w:tc>
        <w:tc>
          <w:tcPr>
            <w:tcW w:w="1597" w:type="dxa"/>
            <w:tcBorders>
              <w:top w:val="single" w:sz="4" w:space="0" w:color="auto"/>
              <w:left w:val="single" w:sz="4" w:space="0" w:color="auto"/>
              <w:bottom w:val="single" w:sz="4" w:space="0" w:color="auto"/>
              <w:right w:val="single" w:sz="4" w:space="0" w:color="auto"/>
            </w:tcBorders>
            <w:hideMark/>
          </w:tcPr>
          <w:p w14:paraId="4101F68E"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35C6E92"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0C0A875F"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Yi</w:t>
            </w:r>
          </w:p>
        </w:tc>
        <w:tc>
          <w:tcPr>
            <w:tcW w:w="1330" w:type="dxa"/>
            <w:tcBorders>
              <w:top w:val="single" w:sz="4" w:space="0" w:color="auto"/>
              <w:left w:val="single" w:sz="4" w:space="0" w:color="auto"/>
              <w:bottom w:val="single" w:sz="4" w:space="0" w:color="auto"/>
              <w:right w:val="single" w:sz="4" w:space="0" w:color="auto"/>
            </w:tcBorders>
            <w:hideMark/>
          </w:tcPr>
          <w:p w14:paraId="0AF8010F"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Cut</w:t>
            </w:r>
          </w:p>
        </w:tc>
      </w:tr>
      <w:tr w:rsidR="00A530D6" w:rsidRPr="00BB135B" w14:paraId="0A318DEF"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EDFE7AA"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poo</w:t>
            </w:r>
          </w:p>
        </w:tc>
        <w:tc>
          <w:tcPr>
            <w:tcW w:w="1597" w:type="dxa"/>
            <w:tcBorders>
              <w:top w:val="single" w:sz="4" w:space="0" w:color="auto"/>
              <w:left w:val="single" w:sz="4" w:space="0" w:color="auto"/>
              <w:bottom w:val="single" w:sz="4" w:space="0" w:color="auto"/>
              <w:right w:val="single" w:sz="4" w:space="0" w:color="auto"/>
            </w:tcBorders>
            <w:hideMark/>
          </w:tcPr>
          <w:p w14:paraId="0EC72AF8"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9C82724"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5E9248A6"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yihi</w:t>
            </w:r>
            <w:proofErr w:type="spellEnd"/>
          </w:p>
        </w:tc>
        <w:tc>
          <w:tcPr>
            <w:tcW w:w="1330" w:type="dxa"/>
            <w:tcBorders>
              <w:top w:val="single" w:sz="4" w:space="0" w:color="auto"/>
              <w:left w:val="single" w:sz="4" w:space="0" w:color="auto"/>
              <w:bottom w:val="single" w:sz="4" w:space="0" w:color="auto"/>
              <w:right w:val="single" w:sz="4" w:space="0" w:color="auto"/>
            </w:tcBorders>
          </w:tcPr>
          <w:p w14:paraId="2CF9E777"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Cut</w:t>
            </w:r>
          </w:p>
        </w:tc>
      </w:tr>
      <w:tr w:rsidR="00A530D6" w:rsidRPr="00BB135B" w14:paraId="549EEEC3"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2A1ECB2A" w14:textId="77777777" w:rsidR="005C6EF8" w:rsidRPr="00BB135B" w:rsidRDefault="00302202" w:rsidP="00302202">
            <w:pPr>
              <w:pStyle w:val="NoSpacing"/>
              <w:jc w:val="center"/>
              <w:rPr>
                <w:rFonts w:ascii="Times New Roman" w:hAnsi="Times New Roman"/>
                <w:sz w:val="24"/>
                <w:szCs w:val="24"/>
              </w:rPr>
            </w:pPr>
            <w:r w:rsidRPr="00BB135B">
              <w:rPr>
                <w:rFonts w:ascii="Times New Roman" w:hAnsi="Times New Roman"/>
                <w:sz w:val="24"/>
                <w:szCs w:val="24"/>
              </w:rPr>
              <w:t>T</w:t>
            </w:r>
            <w:r w:rsidR="005C6EF8" w:rsidRPr="00BB135B">
              <w:rPr>
                <w:rFonts w:ascii="Times New Roman" w:hAnsi="Times New Roman"/>
                <w:sz w:val="24"/>
                <w:szCs w:val="24"/>
              </w:rPr>
              <w:t>so</w:t>
            </w:r>
          </w:p>
        </w:tc>
        <w:tc>
          <w:tcPr>
            <w:tcW w:w="1597" w:type="dxa"/>
            <w:tcBorders>
              <w:top w:val="single" w:sz="4" w:space="0" w:color="auto"/>
              <w:left w:val="single" w:sz="4" w:space="0" w:color="auto"/>
              <w:bottom w:val="single" w:sz="4" w:space="0" w:color="auto"/>
              <w:right w:val="single" w:sz="4" w:space="0" w:color="auto"/>
            </w:tcBorders>
            <w:hideMark/>
          </w:tcPr>
          <w:p w14:paraId="7A64CCB7"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80E8D1B"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31480BC4"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akutu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3F83891"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Peel</w:t>
            </w:r>
          </w:p>
        </w:tc>
      </w:tr>
      <w:tr w:rsidR="00A530D6" w:rsidRPr="00BB135B" w14:paraId="0FD235FA"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703A91BE" w14:textId="77777777" w:rsidR="005C6EF8" w:rsidRPr="00BB135B" w:rsidRDefault="00302202" w:rsidP="00302202">
            <w:pPr>
              <w:pStyle w:val="NoSpacing"/>
              <w:jc w:val="center"/>
              <w:rPr>
                <w:rFonts w:ascii="Times New Roman" w:hAnsi="Times New Roman"/>
                <w:sz w:val="24"/>
                <w:szCs w:val="24"/>
              </w:rPr>
            </w:pPr>
            <w:r w:rsidRPr="00BB135B">
              <w:rPr>
                <w:rFonts w:ascii="Times New Roman" w:hAnsi="Times New Roman"/>
                <w:sz w:val="24"/>
                <w:szCs w:val="24"/>
              </w:rPr>
              <w:t>T</w:t>
            </w:r>
            <w:r w:rsidR="005C6EF8" w:rsidRPr="00BB135B">
              <w:rPr>
                <w:rFonts w:ascii="Times New Roman" w:hAnsi="Times New Roman"/>
                <w:sz w:val="24"/>
                <w:szCs w:val="24"/>
              </w:rPr>
              <w:t>so</w:t>
            </w:r>
          </w:p>
        </w:tc>
        <w:tc>
          <w:tcPr>
            <w:tcW w:w="1597" w:type="dxa"/>
            <w:tcBorders>
              <w:top w:val="single" w:sz="4" w:space="0" w:color="auto"/>
              <w:left w:val="single" w:sz="4" w:space="0" w:color="auto"/>
              <w:bottom w:val="single" w:sz="4" w:space="0" w:color="auto"/>
              <w:right w:val="single" w:sz="4" w:space="0" w:color="auto"/>
            </w:tcBorders>
            <w:hideMark/>
          </w:tcPr>
          <w:p w14:paraId="11F61D3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tcPr>
          <w:p w14:paraId="29CC6056"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hideMark/>
          </w:tcPr>
          <w:p w14:paraId="20989F68"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kɔdu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A281C4B"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Peel</w:t>
            </w:r>
          </w:p>
        </w:tc>
      </w:tr>
      <w:tr w:rsidR="00A530D6" w:rsidRPr="00BB135B" w14:paraId="4D1C1A5D"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0E6D6B4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ywia</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16BA1449"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BA8E78B"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hamle</w:t>
            </w:r>
            <w:proofErr w:type="spellEnd"/>
            <w:r w:rsidRPr="00BB135B">
              <w:rPr>
                <w:rFonts w:ascii="Times New Roman" w:hAnsi="Times New Roman"/>
                <w:sz w:val="24"/>
                <w:szCs w:val="24"/>
              </w:rPr>
              <w:t>/</w:t>
            </w:r>
            <w:proofErr w:type="spellStart"/>
            <w:r w:rsidRPr="00BB135B">
              <w:rPr>
                <w:rFonts w:ascii="Times New Roman" w:hAnsi="Times New Roman"/>
                <w:sz w:val="24"/>
                <w:szCs w:val="24"/>
              </w:rPr>
              <w:t>hama</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19C7B416"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Tso</w:t>
            </w:r>
          </w:p>
        </w:tc>
        <w:tc>
          <w:tcPr>
            <w:tcW w:w="1330" w:type="dxa"/>
            <w:tcBorders>
              <w:top w:val="single" w:sz="4" w:space="0" w:color="auto"/>
              <w:left w:val="single" w:sz="4" w:space="0" w:color="auto"/>
              <w:bottom w:val="single" w:sz="4" w:space="0" w:color="auto"/>
              <w:right w:val="single" w:sz="4" w:space="0" w:color="auto"/>
            </w:tcBorders>
            <w:hideMark/>
          </w:tcPr>
          <w:p w14:paraId="1D547BBF"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40653956"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4A2C42AB"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ja mi</w:t>
            </w:r>
          </w:p>
        </w:tc>
        <w:tc>
          <w:tcPr>
            <w:tcW w:w="1597" w:type="dxa"/>
            <w:tcBorders>
              <w:top w:val="single" w:sz="4" w:space="0" w:color="auto"/>
              <w:left w:val="single" w:sz="4" w:space="0" w:color="auto"/>
              <w:bottom w:val="single" w:sz="4" w:space="0" w:color="auto"/>
              <w:right w:val="single" w:sz="4" w:space="0" w:color="auto"/>
            </w:tcBorders>
            <w:hideMark/>
          </w:tcPr>
          <w:p w14:paraId="1F066EA4"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4CF5F38"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3284D8C9"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D7D7103"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A530D6" w:rsidRPr="00BB135B" w14:paraId="725E2A87" w14:textId="77777777" w:rsidTr="005C6EF8">
        <w:trPr>
          <w:trHeight w:val="377"/>
          <w:jc w:val="center"/>
        </w:trPr>
        <w:tc>
          <w:tcPr>
            <w:tcW w:w="1204" w:type="dxa"/>
            <w:tcBorders>
              <w:top w:val="single" w:sz="4" w:space="0" w:color="auto"/>
              <w:left w:val="single" w:sz="4" w:space="0" w:color="auto"/>
              <w:bottom w:val="single" w:sz="4" w:space="0" w:color="auto"/>
              <w:right w:val="single" w:sz="4" w:space="0" w:color="auto"/>
            </w:tcBorders>
            <w:hideMark/>
          </w:tcPr>
          <w:p w14:paraId="06556965"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bli</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15B8F04E"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2E7A50B"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3BB3867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Womi</w:t>
            </w:r>
            <w:proofErr w:type="spellEnd"/>
          </w:p>
        </w:tc>
        <w:tc>
          <w:tcPr>
            <w:tcW w:w="1330" w:type="dxa"/>
            <w:tcBorders>
              <w:top w:val="single" w:sz="4" w:space="0" w:color="auto"/>
              <w:left w:val="single" w:sz="4" w:space="0" w:color="auto"/>
              <w:bottom w:val="single" w:sz="4" w:space="0" w:color="auto"/>
              <w:right w:val="single" w:sz="4" w:space="0" w:color="auto"/>
            </w:tcBorders>
          </w:tcPr>
          <w:p w14:paraId="713B4E09"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Open</w:t>
            </w:r>
          </w:p>
          <w:p w14:paraId="0B2DAD4D" w14:textId="77777777" w:rsidR="005C6EF8" w:rsidRPr="00BB135B" w:rsidRDefault="005C6EF8" w:rsidP="00302202">
            <w:pPr>
              <w:pStyle w:val="NoSpacing"/>
              <w:jc w:val="center"/>
              <w:rPr>
                <w:rFonts w:ascii="Times New Roman" w:hAnsi="Times New Roman"/>
                <w:sz w:val="24"/>
                <w:szCs w:val="24"/>
              </w:rPr>
            </w:pPr>
          </w:p>
        </w:tc>
      </w:tr>
      <w:tr w:rsidR="00A530D6" w:rsidRPr="00BB135B" w14:paraId="7DFD618D"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219268CB"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ja</w:t>
            </w:r>
          </w:p>
        </w:tc>
        <w:tc>
          <w:tcPr>
            <w:tcW w:w="1597" w:type="dxa"/>
            <w:tcBorders>
              <w:top w:val="single" w:sz="4" w:space="0" w:color="auto"/>
              <w:left w:val="single" w:sz="4" w:space="0" w:color="auto"/>
              <w:bottom w:val="single" w:sz="4" w:space="0" w:color="auto"/>
              <w:right w:val="single" w:sz="4" w:space="0" w:color="auto"/>
            </w:tcBorders>
            <w:hideMark/>
          </w:tcPr>
          <w:p w14:paraId="08CAEF05"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6C4039ED"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76FB3241"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DC3DCE1"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Cut</w:t>
            </w:r>
          </w:p>
        </w:tc>
      </w:tr>
      <w:tr w:rsidR="00A530D6" w:rsidRPr="00BB135B" w14:paraId="5081E1E0"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7C9458C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gba</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621FB6F8"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5BB23BA"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27569C65"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Kpa</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40BA920D"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break/tear</w:t>
            </w:r>
          </w:p>
        </w:tc>
      </w:tr>
    </w:tbl>
    <w:p w14:paraId="21C33075" w14:textId="77777777" w:rsidR="005C6EF8" w:rsidDel="00DB289D" w:rsidRDefault="005C6EF8" w:rsidP="00302202">
      <w:pPr>
        <w:tabs>
          <w:tab w:val="left" w:pos="7905"/>
        </w:tabs>
        <w:spacing w:line="240" w:lineRule="auto"/>
        <w:jc w:val="center"/>
        <w:rPr>
          <w:del w:id="78" w:author="Author"/>
          <w:rFonts w:ascii="Times New Roman" w:hAnsi="Times New Roman"/>
          <w:sz w:val="24"/>
          <w:szCs w:val="24"/>
        </w:rPr>
      </w:pPr>
    </w:p>
    <w:p w14:paraId="5826C96D" w14:textId="77777777" w:rsidR="00CE109B" w:rsidDel="00DB289D" w:rsidRDefault="00CE109B" w:rsidP="00302202">
      <w:pPr>
        <w:spacing w:line="240" w:lineRule="auto"/>
        <w:jc w:val="center"/>
        <w:rPr>
          <w:del w:id="79" w:author="Author"/>
          <w:rFonts w:ascii="Times New Roman" w:hAnsi="Times New Roman"/>
          <w:b/>
          <w:sz w:val="24"/>
          <w:szCs w:val="24"/>
        </w:rPr>
      </w:pPr>
    </w:p>
    <w:p w14:paraId="630A3B07" w14:textId="77777777" w:rsidR="00CE109B" w:rsidDel="00DB289D" w:rsidRDefault="00CE109B" w:rsidP="00302202">
      <w:pPr>
        <w:spacing w:line="240" w:lineRule="auto"/>
        <w:jc w:val="center"/>
        <w:rPr>
          <w:del w:id="80" w:author="Author"/>
          <w:rFonts w:ascii="Times New Roman" w:hAnsi="Times New Roman"/>
          <w:b/>
          <w:sz w:val="24"/>
          <w:szCs w:val="24"/>
        </w:rPr>
      </w:pPr>
    </w:p>
    <w:p w14:paraId="1A8772FB" w14:textId="77777777" w:rsidR="00CE109B" w:rsidDel="00DB289D" w:rsidRDefault="00CE109B" w:rsidP="00302202">
      <w:pPr>
        <w:spacing w:line="240" w:lineRule="auto"/>
        <w:jc w:val="center"/>
        <w:rPr>
          <w:del w:id="81" w:author="Author"/>
          <w:rFonts w:ascii="Times New Roman" w:hAnsi="Times New Roman"/>
          <w:b/>
          <w:sz w:val="24"/>
          <w:szCs w:val="24"/>
        </w:rPr>
      </w:pPr>
    </w:p>
    <w:p w14:paraId="5952CF30" w14:textId="77777777" w:rsidR="00CE109B" w:rsidDel="00DB289D" w:rsidRDefault="00CE109B" w:rsidP="00302202">
      <w:pPr>
        <w:spacing w:line="240" w:lineRule="auto"/>
        <w:jc w:val="center"/>
        <w:rPr>
          <w:del w:id="82" w:author="Author"/>
          <w:rFonts w:ascii="Times New Roman" w:hAnsi="Times New Roman"/>
          <w:b/>
          <w:sz w:val="24"/>
          <w:szCs w:val="24"/>
        </w:rPr>
      </w:pPr>
    </w:p>
    <w:p w14:paraId="58E353A1" w14:textId="77777777" w:rsidR="00CE109B" w:rsidDel="00DB289D" w:rsidRDefault="00CE109B" w:rsidP="00302202">
      <w:pPr>
        <w:spacing w:line="240" w:lineRule="auto"/>
        <w:jc w:val="center"/>
        <w:rPr>
          <w:del w:id="83" w:author="Author"/>
          <w:rFonts w:ascii="Times New Roman" w:hAnsi="Times New Roman"/>
          <w:b/>
          <w:sz w:val="24"/>
          <w:szCs w:val="24"/>
        </w:rPr>
      </w:pPr>
    </w:p>
    <w:p w14:paraId="240C369C" w14:textId="77777777" w:rsidR="00CE109B" w:rsidDel="00DB289D" w:rsidRDefault="00CE109B" w:rsidP="00302202">
      <w:pPr>
        <w:spacing w:line="240" w:lineRule="auto"/>
        <w:jc w:val="center"/>
        <w:rPr>
          <w:del w:id="84" w:author="Author"/>
          <w:rFonts w:ascii="Times New Roman" w:hAnsi="Times New Roman"/>
          <w:b/>
          <w:sz w:val="24"/>
          <w:szCs w:val="24"/>
        </w:rPr>
      </w:pPr>
    </w:p>
    <w:p w14:paraId="0397C077" w14:textId="77777777" w:rsidR="00CE109B" w:rsidDel="00DB289D" w:rsidRDefault="00CE109B" w:rsidP="00302202">
      <w:pPr>
        <w:spacing w:line="240" w:lineRule="auto"/>
        <w:jc w:val="both"/>
        <w:rPr>
          <w:del w:id="85" w:author="Author"/>
          <w:rFonts w:ascii="Times New Roman" w:hAnsi="Times New Roman"/>
          <w:b/>
          <w:sz w:val="24"/>
          <w:szCs w:val="24"/>
        </w:rPr>
      </w:pPr>
    </w:p>
    <w:p w14:paraId="6FBF34C6" w14:textId="77777777" w:rsidR="00CE109B" w:rsidDel="00DB289D" w:rsidRDefault="00CE109B" w:rsidP="00302202">
      <w:pPr>
        <w:spacing w:line="240" w:lineRule="auto"/>
        <w:jc w:val="both"/>
        <w:rPr>
          <w:del w:id="86" w:author="Author"/>
          <w:rFonts w:ascii="Times New Roman" w:hAnsi="Times New Roman"/>
          <w:b/>
          <w:sz w:val="24"/>
          <w:szCs w:val="24"/>
        </w:rPr>
      </w:pPr>
    </w:p>
    <w:p w14:paraId="15587BD4" w14:textId="77777777" w:rsidR="00CE109B" w:rsidDel="00DB289D" w:rsidRDefault="00CE109B" w:rsidP="00302202">
      <w:pPr>
        <w:spacing w:line="240" w:lineRule="auto"/>
        <w:jc w:val="both"/>
        <w:rPr>
          <w:del w:id="87" w:author="Author"/>
          <w:rFonts w:ascii="Times New Roman" w:hAnsi="Times New Roman"/>
          <w:b/>
          <w:sz w:val="24"/>
          <w:szCs w:val="24"/>
        </w:rPr>
      </w:pPr>
    </w:p>
    <w:p w14:paraId="7E933D11" w14:textId="77777777" w:rsidR="00CE109B" w:rsidDel="00DB289D" w:rsidRDefault="00CE109B" w:rsidP="00302202">
      <w:pPr>
        <w:spacing w:line="240" w:lineRule="auto"/>
        <w:jc w:val="both"/>
        <w:rPr>
          <w:del w:id="88" w:author="Author"/>
          <w:rFonts w:ascii="Times New Roman" w:hAnsi="Times New Roman"/>
          <w:b/>
          <w:sz w:val="24"/>
          <w:szCs w:val="24"/>
        </w:rPr>
      </w:pPr>
    </w:p>
    <w:p w14:paraId="719AB932" w14:textId="77777777" w:rsidR="00CE109B" w:rsidRDefault="00CE109B" w:rsidP="00302202">
      <w:pPr>
        <w:spacing w:line="240" w:lineRule="auto"/>
        <w:jc w:val="both"/>
        <w:rPr>
          <w:rFonts w:ascii="Times New Roman" w:hAnsi="Times New Roman"/>
          <w:b/>
          <w:sz w:val="24"/>
          <w:szCs w:val="24"/>
        </w:rPr>
      </w:pPr>
    </w:p>
    <w:p w14:paraId="57BFB577" w14:textId="77777777" w:rsidR="005C6EF8" w:rsidRDefault="005C6EF8" w:rsidP="00302202">
      <w:pPr>
        <w:spacing w:line="240" w:lineRule="auto"/>
        <w:jc w:val="both"/>
        <w:rPr>
          <w:rFonts w:ascii="Times New Roman" w:hAnsi="Times New Roman"/>
          <w:sz w:val="24"/>
          <w:szCs w:val="24"/>
        </w:rPr>
      </w:pPr>
      <w:r>
        <w:rPr>
          <w:rFonts w:ascii="Times New Roman" w:hAnsi="Times New Roman"/>
          <w:b/>
          <w:sz w:val="24"/>
          <w:szCs w:val="24"/>
        </w:rPr>
        <w:t>Table 6</w:t>
      </w:r>
      <w:r w:rsidRPr="00BB135B">
        <w:rPr>
          <w:rFonts w:ascii="Times New Roman" w:hAnsi="Times New Roman"/>
          <w:b/>
          <w:sz w:val="24"/>
          <w:szCs w:val="24"/>
        </w:rPr>
        <w:t xml:space="preserve">: </w:t>
      </w:r>
      <w:r w:rsidRPr="00BB135B">
        <w:rPr>
          <w:rFonts w:ascii="Times New Roman" w:hAnsi="Times New Roman"/>
          <w:sz w:val="24"/>
          <w:szCs w:val="24"/>
        </w:rPr>
        <w:t>Cut and break verbs with their arguments in the Dangme data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670"/>
        <w:gridCol w:w="1377"/>
        <w:gridCol w:w="1337"/>
        <w:gridCol w:w="1330"/>
      </w:tblGrid>
      <w:tr w:rsidR="005C6EF8" w:rsidRPr="00BB135B" w14:paraId="4AA83DF4"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70A16B45"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Verb Employed</w:t>
            </w:r>
          </w:p>
        </w:tc>
        <w:tc>
          <w:tcPr>
            <w:tcW w:w="1597" w:type="dxa"/>
            <w:tcBorders>
              <w:top w:val="single" w:sz="4" w:space="0" w:color="auto"/>
              <w:left w:val="single" w:sz="4" w:space="0" w:color="auto"/>
              <w:bottom w:val="single" w:sz="4" w:space="0" w:color="auto"/>
              <w:right w:val="single" w:sz="4" w:space="0" w:color="auto"/>
            </w:tcBorders>
            <w:hideMark/>
          </w:tcPr>
          <w:p w14:paraId="7B9D3C7C"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Subject/Agent</w:t>
            </w:r>
          </w:p>
        </w:tc>
        <w:tc>
          <w:tcPr>
            <w:tcW w:w="1330" w:type="dxa"/>
            <w:tcBorders>
              <w:top w:val="single" w:sz="4" w:space="0" w:color="auto"/>
              <w:left w:val="single" w:sz="4" w:space="0" w:color="auto"/>
              <w:bottom w:val="single" w:sz="4" w:space="0" w:color="auto"/>
              <w:right w:val="single" w:sz="4" w:space="0" w:color="auto"/>
            </w:tcBorders>
            <w:hideMark/>
          </w:tcPr>
          <w:p w14:paraId="5A265C27"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Instrument Used</w:t>
            </w:r>
          </w:p>
        </w:tc>
        <w:tc>
          <w:tcPr>
            <w:tcW w:w="1280" w:type="dxa"/>
            <w:tcBorders>
              <w:top w:val="single" w:sz="4" w:space="0" w:color="auto"/>
              <w:left w:val="single" w:sz="4" w:space="0" w:color="auto"/>
              <w:bottom w:val="single" w:sz="4" w:space="0" w:color="auto"/>
              <w:right w:val="single" w:sz="4" w:space="0" w:color="auto"/>
            </w:tcBorders>
            <w:hideMark/>
          </w:tcPr>
          <w:p w14:paraId="0CAA2ECB"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 xml:space="preserve">Object </w:t>
            </w:r>
            <w:proofErr w:type="gramStart"/>
            <w:r w:rsidRPr="00BB135B">
              <w:rPr>
                <w:rFonts w:ascii="Times New Roman" w:hAnsi="Times New Roman"/>
                <w:b/>
                <w:sz w:val="24"/>
                <w:szCs w:val="24"/>
              </w:rPr>
              <w:t>Of</w:t>
            </w:r>
            <w:proofErr w:type="gramEnd"/>
            <w:r w:rsidRPr="00BB135B">
              <w:rPr>
                <w:rFonts w:ascii="Times New Roman" w:hAnsi="Times New Roman"/>
                <w:b/>
                <w:sz w:val="24"/>
                <w:szCs w:val="24"/>
              </w:rPr>
              <w:t xml:space="preserve"> The Separation</w:t>
            </w:r>
          </w:p>
        </w:tc>
        <w:tc>
          <w:tcPr>
            <w:tcW w:w="1330" w:type="dxa"/>
            <w:tcBorders>
              <w:top w:val="single" w:sz="4" w:space="0" w:color="auto"/>
              <w:left w:val="single" w:sz="4" w:space="0" w:color="auto"/>
              <w:bottom w:val="single" w:sz="4" w:space="0" w:color="auto"/>
              <w:right w:val="single" w:sz="4" w:space="0" w:color="auto"/>
            </w:tcBorders>
            <w:hideMark/>
          </w:tcPr>
          <w:p w14:paraId="77D1E76D" w14:textId="77777777" w:rsidR="005C6EF8" w:rsidRPr="00BB135B" w:rsidRDefault="005C6EF8" w:rsidP="00302202">
            <w:pPr>
              <w:pStyle w:val="NoSpacing"/>
              <w:jc w:val="center"/>
              <w:rPr>
                <w:rFonts w:ascii="Times New Roman" w:hAnsi="Times New Roman"/>
                <w:b/>
                <w:sz w:val="24"/>
                <w:szCs w:val="24"/>
              </w:rPr>
            </w:pPr>
            <w:r w:rsidRPr="00BB135B">
              <w:rPr>
                <w:rFonts w:ascii="Times New Roman" w:hAnsi="Times New Roman"/>
                <w:b/>
                <w:sz w:val="24"/>
                <w:szCs w:val="24"/>
              </w:rPr>
              <w:t>Verb Type</w:t>
            </w:r>
          </w:p>
        </w:tc>
      </w:tr>
      <w:tr w:rsidR="005C6EF8" w:rsidRPr="00BB135B" w14:paraId="34BAA94E"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335D8F23"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gba</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2748EEDC"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40029CA"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dade</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0550093F"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Bo</w:t>
            </w:r>
          </w:p>
        </w:tc>
        <w:tc>
          <w:tcPr>
            <w:tcW w:w="1330" w:type="dxa"/>
            <w:tcBorders>
              <w:top w:val="single" w:sz="4" w:space="0" w:color="auto"/>
              <w:left w:val="single" w:sz="4" w:space="0" w:color="auto"/>
              <w:bottom w:val="single" w:sz="4" w:space="0" w:color="auto"/>
              <w:right w:val="single" w:sz="4" w:space="0" w:color="auto"/>
            </w:tcBorders>
            <w:hideMark/>
          </w:tcPr>
          <w:p w14:paraId="6A7F67B6"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Tear</w:t>
            </w:r>
          </w:p>
        </w:tc>
      </w:tr>
      <w:tr w:rsidR="005C6EF8" w:rsidRPr="00BB135B" w14:paraId="0EA74923"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77FDD64C"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po</w:t>
            </w:r>
          </w:p>
        </w:tc>
        <w:tc>
          <w:tcPr>
            <w:tcW w:w="1597" w:type="dxa"/>
            <w:tcBorders>
              <w:top w:val="single" w:sz="4" w:space="0" w:color="auto"/>
              <w:left w:val="single" w:sz="4" w:space="0" w:color="auto"/>
              <w:bottom w:val="single" w:sz="4" w:space="0" w:color="auto"/>
              <w:right w:val="single" w:sz="4" w:space="0" w:color="auto"/>
            </w:tcBorders>
            <w:hideMark/>
          </w:tcPr>
          <w:p w14:paraId="60130DF4"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60B3CA8"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lema</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0822CBE8"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9F532B6"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Cut</w:t>
            </w:r>
          </w:p>
        </w:tc>
      </w:tr>
      <w:tr w:rsidR="005C6EF8" w:rsidRPr="00BB135B" w14:paraId="64A50F78"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42AD6F19"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tsɔ</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128BF271"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tcPr>
          <w:p w14:paraId="1DE0A328"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hideMark/>
          </w:tcPr>
          <w:p w14:paraId="4DE001A8"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Kpa</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5AC78DA"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cut/break</w:t>
            </w:r>
          </w:p>
        </w:tc>
      </w:tr>
      <w:tr w:rsidR="005C6EF8" w:rsidRPr="00BB135B" w14:paraId="638B522A"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2B4F6B5A"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ywia</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20D61FBC"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tcPr>
          <w:p w14:paraId="518C2013"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hideMark/>
          </w:tcPr>
          <w:p w14:paraId="07B75C43"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plɛɛte</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05B2446" w14:textId="77777777" w:rsidR="005C6EF8"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B</w:t>
            </w:r>
            <w:r w:rsidR="005C6EF8" w:rsidRPr="00BB135B">
              <w:rPr>
                <w:rFonts w:ascii="Times New Roman" w:hAnsi="Times New Roman"/>
                <w:sz w:val="24"/>
                <w:szCs w:val="24"/>
              </w:rPr>
              <w:t>reak</w:t>
            </w:r>
          </w:p>
        </w:tc>
      </w:tr>
      <w:tr w:rsidR="005C6EF8" w:rsidRPr="00BB135B" w14:paraId="47292889"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72DC130F"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bli</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7FD425A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tcPr>
          <w:p w14:paraId="08B6482D"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hideMark/>
          </w:tcPr>
          <w:p w14:paraId="53FB903B"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Daka</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4D915E0"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Open</w:t>
            </w:r>
          </w:p>
        </w:tc>
      </w:tr>
      <w:tr w:rsidR="005C6EF8" w:rsidRPr="00BB135B" w14:paraId="2A5EE6E9"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104FAD8"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po</w:t>
            </w:r>
          </w:p>
        </w:tc>
        <w:tc>
          <w:tcPr>
            <w:tcW w:w="1597" w:type="dxa"/>
            <w:tcBorders>
              <w:top w:val="single" w:sz="4" w:space="0" w:color="auto"/>
              <w:left w:val="single" w:sz="4" w:space="0" w:color="auto"/>
              <w:bottom w:val="single" w:sz="4" w:space="0" w:color="auto"/>
              <w:right w:val="single" w:sz="4" w:space="0" w:color="auto"/>
            </w:tcBorders>
            <w:hideMark/>
          </w:tcPr>
          <w:p w14:paraId="0717F99A"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DCF4736"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53EBBA48"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Tso</w:t>
            </w:r>
          </w:p>
        </w:tc>
        <w:tc>
          <w:tcPr>
            <w:tcW w:w="1330" w:type="dxa"/>
            <w:tcBorders>
              <w:top w:val="single" w:sz="4" w:space="0" w:color="auto"/>
              <w:left w:val="single" w:sz="4" w:space="0" w:color="auto"/>
              <w:bottom w:val="single" w:sz="4" w:space="0" w:color="auto"/>
              <w:right w:val="single" w:sz="4" w:space="0" w:color="auto"/>
            </w:tcBorders>
            <w:hideMark/>
          </w:tcPr>
          <w:p w14:paraId="155649EE"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Cut</w:t>
            </w:r>
          </w:p>
        </w:tc>
      </w:tr>
      <w:tr w:rsidR="005C6EF8" w:rsidRPr="00BB135B" w14:paraId="77BC63C2"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5CD3C02"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gu</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7D83D783"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45EFC509"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dade</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1A66BB45"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22B071A"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5C6EF8" w:rsidRPr="00BB135B" w14:paraId="6414E82A"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14BF84C"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bli</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2A8147F7"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tcPr>
          <w:p w14:paraId="3CB285BA"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hideMark/>
          </w:tcPr>
          <w:p w14:paraId="27C116D9"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tsesi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35965A59"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Open</w:t>
            </w:r>
          </w:p>
        </w:tc>
      </w:tr>
      <w:tr w:rsidR="005C6EF8" w:rsidRPr="00BB135B" w14:paraId="70F8EAE5"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11B7950"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gu</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6609B4AC"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D6516AF"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4A23F624"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60A69041"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5C6EF8" w:rsidRPr="00BB135B" w14:paraId="3D2E69AE"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185858DE"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tsɔ</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1055F1E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kpa</w:t>
            </w:r>
            <w:proofErr w:type="spellEnd"/>
          </w:p>
        </w:tc>
        <w:tc>
          <w:tcPr>
            <w:tcW w:w="1330" w:type="dxa"/>
            <w:tcBorders>
              <w:top w:val="single" w:sz="4" w:space="0" w:color="auto"/>
              <w:left w:val="single" w:sz="4" w:space="0" w:color="auto"/>
              <w:bottom w:val="single" w:sz="4" w:space="0" w:color="auto"/>
              <w:right w:val="single" w:sz="4" w:space="0" w:color="auto"/>
            </w:tcBorders>
          </w:tcPr>
          <w:p w14:paraId="4C2ECA31"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tcPr>
          <w:p w14:paraId="3A0FA360"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330" w:type="dxa"/>
            <w:tcBorders>
              <w:top w:val="single" w:sz="4" w:space="0" w:color="auto"/>
              <w:left w:val="single" w:sz="4" w:space="0" w:color="auto"/>
              <w:bottom w:val="single" w:sz="4" w:space="0" w:color="auto"/>
              <w:right w:val="single" w:sz="4" w:space="0" w:color="auto"/>
            </w:tcBorders>
            <w:hideMark/>
          </w:tcPr>
          <w:p w14:paraId="04FB7118" w14:textId="77777777" w:rsidR="005C6EF8"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B</w:t>
            </w:r>
            <w:r w:rsidR="005C6EF8" w:rsidRPr="00BB135B">
              <w:rPr>
                <w:rFonts w:ascii="Times New Roman" w:hAnsi="Times New Roman"/>
                <w:sz w:val="24"/>
                <w:szCs w:val="24"/>
              </w:rPr>
              <w:t>reak</w:t>
            </w:r>
          </w:p>
        </w:tc>
      </w:tr>
      <w:tr w:rsidR="005C6EF8" w:rsidRPr="00BB135B" w14:paraId="42A45FFB"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38990863"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gbɔ</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61E37F13"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tcPr>
          <w:p w14:paraId="6F8EF62F"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tcPr>
          <w:p w14:paraId="5A8753B2"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330" w:type="dxa"/>
            <w:tcBorders>
              <w:top w:val="single" w:sz="4" w:space="0" w:color="auto"/>
              <w:left w:val="single" w:sz="4" w:space="0" w:color="auto"/>
              <w:bottom w:val="single" w:sz="4" w:space="0" w:color="auto"/>
              <w:right w:val="single" w:sz="4" w:space="0" w:color="auto"/>
            </w:tcBorders>
          </w:tcPr>
          <w:p w14:paraId="14A2BFCA" w14:textId="77777777" w:rsidR="005C6EF8"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T</w:t>
            </w:r>
            <w:r w:rsidR="005C6EF8" w:rsidRPr="00BB135B">
              <w:rPr>
                <w:rFonts w:ascii="Times New Roman" w:hAnsi="Times New Roman"/>
                <w:sz w:val="24"/>
                <w:szCs w:val="24"/>
              </w:rPr>
              <w:t>ear</w:t>
            </w:r>
          </w:p>
        </w:tc>
      </w:tr>
      <w:tr w:rsidR="005C6EF8" w:rsidRPr="00BB135B" w14:paraId="3344093A"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3702F17B"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lastRenderedPageBreak/>
              <w:t>Po</w:t>
            </w:r>
          </w:p>
        </w:tc>
        <w:tc>
          <w:tcPr>
            <w:tcW w:w="1597" w:type="dxa"/>
            <w:tcBorders>
              <w:top w:val="single" w:sz="4" w:space="0" w:color="auto"/>
              <w:left w:val="single" w:sz="4" w:space="0" w:color="auto"/>
              <w:bottom w:val="single" w:sz="4" w:space="0" w:color="auto"/>
              <w:right w:val="single" w:sz="4" w:space="0" w:color="auto"/>
            </w:tcBorders>
            <w:hideMark/>
          </w:tcPr>
          <w:p w14:paraId="06F6D899"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46E0220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lema</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1F87169B"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C7AEF89" w14:textId="77777777" w:rsidR="005C6EF8" w:rsidRPr="00BB135B" w:rsidRDefault="00A530D6" w:rsidP="00302202">
            <w:pPr>
              <w:pStyle w:val="NoSpacing"/>
              <w:jc w:val="center"/>
              <w:rPr>
                <w:rFonts w:ascii="Times New Roman" w:hAnsi="Times New Roman"/>
                <w:sz w:val="24"/>
                <w:szCs w:val="24"/>
              </w:rPr>
            </w:pPr>
            <w:r w:rsidRPr="00BB135B">
              <w:rPr>
                <w:rFonts w:ascii="Times New Roman" w:hAnsi="Times New Roman"/>
                <w:sz w:val="24"/>
                <w:szCs w:val="24"/>
              </w:rPr>
              <w:t>B</w:t>
            </w:r>
            <w:r w:rsidR="005C6EF8" w:rsidRPr="00BB135B">
              <w:rPr>
                <w:rFonts w:ascii="Times New Roman" w:hAnsi="Times New Roman"/>
                <w:sz w:val="24"/>
                <w:szCs w:val="24"/>
              </w:rPr>
              <w:t>reak</w:t>
            </w:r>
          </w:p>
        </w:tc>
      </w:tr>
      <w:tr w:rsidR="005C6EF8" w:rsidRPr="00BB135B" w14:paraId="5D58521F"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5422C139"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Po</w:t>
            </w:r>
          </w:p>
        </w:tc>
        <w:tc>
          <w:tcPr>
            <w:tcW w:w="1597" w:type="dxa"/>
            <w:tcBorders>
              <w:top w:val="single" w:sz="4" w:space="0" w:color="auto"/>
              <w:left w:val="single" w:sz="4" w:space="0" w:color="auto"/>
              <w:bottom w:val="single" w:sz="4" w:space="0" w:color="auto"/>
              <w:right w:val="single" w:sz="4" w:space="0" w:color="auto"/>
            </w:tcBorders>
            <w:hideMark/>
          </w:tcPr>
          <w:p w14:paraId="545B88AA"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696BD3F"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kakla</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6FE6EB68"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kpaa</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8E1E69A" w14:textId="77777777" w:rsidR="005C6EF8" w:rsidRPr="00BB135B" w:rsidRDefault="00A530D6" w:rsidP="00302202">
            <w:pPr>
              <w:pStyle w:val="NoSpacing"/>
              <w:jc w:val="center"/>
              <w:rPr>
                <w:rFonts w:ascii="Times New Roman" w:hAnsi="Times New Roman"/>
                <w:sz w:val="24"/>
                <w:szCs w:val="24"/>
              </w:rPr>
            </w:pPr>
            <w:r w:rsidRPr="00BB135B">
              <w:rPr>
                <w:rFonts w:ascii="Times New Roman" w:hAnsi="Times New Roman"/>
                <w:sz w:val="24"/>
                <w:szCs w:val="24"/>
              </w:rPr>
              <w:t>B</w:t>
            </w:r>
            <w:r w:rsidR="005C6EF8" w:rsidRPr="00BB135B">
              <w:rPr>
                <w:rFonts w:ascii="Times New Roman" w:hAnsi="Times New Roman"/>
                <w:sz w:val="24"/>
                <w:szCs w:val="24"/>
              </w:rPr>
              <w:t>reak</w:t>
            </w:r>
          </w:p>
        </w:tc>
      </w:tr>
      <w:tr w:rsidR="005C6EF8" w:rsidRPr="00BB135B" w14:paraId="586618FF"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20536799"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tsɔ</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3ABA277B"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2897DCA"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hama</w:t>
            </w:r>
            <w:proofErr w:type="spellEnd"/>
          </w:p>
        </w:tc>
        <w:tc>
          <w:tcPr>
            <w:tcW w:w="1280" w:type="dxa"/>
            <w:tcBorders>
              <w:top w:val="single" w:sz="4" w:space="0" w:color="auto"/>
              <w:left w:val="single" w:sz="4" w:space="0" w:color="auto"/>
              <w:bottom w:val="single" w:sz="4" w:space="0" w:color="auto"/>
              <w:right w:val="single" w:sz="4" w:space="0" w:color="auto"/>
            </w:tcBorders>
          </w:tcPr>
          <w:p w14:paraId="3FAB7BA2" w14:textId="77777777" w:rsidR="005C6EF8" w:rsidRPr="00BB135B" w:rsidRDefault="005C6EF8" w:rsidP="00302202">
            <w:pPr>
              <w:pStyle w:val="NoSpacing"/>
              <w:jc w:val="center"/>
              <w:rPr>
                <w:rFonts w:ascii="Times New Roman" w:hAnsi="Times New Roman"/>
                <w:sz w:val="24"/>
                <w:szCs w:val="24"/>
              </w:rPr>
            </w:pPr>
          </w:p>
        </w:tc>
        <w:tc>
          <w:tcPr>
            <w:tcW w:w="1330" w:type="dxa"/>
            <w:tcBorders>
              <w:top w:val="single" w:sz="4" w:space="0" w:color="auto"/>
              <w:left w:val="single" w:sz="4" w:space="0" w:color="auto"/>
              <w:bottom w:val="single" w:sz="4" w:space="0" w:color="auto"/>
              <w:right w:val="single" w:sz="4" w:space="0" w:color="auto"/>
            </w:tcBorders>
            <w:hideMark/>
          </w:tcPr>
          <w:p w14:paraId="30B2DA1B" w14:textId="77777777" w:rsidR="005C6EF8"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C</w:t>
            </w:r>
            <w:r w:rsidR="005C6EF8" w:rsidRPr="00BB135B">
              <w:rPr>
                <w:rFonts w:ascii="Times New Roman" w:hAnsi="Times New Roman"/>
                <w:sz w:val="24"/>
                <w:szCs w:val="24"/>
              </w:rPr>
              <w:t>ut</w:t>
            </w:r>
          </w:p>
        </w:tc>
      </w:tr>
      <w:tr w:rsidR="005C6EF8" w:rsidRPr="00BB135B" w14:paraId="79B5BA3C" w14:textId="77777777" w:rsidTr="005C6EF8">
        <w:trPr>
          <w:trHeight w:val="575"/>
          <w:jc w:val="center"/>
        </w:trPr>
        <w:tc>
          <w:tcPr>
            <w:tcW w:w="1204" w:type="dxa"/>
            <w:tcBorders>
              <w:top w:val="single" w:sz="4" w:space="0" w:color="auto"/>
              <w:left w:val="single" w:sz="4" w:space="0" w:color="auto"/>
              <w:bottom w:val="single" w:sz="4" w:space="0" w:color="auto"/>
              <w:right w:val="single" w:sz="4" w:space="0" w:color="auto"/>
            </w:tcBorders>
            <w:hideMark/>
          </w:tcPr>
          <w:p w14:paraId="5FD9CAA6"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Ja</w:t>
            </w:r>
          </w:p>
        </w:tc>
        <w:tc>
          <w:tcPr>
            <w:tcW w:w="1597" w:type="dxa"/>
            <w:tcBorders>
              <w:top w:val="single" w:sz="4" w:space="0" w:color="auto"/>
              <w:left w:val="single" w:sz="4" w:space="0" w:color="auto"/>
              <w:bottom w:val="single" w:sz="4" w:space="0" w:color="auto"/>
              <w:right w:val="single" w:sz="4" w:space="0" w:color="auto"/>
            </w:tcBorders>
            <w:hideMark/>
          </w:tcPr>
          <w:p w14:paraId="41401E3E"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3D5057E"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kante</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2E408BD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atlɛ</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7D4275FF" w14:textId="77777777" w:rsidR="005C6EF8"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C</w:t>
            </w:r>
            <w:r w:rsidR="005C6EF8" w:rsidRPr="00BB135B">
              <w:rPr>
                <w:rFonts w:ascii="Times New Roman" w:hAnsi="Times New Roman"/>
                <w:sz w:val="24"/>
                <w:szCs w:val="24"/>
              </w:rPr>
              <w:t>ut</w:t>
            </w:r>
          </w:p>
        </w:tc>
      </w:tr>
      <w:tr w:rsidR="005C6EF8" w:rsidRPr="00BB135B" w14:paraId="3C42CB76"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4BB680B7"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Gu</w:t>
            </w:r>
          </w:p>
        </w:tc>
        <w:tc>
          <w:tcPr>
            <w:tcW w:w="1597" w:type="dxa"/>
            <w:tcBorders>
              <w:top w:val="single" w:sz="4" w:space="0" w:color="auto"/>
              <w:left w:val="single" w:sz="4" w:space="0" w:color="auto"/>
              <w:bottom w:val="single" w:sz="4" w:space="0" w:color="auto"/>
              <w:right w:val="single" w:sz="4" w:space="0" w:color="auto"/>
            </w:tcBorders>
            <w:hideMark/>
          </w:tcPr>
          <w:p w14:paraId="3374BC21"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20621B0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dade</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6EB48C20"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tso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F708FA1"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5C6EF8" w:rsidRPr="00BB135B" w14:paraId="5B312FA2"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69843BA4"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Po</w:t>
            </w:r>
          </w:p>
        </w:tc>
        <w:tc>
          <w:tcPr>
            <w:tcW w:w="1597" w:type="dxa"/>
            <w:tcBorders>
              <w:top w:val="single" w:sz="4" w:space="0" w:color="auto"/>
              <w:left w:val="single" w:sz="4" w:space="0" w:color="auto"/>
              <w:bottom w:val="single" w:sz="4" w:space="0" w:color="auto"/>
              <w:right w:val="single" w:sz="4" w:space="0" w:color="auto"/>
            </w:tcBorders>
          </w:tcPr>
          <w:p w14:paraId="10F0F140" w14:textId="77777777" w:rsidR="005C6EF8" w:rsidRPr="00BB135B" w:rsidRDefault="005C6EF8" w:rsidP="00302202">
            <w:pPr>
              <w:pStyle w:val="NoSpacing"/>
              <w:jc w:val="center"/>
              <w:rPr>
                <w:rFonts w:ascii="Times New Roman" w:hAnsi="Times New Roman"/>
                <w:sz w:val="24"/>
                <w:szCs w:val="24"/>
              </w:rPr>
            </w:pPr>
          </w:p>
        </w:tc>
        <w:tc>
          <w:tcPr>
            <w:tcW w:w="1330" w:type="dxa"/>
            <w:tcBorders>
              <w:top w:val="single" w:sz="4" w:space="0" w:color="auto"/>
              <w:left w:val="single" w:sz="4" w:space="0" w:color="auto"/>
              <w:bottom w:val="single" w:sz="4" w:space="0" w:color="auto"/>
              <w:right w:val="single" w:sz="4" w:space="0" w:color="auto"/>
            </w:tcBorders>
            <w:hideMark/>
          </w:tcPr>
          <w:p w14:paraId="0663E298"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lema</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40F8997D"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1C253A10" w14:textId="77777777" w:rsidR="005C6EF8"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C</w:t>
            </w:r>
            <w:r w:rsidR="005C6EF8" w:rsidRPr="00BB135B">
              <w:rPr>
                <w:rFonts w:ascii="Times New Roman" w:hAnsi="Times New Roman"/>
                <w:sz w:val="24"/>
                <w:szCs w:val="24"/>
              </w:rPr>
              <w:t>ut</w:t>
            </w:r>
          </w:p>
        </w:tc>
      </w:tr>
      <w:tr w:rsidR="005C6EF8" w:rsidRPr="00BB135B" w14:paraId="3B819F15"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08FD400F"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Bli</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768F29A1"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yo</w:t>
            </w:r>
            <w:proofErr w:type="spellEnd"/>
          </w:p>
        </w:tc>
        <w:tc>
          <w:tcPr>
            <w:tcW w:w="1330" w:type="dxa"/>
            <w:tcBorders>
              <w:top w:val="single" w:sz="4" w:space="0" w:color="auto"/>
              <w:left w:val="single" w:sz="4" w:space="0" w:color="auto"/>
              <w:bottom w:val="single" w:sz="4" w:space="0" w:color="auto"/>
              <w:right w:val="single" w:sz="4" w:space="0" w:color="auto"/>
            </w:tcBorders>
          </w:tcPr>
          <w:p w14:paraId="6D3D0FCE"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280" w:type="dxa"/>
            <w:tcBorders>
              <w:top w:val="single" w:sz="4" w:space="0" w:color="auto"/>
              <w:left w:val="single" w:sz="4" w:space="0" w:color="auto"/>
              <w:bottom w:val="single" w:sz="4" w:space="0" w:color="auto"/>
              <w:right w:val="single" w:sz="4" w:space="0" w:color="auto"/>
            </w:tcBorders>
          </w:tcPr>
          <w:p w14:paraId="5A9437AA"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w:t>
            </w:r>
          </w:p>
        </w:tc>
        <w:tc>
          <w:tcPr>
            <w:tcW w:w="1330" w:type="dxa"/>
            <w:tcBorders>
              <w:top w:val="single" w:sz="4" w:space="0" w:color="auto"/>
              <w:left w:val="single" w:sz="4" w:space="0" w:color="auto"/>
              <w:bottom w:val="single" w:sz="4" w:space="0" w:color="auto"/>
              <w:right w:val="single" w:sz="4" w:space="0" w:color="auto"/>
            </w:tcBorders>
          </w:tcPr>
          <w:p w14:paraId="032848E8" w14:textId="77777777" w:rsidR="005C6EF8" w:rsidRPr="00BB135B" w:rsidRDefault="00A530D6" w:rsidP="00302202">
            <w:pPr>
              <w:pStyle w:val="NoSpacing"/>
              <w:jc w:val="center"/>
              <w:rPr>
                <w:rFonts w:ascii="Times New Roman" w:hAnsi="Times New Roman"/>
                <w:sz w:val="24"/>
                <w:szCs w:val="24"/>
              </w:rPr>
            </w:pPr>
            <w:r w:rsidRPr="00BB135B">
              <w:rPr>
                <w:rFonts w:ascii="Times New Roman" w:hAnsi="Times New Roman"/>
                <w:sz w:val="24"/>
                <w:szCs w:val="24"/>
              </w:rPr>
              <w:t>O</w:t>
            </w:r>
            <w:r w:rsidR="005C6EF8" w:rsidRPr="00BB135B">
              <w:rPr>
                <w:rFonts w:ascii="Times New Roman" w:hAnsi="Times New Roman"/>
                <w:sz w:val="24"/>
                <w:szCs w:val="24"/>
              </w:rPr>
              <w:t>pen</w:t>
            </w:r>
          </w:p>
        </w:tc>
      </w:tr>
      <w:tr w:rsidR="005C6EF8" w:rsidRPr="00BB135B" w14:paraId="078CD708"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76C0C850"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po mi</w:t>
            </w:r>
          </w:p>
        </w:tc>
        <w:tc>
          <w:tcPr>
            <w:tcW w:w="1597" w:type="dxa"/>
            <w:tcBorders>
              <w:top w:val="single" w:sz="4" w:space="0" w:color="auto"/>
              <w:left w:val="single" w:sz="4" w:space="0" w:color="auto"/>
              <w:bottom w:val="single" w:sz="4" w:space="0" w:color="auto"/>
              <w:right w:val="single" w:sz="4" w:space="0" w:color="auto"/>
            </w:tcBorders>
          </w:tcPr>
          <w:p w14:paraId="5CD1942E" w14:textId="77777777" w:rsidR="005C6EF8" w:rsidRPr="00BB135B" w:rsidRDefault="005C6EF8" w:rsidP="00302202">
            <w:pPr>
              <w:pStyle w:val="NoSpacing"/>
              <w:jc w:val="center"/>
              <w:rPr>
                <w:rFonts w:ascii="Times New Roman" w:hAnsi="Times New Roman"/>
                <w:sz w:val="24"/>
                <w:szCs w:val="24"/>
              </w:rPr>
            </w:pPr>
          </w:p>
        </w:tc>
        <w:tc>
          <w:tcPr>
            <w:tcW w:w="1330" w:type="dxa"/>
            <w:tcBorders>
              <w:top w:val="single" w:sz="4" w:space="0" w:color="auto"/>
              <w:left w:val="single" w:sz="4" w:space="0" w:color="auto"/>
              <w:bottom w:val="single" w:sz="4" w:space="0" w:color="auto"/>
              <w:right w:val="single" w:sz="4" w:space="0" w:color="auto"/>
            </w:tcBorders>
            <w:hideMark/>
          </w:tcPr>
          <w:p w14:paraId="6F2E90EF"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280" w:type="dxa"/>
            <w:tcBorders>
              <w:top w:val="single" w:sz="4" w:space="0" w:color="auto"/>
              <w:left w:val="single" w:sz="4" w:space="0" w:color="auto"/>
              <w:bottom w:val="single" w:sz="4" w:space="0" w:color="auto"/>
              <w:right w:val="single" w:sz="4" w:space="0" w:color="auto"/>
            </w:tcBorders>
            <w:hideMark/>
          </w:tcPr>
          <w:p w14:paraId="687B1410"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Tako</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4BD91BD" w14:textId="77777777" w:rsidR="005C6EF8"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C</w:t>
            </w:r>
            <w:r w:rsidR="005C6EF8" w:rsidRPr="00BB135B">
              <w:rPr>
                <w:rFonts w:ascii="Times New Roman" w:hAnsi="Times New Roman"/>
                <w:sz w:val="24"/>
                <w:szCs w:val="24"/>
              </w:rPr>
              <w:t>ut</w:t>
            </w:r>
          </w:p>
        </w:tc>
      </w:tr>
      <w:tr w:rsidR="005C6EF8" w:rsidRPr="00BB135B" w14:paraId="7B1F80A5"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4121F971"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Ku</w:t>
            </w:r>
          </w:p>
        </w:tc>
        <w:tc>
          <w:tcPr>
            <w:tcW w:w="1597" w:type="dxa"/>
            <w:tcBorders>
              <w:top w:val="single" w:sz="4" w:space="0" w:color="auto"/>
              <w:left w:val="single" w:sz="4" w:space="0" w:color="auto"/>
              <w:bottom w:val="single" w:sz="4" w:space="0" w:color="auto"/>
              <w:right w:val="single" w:sz="4" w:space="0" w:color="auto"/>
            </w:tcBorders>
            <w:hideMark/>
          </w:tcPr>
          <w:p w14:paraId="4F6B2BFB"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5D832468"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nine</w:t>
            </w:r>
          </w:p>
        </w:tc>
        <w:tc>
          <w:tcPr>
            <w:tcW w:w="1280" w:type="dxa"/>
            <w:tcBorders>
              <w:top w:val="single" w:sz="4" w:space="0" w:color="auto"/>
              <w:left w:val="single" w:sz="4" w:space="0" w:color="auto"/>
              <w:bottom w:val="single" w:sz="4" w:space="0" w:color="auto"/>
              <w:right w:val="single" w:sz="4" w:space="0" w:color="auto"/>
            </w:tcBorders>
            <w:hideMark/>
          </w:tcPr>
          <w:p w14:paraId="0B189D06"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karɔti</w:t>
            </w:r>
            <w:proofErr w:type="spellEnd"/>
          </w:p>
        </w:tc>
        <w:tc>
          <w:tcPr>
            <w:tcW w:w="1330" w:type="dxa"/>
            <w:tcBorders>
              <w:top w:val="single" w:sz="4" w:space="0" w:color="auto"/>
              <w:left w:val="single" w:sz="4" w:space="0" w:color="auto"/>
              <w:bottom w:val="single" w:sz="4" w:space="0" w:color="auto"/>
              <w:right w:val="single" w:sz="4" w:space="0" w:color="auto"/>
            </w:tcBorders>
          </w:tcPr>
          <w:p w14:paraId="4A4CB097" w14:textId="77777777" w:rsidR="005C6EF8" w:rsidRPr="00BB135B" w:rsidRDefault="005C6EF8" w:rsidP="00302202">
            <w:pPr>
              <w:pStyle w:val="NoSpacing"/>
              <w:jc w:val="center"/>
              <w:rPr>
                <w:rFonts w:ascii="Times New Roman" w:hAnsi="Times New Roman"/>
                <w:sz w:val="24"/>
                <w:szCs w:val="24"/>
              </w:rPr>
            </w:pPr>
            <w:r w:rsidRPr="00BB135B">
              <w:rPr>
                <w:rFonts w:ascii="Times New Roman" w:hAnsi="Times New Roman"/>
                <w:sz w:val="24"/>
                <w:szCs w:val="24"/>
              </w:rPr>
              <w:t>break</w:t>
            </w:r>
          </w:p>
        </w:tc>
      </w:tr>
      <w:tr w:rsidR="005C6EF8" w:rsidRPr="00BB135B" w14:paraId="11273E95" w14:textId="77777777" w:rsidTr="005C6EF8">
        <w:trPr>
          <w:jc w:val="center"/>
        </w:trPr>
        <w:tc>
          <w:tcPr>
            <w:tcW w:w="1204" w:type="dxa"/>
            <w:tcBorders>
              <w:top w:val="single" w:sz="4" w:space="0" w:color="auto"/>
              <w:left w:val="single" w:sz="4" w:space="0" w:color="auto"/>
              <w:bottom w:val="single" w:sz="4" w:space="0" w:color="auto"/>
              <w:right w:val="single" w:sz="4" w:space="0" w:color="auto"/>
            </w:tcBorders>
            <w:hideMark/>
          </w:tcPr>
          <w:p w14:paraId="02973A73"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gbɔ</w:t>
            </w:r>
            <w:proofErr w:type="spellEnd"/>
          </w:p>
        </w:tc>
        <w:tc>
          <w:tcPr>
            <w:tcW w:w="1597" w:type="dxa"/>
            <w:tcBorders>
              <w:top w:val="single" w:sz="4" w:space="0" w:color="auto"/>
              <w:left w:val="single" w:sz="4" w:space="0" w:color="auto"/>
              <w:bottom w:val="single" w:sz="4" w:space="0" w:color="auto"/>
              <w:right w:val="single" w:sz="4" w:space="0" w:color="auto"/>
            </w:tcBorders>
            <w:hideMark/>
          </w:tcPr>
          <w:p w14:paraId="7EA9EEAB"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nyumu</w:t>
            </w:r>
            <w:proofErr w:type="spellEnd"/>
          </w:p>
        </w:tc>
        <w:tc>
          <w:tcPr>
            <w:tcW w:w="1330" w:type="dxa"/>
            <w:tcBorders>
              <w:top w:val="single" w:sz="4" w:space="0" w:color="auto"/>
              <w:left w:val="single" w:sz="4" w:space="0" w:color="auto"/>
              <w:bottom w:val="single" w:sz="4" w:space="0" w:color="auto"/>
              <w:right w:val="single" w:sz="4" w:space="0" w:color="auto"/>
            </w:tcBorders>
          </w:tcPr>
          <w:p w14:paraId="58360C5C" w14:textId="77777777" w:rsidR="005C6EF8" w:rsidRPr="00BB135B" w:rsidRDefault="005C6EF8" w:rsidP="00302202">
            <w:pPr>
              <w:pStyle w:val="NoSpacing"/>
              <w:jc w:val="center"/>
              <w:rPr>
                <w:rFonts w:ascii="Times New Roman" w:hAnsi="Times New Roman"/>
                <w:sz w:val="24"/>
                <w:szCs w:val="24"/>
              </w:rPr>
            </w:pPr>
          </w:p>
        </w:tc>
        <w:tc>
          <w:tcPr>
            <w:tcW w:w="1280" w:type="dxa"/>
            <w:tcBorders>
              <w:top w:val="single" w:sz="4" w:space="0" w:color="auto"/>
              <w:left w:val="single" w:sz="4" w:space="0" w:color="auto"/>
              <w:bottom w:val="single" w:sz="4" w:space="0" w:color="auto"/>
              <w:right w:val="single" w:sz="4" w:space="0" w:color="auto"/>
            </w:tcBorders>
            <w:hideMark/>
          </w:tcPr>
          <w:p w14:paraId="2C85081B" w14:textId="77777777" w:rsidR="005C6EF8" w:rsidRPr="00BB135B" w:rsidRDefault="005C6EF8" w:rsidP="00302202">
            <w:pPr>
              <w:pStyle w:val="NoSpacing"/>
              <w:jc w:val="center"/>
              <w:rPr>
                <w:rFonts w:ascii="Times New Roman" w:hAnsi="Times New Roman"/>
                <w:sz w:val="24"/>
                <w:szCs w:val="24"/>
              </w:rPr>
            </w:pPr>
            <w:proofErr w:type="spellStart"/>
            <w:r w:rsidRPr="00BB135B">
              <w:rPr>
                <w:rFonts w:ascii="Times New Roman" w:hAnsi="Times New Roman"/>
                <w:sz w:val="24"/>
                <w:szCs w:val="24"/>
              </w:rPr>
              <w:t>Sakisi</w:t>
            </w:r>
            <w:proofErr w:type="spellEnd"/>
          </w:p>
        </w:tc>
        <w:tc>
          <w:tcPr>
            <w:tcW w:w="1330" w:type="dxa"/>
            <w:tcBorders>
              <w:top w:val="single" w:sz="4" w:space="0" w:color="auto"/>
              <w:left w:val="single" w:sz="4" w:space="0" w:color="auto"/>
              <w:bottom w:val="single" w:sz="4" w:space="0" w:color="auto"/>
              <w:right w:val="single" w:sz="4" w:space="0" w:color="auto"/>
            </w:tcBorders>
            <w:hideMark/>
          </w:tcPr>
          <w:p w14:paraId="0694AFC1" w14:textId="77777777" w:rsidR="005C6EF8" w:rsidRPr="00BB135B" w:rsidRDefault="00CE109B" w:rsidP="00302202">
            <w:pPr>
              <w:pStyle w:val="NoSpacing"/>
              <w:jc w:val="center"/>
              <w:rPr>
                <w:rFonts w:ascii="Times New Roman" w:hAnsi="Times New Roman"/>
                <w:sz w:val="24"/>
                <w:szCs w:val="24"/>
              </w:rPr>
            </w:pPr>
            <w:r w:rsidRPr="00BB135B">
              <w:rPr>
                <w:rFonts w:ascii="Times New Roman" w:hAnsi="Times New Roman"/>
                <w:sz w:val="24"/>
                <w:szCs w:val="24"/>
              </w:rPr>
              <w:t>C</w:t>
            </w:r>
            <w:r w:rsidR="005C6EF8" w:rsidRPr="00BB135B">
              <w:rPr>
                <w:rFonts w:ascii="Times New Roman" w:hAnsi="Times New Roman"/>
                <w:sz w:val="24"/>
                <w:szCs w:val="24"/>
              </w:rPr>
              <w:t>ut</w:t>
            </w:r>
          </w:p>
        </w:tc>
      </w:tr>
    </w:tbl>
    <w:p w14:paraId="299887D6" w14:textId="77777777" w:rsidR="005C6EF8" w:rsidRPr="00BB135B" w:rsidRDefault="005C6EF8" w:rsidP="00302202">
      <w:pPr>
        <w:spacing w:line="240" w:lineRule="auto"/>
        <w:jc w:val="both"/>
        <w:rPr>
          <w:rFonts w:ascii="Times New Roman" w:hAnsi="Times New Roman"/>
          <w:sz w:val="24"/>
          <w:szCs w:val="24"/>
        </w:rPr>
      </w:pPr>
    </w:p>
    <w:p w14:paraId="5B9FEEF0" w14:textId="77777777" w:rsidR="00275CED" w:rsidRPr="00BB135B" w:rsidRDefault="00275CED" w:rsidP="00302202">
      <w:pPr>
        <w:spacing w:line="240" w:lineRule="auto"/>
        <w:ind w:firstLine="360"/>
        <w:jc w:val="both"/>
        <w:rPr>
          <w:rFonts w:ascii="Times New Roman" w:hAnsi="Times New Roman"/>
          <w:sz w:val="24"/>
          <w:szCs w:val="24"/>
        </w:rPr>
      </w:pPr>
      <w:commentRangeStart w:id="89"/>
      <w:r w:rsidRPr="00BB135B">
        <w:rPr>
          <w:rFonts w:ascii="Times New Roman" w:hAnsi="Times New Roman"/>
          <w:sz w:val="24"/>
          <w:szCs w:val="24"/>
        </w:rPr>
        <w:t>The Table</w:t>
      </w:r>
      <w:r w:rsidR="00CE109B">
        <w:rPr>
          <w:rFonts w:ascii="Times New Roman" w:hAnsi="Times New Roman"/>
          <w:sz w:val="24"/>
          <w:szCs w:val="24"/>
        </w:rPr>
        <w:t>s 4, 5 and 6 shows</w:t>
      </w:r>
      <w:r w:rsidRPr="00BB135B">
        <w:rPr>
          <w:rFonts w:ascii="Times New Roman" w:hAnsi="Times New Roman"/>
          <w:sz w:val="24"/>
          <w:szCs w:val="24"/>
        </w:rPr>
        <w:t xml:space="preserve"> the verbs, the subjects and objects used to express the separation of events in Dangme </w:t>
      </w:r>
      <w:r w:rsidR="00152ED9" w:rsidRPr="00BB135B">
        <w:rPr>
          <w:rFonts w:ascii="Times New Roman" w:hAnsi="Times New Roman"/>
          <w:sz w:val="24"/>
          <w:szCs w:val="24"/>
        </w:rPr>
        <w:t>as</w:t>
      </w:r>
      <w:r w:rsidRPr="00BB135B">
        <w:rPr>
          <w:rFonts w:ascii="Times New Roman" w:hAnsi="Times New Roman"/>
          <w:sz w:val="24"/>
          <w:szCs w:val="24"/>
        </w:rPr>
        <w:t xml:space="preserve"> depicted in the video clips in their fixed order. The verbs used for cut were </w:t>
      </w:r>
      <w:r w:rsidRPr="00BB135B">
        <w:rPr>
          <w:rFonts w:ascii="Times New Roman" w:hAnsi="Times New Roman"/>
          <w:i/>
          <w:sz w:val="24"/>
          <w:szCs w:val="24"/>
        </w:rPr>
        <w:t xml:space="preserve">po, ja, </w:t>
      </w:r>
      <w:proofErr w:type="spellStart"/>
      <w:r w:rsidRPr="00BB135B">
        <w:rPr>
          <w:rFonts w:ascii="Times New Roman" w:hAnsi="Times New Roman"/>
          <w:i/>
          <w:sz w:val="24"/>
          <w:szCs w:val="24"/>
        </w:rPr>
        <w:t>tsɔ</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fɛ</w:t>
      </w:r>
      <w:proofErr w:type="spellEnd"/>
      <w:r w:rsidRPr="00BB135B">
        <w:rPr>
          <w:rFonts w:ascii="Times New Roman" w:hAnsi="Times New Roman"/>
          <w:sz w:val="24"/>
          <w:szCs w:val="24"/>
        </w:rPr>
        <w:t xml:space="preserve"> and </w:t>
      </w:r>
      <w:del w:id="90" w:author="Author">
        <w:r w:rsidRPr="00BB135B" w:rsidDel="00FC6B31">
          <w:rPr>
            <w:rFonts w:ascii="Times New Roman" w:hAnsi="Times New Roman"/>
            <w:sz w:val="24"/>
            <w:szCs w:val="24"/>
          </w:rPr>
          <w:delText xml:space="preserve"> </w:delText>
        </w:r>
      </w:del>
      <w:r w:rsidRPr="00BB135B">
        <w:rPr>
          <w:rFonts w:ascii="Times New Roman" w:hAnsi="Times New Roman"/>
          <w:i/>
          <w:sz w:val="24"/>
          <w:szCs w:val="24"/>
        </w:rPr>
        <w:t>po</w:t>
      </w:r>
      <w:r w:rsidRPr="00BB135B">
        <w:rPr>
          <w:rFonts w:ascii="Times New Roman" w:hAnsi="Times New Roman"/>
          <w:sz w:val="24"/>
          <w:szCs w:val="24"/>
        </w:rPr>
        <w:t xml:space="preserve"> </w:t>
      </w:r>
      <w:r w:rsidRPr="00BB135B">
        <w:rPr>
          <w:rFonts w:ascii="Times New Roman" w:hAnsi="Times New Roman"/>
          <w:i/>
          <w:sz w:val="24"/>
          <w:szCs w:val="24"/>
        </w:rPr>
        <w:t>mi</w:t>
      </w:r>
      <w:r w:rsidRPr="00BB135B">
        <w:rPr>
          <w:rFonts w:ascii="Times New Roman" w:hAnsi="Times New Roman"/>
          <w:sz w:val="24"/>
          <w:szCs w:val="24"/>
        </w:rPr>
        <w:t xml:space="preserve"> ‘cut into two’. There were the used of other verbs which were selected based on the obj</w:t>
      </w:r>
      <w:r w:rsidR="006C2387" w:rsidRPr="00BB135B">
        <w:rPr>
          <w:rFonts w:ascii="Times New Roman" w:hAnsi="Times New Roman"/>
          <w:sz w:val="24"/>
          <w:szCs w:val="24"/>
        </w:rPr>
        <w:t>ect in question which mean tear</w:t>
      </w:r>
      <w:r w:rsidRPr="00BB135B">
        <w:rPr>
          <w:rFonts w:ascii="Times New Roman" w:hAnsi="Times New Roman"/>
          <w:sz w:val="24"/>
          <w:szCs w:val="24"/>
        </w:rPr>
        <w:t xml:space="preserve"> or move off such as </w:t>
      </w:r>
      <w:proofErr w:type="spellStart"/>
      <w:r w:rsidRPr="00BB135B">
        <w:rPr>
          <w:rFonts w:ascii="Times New Roman" w:hAnsi="Times New Roman"/>
          <w:i/>
          <w:sz w:val="24"/>
          <w:szCs w:val="24"/>
        </w:rPr>
        <w:t>gba</w:t>
      </w:r>
      <w:proofErr w:type="spellEnd"/>
      <w:r w:rsidRPr="00BB135B">
        <w:rPr>
          <w:rFonts w:ascii="Times New Roman" w:hAnsi="Times New Roman"/>
          <w:sz w:val="24"/>
          <w:szCs w:val="24"/>
        </w:rPr>
        <w:t xml:space="preserve"> ‘tear’ </w:t>
      </w:r>
      <w:proofErr w:type="spellStart"/>
      <w:r w:rsidRPr="00BB135B">
        <w:rPr>
          <w:rFonts w:ascii="Times New Roman" w:hAnsi="Times New Roman"/>
          <w:i/>
          <w:sz w:val="24"/>
          <w:szCs w:val="24"/>
        </w:rPr>
        <w:t>sa</w:t>
      </w:r>
      <w:proofErr w:type="spellEnd"/>
      <w:r w:rsidRPr="00BB135B">
        <w:rPr>
          <w:rFonts w:ascii="Times New Roman" w:hAnsi="Times New Roman"/>
          <w:i/>
          <w:sz w:val="24"/>
          <w:szCs w:val="24"/>
        </w:rPr>
        <w:t>/je</w:t>
      </w:r>
      <w:r w:rsidRPr="00BB135B">
        <w:rPr>
          <w:rFonts w:ascii="Times New Roman" w:hAnsi="Times New Roman"/>
          <w:sz w:val="24"/>
          <w:szCs w:val="24"/>
        </w:rPr>
        <w:t>, pull up,</w:t>
      </w:r>
      <w:r w:rsidRPr="00BB135B">
        <w:rPr>
          <w:rFonts w:ascii="Times New Roman" w:hAnsi="Times New Roman"/>
          <w:i/>
          <w:sz w:val="24"/>
          <w:szCs w:val="24"/>
        </w:rPr>
        <w:t xml:space="preserve"> </w:t>
      </w:r>
      <w:proofErr w:type="spellStart"/>
      <w:r w:rsidRPr="00BB135B">
        <w:rPr>
          <w:rFonts w:ascii="Times New Roman" w:hAnsi="Times New Roman"/>
          <w:i/>
          <w:sz w:val="24"/>
          <w:szCs w:val="24"/>
        </w:rPr>
        <w:t>tsɔ</w:t>
      </w:r>
      <w:proofErr w:type="spellEnd"/>
      <w:r w:rsidRPr="00BB135B">
        <w:rPr>
          <w:rFonts w:ascii="Times New Roman" w:hAnsi="Times New Roman"/>
          <w:sz w:val="24"/>
          <w:szCs w:val="24"/>
        </w:rPr>
        <w:t xml:space="preserve"> ‘tear’, among others. There were those that mean to peel off such as </w:t>
      </w:r>
      <w:proofErr w:type="spellStart"/>
      <w:r w:rsidRPr="00BB135B">
        <w:rPr>
          <w:rFonts w:ascii="Times New Roman" w:hAnsi="Times New Roman"/>
          <w:i/>
          <w:sz w:val="24"/>
          <w:szCs w:val="24"/>
        </w:rPr>
        <w:t>ts</w:t>
      </w:r>
      <w:r w:rsidR="00152ED9" w:rsidRPr="00BB135B">
        <w:rPr>
          <w:rFonts w:ascii="Times New Roman" w:hAnsi="Times New Roman"/>
          <w:i/>
          <w:sz w:val="24"/>
          <w:szCs w:val="24"/>
        </w:rPr>
        <w:t>ó</w:t>
      </w:r>
      <w:proofErr w:type="spellEnd"/>
      <w:r w:rsidRPr="00BB135B">
        <w:rPr>
          <w:rFonts w:ascii="Times New Roman" w:hAnsi="Times New Roman"/>
          <w:sz w:val="24"/>
          <w:szCs w:val="24"/>
        </w:rPr>
        <w:t xml:space="preserve"> and </w:t>
      </w:r>
      <w:proofErr w:type="spellStart"/>
      <w:r w:rsidRPr="00BB135B">
        <w:rPr>
          <w:rFonts w:ascii="Times New Roman" w:hAnsi="Times New Roman"/>
          <w:i/>
          <w:sz w:val="24"/>
          <w:szCs w:val="24"/>
        </w:rPr>
        <w:t>hlɔ</w:t>
      </w:r>
      <w:proofErr w:type="spellEnd"/>
      <w:r w:rsidRPr="00BB135B">
        <w:rPr>
          <w:rFonts w:ascii="Times New Roman" w:hAnsi="Times New Roman"/>
          <w:sz w:val="24"/>
          <w:szCs w:val="24"/>
        </w:rPr>
        <w:t>. In terms of break events</w:t>
      </w:r>
      <w:r w:rsidR="006C2387" w:rsidRPr="00BB135B">
        <w:rPr>
          <w:rFonts w:ascii="Times New Roman" w:hAnsi="Times New Roman"/>
          <w:sz w:val="24"/>
          <w:szCs w:val="24"/>
        </w:rPr>
        <w:t>,</w:t>
      </w:r>
      <w:r w:rsidRPr="00BB135B">
        <w:rPr>
          <w:rFonts w:ascii="Times New Roman" w:hAnsi="Times New Roman"/>
          <w:sz w:val="24"/>
          <w:szCs w:val="24"/>
        </w:rPr>
        <w:t xml:space="preserve"> verbs such as </w:t>
      </w:r>
      <w:proofErr w:type="spellStart"/>
      <w:r w:rsidRPr="00BB135B">
        <w:rPr>
          <w:rFonts w:ascii="Times New Roman" w:hAnsi="Times New Roman"/>
          <w:i/>
          <w:sz w:val="24"/>
          <w:szCs w:val="24"/>
        </w:rPr>
        <w:t>ku</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ywia</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puplee</w:t>
      </w:r>
      <w:proofErr w:type="spellEnd"/>
      <w:r w:rsidRPr="00BB135B">
        <w:rPr>
          <w:rFonts w:ascii="Times New Roman" w:hAnsi="Times New Roman"/>
          <w:i/>
          <w:sz w:val="24"/>
          <w:szCs w:val="24"/>
        </w:rPr>
        <w:t>/</w:t>
      </w:r>
      <w:proofErr w:type="spellStart"/>
      <w:r w:rsidRPr="00BB135B">
        <w:rPr>
          <w:rFonts w:ascii="Times New Roman" w:hAnsi="Times New Roman"/>
          <w:i/>
          <w:sz w:val="24"/>
          <w:szCs w:val="24"/>
        </w:rPr>
        <w:t>fiflɛɛ</w:t>
      </w:r>
      <w:proofErr w:type="spellEnd"/>
      <w:r w:rsidRPr="00BB135B">
        <w:rPr>
          <w:rFonts w:ascii="Times New Roman" w:hAnsi="Times New Roman"/>
          <w:i/>
          <w:sz w:val="24"/>
          <w:szCs w:val="24"/>
        </w:rPr>
        <w:t>/</w:t>
      </w:r>
      <w:proofErr w:type="spellStart"/>
      <w:r w:rsidRPr="00BB135B">
        <w:rPr>
          <w:rFonts w:ascii="Times New Roman" w:hAnsi="Times New Roman"/>
          <w:i/>
          <w:sz w:val="24"/>
          <w:szCs w:val="24"/>
        </w:rPr>
        <w:t>tsɔtslɔɔ</w:t>
      </w:r>
      <w:proofErr w:type="spellEnd"/>
      <w:r w:rsidRPr="00BB135B">
        <w:rPr>
          <w:rFonts w:ascii="Times New Roman" w:hAnsi="Times New Roman"/>
          <w:sz w:val="24"/>
          <w:szCs w:val="24"/>
        </w:rPr>
        <w:t xml:space="preserve"> and </w:t>
      </w:r>
      <w:proofErr w:type="spellStart"/>
      <w:r w:rsidRPr="00BB135B">
        <w:rPr>
          <w:rFonts w:ascii="Times New Roman" w:hAnsi="Times New Roman"/>
          <w:i/>
          <w:sz w:val="24"/>
          <w:szCs w:val="24"/>
        </w:rPr>
        <w:t>gu</w:t>
      </w:r>
      <w:proofErr w:type="spellEnd"/>
      <w:r w:rsidRPr="00BB135B">
        <w:rPr>
          <w:rFonts w:ascii="Times New Roman" w:hAnsi="Times New Roman"/>
          <w:i/>
          <w:sz w:val="24"/>
          <w:szCs w:val="24"/>
        </w:rPr>
        <w:t xml:space="preserve"> </w:t>
      </w:r>
      <w:r w:rsidRPr="00BB135B">
        <w:rPr>
          <w:rFonts w:ascii="Times New Roman" w:hAnsi="Times New Roman"/>
          <w:sz w:val="24"/>
          <w:szCs w:val="24"/>
        </w:rPr>
        <w:t>‘piece’</w:t>
      </w:r>
      <w:r w:rsidRPr="00BB135B">
        <w:rPr>
          <w:rFonts w:ascii="Times New Roman" w:hAnsi="Times New Roman"/>
          <w:i/>
          <w:sz w:val="24"/>
          <w:szCs w:val="24"/>
        </w:rPr>
        <w:t xml:space="preserve"> </w:t>
      </w:r>
      <w:r w:rsidRPr="00BB135B">
        <w:rPr>
          <w:rFonts w:ascii="Times New Roman" w:hAnsi="Times New Roman"/>
          <w:sz w:val="24"/>
          <w:szCs w:val="24"/>
        </w:rPr>
        <w:t xml:space="preserve">were used in the Dangme constructions. </w:t>
      </w:r>
      <w:commentRangeEnd w:id="89"/>
      <w:r w:rsidR="00DB289D">
        <w:rPr>
          <w:rStyle w:val="CommentReference"/>
        </w:rPr>
        <w:commentReference w:id="89"/>
      </w:r>
    </w:p>
    <w:p w14:paraId="219E50FF" w14:textId="77777777" w:rsidR="00F82865" w:rsidRPr="00BB135B" w:rsidRDefault="00F82865" w:rsidP="00302202">
      <w:pPr>
        <w:spacing w:line="240" w:lineRule="auto"/>
        <w:jc w:val="both"/>
        <w:rPr>
          <w:rFonts w:ascii="Times New Roman" w:hAnsi="Times New Roman"/>
          <w:sz w:val="24"/>
          <w:szCs w:val="24"/>
        </w:rPr>
      </w:pPr>
    </w:p>
    <w:p w14:paraId="5195F804" w14:textId="77777777" w:rsidR="00275CED" w:rsidRPr="00BB135B" w:rsidRDefault="00275CED" w:rsidP="00302202">
      <w:pPr>
        <w:numPr>
          <w:ilvl w:val="0"/>
          <w:numId w:val="3"/>
        </w:numPr>
        <w:spacing w:line="240" w:lineRule="auto"/>
        <w:jc w:val="both"/>
        <w:rPr>
          <w:rFonts w:ascii="Times New Roman" w:hAnsi="Times New Roman"/>
          <w:b/>
          <w:sz w:val="24"/>
          <w:szCs w:val="24"/>
        </w:rPr>
      </w:pPr>
      <w:r w:rsidRPr="00BB135B">
        <w:rPr>
          <w:rFonts w:ascii="Times New Roman" w:hAnsi="Times New Roman"/>
          <w:b/>
          <w:sz w:val="24"/>
          <w:szCs w:val="24"/>
        </w:rPr>
        <w:t xml:space="preserve"> Grammatical Analysis</w:t>
      </w:r>
    </w:p>
    <w:p w14:paraId="01587FD5" w14:textId="308FCAA6" w:rsidR="00275CED" w:rsidRPr="00BB135B" w:rsidRDefault="00275CED" w:rsidP="00000405">
      <w:pPr>
        <w:spacing w:line="240" w:lineRule="auto"/>
        <w:ind w:firstLine="360"/>
        <w:jc w:val="both"/>
        <w:rPr>
          <w:rFonts w:ascii="Times New Roman" w:hAnsi="Times New Roman"/>
          <w:sz w:val="24"/>
          <w:szCs w:val="24"/>
        </w:rPr>
      </w:pPr>
      <w:r w:rsidRPr="00BB135B">
        <w:rPr>
          <w:rFonts w:ascii="Times New Roman" w:hAnsi="Times New Roman"/>
          <w:sz w:val="24"/>
          <w:szCs w:val="24"/>
        </w:rPr>
        <w:t xml:space="preserve">Cut verbs can be grouped into three main groups </w:t>
      </w:r>
      <w:r w:rsidR="00152ED9" w:rsidRPr="00BB135B">
        <w:rPr>
          <w:rFonts w:ascii="Times New Roman" w:hAnsi="Times New Roman"/>
          <w:sz w:val="24"/>
          <w:szCs w:val="24"/>
        </w:rPr>
        <w:t>following the</w:t>
      </w:r>
      <w:r w:rsidRPr="00BB135B">
        <w:rPr>
          <w:rFonts w:ascii="Times New Roman" w:hAnsi="Times New Roman"/>
          <w:sz w:val="24"/>
          <w:szCs w:val="24"/>
        </w:rPr>
        <w:t xml:space="preserve"> analysis </w:t>
      </w:r>
      <w:r w:rsidR="00152ED9" w:rsidRPr="00BB135B">
        <w:rPr>
          <w:rFonts w:ascii="Times New Roman" w:hAnsi="Times New Roman"/>
          <w:sz w:val="24"/>
          <w:szCs w:val="24"/>
        </w:rPr>
        <w:t xml:space="preserve">of </w:t>
      </w:r>
      <w:commentRangeStart w:id="91"/>
      <w:del w:id="92" w:author="Author">
        <w:r w:rsidR="00152ED9" w:rsidRPr="00656E16" w:rsidDel="00DB289D">
          <w:rPr>
            <w:rFonts w:ascii="Times New Roman" w:hAnsi="Times New Roman"/>
            <w:sz w:val="24"/>
            <w:szCs w:val="24"/>
            <w:highlight w:val="yellow"/>
            <w:rPrChange w:id="93" w:author="Author">
              <w:rPr>
                <w:rFonts w:ascii="Times New Roman" w:hAnsi="Times New Roman"/>
                <w:sz w:val="24"/>
                <w:szCs w:val="24"/>
              </w:rPr>
            </w:rPrChange>
          </w:rPr>
          <w:delText>Ogbokhare</w:delText>
        </w:r>
        <w:r w:rsidRPr="00656E16" w:rsidDel="00DB289D">
          <w:rPr>
            <w:rFonts w:ascii="Times New Roman" w:hAnsi="Times New Roman"/>
            <w:sz w:val="24"/>
            <w:szCs w:val="24"/>
            <w:highlight w:val="yellow"/>
            <w:rPrChange w:id="94" w:author="Author">
              <w:rPr>
                <w:rFonts w:ascii="Times New Roman" w:hAnsi="Times New Roman"/>
                <w:sz w:val="24"/>
                <w:szCs w:val="24"/>
              </w:rPr>
            </w:rPrChange>
          </w:rPr>
          <w:delText xml:space="preserve"> </w:delText>
        </w:r>
      </w:del>
      <w:proofErr w:type="spellStart"/>
      <w:ins w:id="95" w:author="Author">
        <w:r w:rsidR="00DB289D">
          <w:rPr>
            <w:rFonts w:ascii="Times New Roman" w:hAnsi="Times New Roman"/>
            <w:sz w:val="24"/>
            <w:szCs w:val="24"/>
            <w:highlight w:val="yellow"/>
          </w:rPr>
          <w:t>E</w:t>
        </w:r>
        <w:r w:rsidR="00DB289D" w:rsidRPr="00656E16">
          <w:rPr>
            <w:rFonts w:ascii="Times New Roman" w:hAnsi="Times New Roman"/>
            <w:sz w:val="24"/>
            <w:szCs w:val="24"/>
            <w:highlight w:val="yellow"/>
            <w:rPrChange w:id="96" w:author="Author">
              <w:rPr>
                <w:rFonts w:ascii="Times New Roman" w:hAnsi="Times New Roman"/>
                <w:sz w:val="24"/>
                <w:szCs w:val="24"/>
              </w:rPr>
            </w:rPrChange>
          </w:rPr>
          <w:t>gbokhare</w:t>
        </w:r>
        <w:proofErr w:type="spellEnd"/>
        <w:r w:rsidR="00DB289D" w:rsidRPr="00656E16">
          <w:rPr>
            <w:rFonts w:ascii="Times New Roman" w:hAnsi="Times New Roman"/>
            <w:sz w:val="24"/>
            <w:szCs w:val="24"/>
            <w:highlight w:val="yellow"/>
            <w:rPrChange w:id="97" w:author="Author">
              <w:rPr>
                <w:rFonts w:ascii="Times New Roman" w:hAnsi="Times New Roman"/>
                <w:sz w:val="24"/>
                <w:szCs w:val="24"/>
              </w:rPr>
            </w:rPrChange>
          </w:rPr>
          <w:t xml:space="preserve"> </w:t>
        </w:r>
      </w:ins>
      <w:r w:rsidRPr="00656E16">
        <w:rPr>
          <w:rFonts w:ascii="Times New Roman" w:hAnsi="Times New Roman"/>
          <w:sz w:val="24"/>
          <w:szCs w:val="24"/>
          <w:highlight w:val="yellow"/>
          <w:rPrChange w:id="98" w:author="Author">
            <w:rPr>
              <w:rFonts w:ascii="Times New Roman" w:hAnsi="Times New Roman"/>
              <w:sz w:val="24"/>
              <w:szCs w:val="24"/>
            </w:rPr>
          </w:rPrChange>
        </w:rPr>
        <w:t>(2012)</w:t>
      </w:r>
      <w:commentRangeEnd w:id="91"/>
      <w:r w:rsidR="00DB289D">
        <w:rPr>
          <w:rStyle w:val="CommentReference"/>
        </w:rPr>
        <w:commentReference w:id="91"/>
      </w:r>
      <w:r w:rsidRPr="00BB135B">
        <w:rPr>
          <w:rFonts w:ascii="Times New Roman" w:hAnsi="Times New Roman"/>
          <w:sz w:val="24"/>
          <w:szCs w:val="24"/>
        </w:rPr>
        <w:t xml:space="preserve"> and Bowerman </w:t>
      </w:r>
      <w:r w:rsidR="006C2387" w:rsidRPr="00BB135B">
        <w:rPr>
          <w:rFonts w:ascii="Times New Roman" w:hAnsi="Times New Roman"/>
          <w:sz w:val="24"/>
          <w:szCs w:val="24"/>
        </w:rPr>
        <w:t>(2007).</w:t>
      </w:r>
      <w:r w:rsidRPr="00BB135B">
        <w:rPr>
          <w:rFonts w:ascii="Times New Roman" w:hAnsi="Times New Roman"/>
          <w:sz w:val="24"/>
          <w:szCs w:val="24"/>
        </w:rPr>
        <w:t xml:space="preserve"> </w:t>
      </w:r>
      <w:r w:rsidR="006C2387" w:rsidRPr="00BB135B">
        <w:rPr>
          <w:rFonts w:ascii="Times New Roman" w:hAnsi="Times New Roman"/>
          <w:sz w:val="24"/>
          <w:szCs w:val="24"/>
        </w:rPr>
        <w:t>This</w:t>
      </w:r>
      <w:r w:rsidRPr="00BB135B">
        <w:rPr>
          <w:rFonts w:ascii="Times New Roman" w:hAnsi="Times New Roman"/>
          <w:sz w:val="24"/>
          <w:szCs w:val="24"/>
        </w:rPr>
        <w:t xml:space="preserve"> </w:t>
      </w:r>
      <w:r w:rsidR="00152ED9" w:rsidRPr="00BB135B">
        <w:rPr>
          <w:rFonts w:ascii="Times New Roman" w:hAnsi="Times New Roman"/>
          <w:sz w:val="24"/>
          <w:szCs w:val="24"/>
        </w:rPr>
        <w:t>includes PEEL</w:t>
      </w:r>
      <w:r w:rsidRPr="00BB135B">
        <w:rPr>
          <w:rFonts w:ascii="Times New Roman" w:hAnsi="Times New Roman"/>
          <w:sz w:val="24"/>
          <w:szCs w:val="24"/>
        </w:rPr>
        <w:t>,</w:t>
      </w:r>
      <w:r w:rsidR="00152ED9" w:rsidRPr="00BB135B">
        <w:rPr>
          <w:rFonts w:ascii="Times New Roman" w:hAnsi="Times New Roman"/>
          <w:sz w:val="24"/>
          <w:szCs w:val="24"/>
        </w:rPr>
        <w:t xml:space="preserve"> </w:t>
      </w:r>
      <w:commentRangeStart w:id="99"/>
      <w:r w:rsidRPr="00BB135B">
        <w:rPr>
          <w:rFonts w:ascii="Times New Roman" w:hAnsi="Times New Roman"/>
          <w:sz w:val="24"/>
          <w:szCs w:val="24"/>
        </w:rPr>
        <w:t xml:space="preserve">OPEN, </w:t>
      </w:r>
      <w:r w:rsidR="00152ED9" w:rsidRPr="00BB135B">
        <w:rPr>
          <w:rFonts w:ascii="Times New Roman" w:hAnsi="Times New Roman"/>
          <w:sz w:val="24"/>
          <w:szCs w:val="24"/>
        </w:rPr>
        <w:t>CUT and</w:t>
      </w:r>
      <w:r w:rsidRPr="00BB135B">
        <w:rPr>
          <w:rFonts w:ascii="Times New Roman" w:hAnsi="Times New Roman"/>
          <w:sz w:val="24"/>
          <w:szCs w:val="24"/>
        </w:rPr>
        <w:t xml:space="preserve"> BREAK </w:t>
      </w:r>
      <w:commentRangeEnd w:id="99"/>
      <w:r w:rsidR="00DB289D">
        <w:rPr>
          <w:rStyle w:val="CommentReference"/>
        </w:rPr>
        <w:commentReference w:id="99"/>
      </w:r>
      <w:r w:rsidRPr="00BB135B">
        <w:rPr>
          <w:rFonts w:ascii="Times New Roman" w:hAnsi="Times New Roman"/>
          <w:sz w:val="24"/>
          <w:szCs w:val="24"/>
        </w:rPr>
        <w:t xml:space="preserve">consist </w:t>
      </w:r>
      <w:commentRangeStart w:id="100"/>
      <w:r w:rsidRPr="00BB135B">
        <w:rPr>
          <w:rFonts w:ascii="Times New Roman" w:hAnsi="Times New Roman"/>
          <w:sz w:val="24"/>
          <w:szCs w:val="24"/>
        </w:rPr>
        <w:t>of SNAP, SMASH, CHOP, SLICE AND BREAK.</w:t>
      </w:r>
      <w:commentRangeEnd w:id="100"/>
      <w:r w:rsidR="00DB289D">
        <w:rPr>
          <w:rStyle w:val="CommentReference"/>
        </w:rPr>
        <w:commentReference w:id="100"/>
      </w:r>
      <w:r w:rsidRPr="00BB135B">
        <w:rPr>
          <w:rFonts w:ascii="Times New Roman" w:hAnsi="Times New Roman"/>
          <w:sz w:val="24"/>
          <w:szCs w:val="24"/>
        </w:rPr>
        <w:t xml:space="preserve"> For our discussion in this paper, we </w:t>
      </w:r>
      <w:proofErr w:type="spellStart"/>
      <w:r w:rsidRPr="00BB135B">
        <w:rPr>
          <w:rFonts w:ascii="Times New Roman" w:hAnsi="Times New Roman"/>
          <w:sz w:val="24"/>
          <w:szCs w:val="24"/>
        </w:rPr>
        <w:t>analyse</w:t>
      </w:r>
      <w:proofErr w:type="spellEnd"/>
      <w:r w:rsidRPr="00BB135B">
        <w:rPr>
          <w:rFonts w:ascii="Times New Roman" w:hAnsi="Times New Roman"/>
          <w:sz w:val="24"/>
          <w:szCs w:val="24"/>
        </w:rPr>
        <w:t xml:space="preserve"> the verbs under </w:t>
      </w:r>
      <w:proofErr w:type="spellStart"/>
      <w:r w:rsidRPr="00A56BCD">
        <w:rPr>
          <w:rFonts w:ascii="Times New Roman" w:hAnsi="Times New Roman"/>
          <w:sz w:val="24"/>
          <w:szCs w:val="24"/>
          <w:highlight w:val="yellow"/>
          <w:rPrChange w:id="101" w:author="Author">
            <w:rPr>
              <w:rFonts w:ascii="Times New Roman" w:hAnsi="Times New Roman"/>
              <w:sz w:val="24"/>
              <w:szCs w:val="24"/>
            </w:rPr>
          </w:rPrChange>
        </w:rPr>
        <w:t>Ogbokhare</w:t>
      </w:r>
      <w:proofErr w:type="spellEnd"/>
      <w:r w:rsidRPr="00BB135B">
        <w:rPr>
          <w:rFonts w:ascii="Times New Roman" w:hAnsi="Times New Roman"/>
          <w:sz w:val="24"/>
          <w:szCs w:val="24"/>
        </w:rPr>
        <w:t xml:space="preserve"> (</w:t>
      </w:r>
      <w:r w:rsidR="004859EF" w:rsidRPr="00BB135B">
        <w:rPr>
          <w:rFonts w:ascii="Times New Roman" w:hAnsi="Times New Roman"/>
          <w:sz w:val="24"/>
          <w:szCs w:val="24"/>
        </w:rPr>
        <w:t>2012) and Bowerman (2007) class</w:t>
      </w:r>
      <w:r w:rsidRPr="00BB135B">
        <w:rPr>
          <w:rFonts w:ascii="Times New Roman" w:hAnsi="Times New Roman"/>
          <w:sz w:val="24"/>
          <w:szCs w:val="24"/>
        </w:rPr>
        <w:t xml:space="preserve">ifications. The groups are based on their transitivity and their semantics. Let us examine PEEL verbs first which is one of the cut verbs which impact seem not to be reversible but not a total destruction </w:t>
      </w:r>
      <w:r w:rsidR="00152ED9" w:rsidRPr="00BB135B">
        <w:rPr>
          <w:rFonts w:ascii="Times New Roman" w:hAnsi="Times New Roman"/>
          <w:sz w:val="24"/>
          <w:szCs w:val="24"/>
        </w:rPr>
        <w:t>of</w:t>
      </w:r>
      <w:r w:rsidRPr="00BB135B">
        <w:rPr>
          <w:rFonts w:ascii="Times New Roman" w:hAnsi="Times New Roman"/>
          <w:sz w:val="24"/>
          <w:szCs w:val="24"/>
        </w:rPr>
        <w:t xml:space="preserve"> the object.</w:t>
      </w:r>
    </w:p>
    <w:p w14:paraId="3B2CC1B5"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5.1 Peel Verbs in Ga and Dangme</w:t>
      </w:r>
    </w:p>
    <w:p w14:paraId="3F10007E" w14:textId="63D4E099"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From example</w:t>
      </w:r>
      <w:ins w:id="102" w:author="Author">
        <w:r w:rsidR="000F60D4">
          <w:rPr>
            <w:rFonts w:ascii="Times New Roman" w:hAnsi="Times New Roman"/>
            <w:sz w:val="24"/>
            <w:szCs w:val="24"/>
          </w:rPr>
          <w:t xml:space="preserve"> </w:t>
        </w:r>
      </w:ins>
      <w:r w:rsidRPr="00BB135B">
        <w:rPr>
          <w:rFonts w:ascii="Times New Roman" w:hAnsi="Times New Roman"/>
          <w:sz w:val="24"/>
          <w:szCs w:val="24"/>
        </w:rPr>
        <w:t>1</w:t>
      </w:r>
      <w:r w:rsidR="00F220D1" w:rsidRPr="00BB135B">
        <w:rPr>
          <w:rFonts w:ascii="Times New Roman" w:hAnsi="Times New Roman"/>
          <w:sz w:val="24"/>
          <w:szCs w:val="24"/>
        </w:rPr>
        <w:t>, the</w:t>
      </w:r>
      <w:r w:rsidRPr="00BB135B">
        <w:rPr>
          <w:rFonts w:ascii="Times New Roman" w:hAnsi="Times New Roman"/>
          <w:sz w:val="24"/>
          <w:szCs w:val="24"/>
        </w:rPr>
        <w:t xml:space="preserve"> sentence from the stimuli was depicted in video 29</w:t>
      </w:r>
    </w:p>
    <w:p w14:paraId="63EFA881"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sz w:val="24"/>
          <w:szCs w:val="24"/>
        </w:rPr>
        <w:tab/>
      </w:r>
      <w:r w:rsidRPr="00BB135B">
        <w:rPr>
          <w:rFonts w:ascii="Times New Roman" w:hAnsi="Times New Roman"/>
          <w:b/>
          <w:sz w:val="24"/>
          <w:szCs w:val="24"/>
        </w:rPr>
        <w:t>Ga</w:t>
      </w:r>
    </w:p>
    <w:p w14:paraId="7C2048AF"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1a.           </w:t>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ab/>
      </w:r>
      <w:proofErr w:type="spellStart"/>
      <w:r w:rsidRPr="00BB135B">
        <w:rPr>
          <w:rFonts w:ascii="Times New Roman" w:hAnsi="Times New Roman"/>
          <w:b/>
          <w:sz w:val="24"/>
          <w:szCs w:val="24"/>
        </w:rPr>
        <w:t>kpɔ</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00BF529C" w:rsidRPr="00BB135B">
        <w:rPr>
          <w:rFonts w:ascii="Times New Roman" w:hAnsi="Times New Roman"/>
          <w:b/>
          <w:sz w:val="24"/>
          <w:szCs w:val="24"/>
        </w:rPr>
        <w:tab/>
      </w:r>
      <w:proofErr w:type="spellStart"/>
      <w:r w:rsidRPr="00BB135B">
        <w:rPr>
          <w:rFonts w:ascii="Times New Roman" w:hAnsi="Times New Roman"/>
          <w:b/>
          <w:sz w:val="24"/>
          <w:szCs w:val="24"/>
        </w:rPr>
        <w:t>akutu</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he.</w:t>
      </w:r>
    </w:p>
    <w:p w14:paraId="7D914A05" w14:textId="638DAE6F"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 Woman </w:t>
      </w:r>
      <w:r w:rsidRPr="00BB135B">
        <w:rPr>
          <w:rFonts w:ascii="Times New Roman" w:hAnsi="Times New Roman"/>
          <w:sz w:val="24"/>
          <w:szCs w:val="24"/>
        </w:rPr>
        <w:tab/>
        <w:t xml:space="preserve">DEF </w:t>
      </w:r>
      <w:r w:rsidRPr="00BB135B">
        <w:rPr>
          <w:rFonts w:ascii="Times New Roman" w:hAnsi="Times New Roman"/>
          <w:sz w:val="24"/>
          <w:szCs w:val="24"/>
        </w:rPr>
        <w:tab/>
        <w:t>peel</w:t>
      </w:r>
      <w:r w:rsidR="00BF529C" w:rsidRPr="00BB135B">
        <w:rPr>
          <w:rFonts w:ascii="Times New Roman" w:hAnsi="Times New Roman"/>
          <w:sz w:val="24"/>
          <w:szCs w:val="24"/>
        </w:rPr>
        <w:t>.PST</w:t>
      </w:r>
      <w:r w:rsidRPr="00BB135B">
        <w:rPr>
          <w:rFonts w:ascii="Times New Roman" w:hAnsi="Times New Roman"/>
          <w:sz w:val="24"/>
          <w:szCs w:val="24"/>
        </w:rPr>
        <w:t xml:space="preserve"> </w:t>
      </w:r>
      <w:r w:rsidRPr="00BB135B">
        <w:rPr>
          <w:rFonts w:ascii="Times New Roman" w:hAnsi="Times New Roman"/>
          <w:sz w:val="24"/>
          <w:szCs w:val="24"/>
        </w:rPr>
        <w:tab/>
        <w:t xml:space="preserve">orange DEF </w:t>
      </w:r>
      <w:ins w:id="103" w:author="Author">
        <w:r w:rsidR="00204E66">
          <w:rPr>
            <w:rFonts w:ascii="Times New Roman" w:hAnsi="Times New Roman"/>
            <w:sz w:val="24"/>
            <w:szCs w:val="24"/>
          </w:rPr>
          <w:tab/>
        </w:r>
      </w:ins>
      <w:r w:rsidRPr="00BB135B">
        <w:rPr>
          <w:rFonts w:ascii="Times New Roman" w:hAnsi="Times New Roman"/>
          <w:sz w:val="24"/>
          <w:szCs w:val="24"/>
        </w:rPr>
        <w:t>self</w:t>
      </w:r>
    </w:p>
    <w:p w14:paraId="49D1AA1C"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woman peeled the orange.’</w:t>
      </w:r>
    </w:p>
    <w:p w14:paraId="0B77DD99" w14:textId="77777777" w:rsidR="00275CED" w:rsidRPr="00BB135B" w:rsidRDefault="00275CED" w:rsidP="00302202">
      <w:pPr>
        <w:pStyle w:val="NoSpacing"/>
        <w:rPr>
          <w:rFonts w:ascii="Times New Roman" w:hAnsi="Times New Roman"/>
          <w:sz w:val="24"/>
          <w:szCs w:val="24"/>
        </w:rPr>
      </w:pPr>
    </w:p>
    <w:p w14:paraId="107CFFDD" w14:textId="4B93E86B" w:rsidR="00275CED" w:rsidRPr="00BB135B" w:rsidRDefault="00F220D1" w:rsidP="00302202">
      <w:pPr>
        <w:pStyle w:val="NoSpacing"/>
        <w:rPr>
          <w:rFonts w:ascii="Times New Roman" w:hAnsi="Times New Roman"/>
          <w:sz w:val="24"/>
          <w:szCs w:val="24"/>
        </w:rPr>
      </w:pPr>
      <w:r w:rsidRPr="00BB135B">
        <w:rPr>
          <w:rFonts w:ascii="Times New Roman" w:hAnsi="Times New Roman"/>
          <w:sz w:val="24"/>
          <w:szCs w:val="24"/>
        </w:rPr>
        <w:t xml:space="preserve">1b.        </w:t>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00275CED" w:rsidRPr="00BB135B">
        <w:rPr>
          <w:rFonts w:ascii="Times New Roman" w:hAnsi="Times New Roman"/>
          <w:b/>
          <w:sz w:val="24"/>
          <w:szCs w:val="24"/>
        </w:rPr>
        <w:t>gumɔ</w:t>
      </w:r>
      <w:proofErr w:type="spellEnd"/>
      <w:r w:rsidR="00275CED" w:rsidRPr="00BB135B">
        <w:rPr>
          <w:rFonts w:ascii="Times New Roman" w:hAnsi="Times New Roman"/>
          <w:b/>
          <w:sz w:val="24"/>
          <w:szCs w:val="24"/>
        </w:rPr>
        <w:t xml:space="preserve"> </w:t>
      </w:r>
      <w:r w:rsidR="00275CED" w:rsidRPr="00BB135B">
        <w:rPr>
          <w:rFonts w:ascii="Times New Roman" w:hAnsi="Times New Roman"/>
          <w:b/>
          <w:sz w:val="24"/>
          <w:szCs w:val="24"/>
        </w:rPr>
        <w:tab/>
      </w:r>
      <w:ins w:id="104" w:author="Author">
        <w:r w:rsidR="00F755B2">
          <w:rPr>
            <w:rFonts w:ascii="Times New Roman" w:hAnsi="Times New Roman"/>
            <w:b/>
            <w:sz w:val="24"/>
            <w:szCs w:val="24"/>
          </w:rPr>
          <w:tab/>
        </w:r>
      </w:ins>
      <w:proofErr w:type="spellStart"/>
      <w:r w:rsidR="00275CED" w:rsidRPr="00BB135B">
        <w:rPr>
          <w:rFonts w:ascii="Times New Roman" w:hAnsi="Times New Roman"/>
          <w:b/>
          <w:sz w:val="24"/>
          <w:szCs w:val="24"/>
        </w:rPr>
        <w:t>akwadu</w:t>
      </w:r>
      <w:proofErr w:type="spellEnd"/>
      <w:r w:rsidR="00275CED" w:rsidRPr="00BB135B">
        <w:rPr>
          <w:rFonts w:ascii="Times New Roman" w:hAnsi="Times New Roman"/>
          <w:b/>
          <w:sz w:val="24"/>
          <w:szCs w:val="24"/>
        </w:rPr>
        <w:t xml:space="preserve"> </w:t>
      </w:r>
      <w:proofErr w:type="spellStart"/>
      <w:r w:rsidR="00275CED" w:rsidRPr="00BB135B">
        <w:rPr>
          <w:rFonts w:ascii="Times New Roman" w:hAnsi="Times New Roman"/>
          <w:b/>
          <w:sz w:val="24"/>
          <w:szCs w:val="24"/>
        </w:rPr>
        <w:t>lε</w:t>
      </w:r>
      <w:proofErr w:type="spellEnd"/>
      <w:r w:rsidR="00275CED" w:rsidRPr="00BB135B">
        <w:rPr>
          <w:rFonts w:ascii="Times New Roman" w:hAnsi="Times New Roman"/>
          <w:b/>
          <w:sz w:val="24"/>
          <w:szCs w:val="24"/>
        </w:rPr>
        <w:t xml:space="preserve"> </w:t>
      </w:r>
      <w:r w:rsidR="00275CED" w:rsidRPr="00BB135B">
        <w:rPr>
          <w:rFonts w:ascii="Times New Roman" w:hAnsi="Times New Roman"/>
          <w:b/>
          <w:sz w:val="24"/>
          <w:szCs w:val="24"/>
        </w:rPr>
        <w:tab/>
        <w:t>he.</w:t>
      </w:r>
    </w:p>
    <w:p w14:paraId="26708D7D"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 Woman</w:t>
      </w:r>
      <w:r w:rsidRPr="00BB135B">
        <w:rPr>
          <w:rFonts w:ascii="Times New Roman" w:hAnsi="Times New Roman"/>
          <w:sz w:val="24"/>
          <w:szCs w:val="24"/>
        </w:rPr>
        <w:tab/>
        <w:t xml:space="preserve"> DEF</w:t>
      </w:r>
      <w:r w:rsidRPr="00BB135B">
        <w:rPr>
          <w:rFonts w:ascii="Times New Roman" w:hAnsi="Times New Roman"/>
          <w:sz w:val="24"/>
          <w:szCs w:val="24"/>
        </w:rPr>
        <w:tab/>
        <w:t>peel</w:t>
      </w:r>
      <w:r w:rsidR="00BF529C" w:rsidRPr="00BB135B">
        <w:rPr>
          <w:rFonts w:ascii="Times New Roman" w:hAnsi="Times New Roman"/>
          <w:sz w:val="24"/>
          <w:szCs w:val="24"/>
        </w:rPr>
        <w:t>.PST</w:t>
      </w:r>
      <w:r w:rsidRPr="00BB135B">
        <w:rPr>
          <w:rFonts w:ascii="Times New Roman" w:hAnsi="Times New Roman"/>
          <w:sz w:val="24"/>
          <w:szCs w:val="24"/>
        </w:rPr>
        <w:t xml:space="preserve"> </w:t>
      </w:r>
      <w:r w:rsidRPr="00BB135B">
        <w:rPr>
          <w:rFonts w:ascii="Times New Roman" w:hAnsi="Times New Roman"/>
          <w:sz w:val="24"/>
          <w:szCs w:val="24"/>
        </w:rPr>
        <w:tab/>
        <w:t>banana</w:t>
      </w:r>
      <w:r w:rsidRPr="00BB135B">
        <w:rPr>
          <w:rFonts w:ascii="Times New Roman" w:hAnsi="Times New Roman"/>
          <w:sz w:val="24"/>
          <w:szCs w:val="24"/>
        </w:rPr>
        <w:tab/>
        <w:t xml:space="preserve"> DEF</w:t>
      </w:r>
      <w:r w:rsidRPr="00BB135B">
        <w:rPr>
          <w:rFonts w:ascii="Times New Roman" w:hAnsi="Times New Roman"/>
          <w:sz w:val="24"/>
          <w:szCs w:val="24"/>
        </w:rPr>
        <w:tab/>
        <w:t xml:space="preserve"> self</w:t>
      </w:r>
    </w:p>
    <w:p w14:paraId="46F0C3D6"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woman peeled the banana.’</w:t>
      </w:r>
    </w:p>
    <w:p w14:paraId="1D95B0E7" w14:textId="77777777" w:rsidR="00F220D1" w:rsidRPr="00BB135B" w:rsidRDefault="00F220D1" w:rsidP="00302202">
      <w:pPr>
        <w:pStyle w:val="NoSpacing"/>
        <w:rPr>
          <w:rFonts w:ascii="Times New Roman" w:hAnsi="Times New Roman"/>
          <w:sz w:val="24"/>
          <w:szCs w:val="24"/>
        </w:rPr>
      </w:pPr>
    </w:p>
    <w:p w14:paraId="12B03E53" w14:textId="77777777" w:rsidR="00F220D1" w:rsidRPr="00BB135B" w:rsidRDefault="00F220D1" w:rsidP="00302202">
      <w:pPr>
        <w:pStyle w:val="NoSpacing"/>
        <w:rPr>
          <w:rFonts w:ascii="Times New Roman" w:hAnsi="Times New Roman"/>
          <w:sz w:val="24"/>
          <w:szCs w:val="24"/>
        </w:rPr>
      </w:pPr>
      <w:r w:rsidRPr="00BB135B">
        <w:rPr>
          <w:rFonts w:ascii="Times New Roman" w:hAnsi="Times New Roman"/>
          <w:sz w:val="24"/>
          <w:szCs w:val="24"/>
        </w:rPr>
        <w:t>1c. *</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Start"/>
      <w:r w:rsidRPr="00BB135B">
        <w:rPr>
          <w:rFonts w:ascii="Times New Roman" w:hAnsi="Times New Roman"/>
          <w:b/>
          <w:sz w:val="24"/>
          <w:szCs w:val="24"/>
        </w:rPr>
        <w:tab/>
      </w:r>
      <w:r w:rsidR="006C2387" w:rsidRPr="00BB135B">
        <w:rPr>
          <w:rFonts w:ascii="Times New Roman" w:hAnsi="Times New Roman"/>
          <w:b/>
          <w:sz w:val="24"/>
          <w:szCs w:val="24"/>
        </w:rPr>
        <w:t xml:space="preserve">  </w:t>
      </w:r>
      <w:proofErr w:type="spellStart"/>
      <w:r w:rsidR="006C2387" w:rsidRPr="00BB135B">
        <w:rPr>
          <w:rFonts w:ascii="Times New Roman" w:hAnsi="Times New Roman"/>
          <w:b/>
          <w:sz w:val="24"/>
          <w:szCs w:val="24"/>
        </w:rPr>
        <w:t>l</w:t>
      </w:r>
      <w:proofErr w:type="gramEnd"/>
      <w:r w:rsidR="006C2387" w:rsidRPr="00BB135B">
        <w:rPr>
          <w:rFonts w:ascii="Times New Roman" w:hAnsi="Times New Roman"/>
          <w:b/>
          <w:sz w:val="24"/>
          <w:szCs w:val="24"/>
        </w:rPr>
        <w:t>ε</w:t>
      </w:r>
      <w:proofErr w:type="spellEnd"/>
      <w:r w:rsidR="006C2387" w:rsidRPr="00BB135B">
        <w:rPr>
          <w:rFonts w:ascii="Times New Roman" w:hAnsi="Times New Roman"/>
          <w:b/>
          <w:sz w:val="24"/>
          <w:szCs w:val="24"/>
        </w:rPr>
        <w:t xml:space="preserve"> </w:t>
      </w:r>
      <w:r w:rsidR="006C2387" w:rsidRPr="00BB135B">
        <w:rPr>
          <w:rFonts w:ascii="Times New Roman" w:hAnsi="Times New Roman"/>
          <w:b/>
          <w:sz w:val="24"/>
          <w:szCs w:val="24"/>
        </w:rPr>
        <w:tab/>
      </w:r>
      <w:proofErr w:type="spellStart"/>
      <w:r w:rsidRPr="00BB135B">
        <w:rPr>
          <w:rFonts w:ascii="Times New Roman" w:hAnsi="Times New Roman"/>
          <w:b/>
          <w:sz w:val="24"/>
          <w:szCs w:val="24"/>
        </w:rPr>
        <w:t>gumɔ</w:t>
      </w:r>
      <w:proofErr w:type="spellEnd"/>
      <w:r w:rsidRPr="00BB135B">
        <w:rPr>
          <w:rFonts w:ascii="Times New Roman" w:hAnsi="Times New Roman"/>
          <w:b/>
          <w:sz w:val="24"/>
          <w:szCs w:val="24"/>
        </w:rPr>
        <w:t>.</w:t>
      </w:r>
    </w:p>
    <w:p w14:paraId="0E53B6AB" w14:textId="77777777" w:rsidR="00F220D1" w:rsidRPr="00BB135B" w:rsidRDefault="00F220D1" w:rsidP="00302202">
      <w:pPr>
        <w:pStyle w:val="NoSpacing"/>
        <w:rPr>
          <w:rFonts w:ascii="Times New Roman" w:hAnsi="Times New Roman"/>
          <w:sz w:val="24"/>
          <w:szCs w:val="24"/>
        </w:rPr>
      </w:pPr>
      <w:r w:rsidRPr="00BB135B">
        <w:rPr>
          <w:rFonts w:ascii="Times New Roman" w:hAnsi="Times New Roman"/>
          <w:sz w:val="24"/>
          <w:szCs w:val="24"/>
        </w:rPr>
        <w:t xml:space="preserve">            Woman</w:t>
      </w:r>
      <w:r w:rsidRPr="00BB135B">
        <w:rPr>
          <w:rFonts w:ascii="Times New Roman" w:hAnsi="Times New Roman"/>
          <w:sz w:val="24"/>
          <w:szCs w:val="24"/>
        </w:rPr>
        <w:tab/>
        <w:t xml:space="preserve"> DEF</w:t>
      </w:r>
      <w:r w:rsidRPr="00BB135B">
        <w:rPr>
          <w:rFonts w:ascii="Times New Roman" w:hAnsi="Times New Roman"/>
          <w:sz w:val="24"/>
          <w:szCs w:val="24"/>
        </w:rPr>
        <w:tab/>
        <w:t>peel</w:t>
      </w:r>
    </w:p>
    <w:p w14:paraId="3C9380A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00F220D1" w:rsidRPr="00BB135B">
        <w:rPr>
          <w:rFonts w:ascii="Times New Roman" w:hAnsi="Times New Roman"/>
          <w:sz w:val="24"/>
          <w:szCs w:val="24"/>
        </w:rPr>
        <w:t xml:space="preserve">           ‘The woman </w:t>
      </w:r>
      <w:proofErr w:type="gramStart"/>
      <w:r w:rsidR="00F220D1" w:rsidRPr="00BB135B">
        <w:rPr>
          <w:rFonts w:ascii="Times New Roman" w:hAnsi="Times New Roman"/>
          <w:sz w:val="24"/>
          <w:szCs w:val="24"/>
        </w:rPr>
        <w:t>peel</w:t>
      </w:r>
      <w:proofErr w:type="gramEnd"/>
      <w:r w:rsidR="00F220D1" w:rsidRPr="00BB135B">
        <w:rPr>
          <w:rFonts w:ascii="Times New Roman" w:hAnsi="Times New Roman"/>
          <w:sz w:val="24"/>
          <w:szCs w:val="24"/>
        </w:rPr>
        <w:t>.</w:t>
      </w:r>
      <w:r w:rsidR="00C65C49" w:rsidRPr="00BB135B">
        <w:rPr>
          <w:rFonts w:ascii="Times New Roman" w:hAnsi="Times New Roman"/>
          <w:sz w:val="24"/>
          <w:szCs w:val="24"/>
        </w:rPr>
        <w:t>’</w:t>
      </w:r>
    </w:p>
    <w:p w14:paraId="01BB9243" w14:textId="77777777" w:rsidR="007C1A07" w:rsidRPr="00BB135B" w:rsidRDefault="007C1A07" w:rsidP="00302202">
      <w:pPr>
        <w:pStyle w:val="NoSpacing"/>
        <w:rPr>
          <w:rFonts w:ascii="Times New Roman" w:hAnsi="Times New Roman"/>
          <w:sz w:val="24"/>
          <w:szCs w:val="24"/>
        </w:rPr>
      </w:pPr>
    </w:p>
    <w:p w14:paraId="13E6D707" w14:textId="50DA50BB"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The </w:t>
      </w:r>
      <w:r w:rsidR="00C803A7" w:rsidRPr="00BB135B">
        <w:rPr>
          <w:rFonts w:ascii="Times New Roman" w:hAnsi="Times New Roman"/>
          <w:sz w:val="24"/>
          <w:szCs w:val="24"/>
        </w:rPr>
        <w:t>verbs employed in the construction in example (1a</w:t>
      </w:r>
      <w:r w:rsidR="006C2387" w:rsidRPr="00BB135B">
        <w:rPr>
          <w:rFonts w:ascii="Times New Roman" w:hAnsi="Times New Roman"/>
          <w:sz w:val="24"/>
          <w:szCs w:val="24"/>
        </w:rPr>
        <w:t>-c</w:t>
      </w:r>
      <w:r w:rsidR="00C803A7" w:rsidRPr="00BB135B">
        <w:rPr>
          <w:rFonts w:ascii="Times New Roman" w:hAnsi="Times New Roman"/>
          <w:sz w:val="24"/>
          <w:szCs w:val="24"/>
        </w:rPr>
        <w:t>) are</w:t>
      </w:r>
      <w:r w:rsidRPr="00BB135B">
        <w:rPr>
          <w:rFonts w:ascii="Times New Roman" w:hAnsi="Times New Roman"/>
          <w:sz w:val="24"/>
          <w:szCs w:val="24"/>
        </w:rPr>
        <w:t xml:space="preserve"> </w:t>
      </w:r>
      <w:proofErr w:type="spellStart"/>
      <w:r w:rsidRPr="00BB135B">
        <w:rPr>
          <w:rFonts w:ascii="Times New Roman" w:hAnsi="Times New Roman"/>
          <w:i/>
          <w:sz w:val="24"/>
          <w:szCs w:val="24"/>
        </w:rPr>
        <w:t>kpɔ</w:t>
      </w:r>
      <w:proofErr w:type="spellEnd"/>
      <w:r w:rsidRPr="00BB135B">
        <w:rPr>
          <w:rFonts w:ascii="Times New Roman" w:hAnsi="Times New Roman"/>
          <w:sz w:val="24"/>
          <w:szCs w:val="24"/>
        </w:rPr>
        <w:t xml:space="preserve"> and </w:t>
      </w:r>
      <w:proofErr w:type="spellStart"/>
      <w:r w:rsidR="00C803A7" w:rsidRPr="00BB135B">
        <w:rPr>
          <w:rFonts w:ascii="Times New Roman" w:hAnsi="Times New Roman"/>
          <w:sz w:val="24"/>
          <w:szCs w:val="24"/>
        </w:rPr>
        <w:t>gumɔ</w:t>
      </w:r>
      <w:proofErr w:type="spellEnd"/>
      <w:r w:rsidRPr="00BB135B">
        <w:rPr>
          <w:rFonts w:ascii="Times New Roman" w:hAnsi="Times New Roman"/>
          <w:sz w:val="24"/>
          <w:szCs w:val="24"/>
        </w:rPr>
        <w:t xml:space="preserve">. These verbs have been used transitively. It must be noted that it will be </w:t>
      </w:r>
      <w:r w:rsidR="007C1A07" w:rsidRPr="00BB135B">
        <w:rPr>
          <w:rFonts w:ascii="Times New Roman" w:hAnsi="Times New Roman"/>
          <w:sz w:val="24"/>
          <w:szCs w:val="24"/>
        </w:rPr>
        <w:t>ungrammatical</w:t>
      </w:r>
      <w:r w:rsidRPr="00BB135B">
        <w:rPr>
          <w:rFonts w:ascii="Times New Roman" w:hAnsi="Times New Roman"/>
          <w:sz w:val="24"/>
          <w:szCs w:val="24"/>
        </w:rPr>
        <w:t xml:space="preserve"> to use this intransitively and </w:t>
      </w:r>
      <w:commentRangeStart w:id="105"/>
      <w:r w:rsidRPr="00BB135B">
        <w:rPr>
          <w:rFonts w:ascii="Times New Roman" w:hAnsi="Times New Roman"/>
          <w:sz w:val="24"/>
          <w:szCs w:val="24"/>
        </w:rPr>
        <w:t>this was confirmed by the Ga participants as in (1c)</w:t>
      </w:r>
      <w:commentRangeEnd w:id="105"/>
      <w:r w:rsidR="00204E66">
        <w:rPr>
          <w:rStyle w:val="CommentReference"/>
        </w:rPr>
        <w:commentReference w:id="105"/>
      </w:r>
      <w:r w:rsidRPr="00BB135B">
        <w:rPr>
          <w:rFonts w:ascii="Times New Roman" w:hAnsi="Times New Roman"/>
          <w:sz w:val="24"/>
          <w:szCs w:val="24"/>
        </w:rPr>
        <w:t>.  In the example (1a)</w:t>
      </w:r>
      <w:r w:rsidR="007C1A07" w:rsidRPr="00BB135B">
        <w:rPr>
          <w:rFonts w:ascii="Times New Roman" w:hAnsi="Times New Roman"/>
          <w:sz w:val="24"/>
          <w:szCs w:val="24"/>
        </w:rPr>
        <w:t>,</w:t>
      </w:r>
      <w:r w:rsidRPr="00BB135B">
        <w:rPr>
          <w:rFonts w:ascii="Times New Roman" w:hAnsi="Times New Roman"/>
          <w:sz w:val="24"/>
          <w:szCs w:val="24"/>
        </w:rPr>
        <w:t xml:space="preserve"> and (1b) there is a </w:t>
      </w:r>
      <w:proofErr w:type="gramStart"/>
      <w:r w:rsidRPr="00BB135B">
        <w:rPr>
          <w:rFonts w:ascii="Times New Roman" w:hAnsi="Times New Roman"/>
          <w:sz w:val="24"/>
          <w:szCs w:val="24"/>
        </w:rPr>
        <w:t xml:space="preserve">subject  </w:t>
      </w:r>
      <w:proofErr w:type="spellStart"/>
      <w:r w:rsidRPr="00BB135B">
        <w:rPr>
          <w:rFonts w:ascii="Times New Roman" w:hAnsi="Times New Roman"/>
          <w:i/>
          <w:sz w:val="24"/>
          <w:szCs w:val="24"/>
        </w:rPr>
        <w:t>yoo</w:t>
      </w:r>
      <w:proofErr w:type="spellEnd"/>
      <w:proofErr w:type="gramEnd"/>
      <w:r w:rsidRPr="00BB135B">
        <w:rPr>
          <w:rFonts w:ascii="Times New Roman" w:hAnsi="Times New Roman"/>
          <w:sz w:val="24"/>
          <w:szCs w:val="24"/>
        </w:rPr>
        <w:t xml:space="preserve"> ‘woman’ which plays the agent role and the theme</w:t>
      </w:r>
      <w:r w:rsidRPr="00BB135B">
        <w:rPr>
          <w:rFonts w:ascii="Times New Roman" w:hAnsi="Times New Roman"/>
          <w:i/>
          <w:sz w:val="24"/>
          <w:szCs w:val="24"/>
        </w:rPr>
        <w:t xml:space="preserve"> </w:t>
      </w:r>
      <w:proofErr w:type="spellStart"/>
      <w:r w:rsidRPr="00BB135B">
        <w:rPr>
          <w:rFonts w:ascii="Times New Roman" w:hAnsi="Times New Roman"/>
          <w:i/>
          <w:sz w:val="24"/>
          <w:szCs w:val="24"/>
        </w:rPr>
        <w:t>akutu</w:t>
      </w:r>
      <w:proofErr w:type="spellEnd"/>
      <w:r w:rsidRPr="00BB135B">
        <w:rPr>
          <w:rFonts w:ascii="Times New Roman" w:hAnsi="Times New Roman"/>
          <w:sz w:val="24"/>
          <w:szCs w:val="24"/>
        </w:rPr>
        <w:t xml:space="preserve"> ‘orange’ and  </w:t>
      </w:r>
      <w:proofErr w:type="spellStart"/>
      <w:r w:rsidRPr="00BB135B">
        <w:rPr>
          <w:rFonts w:ascii="Times New Roman" w:hAnsi="Times New Roman"/>
          <w:i/>
          <w:sz w:val="24"/>
          <w:szCs w:val="24"/>
        </w:rPr>
        <w:t>akwadu</w:t>
      </w:r>
      <w:proofErr w:type="spellEnd"/>
      <w:r w:rsidRPr="00BB135B">
        <w:rPr>
          <w:rFonts w:ascii="Times New Roman" w:hAnsi="Times New Roman"/>
          <w:sz w:val="24"/>
          <w:szCs w:val="24"/>
        </w:rPr>
        <w:t xml:space="preserve"> ‘banana’ occur in the direct object position respectively. It must be noted that the verbs in both cases occur with </w:t>
      </w:r>
      <w:proofErr w:type="spellStart"/>
      <w:r w:rsidRPr="00BB135B">
        <w:rPr>
          <w:rFonts w:ascii="Times New Roman" w:hAnsi="Times New Roman"/>
          <w:i/>
          <w:sz w:val="24"/>
          <w:szCs w:val="24"/>
        </w:rPr>
        <w:t>he</w:t>
      </w:r>
      <w:proofErr w:type="spellEnd"/>
      <w:r w:rsidR="006915B1" w:rsidRPr="00BB135B">
        <w:rPr>
          <w:rFonts w:ascii="Times New Roman" w:hAnsi="Times New Roman"/>
          <w:sz w:val="24"/>
          <w:szCs w:val="24"/>
        </w:rPr>
        <w:t xml:space="preserve"> ’body</w:t>
      </w:r>
      <w:r w:rsidRPr="00BB135B">
        <w:rPr>
          <w:rFonts w:ascii="Times New Roman" w:hAnsi="Times New Roman"/>
          <w:sz w:val="24"/>
          <w:szCs w:val="24"/>
        </w:rPr>
        <w:t xml:space="preserve">’ which cannot be left out in the construction otherwise it </w:t>
      </w:r>
      <w:r w:rsidR="007C1A07" w:rsidRPr="00BB135B">
        <w:rPr>
          <w:rFonts w:ascii="Times New Roman" w:hAnsi="Times New Roman"/>
          <w:sz w:val="24"/>
          <w:szCs w:val="24"/>
        </w:rPr>
        <w:t>becomes</w:t>
      </w:r>
      <w:r w:rsidRPr="00BB135B">
        <w:rPr>
          <w:rFonts w:ascii="Times New Roman" w:hAnsi="Times New Roman"/>
          <w:sz w:val="24"/>
          <w:szCs w:val="24"/>
        </w:rPr>
        <w:t xml:space="preserve"> incorrect for this particular </w:t>
      </w:r>
      <w:r w:rsidR="007C1A07" w:rsidRPr="00BB135B">
        <w:rPr>
          <w:rFonts w:ascii="Times New Roman" w:hAnsi="Times New Roman"/>
          <w:sz w:val="24"/>
          <w:szCs w:val="24"/>
        </w:rPr>
        <w:t xml:space="preserve">event in example (1c). </w:t>
      </w:r>
      <w:commentRangeStart w:id="106"/>
      <w:r w:rsidR="007C1A07" w:rsidRPr="00BB135B">
        <w:rPr>
          <w:rFonts w:ascii="Times New Roman" w:hAnsi="Times New Roman"/>
          <w:i/>
          <w:sz w:val="24"/>
          <w:szCs w:val="24"/>
        </w:rPr>
        <w:t>H</w:t>
      </w:r>
      <w:r w:rsidRPr="00BB135B">
        <w:rPr>
          <w:rFonts w:ascii="Times New Roman" w:hAnsi="Times New Roman"/>
          <w:i/>
          <w:sz w:val="24"/>
          <w:szCs w:val="24"/>
        </w:rPr>
        <w:t>e</w:t>
      </w:r>
      <w:r w:rsidRPr="00BB135B">
        <w:rPr>
          <w:rFonts w:ascii="Times New Roman" w:hAnsi="Times New Roman"/>
          <w:sz w:val="24"/>
          <w:szCs w:val="24"/>
        </w:rPr>
        <w:t xml:space="preserve"> </w:t>
      </w:r>
      <w:r w:rsidR="006915B1" w:rsidRPr="00BB135B">
        <w:rPr>
          <w:rFonts w:ascii="Times New Roman" w:hAnsi="Times New Roman"/>
          <w:sz w:val="24"/>
          <w:szCs w:val="24"/>
        </w:rPr>
        <w:t>‘body</w:t>
      </w:r>
      <w:r w:rsidR="007C1A07" w:rsidRPr="00BB135B">
        <w:rPr>
          <w:rFonts w:ascii="Times New Roman" w:hAnsi="Times New Roman"/>
          <w:sz w:val="24"/>
          <w:szCs w:val="24"/>
        </w:rPr>
        <w:t xml:space="preserve">/skin’ </w:t>
      </w:r>
      <w:r w:rsidR="00576263" w:rsidRPr="00BB135B">
        <w:rPr>
          <w:rFonts w:ascii="Times New Roman" w:hAnsi="Times New Roman"/>
          <w:sz w:val="24"/>
          <w:szCs w:val="24"/>
        </w:rPr>
        <w:t>can however,</w:t>
      </w:r>
      <w:r w:rsidR="007C1A07" w:rsidRPr="00BB135B">
        <w:rPr>
          <w:rFonts w:ascii="Times New Roman" w:hAnsi="Times New Roman"/>
          <w:sz w:val="24"/>
          <w:szCs w:val="24"/>
        </w:rPr>
        <w:t xml:space="preserve"> </w:t>
      </w:r>
      <w:r w:rsidRPr="00BB135B">
        <w:rPr>
          <w:rFonts w:ascii="Times New Roman" w:hAnsi="Times New Roman"/>
          <w:sz w:val="24"/>
          <w:szCs w:val="24"/>
        </w:rPr>
        <w:t xml:space="preserve">be left </w:t>
      </w:r>
      <w:r w:rsidR="007C1A07" w:rsidRPr="00BB135B">
        <w:rPr>
          <w:rFonts w:ascii="Times New Roman" w:hAnsi="Times New Roman"/>
          <w:sz w:val="24"/>
          <w:szCs w:val="24"/>
        </w:rPr>
        <w:t xml:space="preserve">out </w:t>
      </w:r>
      <w:r w:rsidRPr="00BB135B">
        <w:rPr>
          <w:rFonts w:ascii="Times New Roman" w:hAnsi="Times New Roman"/>
          <w:sz w:val="24"/>
          <w:szCs w:val="24"/>
        </w:rPr>
        <w:t xml:space="preserve">in the construction when it </w:t>
      </w:r>
      <w:r w:rsidR="007C1A07" w:rsidRPr="00BB135B">
        <w:rPr>
          <w:rFonts w:ascii="Times New Roman" w:hAnsi="Times New Roman"/>
          <w:sz w:val="24"/>
          <w:szCs w:val="24"/>
        </w:rPr>
        <w:t>concerns the peeling of cassava</w:t>
      </w:r>
      <w:commentRangeEnd w:id="106"/>
      <w:r w:rsidR="00204E66">
        <w:rPr>
          <w:rStyle w:val="CommentReference"/>
        </w:rPr>
        <w:commentReference w:id="106"/>
      </w:r>
      <w:r w:rsidRPr="00BB135B">
        <w:rPr>
          <w:rFonts w:ascii="Times New Roman" w:hAnsi="Times New Roman"/>
          <w:sz w:val="24"/>
          <w:szCs w:val="24"/>
        </w:rPr>
        <w:t>. It is worth mentioning that these</w:t>
      </w:r>
      <w:r w:rsidR="00727CE6" w:rsidRPr="00BB135B">
        <w:rPr>
          <w:rFonts w:ascii="Times New Roman" w:hAnsi="Times New Roman"/>
          <w:sz w:val="24"/>
          <w:szCs w:val="24"/>
        </w:rPr>
        <w:t xml:space="preserve"> events </w:t>
      </w:r>
      <w:r w:rsidRPr="00BB135B">
        <w:rPr>
          <w:rFonts w:ascii="Times New Roman" w:hAnsi="Times New Roman"/>
          <w:sz w:val="24"/>
          <w:szCs w:val="24"/>
        </w:rPr>
        <w:t>involved edible items. The choice of th</w:t>
      </w:r>
      <w:r w:rsidR="00727CE6" w:rsidRPr="00BB135B">
        <w:rPr>
          <w:rFonts w:ascii="Times New Roman" w:hAnsi="Times New Roman"/>
          <w:sz w:val="24"/>
          <w:szCs w:val="24"/>
        </w:rPr>
        <w:t xml:space="preserve">e verb depended on the object. </w:t>
      </w:r>
      <w:proofErr w:type="spellStart"/>
      <w:r w:rsidR="00727CE6" w:rsidRPr="00BB135B">
        <w:rPr>
          <w:rFonts w:ascii="Times New Roman" w:hAnsi="Times New Roman"/>
          <w:i/>
          <w:sz w:val="24"/>
          <w:szCs w:val="24"/>
        </w:rPr>
        <w:t>Kpɔ</w:t>
      </w:r>
      <w:proofErr w:type="spellEnd"/>
      <w:r w:rsidR="00727CE6" w:rsidRPr="00BB135B">
        <w:rPr>
          <w:rFonts w:ascii="Times New Roman" w:hAnsi="Times New Roman"/>
          <w:sz w:val="24"/>
          <w:szCs w:val="24"/>
        </w:rPr>
        <w:t xml:space="preserve"> peel’ </w:t>
      </w:r>
      <w:r w:rsidRPr="00BB135B">
        <w:rPr>
          <w:rFonts w:ascii="Times New Roman" w:hAnsi="Times New Roman"/>
          <w:sz w:val="24"/>
          <w:szCs w:val="24"/>
        </w:rPr>
        <w:t xml:space="preserve">and </w:t>
      </w:r>
      <w:proofErr w:type="spellStart"/>
      <w:r w:rsidRPr="00BB135B">
        <w:rPr>
          <w:rFonts w:ascii="Times New Roman" w:hAnsi="Times New Roman"/>
          <w:i/>
          <w:sz w:val="24"/>
          <w:szCs w:val="24"/>
        </w:rPr>
        <w:t>gumɔ</w:t>
      </w:r>
      <w:proofErr w:type="spellEnd"/>
      <w:r w:rsidR="00727CE6" w:rsidRPr="00BB135B">
        <w:rPr>
          <w:rFonts w:ascii="Times New Roman" w:hAnsi="Times New Roman"/>
          <w:sz w:val="24"/>
          <w:szCs w:val="24"/>
        </w:rPr>
        <w:t xml:space="preserve"> ‘peel’</w:t>
      </w:r>
      <w:r w:rsidRPr="00BB135B">
        <w:rPr>
          <w:rFonts w:ascii="Times New Roman" w:hAnsi="Times New Roman"/>
          <w:sz w:val="24"/>
          <w:szCs w:val="24"/>
        </w:rPr>
        <w:t xml:space="preserve"> can however, not be interchanged</w:t>
      </w:r>
      <w:r w:rsidR="00727CE6" w:rsidRPr="00BB135B">
        <w:rPr>
          <w:rFonts w:ascii="Times New Roman" w:hAnsi="Times New Roman"/>
          <w:sz w:val="24"/>
          <w:szCs w:val="24"/>
        </w:rPr>
        <w:t xml:space="preserve"> </w:t>
      </w:r>
      <w:r w:rsidRPr="00BB135B">
        <w:rPr>
          <w:rFonts w:ascii="Times New Roman" w:hAnsi="Times New Roman"/>
          <w:sz w:val="24"/>
          <w:szCs w:val="24"/>
        </w:rPr>
        <w:t>as that</w:t>
      </w:r>
      <w:r w:rsidR="00727CE6" w:rsidRPr="00BB135B">
        <w:rPr>
          <w:rFonts w:ascii="Times New Roman" w:hAnsi="Times New Roman"/>
          <w:sz w:val="24"/>
          <w:szCs w:val="24"/>
        </w:rPr>
        <w:t xml:space="preserve"> </w:t>
      </w:r>
      <w:r w:rsidRPr="00BB135B">
        <w:rPr>
          <w:rFonts w:ascii="Times New Roman" w:hAnsi="Times New Roman"/>
          <w:sz w:val="24"/>
          <w:szCs w:val="24"/>
        </w:rPr>
        <w:t>w</w:t>
      </w:r>
      <w:r w:rsidR="00727CE6" w:rsidRPr="00BB135B">
        <w:rPr>
          <w:rFonts w:ascii="Times New Roman" w:hAnsi="Times New Roman"/>
          <w:sz w:val="24"/>
          <w:szCs w:val="24"/>
        </w:rPr>
        <w:t>ould</w:t>
      </w:r>
      <w:r w:rsidRPr="00BB135B">
        <w:rPr>
          <w:rFonts w:ascii="Times New Roman" w:hAnsi="Times New Roman"/>
          <w:sz w:val="24"/>
          <w:szCs w:val="24"/>
        </w:rPr>
        <w:t xml:space="preserve"> be unacceptable to the native speaker. Though the video did not depict other objects that can be peeled like yam, and onion, different verbs are used for such events in Ga and Dangme. For instance</w:t>
      </w:r>
      <w:ins w:id="107" w:author="Author">
        <w:r w:rsidR="00D90299">
          <w:rPr>
            <w:rFonts w:ascii="Times New Roman" w:hAnsi="Times New Roman"/>
            <w:sz w:val="24"/>
            <w:szCs w:val="24"/>
          </w:rPr>
          <w:t>,</w:t>
        </w:r>
      </w:ins>
      <w:r w:rsidRPr="00BB135B">
        <w:rPr>
          <w:rFonts w:ascii="Times New Roman" w:hAnsi="Times New Roman"/>
          <w:sz w:val="24"/>
          <w:szCs w:val="24"/>
        </w:rPr>
        <w:t xml:space="preserve"> </w:t>
      </w:r>
      <w:commentRangeStart w:id="108"/>
      <w:r w:rsidRPr="00BB135B">
        <w:rPr>
          <w:rFonts w:ascii="Times New Roman" w:hAnsi="Times New Roman"/>
          <w:sz w:val="24"/>
          <w:szCs w:val="24"/>
        </w:rPr>
        <w:t>the verb for peeling a yam</w:t>
      </w:r>
      <w:r w:rsidR="006915B1" w:rsidRPr="00BB135B">
        <w:rPr>
          <w:rFonts w:ascii="Times New Roman" w:hAnsi="Times New Roman"/>
          <w:sz w:val="24"/>
          <w:szCs w:val="24"/>
        </w:rPr>
        <w:t xml:space="preserve"> and onions</w:t>
      </w:r>
      <w:r w:rsidRPr="00BB135B">
        <w:rPr>
          <w:rFonts w:ascii="Times New Roman" w:hAnsi="Times New Roman"/>
          <w:sz w:val="24"/>
          <w:szCs w:val="24"/>
        </w:rPr>
        <w:t xml:space="preserve"> in Ga will be </w:t>
      </w:r>
      <w:proofErr w:type="spellStart"/>
      <w:r w:rsidRPr="00BB135B">
        <w:rPr>
          <w:rFonts w:ascii="Times New Roman" w:hAnsi="Times New Roman"/>
          <w:i/>
          <w:sz w:val="24"/>
          <w:szCs w:val="24"/>
        </w:rPr>
        <w:t>tsɔmɔ</w:t>
      </w:r>
      <w:proofErr w:type="spellEnd"/>
      <w:r w:rsidR="006915B1" w:rsidRPr="00BB135B">
        <w:rPr>
          <w:rFonts w:ascii="Times New Roman" w:hAnsi="Times New Roman"/>
          <w:i/>
          <w:sz w:val="24"/>
          <w:szCs w:val="24"/>
        </w:rPr>
        <w:t xml:space="preserve"> </w:t>
      </w:r>
      <w:r w:rsidR="006915B1" w:rsidRPr="00BB135B">
        <w:rPr>
          <w:rFonts w:ascii="Times New Roman" w:hAnsi="Times New Roman"/>
          <w:sz w:val="24"/>
          <w:szCs w:val="24"/>
        </w:rPr>
        <w:t>and</w:t>
      </w:r>
      <w:r w:rsidR="006915B1" w:rsidRPr="00BB135B">
        <w:rPr>
          <w:rFonts w:ascii="Times New Roman" w:hAnsi="Times New Roman"/>
          <w:i/>
          <w:sz w:val="24"/>
          <w:szCs w:val="24"/>
        </w:rPr>
        <w:t xml:space="preserve"> </w:t>
      </w:r>
      <w:proofErr w:type="spellStart"/>
      <w:r w:rsidR="006915B1" w:rsidRPr="00BB135B">
        <w:rPr>
          <w:rFonts w:ascii="Times New Roman" w:hAnsi="Times New Roman"/>
          <w:i/>
          <w:sz w:val="24"/>
          <w:szCs w:val="24"/>
        </w:rPr>
        <w:t>jie</w:t>
      </w:r>
      <w:proofErr w:type="spellEnd"/>
      <w:r w:rsidRPr="00BB135B">
        <w:rPr>
          <w:rFonts w:ascii="Times New Roman" w:hAnsi="Times New Roman"/>
          <w:i/>
          <w:sz w:val="24"/>
          <w:szCs w:val="24"/>
        </w:rPr>
        <w:t xml:space="preserve">, </w:t>
      </w:r>
      <w:r w:rsidR="00727CE6" w:rsidRPr="00BB135B">
        <w:rPr>
          <w:rFonts w:ascii="Times New Roman" w:hAnsi="Times New Roman"/>
          <w:sz w:val="24"/>
          <w:szCs w:val="24"/>
        </w:rPr>
        <w:t>whereas in Dangme,</w:t>
      </w:r>
      <w:r w:rsidR="00727CE6" w:rsidRPr="00BB135B">
        <w:rPr>
          <w:rFonts w:ascii="Times New Roman" w:hAnsi="Times New Roman"/>
          <w:b/>
          <w:i/>
          <w:sz w:val="24"/>
          <w:szCs w:val="24"/>
        </w:rPr>
        <w:t xml:space="preserve"> </w:t>
      </w:r>
      <w:proofErr w:type="spellStart"/>
      <w:r w:rsidR="00727CE6" w:rsidRPr="00BB135B">
        <w:rPr>
          <w:rFonts w:ascii="Times New Roman" w:hAnsi="Times New Roman"/>
          <w:i/>
          <w:sz w:val="24"/>
          <w:szCs w:val="24"/>
        </w:rPr>
        <w:t>hlɔ</w:t>
      </w:r>
      <w:proofErr w:type="spellEnd"/>
      <w:r w:rsidR="00727CE6" w:rsidRPr="00BB135B">
        <w:rPr>
          <w:rFonts w:ascii="Times New Roman" w:hAnsi="Times New Roman"/>
          <w:i/>
          <w:sz w:val="24"/>
          <w:szCs w:val="24"/>
        </w:rPr>
        <w:t xml:space="preserve"> and </w:t>
      </w:r>
      <w:proofErr w:type="spellStart"/>
      <w:r w:rsidR="00727CE6" w:rsidRPr="00BB135B">
        <w:rPr>
          <w:rFonts w:ascii="Times New Roman" w:hAnsi="Times New Roman"/>
          <w:i/>
          <w:sz w:val="24"/>
          <w:szCs w:val="24"/>
        </w:rPr>
        <w:t>tsó</w:t>
      </w:r>
      <w:proofErr w:type="spellEnd"/>
      <w:r w:rsidR="00727CE6" w:rsidRPr="00BB135B">
        <w:rPr>
          <w:rFonts w:ascii="Times New Roman" w:hAnsi="Times New Roman"/>
          <w:i/>
          <w:sz w:val="24"/>
          <w:szCs w:val="24"/>
        </w:rPr>
        <w:t xml:space="preserve"> are</w:t>
      </w:r>
      <w:r w:rsidR="00727CE6" w:rsidRPr="00BB135B">
        <w:rPr>
          <w:rFonts w:ascii="Times New Roman" w:hAnsi="Times New Roman"/>
          <w:sz w:val="24"/>
          <w:szCs w:val="24"/>
        </w:rPr>
        <w:t xml:space="preserve"> used to denote the action of peel</w:t>
      </w:r>
      <w:commentRangeEnd w:id="108"/>
      <w:r w:rsidR="00204E66">
        <w:rPr>
          <w:rStyle w:val="CommentReference"/>
        </w:rPr>
        <w:commentReference w:id="108"/>
      </w:r>
      <w:r w:rsidR="00727CE6" w:rsidRPr="00BB135B">
        <w:rPr>
          <w:rFonts w:ascii="Times New Roman" w:hAnsi="Times New Roman"/>
          <w:sz w:val="24"/>
          <w:szCs w:val="24"/>
        </w:rPr>
        <w:t>.</w:t>
      </w:r>
      <w:r w:rsidRPr="00BB135B">
        <w:rPr>
          <w:rFonts w:ascii="Times New Roman" w:hAnsi="Times New Roman"/>
          <w:b/>
          <w:sz w:val="24"/>
          <w:szCs w:val="24"/>
        </w:rPr>
        <w:t xml:space="preserve"> </w:t>
      </w:r>
    </w:p>
    <w:p w14:paraId="19D3F459"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 xml:space="preserve">Below </w:t>
      </w:r>
      <w:proofErr w:type="gramStart"/>
      <w:r w:rsidRPr="00D40DE4">
        <w:rPr>
          <w:rFonts w:ascii="Times New Roman" w:hAnsi="Times New Roman"/>
          <w:sz w:val="24"/>
          <w:szCs w:val="24"/>
          <w:highlight w:val="yellow"/>
          <w:rPrChange w:id="109" w:author="Author">
            <w:rPr>
              <w:rFonts w:ascii="Times New Roman" w:hAnsi="Times New Roman"/>
              <w:sz w:val="24"/>
              <w:szCs w:val="24"/>
            </w:rPr>
          </w:rPrChange>
        </w:rPr>
        <w:t>is</w:t>
      </w:r>
      <w:proofErr w:type="gramEnd"/>
      <w:r w:rsidRPr="00BB135B">
        <w:rPr>
          <w:rFonts w:ascii="Times New Roman" w:hAnsi="Times New Roman"/>
          <w:sz w:val="24"/>
          <w:szCs w:val="24"/>
        </w:rPr>
        <w:t xml:space="preserve"> the Dangme equivalents of the Ga constructions above in example (2a) and (2b). </w:t>
      </w:r>
    </w:p>
    <w:p w14:paraId="7351CBC7"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Dangme</w:t>
      </w:r>
    </w:p>
    <w:p w14:paraId="24037C25"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2a. </w:t>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ɔ</w:t>
      </w:r>
      <w:r w:rsidRPr="00BB135B">
        <w:rPr>
          <w:rFonts w:ascii="Times New Roman" w:hAnsi="Times New Roman"/>
          <w:b/>
          <w:sz w:val="24"/>
          <w:szCs w:val="24"/>
        </w:rPr>
        <w:tab/>
      </w:r>
      <w:proofErr w:type="spellStart"/>
      <w:r w:rsidRPr="00BB135B">
        <w:rPr>
          <w:rFonts w:ascii="Times New Roman" w:hAnsi="Times New Roman"/>
          <w:b/>
          <w:sz w:val="24"/>
          <w:szCs w:val="24"/>
        </w:rPr>
        <w:t>tso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kɔdu</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 xml:space="preserve">ɔ </w:t>
      </w:r>
      <w:r w:rsidRPr="00BB135B">
        <w:rPr>
          <w:rFonts w:ascii="Times New Roman" w:hAnsi="Times New Roman"/>
          <w:b/>
          <w:sz w:val="24"/>
          <w:szCs w:val="24"/>
        </w:rPr>
        <w:tab/>
        <w:t>he</w:t>
      </w:r>
      <w:r w:rsidRPr="00BB135B">
        <w:rPr>
          <w:rFonts w:ascii="Times New Roman" w:hAnsi="Times New Roman"/>
          <w:sz w:val="24"/>
          <w:szCs w:val="24"/>
        </w:rPr>
        <w:t>.</w:t>
      </w:r>
    </w:p>
    <w:p w14:paraId="34BE4BD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woman</w:t>
      </w:r>
      <w:r w:rsidRPr="00BB135B">
        <w:rPr>
          <w:rFonts w:ascii="Times New Roman" w:hAnsi="Times New Roman"/>
          <w:sz w:val="24"/>
          <w:szCs w:val="24"/>
        </w:rPr>
        <w:tab/>
        <w:t>DEF</w:t>
      </w:r>
      <w:r w:rsidRPr="00BB135B">
        <w:rPr>
          <w:rFonts w:ascii="Times New Roman" w:hAnsi="Times New Roman"/>
          <w:sz w:val="24"/>
          <w:szCs w:val="24"/>
        </w:rPr>
        <w:tab/>
        <w:t>pee</w:t>
      </w:r>
      <w:r w:rsidR="006915B1" w:rsidRPr="00BB135B">
        <w:rPr>
          <w:rFonts w:ascii="Times New Roman" w:hAnsi="Times New Roman"/>
          <w:sz w:val="24"/>
          <w:szCs w:val="24"/>
        </w:rPr>
        <w:t>l.PST</w:t>
      </w:r>
      <w:r w:rsidR="006915B1" w:rsidRPr="00BB135B">
        <w:rPr>
          <w:rFonts w:ascii="Times New Roman" w:hAnsi="Times New Roman"/>
          <w:sz w:val="24"/>
          <w:szCs w:val="24"/>
        </w:rPr>
        <w:tab/>
        <w:t>banana</w:t>
      </w:r>
      <w:r w:rsidR="006915B1" w:rsidRPr="00BB135B">
        <w:rPr>
          <w:rFonts w:ascii="Times New Roman" w:hAnsi="Times New Roman"/>
          <w:sz w:val="24"/>
          <w:szCs w:val="24"/>
        </w:rPr>
        <w:tab/>
      </w:r>
      <w:r w:rsidR="006915B1" w:rsidRPr="00BB135B">
        <w:rPr>
          <w:rFonts w:ascii="Times New Roman" w:hAnsi="Times New Roman"/>
          <w:sz w:val="24"/>
          <w:szCs w:val="24"/>
        </w:rPr>
        <w:tab/>
        <w:t>DEF</w:t>
      </w:r>
      <w:r w:rsidR="006915B1" w:rsidRPr="00BB135B">
        <w:rPr>
          <w:rFonts w:ascii="Times New Roman" w:hAnsi="Times New Roman"/>
          <w:sz w:val="24"/>
          <w:szCs w:val="24"/>
        </w:rPr>
        <w:tab/>
        <w:t>skin/body</w:t>
      </w:r>
    </w:p>
    <w:p w14:paraId="036F697F"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‘The woman peeled the banana.’</w:t>
      </w:r>
    </w:p>
    <w:p w14:paraId="642ED512" w14:textId="77777777" w:rsidR="00275CED" w:rsidRPr="00BB135B" w:rsidRDefault="00275CED" w:rsidP="00302202">
      <w:pPr>
        <w:pStyle w:val="NoSpacing"/>
        <w:rPr>
          <w:rFonts w:ascii="Times New Roman" w:hAnsi="Times New Roman"/>
          <w:sz w:val="24"/>
          <w:szCs w:val="24"/>
        </w:rPr>
      </w:pPr>
    </w:p>
    <w:p w14:paraId="73B10C9F"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2b. </w:t>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ɔ</w:t>
      </w:r>
      <w:r w:rsidRPr="00BB135B">
        <w:rPr>
          <w:rFonts w:ascii="Times New Roman" w:hAnsi="Times New Roman"/>
          <w:b/>
          <w:sz w:val="24"/>
          <w:szCs w:val="24"/>
        </w:rPr>
        <w:tab/>
      </w:r>
      <w:proofErr w:type="spellStart"/>
      <w:r w:rsidRPr="00BB135B">
        <w:rPr>
          <w:rFonts w:ascii="Times New Roman" w:hAnsi="Times New Roman"/>
          <w:b/>
          <w:sz w:val="24"/>
          <w:szCs w:val="24"/>
        </w:rPr>
        <w:t>tso</w:t>
      </w:r>
      <w:proofErr w:type="spellEnd"/>
      <w:r w:rsidRPr="00BB135B">
        <w:rPr>
          <w:rFonts w:ascii="Times New Roman" w:hAnsi="Times New Roman"/>
          <w:b/>
          <w:sz w:val="24"/>
          <w:szCs w:val="24"/>
        </w:rPr>
        <w:t>/</w:t>
      </w:r>
      <w:proofErr w:type="spellStart"/>
      <w:r w:rsidRPr="00BB135B">
        <w:rPr>
          <w:rFonts w:ascii="Times New Roman" w:hAnsi="Times New Roman"/>
          <w:b/>
          <w:sz w:val="24"/>
          <w:szCs w:val="24"/>
        </w:rPr>
        <w:t>hlɔ</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akutu</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t>he</w:t>
      </w:r>
      <w:r w:rsidRPr="00BB135B">
        <w:rPr>
          <w:rFonts w:ascii="Times New Roman" w:hAnsi="Times New Roman"/>
          <w:sz w:val="24"/>
          <w:szCs w:val="24"/>
        </w:rPr>
        <w:t>.</w:t>
      </w:r>
    </w:p>
    <w:p w14:paraId="6A3E1DFB"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woman</w:t>
      </w:r>
      <w:r w:rsidRPr="00BB135B">
        <w:rPr>
          <w:rFonts w:ascii="Times New Roman" w:hAnsi="Times New Roman"/>
          <w:sz w:val="24"/>
          <w:szCs w:val="24"/>
        </w:rPr>
        <w:tab/>
        <w:t>DEF</w:t>
      </w:r>
      <w:r w:rsidRPr="00BB135B">
        <w:rPr>
          <w:rFonts w:ascii="Times New Roman" w:hAnsi="Times New Roman"/>
          <w:sz w:val="24"/>
          <w:szCs w:val="24"/>
        </w:rPr>
        <w:tab/>
        <w:t>pe</w:t>
      </w:r>
      <w:r w:rsidR="006915B1" w:rsidRPr="00BB135B">
        <w:rPr>
          <w:rFonts w:ascii="Times New Roman" w:hAnsi="Times New Roman"/>
          <w:sz w:val="24"/>
          <w:szCs w:val="24"/>
        </w:rPr>
        <w:t>el.PST</w:t>
      </w:r>
      <w:r w:rsidR="006915B1" w:rsidRPr="00BB135B">
        <w:rPr>
          <w:rFonts w:ascii="Times New Roman" w:hAnsi="Times New Roman"/>
          <w:sz w:val="24"/>
          <w:szCs w:val="24"/>
        </w:rPr>
        <w:tab/>
        <w:t>orange</w:t>
      </w:r>
      <w:r w:rsidR="006915B1" w:rsidRPr="00BB135B">
        <w:rPr>
          <w:rFonts w:ascii="Times New Roman" w:hAnsi="Times New Roman"/>
          <w:sz w:val="24"/>
          <w:szCs w:val="24"/>
        </w:rPr>
        <w:tab/>
        <w:t>DEF</w:t>
      </w:r>
      <w:r w:rsidR="006915B1" w:rsidRPr="00BB135B">
        <w:rPr>
          <w:rFonts w:ascii="Times New Roman" w:hAnsi="Times New Roman"/>
          <w:sz w:val="24"/>
          <w:szCs w:val="24"/>
        </w:rPr>
        <w:tab/>
        <w:t>skin/body</w:t>
      </w:r>
    </w:p>
    <w:p w14:paraId="6C11078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‘The woman peeled the orange.’</w:t>
      </w:r>
    </w:p>
    <w:p w14:paraId="645A2AEB" w14:textId="77777777" w:rsidR="003835BB" w:rsidRPr="00BB135B" w:rsidRDefault="003835BB" w:rsidP="00302202">
      <w:pPr>
        <w:pStyle w:val="NoSpacing"/>
        <w:rPr>
          <w:rFonts w:ascii="Times New Roman" w:hAnsi="Times New Roman"/>
          <w:sz w:val="24"/>
          <w:szCs w:val="24"/>
        </w:rPr>
      </w:pPr>
    </w:p>
    <w:p w14:paraId="722D5CCC" w14:textId="77777777" w:rsidR="00253624" w:rsidRPr="00BB135B" w:rsidRDefault="00253624" w:rsidP="00302202">
      <w:pPr>
        <w:pStyle w:val="NoSpacing"/>
        <w:rPr>
          <w:rFonts w:ascii="Times New Roman" w:hAnsi="Times New Roman"/>
          <w:b/>
          <w:sz w:val="24"/>
          <w:szCs w:val="24"/>
        </w:rPr>
      </w:pPr>
      <w:r w:rsidRPr="00BB135B">
        <w:rPr>
          <w:rFonts w:ascii="Times New Roman" w:hAnsi="Times New Roman"/>
          <w:sz w:val="24"/>
          <w:szCs w:val="24"/>
        </w:rPr>
        <w:t xml:space="preserve">2c. </w:t>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ɔ</w:t>
      </w:r>
      <w:r w:rsidRPr="00BB135B">
        <w:rPr>
          <w:rFonts w:ascii="Times New Roman" w:hAnsi="Times New Roman"/>
          <w:b/>
          <w:sz w:val="24"/>
          <w:szCs w:val="24"/>
        </w:rPr>
        <w:tab/>
      </w:r>
      <w:proofErr w:type="spellStart"/>
      <w:r w:rsidRPr="00BB135B">
        <w:rPr>
          <w:rFonts w:ascii="Times New Roman" w:hAnsi="Times New Roman"/>
          <w:b/>
          <w:sz w:val="24"/>
          <w:szCs w:val="24"/>
        </w:rPr>
        <w:t>kpɔ</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tso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t>he.</w:t>
      </w:r>
    </w:p>
    <w:p w14:paraId="514DFFBC" w14:textId="77777777" w:rsidR="00253624" w:rsidRPr="00BB135B" w:rsidRDefault="00253624" w:rsidP="00302202">
      <w:pPr>
        <w:pStyle w:val="NoSpacing"/>
        <w:rPr>
          <w:rFonts w:ascii="Times New Roman" w:hAnsi="Times New Roman"/>
          <w:sz w:val="24"/>
          <w:szCs w:val="24"/>
        </w:rPr>
      </w:pPr>
      <w:r w:rsidRPr="00BB135B">
        <w:rPr>
          <w:rFonts w:ascii="Times New Roman" w:hAnsi="Times New Roman"/>
          <w:sz w:val="24"/>
          <w:szCs w:val="24"/>
        </w:rPr>
        <w:t xml:space="preserve">      woman</w:t>
      </w:r>
      <w:r w:rsidRPr="00BB135B">
        <w:rPr>
          <w:rFonts w:ascii="Times New Roman" w:hAnsi="Times New Roman"/>
          <w:sz w:val="24"/>
          <w:szCs w:val="24"/>
        </w:rPr>
        <w:tab/>
        <w:t>DEF</w:t>
      </w:r>
      <w:r w:rsidRPr="00BB135B">
        <w:rPr>
          <w:rFonts w:ascii="Times New Roman" w:hAnsi="Times New Roman"/>
          <w:sz w:val="24"/>
          <w:szCs w:val="24"/>
        </w:rPr>
        <w:tab/>
      </w:r>
      <w:r w:rsidR="006915B1" w:rsidRPr="00BB135B">
        <w:rPr>
          <w:rFonts w:ascii="Times New Roman" w:hAnsi="Times New Roman"/>
          <w:sz w:val="24"/>
          <w:szCs w:val="24"/>
        </w:rPr>
        <w:t>peel.PST</w:t>
      </w:r>
      <w:r w:rsidR="006915B1" w:rsidRPr="00BB135B">
        <w:rPr>
          <w:rFonts w:ascii="Times New Roman" w:hAnsi="Times New Roman"/>
          <w:sz w:val="24"/>
          <w:szCs w:val="24"/>
        </w:rPr>
        <w:tab/>
        <w:t>tree</w:t>
      </w:r>
      <w:r w:rsidR="006915B1" w:rsidRPr="00BB135B">
        <w:rPr>
          <w:rFonts w:ascii="Times New Roman" w:hAnsi="Times New Roman"/>
          <w:sz w:val="24"/>
          <w:szCs w:val="24"/>
        </w:rPr>
        <w:tab/>
        <w:t>DEF</w:t>
      </w:r>
      <w:r w:rsidR="006915B1" w:rsidRPr="00BB135B">
        <w:rPr>
          <w:rFonts w:ascii="Times New Roman" w:hAnsi="Times New Roman"/>
          <w:sz w:val="24"/>
          <w:szCs w:val="24"/>
        </w:rPr>
        <w:tab/>
        <w:t>skin/body</w:t>
      </w:r>
    </w:p>
    <w:p w14:paraId="3858B26E" w14:textId="77777777" w:rsidR="00253624" w:rsidRPr="00BB135B" w:rsidRDefault="00253624" w:rsidP="00302202">
      <w:pPr>
        <w:pStyle w:val="NoSpacing"/>
        <w:rPr>
          <w:rFonts w:ascii="Times New Roman" w:hAnsi="Times New Roman"/>
          <w:sz w:val="24"/>
          <w:szCs w:val="24"/>
        </w:rPr>
      </w:pPr>
      <w:r w:rsidRPr="00BB135B">
        <w:rPr>
          <w:rFonts w:ascii="Times New Roman" w:hAnsi="Times New Roman"/>
          <w:sz w:val="24"/>
          <w:szCs w:val="24"/>
        </w:rPr>
        <w:t xml:space="preserve">    ‘The woman removed/peel of the bark of the tree.’</w:t>
      </w:r>
      <w:r w:rsidR="00D75E25">
        <w:rPr>
          <w:rStyle w:val="FootnoteReference"/>
          <w:rFonts w:ascii="Times New Roman" w:hAnsi="Times New Roman"/>
          <w:sz w:val="24"/>
          <w:szCs w:val="24"/>
        </w:rPr>
        <w:footnoteReference w:id="1"/>
      </w:r>
    </w:p>
    <w:p w14:paraId="3DC1E55A" w14:textId="77777777" w:rsidR="00253624" w:rsidRPr="00BB135B" w:rsidRDefault="00253624" w:rsidP="00302202">
      <w:pPr>
        <w:pStyle w:val="NoSpacing"/>
        <w:rPr>
          <w:rFonts w:ascii="Times New Roman" w:hAnsi="Times New Roman"/>
          <w:sz w:val="24"/>
          <w:szCs w:val="24"/>
        </w:rPr>
      </w:pPr>
    </w:p>
    <w:p w14:paraId="52887ACC" w14:textId="7479B4F8"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In the Dangme example in (2a) and (2b), </w:t>
      </w:r>
      <w:proofErr w:type="spellStart"/>
      <w:r w:rsidRPr="00BB135B">
        <w:rPr>
          <w:rFonts w:ascii="Times New Roman" w:hAnsi="Times New Roman"/>
          <w:i/>
          <w:sz w:val="24"/>
          <w:szCs w:val="24"/>
        </w:rPr>
        <w:t>tso</w:t>
      </w:r>
      <w:proofErr w:type="spellEnd"/>
      <w:r w:rsidRPr="00BB135B">
        <w:rPr>
          <w:rFonts w:ascii="Times New Roman" w:hAnsi="Times New Roman"/>
          <w:sz w:val="24"/>
          <w:szCs w:val="24"/>
        </w:rPr>
        <w:t xml:space="preserve"> ‘pee</w:t>
      </w:r>
      <w:ins w:id="110" w:author="Author">
        <w:r w:rsidR="00D40DE4">
          <w:rPr>
            <w:rFonts w:ascii="Times New Roman" w:hAnsi="Times New Roman"/>
            <w:sz w:val="24"/>
            <w:szCs w:val="24"/>
          </w:rPr>
          <w:t>l</w:t>
        </w:r>
      </w:ins>
      <w:r w:rsidRPr="00BB135B">
        <w:rPr>
          <w:rFonts w:ascii="Times New Roman" w:hAnsi="Times New Roman"/>
          <w:sz w:val="24"/>
          <w:szCs w:val="24"/>
        </w:rPr>
        <w:t xml:space="preserve">’ and </w:t>
      </w:r>
      <w:proofErr w:type="spellStart"/>
      <w:r w:rsidRPr="00BB135B">
        <w:rPr>
          <w:rFonts w:ascii="Times New Roman" w:hAnsi="Times New Roman"/>
          <w:i/>
          <w:sz w:val="24"/>
          <w:szCs w:val="24"/>
        </w:rPr>
        <w:t>hlɔ</w:t>
      </w:r>
      <w:proofErr w:type="spellEnd"/>
      <w:r w:rsidRPr="00BB135B">
        <w:rPr>
          <w:rFonts w:ascii="Times New Roman" w:hAnsi="Times New Roman"/>
          <w:sz w:val="24"/>
          <w:szCs w:val="24"/>
        </w:rPr>
        <w:t xml:space="preserve"> ‘peel’ have been used transitively as in the Ga examples in (1a) and (1b). The subject </w:t>
      </w:r>
      <w:proofErr w:type="spellStart"/>
      <w:r w:rsidRPr="00BB135B">
        <w:rPr>
          <w:rFonts w:ascii="Times New Roman" w:hAnsi="Times New Roman"/>
          <w:i/>
          <w:sz w:val="24"/>
          <w:szCs w:val="24"/>
        </w:rPr>
        <w:t>yo</w:t>
      </w:r>
      <w:proofErr w:type="spellEnd"/>
      <w:r w:rsidR="00DA20D6">
        <w:rPr>
          <w:rFonts w:ascii="Times New Roman" w:hAnsi="Times New Roman"/>
          <w:i/>
          <w:sz w:val="24"/>
          <w:szCs w:val="24"/>
        </w:rPr>
        <w:t xml:space="preserve"> </w:t>
      </w:r>
      <w:r w:rsidRPr="00BB135B">
        <w:rPr>
          <w:rFonts w:ascii="Times New Roman" w:hAnsi="Times New Roman"/>
          <w:i/>
          <w:sz w:val="24"/>
          <w:szCs w:val="24"/>
        </w:rPr>
        <w:t>ɔ</w:t>
      </w:r>
      <w:r w:rsidRPr="00BB135B">
        <w:rPr>
          <w:rFonts w:ascii="Times New Roman" w:hAnsi="Times New Roman"/>
          <w:sz w:val="24"/>
          <w:szCs w:val="24"/>
        </w:rPr>
        <w:t xml:space="preserve"> ‘the woman’ is </w:t>
      </w:r>
      <w:del w:id="111" w:author="Author">
        <w:r w:rsidRPr="00BB135B" w:rsidDel="00D40DE4">
          <w:rPr>
            <w:rFonts w:ascii="Times New Roman" w:hAnsi="Times New Roman"/>
            <w:sz w:val="24"/>
            <w:szCs w:val="24"/>
          </w:rPr>
          <w:delText xml:space="preserve"> </w:delText>
        </w:r>
      </w:del>
      <w:r w:rsidRPr="00BB135B">
        <w:rPr>
          <w:rFonts w:ascii="Times New Roman" w:hAnsi="Times New Roman"/>
          <w:sz w:val="24"/>
          <w:szCs w:val="24"/>
        </w:rPr>
        <w:t xml:space="preserve">the agent of (2a) and (2b) and </w:t>
      </w:r>
      <w:proofErr w:type="spellStart"/>
      <w:r w:rsidRPr="00BB135B">
        <w:rPr>
          <w:rFonts w:ascii="Times New Roman" w:hAnsi="Times New Roman"/>
          <w:i/>
          <w:sz w:val="24"/>
          <w:szCs w:val="24"/>
        </w:rPr>
        <w:t>kɔdu</w:t>
      </w:r>
      <w:proofErr w:type="spellEnd"/>
      <w:r w:rsidRPr="00BB135B">
        <w:rPr>
          <w:rFonts w:ascii="Times New Roman" w:hAnsi="Times New Roman"/>
          <w:sz w:val="24"/>
          <w:szCs w:val="24"/>
        </w:rPr>
        <w:t xml:space="preserve"> ‘banana’ and </w:t>
      </w:r>
      <w:proofErr w:type="spellStart"/>
      <w:r w:rsidRPr="00BB135B">
        <w:rPr>
          <w:rFonts w:ascii="Times New Roman" w:hAnsi="Times New Roman"/>
          <w:i/>
          <w:sz w:val="24"/>
          <w:szCs w:val="24"/>
        </w:rPr>
        <w:t>akutu</w:t>
      </w:r>
      <w:proofErr w:type="spellEnd"/>
      <w:r w:rsidRPr="00BB135B">
        <w:rPr>
          <w:rFonts w:ascii="Times New Roman" w:hAnsi="Times New Roman"/>
          <w:sz w:val="24"/>
          <w:szCs w:val="24"/>
        </w:rPr>
        <w:t xml:space="preserve"> ‘orange’ are the direct object</w:t>
      </w:r>
      <w:r w:rsidR="003835BB" w:rsidRPr="00BB135B">
        <w:rPr>
          <w:rFonts w:ascii="Times New Roman" w:hAnsi="Times New Roman"/>
          <w:sz w:val="24"/>
          <w:szCs w:val="24"/>
        </w:rPr>
        <w:t>s</w:t>
      </w:r>
      <w:r w:rsidRPr="00BB135B">
        <w:rPr>
          <w:rFonts w:ascii="Times New Roman" w:hAnsi="Times New Roman"/>
          <w:sz w:val="24"/>
          <w:szCs w:val="24"/>
        </w:rPr>
        <w:t xml:space="preserve"> playing the patient role. </w:t>
      </w:r>
      <w:commentRangeStart w:id="112"/>
      <w:r w:rsidRPr="004D2259">
        <w:rPr>
          <w:rFonts w:ascii="Times New Roman" w:hAnsi="Times New Roman"/>
          <w:sz w:val="24"/>
          <w:szCs w:val="24"/>
          <w:highlight w:val="green"/>
          <w:rPrChange w:id="113" w:author="Author">
            <w:rPr>
              <w:rFonts w:ascii="Times New Roman" w:hAnsi="Times New Roman"/>
              <w:sz w:val="24"/>
              <w:szCs w:val="24"/>
            </w:rPr>
          </w:rPrChange>
        </w:rPr>
        <w:t>The body-part,</w:t>
      </w:r>
      <w:r w:rsidRPr="004D2259">
        <w:rPr>
          <w:rFonts w:ascii="Times New Roman" w:hAnsi="Times New Roman"/>
          <w:i/>
          <w:sz w:val="24"/>
          <w:szCs w:val="24"/>
          <w:highlight w:val="green"/>
          <w:rPrChange w:id="114" w:author="Author">
            <w:rPr>
              <w:rFonts w:ascii="Times New Roman" w:hAnsi="Times New Roman"/>
              <w:i/>
              <w:sz w:val="24"/>
              <w:szCs w:val="24"/>
            </w:rPr>
          </w:rPrChange>
        </w:rPr>
        <w:t xml:space="preserve"> he</w:t>
      </w:r>
      <w:r w:rsidRPr="004D2259">
        <w:rPr>
          <w:rFonts w:ascii="Times New Roman" w:hAnsi="Times New Roman"/>
          <w:sz w:val="24"/>
          <w:szCs w:val="24"/>
          <w:highlight w:val="green"/>
          <w:rPrChange w:id="115" w:author="Author">
            <w:rPr>
              <w:rFonts w:ascii="Times New Roman" w:hAnsi="Times New Roman"/>
              <w:sz w:val="24"/>
              <w:szCs w:val="24"/>
            </w:rPr>
          </w:rPrChange>
        </w:rPr>
        <w:t xml:space="preserve"> ‘skin</w:t>
      </w:r>
      <w:r w:rsidR="003835BB" w:rsidRPr="004D2259">
        <w:rPr>
          <w:rFonts w:ascii="Times New Roman" w:hAnsi="Times New Roman"/>
          <w:sz w:val="24"/>
          <w:szCs w:val="24"/>
          <w:highlight w:val="green"/>
          <w:rPrChange w:id="116" w:author="Author">
            <w:rPr>
              <w:rFonts w:ascii="Times New Roman" w:hAnsi="Times New Roman"/>
              <w:sz w:val="24"/>
              <w:szCs w:val="24"/>
            </w:rPr>
          </w:rPrChange>
        </w:rPr>
        <w:t>/body-part</w:t>
      </w:r>
      <w:r w:rsidRPr="004D2259">
        <w:rPr>
          <w:rFonts w:ascii="Times New Roman" w:hAnsi="Times New Roman"/>
          <w:sz w:val="24"/>
          <w:szCs w:val="24"/>
          <w:highlight w:val="green"/>
          <w:rPrChange w:id="117" w:author="Author">
            <w:rPr>
              <w:rFonts w:ascii="Times New Roman" w:hAnsi="Times New Roman"/>
              <w:sz w:val="24"/>
              <w:szCs w:val="24"/>
            </w:rPr>
          </w:rPrChange>
        </w:rPr>
        <w:t xml:space="preserve">’ complements the object </w:t>
      </w:r>
      <w:proofErr w:type="spellStart"/>
      <w:r w:rsidRPr="004D2259">
        <w:rPr>
          <w:rFonts w:ascii="Times New Roman" w:hAnsi="Times New Roman"/>
          <w:i/>
          <w:sz w:val="24"/>
          <w:szCs w:val="24"/>
          <w:highlight w:val="green"/>
          <w:rPrChange w:id="118" w:author="Author">
            <w:rPr>
              <w:rFonts w:ascii="Times New Roman" w:hAnsi="Times New Roman"/>
              <w:i/>
              <w:sz w:val="24"/>
              <w:szCs w:val="24"/>
            </w:rPr>
          </w:rPrChange>
        </w:rPr>
        <w:t>kɔdu</w:t>
      </w:r>
      <w:proofErr w:type="spellEnd"/>
      <w:r w:rsidRPr="004D2259">
        <w:rPr>
          <w:rFonts w:ascii="Times New Roman" w:hAnsi="Times New Roman"/>
          <w:i/>
          <w:sz w:val="24"/>
          <w:szCs w:val="24"/>
          <w:highlight w:val="green"/>
          <w:rPrChange w:id="119" w:author="Author">
            <w:rPr>
              <w:rFonts w:ascii="Times New Roman" w:hAnsi="Times New Roman"/>
              <w:i/>
              <w:sz w:val="24"/>
              <w:szCs w:val="24"/>
            </w:rPr>
          </w:rPrChange>
        </w:rPr>
        <w:t xml:space="preserve"> </w:t>
      </w:r>
      <w:r w:rsidRPr="004D2259">
        <w:rPr>
          <w:rFonts w:ascii="Times New Roman" w:hAnsi="Times New Roman"/>
          <w:sz w:val="24"/>
          <w:szCs w:val="24"/>
          <w:highlight w:val="green"/>
          <w:rPrChange w:id="120" w:author="Author">
            <w:rPr>
              <w:rFonts w:ascii="Times New Roman" w:hAnsi="Times New Roman"/>
              <w:sz w:val="24"/>
              <w:szCs w:val="24"/>
            </w:rPr>
          </w:rPrChange>
        </w:rPr>
        <w:t xml:space="preserve">and </w:t>
      </w:r>
      <w:proofErr w:type="spellStart"/>
      <w:r w:rsidRPr="004D2259">
        <w:rPr>
          <w:rFonts w:ascii="Times New Roman" w:hAnsi="Times New Roman"/>
          <w:i/>
          <w:sz w:val="24"/>
          <w:szCs w:val="24"/>
          <w:highlight w:val="green"/>
          <w:rPrChange w:id="121" w:author="Author">
            <w:rPr>
              <w:rFonts w:ascii="Times New Roman" w:hAnsi="Times New Roman"/>
              <w:i/>
              <w:sz w:val="24"/>
              <w:szCs w:val="24"/>
            </w:rPr>
          </w:rPrChange>
        </w:rPr>
        <w:t>akutu</w:t>
      </w:r>
      <w:proofErr w:type="spellEnd"/>
      <w:r w:rsidRPr="00BB135B">
        <w:rPr>
          <w:rFonts w:ascii="Times New Roman" w:hAnsi="Times New Roman"/>
          <w:sz w:val="24"/>
          <w:szCs w:val="24"/>
        </w:rPr>
        <w:t xml:space="preserve">. The non-occurrence of the body-part word, </w:t>
      </w:r>
      <w:r w:rsidRPr="00BB135B">
        <w:rPr>
          <w:rFonts w:ascii="Times New Roman" w:hAnsi="Times New Roman"/>
          <w:i/>
          <w:sz w:val="24"/>
          <w:szCs w:val="24"/>
        </w:rPr>
        <w:t>he</w:t>
      </w:r>
      <w:r w:rsidRPr="00BB135B">
        <w:rPr>
          <w:rFonts w:ascii="Times New Roman" w:hAnsi="Times New Roman"/>
          <w:sz w:val="24"/>
          <w:szCs w:val="24"/>
        </w:rPr>
        <w:t>, will render sentence (2a) and (2b) ungrammatical.</w:t>
      </w:r>
      <w:commentRangeEnd w:id="112"/>
      <w:r w:rsidR="000C0C78">
        <w:rPr>
          <w:rStyle w:val="CommentReference"/>
        </w:rPr>
        <w:commentReference w:id="112"/>
      </w:r>
      <w:r w:rsidRPr="00BB135B">
        <w:rPr>
          <w:rFonts w:ascii="Times New Roman" w:hAnsi="Times New Roman"/>
          <w:sz w:val="24"/>
          <w:szCs w:val="24"/>
        </w:rPr>
        <w:t xml:space="preserve"> It is to be noted that </w:t>
      </w:r>
      <w:proofErr w:type="spellStart"/>
      <w:r w:rsidRPr="00BB135B">
        <w:rPr>
          <w:rFonts w:ascii="Times New Roman" w:hAnsi="Times New Roman"/>
          <w:i/>
          <w:sz w:val="24"/>
          <w:szCs w:val="24"/>
        </w:rPr>
        <w:t>lɛ</w:t>
      </w:r>
      <w:proofErr w:type="spellEnd"/>
      <w:r w:rsidRPr="00BB135B">
        <w:rPr>
          <w:rFonts w:ascii="Times New Roman" w:hAnsi="Times New Roman"/>
          <w:sz w:val="24"/>
          <w:szCs w:val="24"/>
        </w:rPr>
        <w:t xml:space="preserve"> is the definite article as in Ga.</w:t>
      </w:r>
      <w:r w:rsidR="006915B1" w:rsidRPr="00BB135B">
        <w:rPr>
          <w:rFonts w:ascii="Times New Roman" w:hAnsi="Times New Roman"/>
          <w:sz w:val="24"/>
          <w:szCs w:val="24"/>
        </w:rPr>
        <w:t xml:space="preserve"> </w:t>
      </w:r>
      <w:r w:rsidRPr="00BB135B">
        <w:rPr>
          <w:rFonts w:ascii="Times New Roman" w:hAnsi="Times New Roman"/>
          <w:sz w:val="24"/>
          <w:szCs w:val="24"/>
        </w:rPr>
        <w:t xml:space="preserve">The definite article in Dangme unlike in Ga, has an allomorph </w:t>
      </w:r>
      <w:r w:rsidRPr="00BB135B">
        <w:rPr>
          <w:rFonts w:ascii="Times New Roman" w:hAnsi="Times New Roman"/>
          <w:i/>
          <w:sz w:val="24"/>
          <w:szCs w:val="24"/>
        </w:rPr>
        <w:t>a</w:t>
      </w:r>
      <w:r w:rsidRPr="00BB135B">
        <w:rPr>
          <w:rFonts w:ascii="Times New Roman" w:hAnsi="Times New Roman"/>
          <w:sz w:val="24"/>
          <w:szCs w:val="24"/>
        </w:rPr>
        <w:t xml:space="preserve"> in Dangme. </w:t>
      </w:r>
    </w:p>
    <w:p w14:paraId="58DBBA6D" w14:textId="77777777" w:rsidR="00275CED" w:rsidRPr="00BB135B" w:rsidRDefault="00275CED" w:rsidP="003B382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In both Ga and Dangme, the verbs used </w:t>
      </w:r>
      <w:r w:rsidR="00CC6CCC" w:rsidRPr="00BB135B">
        <w:rPr>
          <w:rFonts w:ascii="Times New Roman" w:hAnsi="Times New Roman"/>
          <w:sz w:val="24"/>
          <w:szCs w:val="24"/>
        </w:rPr>
        <w:t xml:space="preserve">in (1a-2b) </w:t>
      </w:r>
      <w:r w:rsidRPr="00BB135B">
        <w:rPr>
          <w:rFonts w:ascii="Times New Roman" w:hAnsi="Times New Roman"/>
          <w:sz w:val="24"/>
          <w:szCs w:val="24"/>
        </w:rPr>
        <w:t>depict that the instrument used is the hand</w:t>
      </w:r>
      <w:r w:rsidR="00CC6CCC" w:rsidRPr="00BB135B">
        <w:rPr>
          <w:rFonts w:ascii="Times New Roman" w:hAnsi="Times New Roman"/>
          <w:sz w:val="24"/>
          <w:szCs w:val="24"/>
        </w:rPr>
        <w:t>.</w:t>
      </w:r>
      <w:r w:rsidRPr="00BB135B">
        <w:rPr>
          <w:rFonts w:ascii="Times New Roman" w:hAnsi="Times New Roman"/>
          <w:sz w:val="24"/>
          <w:szCs w:val="24"/>
        </w:rPr>
        <w:t xml:space="preserve"> </w:t>
      </w:r>
      <w:r w:rsidR="00CC6CCC" w:rsidRPr="00BB135B">
        <w:rPr>
          <w:rFonts w:ascii="Times New Roman" w:hAnsi="Times New Roman"/>
          <w:sz w:val="24"/>
          <w:szCs w:val="24"/>
        </w:rPr>
        <w:t>T</w:t>
      </w:r>
      <w:r w:rsidRPr="00BB135B">
        <w:rPr>
          <w:rFonts w:ascii="Times New Roman" w:hAnsi="Times New Roman"/>
          <w:sz w:val="24"/>
          <w:szCs w:val="24"/>
        </w:rPr>
        <w:t xml:space="preserve">hough not mentioned </w:t>
      </w:r>
      <w:r w:rsidR="00CC6CCC" w:rsidRPr="00BB135B">
        <w:rPr>
          <w:rFonts w:ascii="Times New Roman" w:hAnsi="Times New Roman"/>
          <w:sz w:val="24"/>
          <w:szCs w:val="24"/>
        </w:rPr>
        <w:t xml:space="preserve">by any of the informants, it presupposes that the action could not </w:t>
      </w:r>
      <w:r w:rsidR="00CC6CCC" w:rsidRPr="00BB135B">
        <w:rPr>
          <w:rFonts w:ascii="Times New Roman" w:hAnsi="Times New Roman"/>
          <w:sz w:val="24"/>
          <w:szCs w:val="24"/>
        </w:rPr>
        <w:lastRenderedPageBreak/>
        <w:t xml:space="preserve">have been completed without the covert instrument as </w:t>
      </w:r>
      <w:r w:rsidR="009F5172" w:rsidRPr="00BB135B">
        <w:rPr>
          <w:rFonts w:ascii="Times New Roman" w:hAnsi="Times New Roman"/>
          <w:sz w:val="24"/>
          <w:szCs w:val="24"/>
        </w:rPr>
        <w:t>depicted</w:t>
      </w:r>
      <w:r w:rsidRPr="00BB135B">
        <w:rPr>
          <w:rFonts w:ascii="Times New Roman" w:hAnsi="Times New Roman"/>
          <w:sz w:val="24"/>
          <w:szCs w:val="24"/>
        </w:rPr>
        <w:t xml:space="preserve"> in the clip. </w:t>
      </w:r>
      <w:commentRangeStart w:id="122"/>
      <w:r w:rsidRPr="00BB135B">
        <w:rPr>
          <w:rFonts w:ascii="Times New Roman" w:hAnsi="Times New Roman"/>
          <w:sz w:val="24"/>
          <w:szCs w:val="24"/>
        </w:rPr>
        <w:t>If an instru</w:t>
      </w:r>
      <w:r w:rsidR="006915B1" w:rsidRPr="00BB135B">
        <w:rPr>
          <w:rFonts w:ascii="Times New Roman" w:hAnsi="Times New Roman"/>
          <w:sz w:val="24"/>
          <w:szCs w:val="24"/>
        </w:rPr>
        <w:t>ment used in the peeling event i</w:t>
      </w:r>
      <w:r w:rsidRPr="00BB135B">
        <w:rPr>
          <w:rFonts w:ascii="Times New Roman" w:hAnsi="Times New Roman"/>
          <w:sz w:val="24"/>
          <w:szCs w:val="24"/>
        </w:rPr>
        <w:t>s not the hand, the verb employed will not be the same as when a different verb is used t</w:t>
      </w:r>
      <w:r w:rsidR="003B3822">
        <w:rPr>
          <w:rFonts w:ascii="Times New Roman" w:hAnsi="Times New Roman"/>
          <w:sz w:val="24"/>
          <w:szCs w:val="24"/>
        </w:rPr>
        <w:t>o explain the separation event.</w:t>
      </w:r>
      <w:commentRangeEnd w:id="122"/>
      <w:r w:rsidR="004D2259">
        <w:rPr>
          <w:rStyle w:val="CommentReference"/>
        </w:rPr>
        <w:commentReference w:id="122"/>
      </w:r>
    </w:p>
    <w:p w14:paraId="008BCB08"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5.2 Open Verbs in Ga and Dangme</w:t>
      </w:r>
    </w:p>
    <w:p w14:paraId="0DF8A6CF" w14:textId="77777777" w:rsidR="00275CED" w:rsidRPr="00BB135B" w:rsidRDefault="00275CED" w:rsidP="00000405">
      <w:pPr>
        <w:spacing w:line="240" w:lineRule="auto"/>
        <w:ind w:firstLine="720"/>
        <w:jc w:val="both"/>
        <w:rPr>
          <w:rFonts w:ascii="Times New Roman" w:hAnsi="Times New Roman"/>
          <w:sz w:val="24"/>
          <w:szCs w:val="24"/>
        </w:rPr>
      </w:pPr>
      <w:r w:rsidRPr="00BB135B">
        <w:rPr>
          <w:rFonts w:ascii="Times New Roman" w:hAnsi="Times New Roman"/>
          <w:sz w:val="24"/>
          <w:szCs w:val="24"/>
        </w:rPr>
        <w:t>Now we turn our attention to OPEN verbs. These</w:t>
      </w:r>
      <w:commentRangeStart w:id="123"/>
      <w:r w:rsidRPr="00BB135B">
        <w:rPr>
          <w:rFonts w:ascii="Times New Roman" w:hAnsi="Times New Roman"/>
          <w:sz w:val="24"/>
          <w:szCs w:val="24"/>
        </w:rPr>
        <w:t xml:space="preserve"> had </w:t>
      </w:r>
      <w:commentRangeEnd w:id="123"/>
      <w:r w:rsidR="001B0413">
        <w:rPr>
          <w:rStyle w:val="CommentReference"/>
        </w:rPr>
        <w:commentReference w:id="123"/>
      </w:r>
      <w:r w:rsidRPr="00BB135B">
        <w:rPr>
          <w:rFonts w:ascii="Times New Roman" w:hAnsi="Times New Roman"/>
          <w:sz w:val="24"/>
          <w:szCs w:val="24"/>
        </w:rPr>
        <w:t xml:space="preserve">the verbs </w:t>
      </w:r>
      <w:proofErr w:type="spellStart"/>
      <w:r w:rsidRPr="00BB135B">
        <w:rPr>
          <w:rFonts w:ascii="Times New Roman" w:hAnsi="Times New Roman"/>
          <w:i/>
          <w:sz w:val="24"/>
          <w:szCs w:val="24"/>
        </w:rPr>
        <w:t>gbele</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jie</w:t>
      </w:r>
      <w:proofErr w:type="spellEnd"/>
      <w:r w:rsidRPr="00BB135B">
        <w:rPr>
          <w:rFonts w:ascii="Times New Roman" w:hAnsi="Times New Roman"/>
          <w:i/>
          <w:sz w:val="24"/>
          <w:szCs w:val="24"/>
        </w:rPr>
        <w:t>,</w:t>
      </w:r>
      <w:r w:rsidRPr="00BB135B">
        <w:rPr>
          <w:rFonts w:ascii="Times New Roman" w:hAnsi="Times New Roman"/>
          <w:sz w:val="24"/>
          <w:szCs w:val="24"/>
        </w:rPr>
        <w:t xml:space="preserve"> </w:t>
      </w:r>
      <w:r w:rsidRPr="00BB135B">
        <w:rPr>
          <w:rFonts w:ascii="Times New Roman" w:hAnsi="Times New Roman"/>
          <w:i/>
          <w:sz w:val="24"/>
          <w:szCs w:val="24"/>
        </w:rPr>
        <w:t xml:space="preserve">fa, </w:t>
      </w:r>
      <w:proofErr w:type="spellStart"/>
      <w:r w:rsidRPr="00BB135B">
        <w:rPr>
          <w:rFonts w:ascii="Times New Roman" w:hAnsi="Times New Roman"/>
          <w:i/>
          <w:sz w:val="24"/>
          <w:szCs w:val="24"/>
        </w:rPr>
        <w:t>gbɛ</w:t>
      </w:r>
      <w:proofErr w:type="spellEnd"/>
      <w:r w:rsidRPr="00BB135B">
        <w:rPr>
          <w:rFonts w:ascii="Times New Roman" w:hAnsi="Times New Roman"/>
          <w:sz w:val="24"/>
          <w:szCs w:val="24"/>
        </w:rPr>
        <w:t xml:space="preserve"> and </w:t>
      </w:r>
      <w:proofErr w:type="spellStart"/>
      <w:r w:rsidRPr="00BB135B">
        <w:rPr>
          <w:rFonts w:ascii="Times New Roman" w:hAnsi="Times New Roman"/>
          <w:i/>
          <w:sz w:val="24"/>
          <w:szCs w:val="24"/>
        </w:rPr>
        <w:t>gbu</w:t>
      </w:r>
      <w:proofErr w:type="spellEnd"/>
      <w:r w:rsidRPr="00BB135B">
        <w:rPr>
          <w:rFonts w:ascii="Times New Roman" w:hAnsi="Times New Roman"/>
          <w:sz w:val="24"/>
          <w:szCs w:val="24"/>
        </w:rPr>
        <w:t xml:space="preserve"> </w:t>
      </w:r>
      <w:r w:rsidR="00F45EAE" w:rsidRPr="00BB135B">
        <w:rPr>
          <w:rFonts w:ascii="Times New Roman" w:hAnsi="Times New Roman"/>
          <w:sz w:val="24"/>
          <w:szCs w:val="24"/>
        </w:rPr>
        <w:t xml:space="preserve">for Ga and </w:t>
      </w:r>
      <w:proofErr w:type="spellStart"/>
      <w:r w:rsidR="00F45EAE" w:rsidRPr="00BB135B">
        <w:rPr>
          <w:rFonts w:ascii="Times New Roman" w:hAnsi="Times New Roman"/>
          <w:i/>
          <w:sz w:val="24"/>
          <w:szCs w:val="24"/>
        </w:rPr>
        <w:t>bli</w:t>
      </w:r>
      <w:proofErr w:type="spellEnd"/>
      <w:r w:rsidR="00F45EAE" w:rsidRPr="00BB135B">
        <w:rPr>
          <w:rFonts w:ascii="Times New Roman" w:hAnsi="Times New Roman"/>
          <w:i/>
          <w:sz w:val="24"/>
          <w:szCs w:val="24"/>
        </w:rPr>
        <w:t xml:space="preserve">, </w:t>
      </w:r>
      <w:proofErr w:type="spellStart"/>
      <w:r w:rsidR="00F45EAE" w:rsidRPr="00BB135B">
        <w:rPr>
          <w:rFonts w:ascii="Times New Roman" w:hAnsi="Times New Roman"/>
          <w:i/>
          <w:sz w:val="24"/>
          <w:szCs w:val="24"/>
        </w:rPr>
        <w:t>hia</w:t>
      </w:r>
      <w:proofErr w:type="spellEnd"/>
      <w:r w:rsidR="00F45EAE" w:rsidRPr="00BB135B">
        <w:rPr>
          <w:rFonts w:ascii="Times New Roman" w:hAnsi="Times New Roman"/>
          <w:i/>
          <w:sz w:val="24"/>
          <w:szCs w:val="24"/>
        </w:rPr>
        <w:t>, pa, je,</w:t>
      </w:r>
      <w:r w:rsidR="00F45EAE" w:rsidRPr="00BB135B">
        <w:rPr>
          <w:rFonts w:ascii="Times New Roman" w:hAnsi="Times New Roman"/>
          <w:sz w:val="24"/>
          <w:szCs w:val="24"/>
        </w:rPr>
        <w:t xml:space="preserve"> for Dangme. See example (3a-g</w:t>
      </w:r>
      <w:r w:rsidRPr="00BB135B">
        <w:rPr>
          <w:rFonts w:ascii="Times New Roman" w:hAnsi="Times New Roman"/>
          <w:sz w:val="24"/>
          <w:szCs w:val="24"/>
        </w:rPr>
        <w:t>)</w:t>
      </w:r>
      <w:r w:rsidR="00F45EAE" w:rsidRPr="00BB135B">
        <w:rPr>
          <w:rFonts w:ascii="Times New Roman" w:hAnsi="Times New Roman"/>
          <w:sz w:val="24"/>
          <w:szCs w:val="24"/>
        </w:rPr>
        <w:t xml:space="preserve"> in Ga:</w:t>
      </w:r>
    </w:p>
    <w:p w14:paraId="17240FD2"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3a.</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gbele</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wolo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ab/>
        <w:t xml:space="preserve"> mli.</w:t>
      </w:r>
    </w:p>
    <w:p w14:paraId="5D7FA83E"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w:t>
      </w:r>
      <w:r w:rsidRPr="00BB135B">
        <w:rPr>
          <w:rFonts w:ascii="Times New Roman" w:hAnsi="Times New Roman"/>
          <w:sz w:val="24"/>
          <w:szCs w:val="24"/>
        </w:rPr>
        <w:tab/>
        <w:t>DEF</w:t>
      </w:r>
      <w:r w:rsidRPr="00BB135B">
        <w:rPr>
          <w:rFonts w:ascii="Times New Roman" w:hAnsi="Times New Roman"/>
          <w:sz w:val="24"/>
          <w:szCs w:val="24"/>
        </w:rPr>
        <w:tab/>
        <w:t xml:space="preserve"> open </w:t>
      </w:r>
      <w:r w:rsidRPr="00BB135B">
        <w:rPr>
          <w:rFonts w:ascii="Times New Roman" w:hAnsi="Times New Roman"/>
          <w:sz w:val="24"/>
          <w:szCs w:val="24"/>
        </w:rPr>
        <w:tab/>
        <w:t xml:space="preserve">book </w:t>
      </w:r>
      <w:r w:rsidRPr="00BB135B">
        <w:rPr>
          <w:rFonts w:ascii="Times New Roman" w:hAnsi="Times New Roman"/>
          <w:sz w:val="24"/>
          <w:szCs w:val="24"/>
        </w:rPr>
        <w:tab/>
        <w:t>DEF</w:t>
      </w:r>
      <w:r w:rsidRPr="00BB135B">
        <w:rPr>
          <w:rFonts w:ascii="Times New Roman" w:hAnsi="Times New Roman"/>
          <w:sz w:val="24"/>
          <w:szCs w:val="24"/>
        </w:rPr>
        <w:tab/>
        <w:t xml:space="preserve"> inside.</w:t>
      </w:r>
    </w:p>
    <w:p w14:paraId="05663685"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‘The woman </w:t>
      </w:r>
      <w:proofErr w:type="gramStart"/>
      <w:r w:rsidRPr="00012108">
        <w:rPr>
          <w:rFonts w:ascii="Times New Roman" w:hAnsi="Times New Roman"/>
          <w:sz w:val="24"/>
          <w:szCs w:val="24"/>
          <w:highlight w:val="yellow"/>
          <w:rPrChange w:id="124" w:author="Author">
            <w:rPr>
              <w:rFonts w:ascii="Times New Roman" w:hAnsi="Times New Roman"/>
              <w:sz w:val="24"/>
              <w:szCs w:val="24"/>
            </w:rPr>
          </w:rPrChange>
        </w:rPr>
        <w:t>open</w:t>
      </w:r>
      <w:proofErr w:type="gramEnd"/>
      <w:r w:rsidRPr="00BB135B">
        <w:rPr>
          <w:rFonts w:ascii="Times New Roman" w:hAnsi="Times New Roman"/>
          <w:sz w:val="24"/>
          <w:szCs w:val="24"/>
        </w:rPr>
        <w:t xml:space="preserve"> the book.’</w:t>
      </w:r>
    </w:p>
    <w:p w14:paraId="3D463BF9" w14:textId="77777777" w:rsidR="00275CED" w:rsidRPr="00BB135B" w:rsidRDefault="00275CED" w:rsidP="00302202">
      <w:pPr>
        <w:pStyle w:val="NoSpacing"/>
        <w:rPr>
          <w:rFonts w:ascii="Times New Roman" w:hAnsi="Times New Roman"/>
          <w:sz w:val="24"/>
          <w:szCs w:val="24"/>
        </w:rPr>
      </w:pPr>
    </w:p>
    <w:p w14:paraId="4A77870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In </w:t>
      </w:r>
      <w:commentRangeStart w:id="125"/>
      <w:r w:rsidRPr="00BB135B">
        <w:rPr>
          <w:rFonts w:ascii="Times New Roman" w:hAnsi="Times New Roman"/>
          <w:sz w:val="24"/>
          <w:szCs w:val="24"/>
        </w:rPr>
        <w:t xml:space="preserve">stimuli 41 </w:t>
      </w:r>
      <w:commentRangeEnd w:id="125"/>
      <w:r w:rsidR="001B0413">
        <w:rPr>
          <w:rStyle w:val="CommentReference"/>
        </w:rPr>
        <w:commentReference w:id="125"/>
      </w:r>
      <w:r w:rsidRPr="00BB135B">
        <w:rPr>
          <w:rFonts w:ascii="Times New Roman" w:hAnsi="Times New Roman"/>
          <w:sz w:val="24"/>
          <w:szCs w:val="24"/>
        </w:rPr>
        <w:t xml:space="preserve">this same verb was used to express the opening of a box which is seen in example </w:t>
      </w:r>
      <w:r w:rsidR="006C2387" w:rsidRPr="00BB135B">
        <w:rPr>
          <w:rFonts w:ascii="Times New Roman" w:hAnsi="Times New Roman"/>
          <w:sz w:val="24"/>
          <w:szCs w:val="24"/>
        </w:rPr>
        <w:t>(</w:t>
      </w:r>
      <w:r w:rsidRPr="00BB135B">
        <w:rPr>
          <w:rFonts w:ascii="Times New Roman" w:hAnsi="Times New Roman"/>
          <w:sz w:val="24"/>
          <w:szCs w:val="24"/>
        </w:rPr>
        <w:t>3b</w:t>
      </w:r>
      <w:r w:rsidR="006C2387" w:rsidRPr="00BB135B">
        <w:rPr>
          <w:rFonts w:ascii="Times New Roman" w:hAnsi="Times New Roman"/>
          <w:sz w:val="24"/>
          <w:szCs w:val="24"/>
        </w:rPr>
        <w:t>)</w:t>
      </w:r>
      <w:r w:rsidRPr="00BB135B">
        <w:rPr>
          <w:rFonts w:ascii="Times New Roman" w:hAnsi="Times New Roman"/>
          <w:sz w:val="24"/>
          <w:szCs w:val="24"/>
        </w:rPr>
        <w:t xml:space="preserve"> and example (3c) shows the opening of eyes.</w:t>
      </w:r>
    </w:p>
    <w:p w14:paraId="668369D6" w14:textId="77777777" w:rsidR="00275CED" w:rsidRPr="00BB135B" w:rsidRDefault="00275CED" w:rsidP="00302202">
      <w:pPr>
        <w:pStyle w:val="NoSpacing"/>
        <w:rPr>
          <w:rFonts w:ascii="Times New Roman" w:hAnsi="Times New Roman"/>
          <w:sz w:val="24"/>
          <w:szCs w:val="24"/>
        </w:rPr>
      </w:pPr>
    </w:p>
    <w:p w14:paraId="5A801839"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3b.</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gbele</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adeka</w:t>
      </w:r>
      <w:proofErr w:type="spellEnd"/>
      <w:r w:rsidRPr="00BB135B">
        <w:rPr>
          <w:rFonts w:ascii="Times New Roman" w:hAnsi="Times New Roman"/>
          <w:b/>
          <w:sz w:val="24"/>
          <w:szCs w:val="24"/>
        </w:rPr>
        <w:t xml:space="preserve"> </w:t>
      </w:r>
      <w:proofErr w:type="gramStart"/>
      <w:r w:rsidRPr="00BB135B">
        <w:rPr>
          <w:rFonts w:ascii="Times New Roman" w:hAnsi="Times New Roman"/>
          <w:b/>
          <w:sz w:val="24"/>
          <w:szCs w:val="24"/>
        </w:rPr>
        <w:tab/>
        <w:t xml:space="preserve">  </w:t>
      </w:r>
      <w:proofErr w:type="spellStart"/>
      <w:r w:rsidRPr="00BB135B">
        <w:rPr>
          <w:rFonts w:ascii="Times New Roman" w:hAnsi="Times New Roman"/>
          <w:b/>
          <w:sz w:val="24"/>
          <w:szCs w:val="24"/>
        </w:rPr>
        <w:t>l</w:t>
      </w:r>
      <w:proofErr w:type="gramEnd"/>
      <w:r w:rsidRPr="00BB135B">
        <w:rPr>
          <w:rFonts w:ascii="Times New Roman" w:hAnsi="Times New Roman"/>
          <w:b/>
          <w:sz w:val="24"/>
          <w:szCs w:val="24"/>
        </w:rPr>
        <w:t>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naa</w:t>
      </w:r>
      <w:proofErr w:type="spellEnd"/>
      <w:r w:rsidRPr="00BB135B">
        <w:rPr>
          <w:rFonts w:ascii="Times New Roman" w:hAnsi="Times New Roman"/>
          <w:b/>
          <w:sz w:val="24"/>
          <w:szCs w:val="24"/>
        </w:rPr>
        <w:t>.</w:t>
      </w:r>
    </w:p>
    <w:p w14:paraId="7F2E289B"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DEF open </w:t>
      </w:r>
      <w:r w:rsidRPr="00BB135B">
        <w:rPr>
          <w:rFonts w:ascii="Times New Roman" w:hAnsi="Times New Roman"/>
          <w:sz w:val="24"/>
          <w:szCs w:val="24"/>
        </w:rPr>
        <w:tab/>
        <w:t xml:space="preserve"> box </w:t>
      </w:r>
      <w:r w:rsidRPr="00BB135B">
        <w:rPr>
          <w:rFonts w:ascii="Times New Roman" w:hAnsi="Times New Roman"/>
          <w:sz w:val="24"/>
          <w:szCs w:val="24"/>
        </w:rPr>
        <w:tab/>
        <w:t xml:space="preserve">DEF </w:t>
      </w:r>
      <w:r w:rsidRPr="00BB135B">
        <w:rPr>
          <w:rFonts w:ascii="Times New Roman" w:hAnsi="Times New Roman"/>
          <w:sz w:val="24"/>
          <w:szCs w:val="24"/>
        </w:rPr>
        <w:tab/>
      </w:r>
      <w:proofErr w:type="spellStart"/>
      <w:r w:rsidRPr="00BB135B">
        <w:rPr>
          <w:rFonts w:ascii="Times New Roman" w:hAnsi="Times New Roman"/>
          <w:sz w:val="24"/>
          <w:szCs w:val="24"/>
        </w:rPr>
        <w:t>PostP</w:t>
      </w:r>
      <w:proofErr w:type="spellEnd"/>
    </w:p>
    <w:p w14:paraId="28D8C3B6"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woman opened the box.’</w:t>
      </w:r>
    </w:p>
    <w:p w14:paraId="1ED8EB45" w14:textId="77777777" w:rsidR="00275CED" w:rsidRPr="00BB135B" w:rsidRDefault="00275CED" w:rsidP="00302202">
      <w:pPr>
        <w:pStyle w:val="NoSpacing"/>
        <w:rPr>
          <w:rFonts w:ascii="Times New Roman" w:hAnsi="Times New Roman"/>
          <w:sz w:val="24"/>
          <w:szCs w:val="24"/>
        </w:rPr>
      </w:pPr>
    </w:p>
    <w:p w14:paraId="02C67ADB"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3c.</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gbele</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commentRangeStart w:id="126"/>
      <w:proofErr w:type="spellStart"/>
      <w:r w:rsidRPr="00BB135B">
        <w:rPr>
          <w:rFonts w:ascii="Times New Roman" w:hAnsi="Times New Roman"/>
          <w:b/>
          <w:sz w:val="24"/>
          <w:szCs w:val="24"/>
        </w:rPr>
        <w:t>ehiŋmεi</w:t>
      </w:r>
      <w:commentRangeEnd w:id="126"/>
      <w:proofErr w:type="spellEnd"/>
      <w:r w:rsidR="00A74EE6">
        <w:rPr>
          <w:rStyle w:val="CommentReference"/>
        </w:rPr>
        <w:commentReference w:id="126"/>
      </w:r>
      <w:r w:rsidR="00EB026A" w:rsidRPr="00BB135B">
        <w:rPr>
          <w:rFonts w:ascii="Times New Roman" w:hAnsi="Times New Roman"/>
          <w:b/>
          <w:sz w:val="24"/>
          <w:szCs w:val="24"/>
        </w:rPr>
        <w:t>.</w:t>
      </w:r>
    </w:p>
    <w:p w14:paraId="1363CD4C"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w:t>
      </w:r>
      <w:r w:rsidRPr="00BB135B">
        <w:rPr>
          <w:rFonts w:ascii="Times New Roman" w:hAnsi="Times New Roman"/>
          <w:sz w:val="24"/>
          <w:szCs w:val="24"/>
        </w:rPr>
        <w:tab/>
        <w:t xml:space="preserve">DEF </w:t>
      </w:r>
      <w:r w:rsidRPr="00BB135B">
        <w:rPr>
          <w:rFonts w:ascii="Times New Roman" w:hAnsi="Times New Roman"/>
          <w:sz w:val="24"/>
          <w:szCs w:val="24"/>
        </w:rPr>
        <w:tab/>
        <w:t xml:space="preserve">open </w:t>
      </w:r>
      <w:r w:rsidRPr="00BB135B">
        <w:rPr>
          <w:rFonts w:ascii="Times New Roman" w:hAnsi="Times New Roman"/>
          <w:sz w:val="24"/>
          <w:szCs w:val="24"/>
        </w:rPr>
        <w:tab/>
        <w:t>eyes</w:t>
      </w:r>
    </w:p>
    <w:p w14:paraId="76C796C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‘The woman </w:t>
      </w:r>
      <w:proofErr w:type="gramStart"/>
      <w:r w:rsidRPr="00E24D4F">
        <w:rPr>
          <w:rFonts w:ascii="Times New Roman" w:hAnsi="Times New Roman"/>
          <w:sz w:val="24"/>
          <w:szCs w:val="24"/>
          <w:highlight w:val="yellow"/>
          <w:rPrChange w:id="127" w:author="Author">
            <w:rPr>
              <w:rFonts w:ascii="Times New Roman" w:hAnsi="Times New Roman"/>
              <w:sz w:val="24"/>
              <w:szCs w:val="24"/>
            </w:rPr>
          </w:rPrChange>
        </w:rPr>
        <w:t>open</w:t>
      </w:r>
      <w:proofErr w:type="gramEnd"/>
      <w:r w:rsidRPr="00BB135B">
        <w:rPr>
          <w:rFonts w:ascii="Times New Roman" w:hAnsi="Times New Roman"/>
          <w:sz w:val="24"/>
          <w:szCs w:val="24"/>
        </w:rPr>
        <w:t xml:space="preserve"> her eyes.’</w:t>
      </w:r>
    </w:p>
    <w:p w14:paraId="61EF5928" w14:textId="6DF1E4C6"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The constructions in (3d) and (3e) were used to express the event of opening a pen and a palm</w:t>
      </w:r>
      <w:ins w:id="128" w:author="Author">
        <w:r w:rsidR="00A74EE6">
          <w:rPr>
            <w:rFonts w:ascii="Times New Roman" w:hAnsi="Times New Roman"/>
            <w:sz w:val="24"/>
            <w:szCs w:val="24"/>
          </w:rPr>
          <w:t>.</w:t>
        </w:r>
      </w:ins>
    </w:p>
    <w:p w14:paraId="363C34DD"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3d.</w:t>
      </w:r>
      <w:r w:rsidRPr="00BB135B">
        <w:rPr>
          <w:rFonts w:ascii="Times New Roman" w:hAnsi="Times New Roman"/>
          <w:sz w:val="24"/>
          <w:szCs w:val="24"/>
        </w:rPr>
        <w:tab/>
      </w:r>
      <w:commentRangeStart w:id="129"/>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fa </w:t>
      </w:r>
      <w:r w:rsidRPr="00BB135B">
        <w:rPr>
          <w:rFonts w:ascii="Times New Roman" w:hAnsi="Times New Roman"/>
          <w:b/>
          <w:sz w:val="24"/>
          <w:szCs w:val="24"/>
        </w:rPr>
        <w:tab/>
      </w:r>
      <w:proofErr w:type="spellStart"/>
      <w:proofErr w:type="gramStart"/>
      <w:r w:rsidRPr="00BB135B">
        <w:rPr>
          <w:rFonts w:ascii="Times New Roman" w:hAnsi="Times New Roman"/>
          <w:b/>
          <w:sz w:val="24"/>
          <w:szCs w:val="24"/>
        </w:rPr>
        <w:t>pɛŋ</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proofErr w:type="gramEnd"/>
      <w:r w:rsidRPr="00BB135B">
        <w:rPr>
          <w:rFonts w:ascii="Times New Roman" w:hAnsi="Times New Roman"/>
          <w:b/>
          <w:sz w:val="24"/>
          <w:szCs w:val="24"/>
        </w:rPr>
        <w:t>naa</w:t>
      </w:r>
      <w:proofErr w:type="spellEnd"/>
      <w:r w:rsidRPr="00BB135B">
        <w:rPr>
          <w:rFonts w:ascii="Times New Roman" w:hAnsi="Times New Roman"/>
          <w:b/>
          <w:sz w:val="24"/>
          <w:szCs w:val="24"/>
        </w:rPr>
        <w:t>.</w:t>
      </w:r>
      <w:commentRangeEnd w:id="129"/>
      <w:r w:rsidR="00045518">
        <w:rPr>
          <w:rStyle w:val="CommentReference"/>
        </w:rPr>
        <w:commentReference w:id="129"/>
      </w:r>
    </w:p>
    <w:p w14:paraId="3EC4DA4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DEF uproot   pen </w:t>
      </w:r>
      <w:r w:rsidRPr="00BB135B">
        <w:rPr>
          <w:rFonts w:ascii="Times New Roman" w:hAnsi="Times New Roman"/>
          <w:sz w:val="24"/>
          <w:szCs w:val="24"/>
        </w:rPr>
        <w:tab/>
        <w:t>POSTP</w:t>
      </w:r>
    </w:p>
    <w:p w14:paraId="20F5AC8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woman opened the pen’/removed the pen top.’</w:t>
      </w:r>
    </w:p>
    <w:p w14:paraId="0BE8AABC" w14:textId="77777777" w:rsidR="00275CED" w:rsidRPr="00BB135B" w:rsidRDefault="00275CED" w:rsidP="00302202">
      <w:pPr>
        <w:pStyle w:val="NoSpacing"/>
        <w:rPr>
          <w:rFonts w:ascii="Times New Roman" w:hAnsi="Times New Roman"/>
          <w:sz w:val="24"/>
          <w:szCs w:val="24"/>
        </w:rPr>
      </w:pPr>
    </w:p>
    <w:p w14:paraId="77EAB327"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3</w:t>
      </w:r>
      <w:r w:rsidR="00C55479" w:rsidRPr="00BB135B">
        <w:rPr>
          <w:rFonts w:ascii="Times New Roman" w:hAnsi="Times New Roman"/>
          <w:sz w:val="24"/>
          <w:szCs w:val="24"/>
        </w:rPr>
        <w:t>e</w:t>
      </w:r>
      <w:r w:rsidRPr="00BB135B">
        <w:rPr>
          <w:rFonts w:ascii="Times New Roman" w:hAnsi="Times New Roman"/>
          <w:sz w:val="24"/>
          <w:szCs w:val="24"/>
        </w:rPr>
        <w:t xml:space="preserve">. </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ab/>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gbɛ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commentRangeStart w:id="130"/>
      <w:proofErr w:type="spellStart"/>
      <w:r w:rsidRPr="00A74EE6">
        <w:rPr>
          <w:rFonts w:ascii="Times New Roman" w:hAnsi="Times New Roman"/>
          <w:b/>
          <w:sz w:val="24"/>
          <w:szCs w:val="24"/>
        </w:rPr>
        <w:t>e</w:t>
      </w:r>
      <w:r w:rsidRPr="00BB135B">
        <w:rPr>
          <w:rFonts w:ascii="Times New Roman" w:hAnsi="Times New Roman"/>
          <w:b/>
          <w:sz w:val="24"/>
          <w:szCs w:val="24"/>
        </w:rPr>
        <w:t>dɛŋ</w:t>
      </w:r>
      <w:commentRangeEnd w:id="130"/>
      <w:proofErr w:type="spellEnd"/>
      <w:r w:rsidR="00A74EE6">
        <w:rPr>
          <w:rStyle w:val="CommentReference"/>
        </w:rPr>
        <w:commentReference w:id="130"/>
      </w:r>
      <w:r w:rsidRPr="00BB135B">
        <w:rPr>
          <w:rFonts w:ascii="Times New Roman" w:hAnsi="Times New Roman"/>
          <w:sz w:val="24"/>
          <w:szCs w:val="24"/>
        </w:rPr>
        <w:t>.</w:t>
      </w:r>
    </w:p>
    <w:p w14:paraId="01E7DC9A"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w:t>
      </w:r>
      <w:r w:rsidRPr="00BB135B">
        <w:rPr>
          <w:rFonts w:ascii="Times New Roman" w:hAnsi="Times New Roman"/>
          <w:sz w:val="24"/>
          <w:szCs w:val="24"/>
        </w:rPr>
        <w:tab/>
        <w:t xml:space="preserve">DEF </w:t>
      </w:r>
      <w:r w:rsidRPr="00BB135B">
        <w:rPr>
          <w:rFonts w:ascii="Times New Roman" w:hAnsi="Times New Roman"/>
          <w:sz w:val="24"/>
          <w:szCs w:val="24"/>
        </w:rPr>
        <w:tab/>
        <w:t>open</w:t>
      </w:r>
      <w:r w:rsidRPr="00BB135B">
        <w:rPr>
          <w:rFonts w:ascii="Times New Roman" w:hAnsi="Times New Roman"/>
          <w:sz w:val="24"/>
          <w:szCs w:val="24"/>
        </w:rPr>
        <w:tab/>
        <w:t xml:space="preserve"> hand</w:t>
      </w:r>
    </w:p>
    <w:p w14:paraId="3706B61F"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woman opened her palm.’</w:t>
      </w:r>
    </w:p>
    <w:p w14:paraId="17858341" w14:textId="77777777" w:rsidR="00C55479" w:rsidRPr="00BB135B" w:rsidRDefault="00C55479" w:rsidP="00302202">
      <w:pPr>
        <w:pStyle w:val="NoSpacing"/>
        <w:rPr>
          <w:rFonts w:ascii="Times New Roman" w:hAnsi="Times New Roman"/>
          <w:sz w:val="24"/>
          <w:szCs w:val="24"/>
        </w:rPr>
      </w:pPr>
    </w:p>
    <w:p w14:paraId="780923BC" w14:textId="77777777" w:rsidR="00C55479" w:rsidRPr="00BB135B" w:rsidRDefault="00C55479" w:rsidP="00302202">
      <w:pPr>
        <w:pStyle w:val="NoSpacing"/>
        <w:rPr>
          <w:rFonts w:ascii="Times New Roman" w:hAnsi="Times New Roman"/>
          <w:sz w:val="24"/>
          <w:szCs w:val="24"/>
        </w:rPr>
      </w:pPr>
      <w:r w:rsidRPr="00BB135B">
        <w:rPr>
          <w:rFonts w:ascii="Times New Roman" w:hAnsi="Times New Roman"/>
          <w:sz w:val="24"/>
          <w:szCs w:val="24"/>
        </w:rPr>
        <w:t>3f. *</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fa </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naa</w:t>
      </w:r>
      <w:proofErr w:type="spellEnd"/>
      <w:r w:rsidRPr="00BB135B">
        <w:rPr>
          <w:rFonts w:ascii="Times New Roman" w:hAnsi="Times New Roman"/>
          <w:sz w:val="24"/>
          <w:szCs w:val="24"/>
        </w:rPr>
        <w:t>.</w:t>
      </w:r>
    </w:p>
    <w:p w14:paraId="11ACDC4F" w14:textId="77777777" w:rsidR="00C55479" w:rsidRPr="00BB135B" w:rsidRDefault="00C55479" w:rsidP="00302202">
      <w:pPr>
        <w:pStyle w:val="NoSpacing"/>
        <w:rPr>
          <w:rFonts w:ascii="Times New Roman" w:hAnsi="Times New Roman"/>
          <w:sz w:val="24"/>
          <w:szCs w:val="24"/>
        </w:rPr>
      </w:pPr>
      <w:r w:rsidRPr="00BB135B">
        <w:rPr>
          <w:rFonts w:ascii="Times New Roman" w:hAnsi="Times New Roman"/>
          <w:sz w:val="24"/>
          <w:szCs w:val="24"/>
        </w:rPr>
        <w:tab/>
        <w:t xml:space="preserve">Woman DEF uproot   </w:t>
      </w:r>
      <w:r w:rsidRPr="00BB135B">
        <w:rPr>
          <w:rFonts w:ascii="Times New Roman" w:hAnsi="Times New Roman"/>
          <w:sz w:val="24"/>
          <w:szCs w:val="24"/>
        </w:rPr>
        <w:tab/>
        <w:t>POSTP</w:t>
      </w:r>
    </w:p>
    <w:p w14:paraId="2F8C83AA" w14:textId="77777777" w:rsidR="00C55479" w:rsidRPr="00BB135B" w:rsidRDefault="00C55479" w:rsidP="00302202">
      <w:pPr>
        <w:pStyle w:val="NoSpacing"/>
        <w:rPr>
          <w:rFonts w:ascii="Times New Roman" w:hAnsi="Times New Roman"/>
          <w:sz w:val="24"/>
          <w:szCs w:val="24"/>
        </w:rPr>
      </w:pPr>
      <w:r w:rsidRPr="00BB135B">
        <w:rPr>
          <w:rFonts w:ascii="Times New Roman" w:hAnsi="Times New Roman"/>
          <w:sz w:val="24"/>
          <w:szCs w:val="24"/>
        </w:rPr>
        <w:tab/>
        <w:t>‘The woman opened top.’</w:t>
      </w:r>
    </w:p>
    <w:p w14:paraId="3CA3D6BE" w14:textId="77777777" w:rsidR="00275CED" w:rsidRPr="00BB135B" w:rsidRDefault="00EB026A" w:rsidP="00302202">
      <w:pPr>
        <w:pStyle w:val="NoSpacing"/>
        <w:tabs>
          <w:tab w:val="left" w:pos="2490"/>
        </w:tabs>
        <w:rPr>
          <w:rFonts w:ascii="Times New Roman" w:hAnsi="Times New Roman"/>
          <w:sz w:val="24"/>
          <w:szCs w:val="24"/>
        </w:rPr>
      </w:pPr>
      <w:r w:rsidRPr="00BB135B">
        <w:rPr>
          <w:rFonts w:ascii="Times New Roman" w:hAnsi="Times New Roman"/>
          <w:sz w:val="24"/>
          <w:szCs w:val="24"/>
        </w:rPr>
        <w:tab/>
      </w:r>
    </w:p>
    <w:p w14:paraId="74720386" w14:textId="77777777" w:rsidR="00C55479" w:rsidRPr="00BB135B" w:rsidRDefault="00C55479" w:rsidP="00302202">
      <w:pPr>
        <w:pStyle w:val="NoSpacing"/>
        <w:rPr>
          <w:rFonts w:ascii="Times New Roman" w:hAnsi="Times New Roman"/>
          <w:sz w:val="24"/>
          <w:szCs w:val="24"/>
        </w:rPr>
      </w:pPr>
      <w:r w:rsidRPr="00BB135B">
        <w:rPr>
          <w:rFonts w:ascii="Times New Roman" w:hAnsi="Times New Roman"/>
          <w:sz w:val="24"/>
          <w:szCs w:val="24"/>
        </w:rPr>
        <w:t>3g. *</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ab/>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gbɛ</w:t>
      </w:r>
      <w:proofErr w:type="spellEnd"/>
      <w:r w:rsidRPr="00BB135B">
        <w:rPr>
          <w:rFonts w:ascii="Times New Roman" w:hAnsi="Times New Roman"/>
          <w:b/>
          <w:sz w:val="24"/>
          <w:szCs w:val="24"/>
        </w:rPr>
        <w:t>.</w:t>
      </w:r>
      <w:r w:rsidRPr="00BB135B">
        <w:rPr>
          <w:rFonts w:ascii="Times New Roman" w:hAnsi="Times New Roman"/>
          <w:sz w:val="24"/>
          <w:szCs w:val="24"/>
        </w:rPr>
        <w:t xml:space="preserve"> </w:t>
      </w:r>
      <w:r w:rsidRPr="00BB135B">
        <w:rPr>
          <w:rFonts w:ascii="Times New Roman" w:hAnsi="Times New Roman"/>
          <w:sz w:val="24"/>
          <w:szCs w:val="24"/>
        </w:rPr>
        <w:tab/>
      </w:r>
    </w:p>
    <w:p w14:paraId="54FE16FA" w14:textId="77777777" w:rsidR="00C55479" w:rsidRPr="00BB135B" w:rsidRDefault="00C55479" w:rsidP="00302202">
      <w:pPr>
        <w:pStyle w:val="NoSpacing"/>
        <w:rPr>
          <w:rFonts w:ascii="Times New Roman" w:hAnsi="Times New Roman"/>
          <w:sz w:val="24"/>
          <w:szCs w:val="24"/>
        </w:rPr>
      </w:pPr>
      <w:r w:rsidRPr="00BB135B">
        <w:rPr>
          <w:rFonts w:ascii="Times New Roman" w:hAnsi="Times New Roman"/>
          <w:sz w:val="24"/>
          <w:szCs w:val="24"/>
        </w:rPr>
        <w:tab/>
        <w:t xml:space="preserve">Woman </w:t>
      </w:r>
      <w:r w:rsidRPr="00BB135B">
        <w:rPr>
          <w:rFonts w:ascii="Times New Roman" w:hAnsi="Times New Roman"/>
          <w:sz w:val="24"/>
          <w:szCs w:val="24"/>
        </w:rPr>
        <w:tab/>
        <w:t xml:space="preserve">DEF </w:t>
      </w:r>
      <w:r w:rsidRPr="00BB135B">
        <w:rPr>
          <w:rFonts w:ascii="Times New Roman" w:hAnsi="Times New Roman"/>
          <w:sz w:val="24"/>
          <w:szCs w:val="24"/>
        </w:rPr>
        <w:tab/>
        <w:t>open</w:t>
      </w:r>
      <w:proofErr w:type="gramStart"/>
      <w:r w:rsidRPr="00BB135B">
        <w:rPr>
          <w:rFonts w:ascii="Times New Roman" w:hAnsi="Times New Roman"/>
          <w:sz w:val="24"/>
          <w:szCs w:val="24"/>
        </w:rPr>
        <w:tab/>
        <w:t xml:space="preserve"> .</w:t>
      </w:r>
      <w:proofErr w:type="gramEnd"/>
    </w:p>
    <w:p w14:paraId="32C452DB" w14:textId="77777777" w:rsidR="00C55479" w:rsidRPr="00BB135B" w:rsidRDefault="00C55479" w:rsidP="00302202">
      <w:pPr>
        <w:pStyle w:val="NoSpacing"/>
        <w:rPr>
          <w:rFonts w:ascii="Times New Roman" w:hAnsi="Times New Roman"/>
          <w:sz w:val="24"/>
          <w:szCs w:val="24"/>
        </w:rPr>
      </w:pPr>
      <w:r w:rsidRPr="00BB135B">
        <w:rPr>
          <w:rFonts w:ascii="Times New Roman" w:hAnsi="Times New Roman"/>
          <w:sz w:val="24"/>
          <w:szCs w:val="24"/>
        </w:rPr>
        <w:tab/>
        <w:t>‘The woman opened.’</w:t>
      </w:r>
    </w:p>
    <w:p w14:paraId="30AB73D3" w14:textId="77777777" w:rsidR="00C55479" w:rsidRPr="00BB135B" w:rsidRDefault="00C55479" w:rsidP="00302202">
      <w:pPr>
        <w:pStyle w:val="NoSpacing"/>
        <w:rPr>
          <w:rFonts w:ascii="Times New Roman" w:hAnsi="Times New Roman"/>
          <w:sz w:val="24"/>
          <w:szCs w:val="24"/>
        </w:rPr>
      </w:pPr>
    </w:p>
    <w:p w14:paraId="3C873E71"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The verb that is employed in opening a pen</w:t>
      </w:r>
      <w:r w:rsidR="00C73719" w:rsidRPr="00BB135B">
        <w:rPr>
          <w:rFonts w:ascii="Times New Roman" w:hAnsi="Times New Roman"/>
          <w:sz w:val="24"/>
          <w:szCs w:val="24"/>
        </w:rPr>
        <w:t>,</w:t>
      </w:r>
      <w:r w:rsidRPr="00BB135B">
        <w:rPr>
          <w:rFonts w:ascii="Times New Roman" w:hAnsi="Times New Roman"/>
          <w:sz w:val="24"/>
          <w:szCs w:val="24"/>
        </w:rPr>
        <w:t xml:space="preserve"> is </w:t>
      </w:r>
      <w:r w:rsidRPr="00BB135B">
        <w:rPr>
          <w:rFonts w:ascii="Times New Roman" w:hAnsi="Times New Roman"/>
          <w:i/>
          <w:sz w:val="24"/>
          <w:szCs w:val="24"/>
        </w:rPr>
        <w:t>fa</w:t>
      </w:r>
      <w:r w:rsidRPr="00BB135B">
        <w:rPr>
          <w:rFonts w:ascii="Times New Roman" w:hAnsi="Times New Roman"/>
          <w:sz w:val="24"/>
          <w:szCs w:val="24"/>
        </w:rPr>
        <w:t xml:space="preserve"> and the verb </w:t>
      </w:r>
      <w:proofErr w:type="spellStart"/>
      <w:r w:rsidRPr="00BB135B">
        <w:rPr>
          <w:rFonts w:ascii="Times New Roman" w:hAnsi="Times New Roman"/>
          <w:i/>
          <w:sz w:val="24"/>
          <w:szCs w:val="24"/>
        </w:rPr>
        <w:t>gbɛ</w:t>
      </w:r>
      <w:proofErr w:type="spellEnd"/>
      <w:r w:rsidRPr="00BB135B">
        <w:rPr>
          <w:rFonts w:ascii="Times New Roman" w:hAnsi="Times New Roman"/>
          <w:sz w:val="24"/>
          <w:szCs w:val="24"/>
        </w:rPr>
        <w:t xml:space="preserve"> is used for the opening of the palm.  The verb used in expressing the opening of </w:t>
      </w:r>
      <w:r w:rsidR="00C73719" w:rsidRPr="00BB135B">
        <w:rPr>
          <w:rFonts w:ascii="Times New Roman" w:hAnsi="Times New Roman"/>
          <w:sz w:val="24"/>
          <w:szCs w:val="24"/>
        </w:rPr>
        <w:t xml:space="preserve">a </w:t>
      </w:r>
      <w:r w:rsidRPr="00BB135B">
        <w:rPr>
          <w:rFonts w:ascii="Times New Roman" w:hAnsi="Times New Roman"/>
          <w:sz w:val="24"/>
          <w:szCs w:val="24"/>
        </w:rPr>
        <w:t xml:space="preserve">book and </w:t>
      </w:r>
      <w:r w:rsidR="00C73719" w:rsidRPr="00BB135B">
        <w:rPr>
          <w:rFonts w:ascii="Times New Roman" w:hAnsi="Times New Roman"/>
          <w:sz w:val="24"/>
          <w:szCs w:val="24"/>
        </w:rPr>
        <w:t xml:space="preserve">a </w:t>
      </w:r>
      <w:r w:rsidRPr="00BB135B">
        <w:rPr>
          <w:rFonts w:ascii="Times New Roman" w:hAnsi="Times New Roman"/>
          <w:sz w:val="24"/>
          <w:szCs w:val="24"/>
        </w:rPr>
        <w:t xml:space="preserve">box had a postposition </w:t>
      </w:r>
      <w:r w:rsidR="00DA773E" w:rsidRPr="00BB135B">
        <w:rPr>
          <w:rFonts w:ascii="Times New Roman" w:hAnsi="Times New Roman"/>
          <w:sz w:val="24"/>
          <w:szCs w:val="24"/>
        </w:rPr>
        <w:t>occurring</w:t>
      </w:r>
      <w:r w:rsidRPr="00BB135B">
        <w:rPr>
          <w:rFonts w:ascii="Times New Roman" w:hAnsi="Times New Roman"/>
          <w:sz w:val="24"/>
          <w:szCs w:val="24"/>
        </w:rPr>
        <w:t xml:space="preserve"> in the construction as it will be ungrammatical without them. From the discussion with the participants</w:t>
      </w:r>
      <w:r w:rsidR="00C73719" w:rsidRPr="00BB135B">
        <w:rPr>
          <w:rFonts w:ascii="Times New Roman" w:hAnsi="Times New Roman"/>
          <w:sz w:val="24"/>
          <w:szCs w:val="24"/>
        </w:rPr>
        <w:t>,</w:t>
      </w:r>
      <w:r w:rsidRPr="00BB135B">
        <w:rPr>
          <w:rFonts w:ascii="Times New Roman" w:hAnsi="Times New Roman"/>
          <w:sz w:val="24"/>
          <w:szCs w:val="24"/>
        </w:rPr>
        <w:t xml:space="preserve"> the verb used for opening of the eyes </w:t>
      </w:r>
      <w:proofErr w:type="spellStart"/>
      <w:r w:rsidRPr="00BB135B">
        <w:rPr>
          <w:rFonts w:ascii="Times New Roman" w:hAnsi="Times New Roman"/>
          <w:i/>
          <w:sz w:val="24"/>
          <w:szCs w:val="24"/>
        </w:rPr>
        <w:t>gbele</w:t>
      </w:r>
      <w:proofErr w:type="spellEnd"/>
      <w:r w:rsidRPr="00BB135B">
        <w:rPr>
          <w:rFonts w:ascii="Times New Roman" w:hAnsi="Times New Roman"/>
          <w:sz w:val="24"/>
          <w:szCs w:val="24"/>
        </w:rPr>
        <w:t xml:space="preserve"> cannot be interchanged with the verb used for </w:t>
      </w:r>
      <w:r w:rsidR="00C73719" w:rsidRPr="00BB135B">
        <w:rPr>
          <w:rFonts w:ascii="Times New Roman" w:hAnsi="Times New Roman"/>
          <w:sz w:val="24"/>
          <w:szCs w:val="24"/>
        </w:rPr>
        <w:t xml:space="preserve">the </w:t>
      </w:r>
      <w:r w:rsidRPr="00BB135B">
        <w:rPr>
          <w:rFonts w:ascii="Times New Roman" w:hAnsi="Times New Roman"/>
          <w:sz w:val="24"/>
          <w:szCs w:val="24"/>
        </w:rPr>
        <w:t>opening</w:t>
      </w:r>
      <w:r w:rsidR="00C73719" w:rsidRPr="00BB135B">
        <w:rPr>
          <w:rFonts w:ascii="Times New Roman" w:hAnsi="Times New Roman"/>
          <w:sz w:val="24"/>
          <w:szCs w:val="24"/>
        </w:rPr>
        <w:t xml:space="preserve"> of</w:t>
      </w:r>
      <w:r w:rsidRPr="00BB135B">
        <w:rPr>
          <w:rFonts w:ascii="Times New Roman" w:hAnsi="Times New Roman"/>
          <w:sz w:val="24"/>
          <w:szCs w:val="24"/>
        </w:rPr>
        <w:t xml:space="preserve"> the pen. However, </w:t>
      </w:r>
      <w:commentRangeStart w:id="131"/>
      <w:r w:rsidRPr="00BB135B">
        <w:rPr>
          <w:rFonts w:ascii="Times New Roman" w:hAnsi="Times New Roman"/>
          <w:sz w:val="24"/>
          <w:szCs w:val="24"/>
        </w:rPr>
        <w:t xml:space="preserve">if the verb used for </w:t>
      </w:r>
      <w:r w:rsidR="00C73719" w:rsidRPr="00BB135B">
        <w:rPr>
          <w:rFonts w:ascii="Times New Roman" w:hAnsi="Times New Roman"/>
          <w:sz w:val="24"/>
          <w:szCs w:val="24"/>
        </w:rPr>
        <w:t xml:space="preserve">the </w:t>
      </w:r>
      <w:r w:rsidRPr="00BB135B">
        <w:rPr>
          <w:rFonts w:ascii="Times New Roman" w:hAnsi="Times New Roman"/>
          <w:sz w:val="24"/>
          <w:szCs w:val="24"/>
        </w:rPr>
        <w:t>opening</w:t>
      </w:r>
      <w:r w:rsidR="00C73719" w:rsidRPr="00BB135B">
        <w:rPr>
          <w:rFonts w:ascii="Times New Roman" w:hAnsi="Times New Roman"/>
          <w:sz w:val="24"/>
          <w:szCs w:val="24"/>
        </w:rPr>
        <w:t xml:space="preserve"> of a</w:t>
      </w:r>
      <w:r w:rsidRPr="00BB135B">
        <w:rPr>
          <w:rFonts w:ascii="Times New Roman" w:hAnsi="Times New Roman"/>
          <w:sz w:val="24"/>
          <w:szCs w:val="24"/>
        </w:rPr>
        <w:t xml:space="preserve"> palm is employed in </w:t>
      </w:r>
      <w:r w:rsidR="00C73719" w:rsidRPr="00BB135B">
        <w:rPr>
          <w:rFonts w:ascii="Times New Roman" w:hAnsi="Times New Roman"/>
          <w:sz w:val="24"/>
          <w:szCs w:val="24"/>
        </w:rPr>
        <w:t>the</w:t>
      </w:r>
      <w:r w:rsidRPr="00BB135B">
        <w:rPr>
          <w:rFonts w:ascii="Times New Roman" w:hAnsi="Times New Roman"/>
          <w:sz w:val="24"/>
          <w:szCs w:val="24"/>
        </w:rPr>
        <w:t xml:space="preserve"> opening of </w:t>
      </w:r>
      <w:r w:rsidR="00C73719" w:rsidRPr="00BB135B">
        <w:rPr>
          <w:rFonts w:ascii="Times New Roman" w:hAnsi="Times New Roman"/>
          <w:sz w:val="24"/>
          <w:szCs w:val="24"/>
        </w:rPr>
        <w:t xml:space="preserve">the </w:t>
      </w:r>
      <w:r w:rsidRPr="00BB135B">
        <w:rPr>
          <w:rFonts w:ascii="Times New Roman" w:hAnsi="Times New Roman"/>
          <w:sz w:val="24"/>
          <w:szCs w:val="24"/>
        </w:rPr>
        <w:t>eyes</w:t>
      </w:r>
      <w:r w:rsidR="00C73719" w:rsidRPr="00BB135B">
        <w:rPr>
          <w:rFonts w:ascii="Times New Roman" w:hAnsi="Times New Roman"/>
          <w:sz w:val="24"/>
          <w:szCs w:val="24"/>
        </w:rPr>
        <w:t>,</w:t>
      </w:r>
      <w:r w:rsidRPr="00BB135B">
        <w:rPr>
          <w:rFonts w:ascii="Times New Roman" w:hAnsi="Times New Roman"/>
          <w:sz w:val="24"/>
          <w:szCs w:val="24"/>
        </w:rPr>
        <w:t xml:space="preserve"> gives two </w:t>
      </w:r>
      <w:r w:rsidR="00C73719" w:rsidRPr="00BB135B">
        <w:rPr>
          <w:rFonts w:ascii="Times New Roman" w:hAnsi="Times New Roman"/>
          <w:sz w:val="24"/>
          <w:szCs w:val="24"/>
        </w:rPr>
        <w:t>meanings</w:t>
      </w:r>
      <w:r w:rsidRPr="00BB135B">
        <w:rPr>
          <w:rFonts w:ascii="Times New Roman" w:hAnsi="Times New Roman"/>
          <w:sz w:val="24"/>
          <w:szCs w:val="24"/>
        </w:rPr>
        <w:t>.</w:t>
      </w:r>
      <w:commentRangeEnd w:id="131"/>
      <w:r w:rsidR="00A5627E">
        <w:rPr>
          <w:rStyle w:val="CommentReference"/>
        </w:rPr>
        <w:commentReference w:id="131"/>
      </w:r>
      <w:r w:rsidRPr="00BB135B">
        <w:rPr>
          <w:rFonts w:ascii="Times New Roman" w:hAnsi="Times New Roman"/>
          <w:sz w:val="24"/>
          <w:szCs w:val="24"/>
        </w:rPr>
        <w:t xml:space="preserve"> First</w:t>
      </w:r>
      <w:r w:rsidR="00C73719" w:rsidRPr="00BB135B">
        <w:rPr>
          <w:rFonts w:ascii="Times New Roman" w:hAnsi="Times New Roman"/>
          <w:sz w:val="24"/>
          <w:szCs w:val="24"/>
        </w:rPr>
        <w:t>,</w:t>
      </w:r>
      <w:r w:rsidRPr="00BB135B">
        <w:rPr>
          <w:rFonts w:ascii="Times New Roman" w:hAnsi="Times New Roman"/>
          <w:sz w:val="24"/>
          <w:szCs w:val="24"/>
        </w:rPr>
        <w:t xml:space="preserve"> it means the eyes were opened very wide</w:t>
      </w:r>
      <w:r w:rsidR="00C73719" w:rsidRPr="00BB135B">
        <w:rPr>
          <w:rFonts w:ascii="Times New Roman" w:hAnsi="Times New Roman"/>
          <w:sz w:val="24"/>
          <w:szCs w:val="24"/>
        </w:rPr>
        <w:t>ly</w:t>
      </w:r>
      <w:r w:rsidRPr="00BB135B">
        <w:rPr>
          <w:rFonts w:ascii="Times New Roman" w:hAnsi="Times New Roman"/>
          <w:sz w:val="24"/>
          <w:szCs w:val="24"/>
        </w:rPr>
        <w:t xml:space="preserve"> and the second meaning which is metaphorical</w:t>
      </w:r>
      <w:r w:rsidR="00C73719" w:rsidRPr="00BB135B">
        <w:rPr>
          <w:rFonts w:ascii="Times New Roman" w:hAnsi="Times New Roman"/>
          <w:sz w:val="24"/>
          <w:szCs w:val="24"/>
        </w:rPr>
        <w:t>,</w:t>
      </w:r>
      <w:r w:rsidRPr="00BB135B">
        <w:rPr>
          <w:rFonts w:ascii="Times New Roman" w:hAnsi="Times New Roman"/>
          <w:sz w:val="24"/>
          <w:szCs w:val="24"/>
        </w:rPr>
        <w:t xml:space="preserve"> implies that the person was extra careful and alert </w:t>
      </w:r>
      <w:r w:rsidRPr="00BB135B">
        <w:rPr>
          <w:rFonts w:ascii="Times New Roman" w:hAnsi="Times New Roman"/>
          <w:sz w:val="24"/>
          <w:szCs w:val="24"/>
        </w:rPr>
        <w:lastRenderedPageBreak/>
        <w:t xml:space="preserve">in doing something. The verbs </w:t>
      </w:r>
      <w:r w:rsidRPr="00BB135B">
        <w:rPr>
          <w:rFonts w:ascii="Times New Roman" w:hAnsi="Times New Roman"/>
          <w:i/>
          <w:sz w:val="24"/>
          <w:szCs w:val="24"/>
        </w:rPr>
        <w:t xml:space="preserve">fa </w:t>
      </w:r>
      <w:r w:rsidRPr="00BB135B">
        <w:rPr>
          <w:rFonts w:ascii="Times New Roman" w:hAnsi="Times New Roman"/>
          <w:sz w:val="24"/>
          <w:szCs w:val="24"/>
        </w:rPr>
        <w:t xml:space="preserve">‘open’ and </w:t>
      </w:r>
      <w:proofErr w:type="spellStart"/>
      <w:r w:rsidRPr="00BB135B">
        <w:rPr>
          <w:rFonts w:ascii="Times New Roman" w:hAnsi="Times New Roman"/>
          <w:i/>
          <w:sz w:val="24"/>
          <w:szCs w:val="24"/>
        </w:rPr>
        <w:t>gbɛ</w:t>
      </w:r>
      <w:proofErr w:type="spellEnd"/>
      <w:r w:rsidRPr="00BB135B">
        <w:rPr>
          <w:rFonts w:ascii="Times New Roman" w:hAnsi="Times New Roman"/>
          <w:sz w:val="24"/>
          <w:szCs w:val="24"/>
        </w:rPr>
        <w:t xml:space="preserve"> ‘open’ cannot occur intransitively </w:t>
      </w:r>
      <w:r w:rsidR="000D354D" w:rsidRPr="00BB135B">
        <w:rPr>
          <w:rFonts w:ascii="Times New Roman" w:hAnsi="Times New Roman"/>
          <w:sz w:val="24"/>
          <w:szCs w:val="24"/>
        </w:rPr>
        <w:t xml:space="preserve">as exemplified in (3f-g) </w:t>
      </w:r>
      <w:r w:rsidRPr="00BB135B">
        <w:rPr>
          <w:rFonts w:ascii="Times New Roman" w:hAnsi="Times New Roman"/>
          <w:sz w:val="24"/>
          <w:szCs w:val="24"/>
        </w:rPr>
        <w:t>as well as</w:t>
      </w:r>
      <w:r w:rsidRPr="00BB135B">
        <w:rPr>
          <w:rFonts w:ascii="Times New Roman" w:hAnsi="Times New Roman"/>
          <w:i/>
          <w:sz w:val="24"/>
          <w:szCs w:val="24"/>
        </w:rPr>
        <w:t xml:space="preserve"> </w:t>
      </w:r>
      <w:commentRangeStart w:id="132"/>
      <w:proofErr w:type="spellStart"/>
      <w:r w:rsidRPr="00BB135B">
        <w:rPr>
          <w:rFonts w:ascii="Times New Roman" w:hAnsi="Times New Roman"/>
          <w:i/>
          <w:sz w:val="24"/>
          <w:szCs w:val="24"/>
        </w:rPr>
        <w:t>jie</w:t>
      </w:r>
      <w:commentRangeEnd w:id="132"/>
      <w:proofErr w:type="spellEnd"/>
      <w:r w:rsidR="00AD3FD0">
        <w:rPr>
          <w:rStyle w:val="CommentReference"/>
        </w:rPr>
        <w:commentReference w:id="132"/>
      </w:r>
      <w:r w:rsidRPr="00BB135B">
        <w:rPr>
          <w:rFonts w:ascii="Times New Roman" w:hAnsi="Times New Roman"/>
          <w:sz w:val="24"/>
          <w:szCs w:val="24"/>
        </w:rPr>
        <w:t xml:space="preserve"> ‘remove’ unlike </w:t>
      </w:r>
      <w:proofErr w:type="spellStart"/>
      <w:r w:rsidRPr="00BB135B">
        <w:rPr>
          <w:rFonts w:ascii="Times New Roman" w:hAnsi="Times New Roman"/>
          <w:i/>
          <w:sz w:val="24"/>
          <w:szCs w:val="24"/>
        </w:rPr>
        <w:t>gbele</w:t>
      </w:r>
      <w:proofErr w:type="spellEnd"/>
      <w:r w:rsidRPr="00BB135B">
        <w:rPr>
          <w:rFonts w:ascii="Times New Roman" w:hAnsi="Times New Roman"/>
          <w:sz w:val="24"/>
          <w:szCs w:val="24"/>
        </w:rPr>
        <w:t xml:space="preserve">.  The verb </w:t>
      </w:r>
      <w:proofErr w:type="spellStart"/>
      <w:r w:rsidRPr="00BB135B">
        <w:rPr>
          <w:rFonts w:ascii="Times New Roman" w:hAnsi="Times New Roman"/>
          <w:i/>
          <w:sz w:val="24"/>
          <w:szCs w:val="24"/>
        </w:rPr>
        <w:t>gbɛ</w:t>
      </w:r>
      <w:proofErr w:type="spellEnd"/>
      <w:r w:rsidRPr="00BB135B">
        <w:rPr>
          <w:rFonts w:ascii="Times New Roman" w:hAnsi="Times New Roman"/>
          <w:sz w:val="24"/>
          <w:szCs w:val="24"/>
        </w:rPr>
        <w:t xml:space="preserve"> cannot be used with instrument involved in the action but </w:t>
      </w:r>
      <w:proofErr w:type="spellStart"/>
      <w:r w:rsidRPr="00BB135B">
        <w:rPr>
          <w:rFonts w:ascii="Times New Roman" w:hAnsi="Times New Roman"/>
          <w:i/>
          <w:sz w:val="24"/>
          <w:szCs w:val="24"/>
        </w:rPr>
        <w:t>jie</w:t>
      </w:r>
      <w:proofErr w:type="spellEnd"/>
      <w:r w:rsidRPr="00BB135B">
        <w:rPr>
          <w:rFonts w:ascii="Times New Roman" w:hAnsi="Times New Roman"/>
          <w:sz w:val="24"/>
          <w:szCs w:val="24"/>
        </w:rPr>
        <w:t xml:space="preserve"> can be used with an instrument. </w:t>
      </w:r>
    </w:p>
    <w:p w14:paraId="2B735842"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Dangme</w:t>
      </w:r>
    </w:p>
    <w:p w14:paraId="030DA257"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sz w:val="24"/>
          <w:szCs w:val="24"/>
        </w:rPr>
        <w:t xml:space="preserve">4a. </w:t>
      </w:r>
      <w:r w:rsidRPr="00BB135B">
        <w:rPr>
          <w:rFonts w:ascii="Times New Roman" w:hAnsi="Times New Roman"/>
          <w:sz w:val="24"/>
          <w:szCs w:val="24"/>
        </w:rPr>
        <w:tab/>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ɔ</w:t>
      </w:r>
      <w:r w:rsidRPr="00BB135B">
        <w:rPr>
          <w:rFonts w:ascii="Times New Roman" w:hAnsi="Times New Roman"/>
          <w:b/>
          <w:sz w:val="24"/>
          <w:szCs w:val="24"/>
        </w:rPr>
        <w:tab/>
      </w:r>
      <w:proofErr w:type="spellStart"/>
      <w:r w:rsidRPr="00BB135B">
        <w:rPr>
          <w:rFonts w:ascii="Times New Roman" w:hAnsi="Times New Roman"/>
          <w:b/>
          <w:sz w:val="24"/>
          <w:szCs w:val="24"/>
        </w:rPr>
        <w:t>bli</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womi</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r>
      <w:proofErr w:type="spellStart"/>
      <w:r w:rsidRPr="00BB135B">
        <w:rPr>
          <w:rFonts w:ascii="Times New Roman" w:hAnsi="Times New Roman"/>
          <w:b/>
          <w:sz w:val="24"/>
          <w:szCs w:val="24"/>
        </w:rPr>
        <w:t>nya</w:t>
      </w:r>
      <w:proofErr w:type="spellEnd"/>
      <w:r w:rsidRPr="00BB135B">
        <w:rPr>
          <w:rFonts w:ascii="Times New Roman" w:hAnsi="Times New Roman"/>
          <w:b/>
          <w:sz w:val="24"/>
          <w:szCs w:val="24"/>
        </w:rPr>
        <w:t>.</w:t>
      </w:r>
    </w:p>
    <w:p w14:paraId="3D198639"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Woman DEF</w:t>
      </w:r>
      <w:r w:rsidRPr="00BB135B">
        <w:rPr>
          <w:rFonts w:ascii="Times New Roman" w:hAnsi="Times New Roman"/>
          <w:sz w:val="24"/>
          <w:szCs w:val="24"/>
        </w:rPr>
        <w:tab/>
        <w:t xml:space="preserve"> open.PST</w:t>
      </w:r>
      <w:r w:rsidRPr="00BB135B">
        <w:rPr>
          <w:rFonts w:ascii="Times New Roman" w:hAnsi="Times New Roman"/>
          <w:sz w:val="24"/>
          <w:szCs w:val="24"/>
        </w:rPr>
        <w:tab/>
        <w:t>book</w:t>
      </w:r>
      <w:r w:rsidRPr="00BB135B">
        <w:rPr>
          <w:rFonts w:ascii="Times New Roman" w:hAnsi="Times New Roman"/>
          <w:sz w:val="24"/>
          <w:szCs w:val="24"/>
        </w:rPr>
        <w:tab/>
        <w:t>DEF</w:t>
      </w:r>
      <w:r w:rsidRPr="00BB135B">
        <w:rPr>
          <w:rFonts w:ascii="Times New Roman" w:hAnsi="Times New Roman"/>
          <w:sz w:val="24"/>
          <w:szCs w:val="24"/>
        </w:rPr>
        <w:tab/>
        <w:t>mouth</w:t>
      </w:r>
    </w:p>
    <w:p w14:paraId="173F0F67"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opened the book.’</w:t>
      </w:r>
    </w:p>
    <w:p w14:paraId="693EB2F7" w14:textId="77777777" w:rsidR="00275CED" w:rsidRPr="00BB135B" w:rsidRDefault="00275CED" w:rsidP="00302202">
      <w:pPr>
        <w:pStyle w:val="NoSpacing"/>
        <w:rPr>
          <w:rFonts w:ascii="Times New Roman" w:hAnsi="Times New Roman"/>
          <w:sz w:val="24"/>
          <w:szCs w:val="24"/>
        </w:rPr>
      </w:pPr>
    </w:p>
    <w:p w14:paraId="256491B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4b. </w:t>
      </w:r>
      <w:r w:rsidRPr="00BB135B">
        <w:rPr>
          <w:rFonts w:ascii="Times New Roman" w:hAnsi="Times New Roman"/>
          <w:sz w:val="24"/>
          <w:szCs w:val="24"/>
        </w:rPr>
        <w:tab/>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ab/>
        <w:t>ɔ</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bli</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daka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a </w:t>
      </w:r>
      <w:r w:rsidRPr="00BB135B">
        <w:rPr>
          <w:rFonts w:ascii="Times New Roman" w:hAnsi="Times New Roman"/>
          <w:b/>
          <w:sz w:val="24"/>
          <w:szCs w:val="24"/>
        </w:rPr>
        <w:tab/>
      </w:r>
      <w:proofErr w:type="spellStart"/>
      <w:r w:rsidRPr="00BB135B">
        <w:rPr>
          <w:rFonts w:ascii="Times New Roman" w:hAnsi="Times New Roman"/>
          <w:b/>
          <w:sz w:val="24"/>
          <w:szCs w:val="24"/>
        </w:rPr>
        <w:t>nya</w:t>
      </w:r>
      <w:proofErr w:type="spellEnd"/>
      <w:r w:rsidRPr="00BB135B">
        <w:rPr>
          <w:rFonts w:ascii="Times New Roman" w:hAnsi="Times New Roman"/>
          <w:b/>
          <w:sz w:val="24"/>
          <w:szCs w:val="24"/>
        </w:rPr>
        <w:t>.</w:t>
      </w:r>
    </w:p>
    <w:p w14:paraId="1E35CC4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Woman</w:t>
      </w:r>
      <w:r w:rsidRPr="00BB135B">
        <w:rPr>
          <w:rFonts w:ascii="Times New Roman" w:hAnsi="Times New Roman"/>
          <w:sz w:val="24"/>
          <w:szCs w:val="24"/>
        </w:rPr>
        <w:tab/>
        <w:t>DEF</w:t>
      </w:r>
      <w:r w:rsidRPr="00BB135B">
        <w:rPr>
          <w:rFonts w:ascii="Times New Roman" w:hAnsi="Times New Roman"/>
          <w:sz w:val="24"/>
          <w:szCs w:val="24"/>
        </w:rPr>
        <w:tab/>
      </w:r>
      <w:r w:rsidRPr="00BB135B">
        <w:rPr>
          <w:rFonts w:ascii="Times New Roman" w:hAnsi="Times New Roman"/>
          <w:sz w:val="24"/>
          <w:szCs w:val="24"/>
        </w:rPr>
        <w:tab/>
        <w:t>open.PST</w:t>
      </w:r>
      <w:r w:rsidRPr="00BB135B">
        <w:rPr>
          <w:rFonts w:ascii="Times New Roman" w:hAnsi="Times New Roman"/>
          <w:sz w:val="24"/>
          <w:szCs w:val="24"/>
        </w:rPr>
        <w:tab/>
        <w:t>box</w:t>
      </w:r>
      <w:r w:rsidRPr="00BB135B">
        <w:rPr>
          <w:rFonts w:ascii="Times New Roman" w:hAnsi="Times New Roman"/>
          <w:sz w:val="24"/>
          <w:szCs w:val="24"/>
        </w:rPr>
        <w:tab/>
        <w:t>DEF</w:t>
      </w:r>
      <w:r w:rsidRPr="00BB135B">
        <w:rPr>
          <w:rFonts w:ascii="Times New Roman" w:hAnsi="Times New Roman"/>
          <w:sz w:val="24"/>
          <w:szCs w:val="24"/>
        </w:rPr>
        <w:tab/>
        <w:t>mouth</w:t>
      </w:r>
    </w:p>
    <w:p w14:paraId="10E99FC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‘The woman opened the box.’</w:t>
      </w:r>
    </w:p>
    <w:p w14:paraId="6DA23CD3" w14:textId="77777777" w:rsidR="00275CED" w:rsidRPr="00BB135B" w:rsidRDefault="00275CED" w:rsidP="00302202">
      <w:pPr>
        <w:pStyle w:val="NoSpacing"/>
        <w:rPr>
          <w:rFonts w:ascii="Times New Roman" w:hAnsi="Times New Roman"/>
          <w:sz w:val="24"/>
          <w:szCs w:val="24"/>
        </w:rPr>
      </w:pPr>
    </w:p>
    <w:p w14:paraId="04044DB6"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4c.       </w:t>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ab/>
        <w:t xml:space="preserve">ɔ </w:t>
      </w:r>
      <w:r w:rsidRPr="00BB135B">
        <w:rPr>
          <w:rFonts w:ascii="Times New Roman" w:hAnsi="Times New Roman"/>
          <w:b/>
          <w:sz w:val="24"/>
          <w:szCs w:val="24"/>
        </w:rPr>
        <w:tab/>
      </w:r>
      <w:proofErr w:type="spellStart"/>
      <w:r w:rsidRPr="00BB135B">
        <w:rPr>
          <w:rFonts w:ascii="Times New Roman" w:hAnsi="Times New Roman"/>
          <w:b/>
          <w:sz w:val="24"/>
          <w:szCs w:val="24"/>
        </w:rPr>
        <w:t>bli</w:t>
      </w:r>
      <w:proofErr w:type="spellEnd"/>
      <w:r w:rsidRPr="00BB135B">
        <w:rPr>
          <w:rFonts w:ascii="Times New Roman" w:hAnsi="Times New Roman"/>
          <w:b/>
          <w:sz w:val="24"/>
          <w:szCs w:val="24"/>
        </w:rPr>
        <w:tab/>
      </w:r>
      <w:r w:rsidRPr="00BB135B">
        <w:rPr>
          <w:rFonts w:ascii="Times New Roman" w:hAnsi="Times New Roman"/>
          <w:b/>
          <w:sz w:val="24"/>
          <w:szCs w:val="24"/>
        </w:rPr>
        <w:tab/>
        <w:t xml:space="preserve">e </w:t>
      </w:r>
      <w:r w:rsidRPr="00BB135B">
        <w:rPr>
          <w:rFonts w:ascii="Times New Roman" w:hAnsi="Times New Roman"/>
          <w:b/>
          <w:sz w:val="24"/>
          <w:szCs w:val="24"/>
        </w:rPr>
        <w:tab/>
      </w:r>
      <w:r w:rsidRPr="00BB135B">
        <w:rPr>
          <w:rFonts w:ascii="Times New Roman" w:hAnsi="Times New Roman"/>
          <w:b/>
          <w:sz w:val="24"/>
          <w:szCs w:val="24"/>
        </w:rPr>
        <w:tab/>
      </w:r>
      <w:commentRangeStart w:id="133"/>
      <w:proofErr w:type="spellStart"/>
      <w:r w:rsidRPr="00BB135B">
        <w:rPr>
          <w:rFonts w:ascii="Times New Roman" w:hAnsi="Times New Roman"/>
          <w:b/>
          <w:sz w:val="24"/>
          <w:szCs w:val="24"/>
        </w:rPr>
        <w:t>hɛ</w:t>
      </w:r>
      <w:proofErr w:type="spellEnd"/>
      <w:r w:rsidRPr="00BB135B">
        <w:rPr>
          <w:rFonts w:ascii="Times New Roman" w:hAnsi="Times New Roman"/>
          <w:b/>
          <w:sz w:val="24"/>
          <w:szCs w:val="24"/>
        </w:rPr>
        <w:t xml:space="preserve"> </w:t>
      </w:r>
      <w:proofErr w:type="spellStart"/>
      <w:r w:rsidRPr="00BB135B">
        <w:rPr>
          <w:rFonts w:ascii="Times New Roman" w:hAnsi="Times New Roman"/>
          <w:b/>
          <w:sz w:val="24"/>
          <w:szCs w:val="24"/>
        </w:rPr>
        <w:t>ngmɛhi</w:t>
      </w:r>
      <w:proofErr w:type="spellEnd"/>
      <w:r w:rsidRPr="00BB135B">
        <w:rPr>
          <w:rFonts w:ascii="Times New Roman" w:hAnsi="Times New Roman"/>
          <w:b/>
          <w:sz w:val="24"/>
          <w:szCs w:val="24"/>
        </w:rPr>
        <w:t>.</w:t>
      </w:r>
      <w:commentRangeEnd w:id="133"/>
      <w:r w:rsidR="009223C9">
        <w:rPr>
          <w:rStyle w:val="CommentReference"/>
        </w:rPr>
        <w:commentReference w:id="133"/>
      </w:r>
    </w:p>
    <w:p w14:paraId="3425F7B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woman</w:t>
      </w:r>
      <w:r w:rsidRPr="00BB135B">
        <w:rPr>
          <w:rFonts w:ascii="Times New Roman" w:hAnsi="Times New Roman"/>
          <w:sz w:val="24"/>
          <w:szCs w:val="24"/>
        </w:rPr>
        <w:tab/>
        <w:t>DEF</w:t>
      </w:r>
      <w:r w:rsidRPr="00BB135B">
        <w:rPr>
          <w:rFonts w:ascii="Times New Roman" w:hAnsi="Times New Roman"/>
          <w:sz w:val="24"/>
          <w:szCs w:val="24"/>
        </w:rPr>
        <w:tab/>
        <w:t>open.PST</w:t>
      </w:r>
      <w:r w:rsidRPr="00BB135B">
        <w:rPr>
          <w:rFonts w:ascii="Times New Roman" w:hAnsi="Times New Roman"/>
          <w:sz w:val="24"/>
          <w:szCs w:val="24"/>
        </w:rPr>
        <w:tab/>
        <w:t>3SG.POSS</w:t>
      </w:r>
      <w:r w:rsidRPr="00BB135B">
        <w:rPr>
          <w:rFonts w:ascii="Times New Roman" w:hAnsi="Times New Roman"/>
          <w:sz w:val="24"/>
          <w:szCs w:val="24"/>
        </w:rPr>
        <w:tab/>
        <w:t>eye.PL</w:t>
      </w:r>
      <w:r w:rsidRPr="00BB135B">
        <w:rPr>
          <w:rFonts w:ascii="Times New Roman" w:hAnsi="Times New Roman"/>
          <w:sz w:val="24"/>
          <w:szCs w:val="24"/>
        </w:rPr>
        <w:tab/>
      </w:r>
      <w:r w:rsidRPr="00BB135B">
        <w:rPr>
          <w:rFonts w:ascii="Times New Roman" w:hAnsi="Times New Roman"/>
          <w:sz w:val="24"/>
          <w:szCs w:val="24"/>
        </w:rPr>
        <w:tab/>
      </w:r>
    </w:p>
    <w:p w14:paraId="2F9BFA19"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‘The woman opened her eyes.’</w:t>
      </w:r>
    </w:p>
    <w:p w14:paraId="0DD65EC9" w14:textId="77777777" w:rsidR="00275CED" w:rsidRPr="00BB135B" w:rsidRDefault="00275CED" w:rsidP="00302202">
      <w:pPr>
        <w:pStyle w:val="NoSpacing"/>
        <w:rPr>
          <w:rFonts w:ascii="Times New Roman" w:hAnsi="Times New Roman"/>
          <w:sz w:val="24"/>
          <w:szCs w:val="24"/>
        </w:rPr>
      </w:pPr>
    </w:p>
    <w:p w14:paraId="73FF065B"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sz w:val="24"/>
          <w:szCs w:val="24"/>
        </w:rPr>
        <w:t>4d.</w:t>
      </w:r>
      <w:r w:rsidRPr="00BB135B">
        <w:rPr>
          <w:rFonts w:ascii="Times New Roman" w:hAnsi="Times New Roman"/>
          <w:sz w:val="24"/>
          <w:szCs w:val="24"/>
        </w:rPr>
        <w:tab/>
        <w:t xml:space="preserve"> </w:t>
      </w:r>
      <w:proofErr w:type="spellStart"/>
      <w:r w:rsidRPr="00BB135B">
        <w:rPr>
          <w:rFonts w:ascii="Times New Roman" w:hAnsi="Times New Roman"/>
          <w:b/>
          <w:sz w:val="24"/>
          <w:szCs w:val="24"/>
        </w:rPr>
        <w:t>Nyumu</w:t>
      </w:r>
      <w:proofErr w:type="spellEnd"/>
      <w:r w:rsidRPr="00BB135B">
        <w:rPr>
          <w:rFonts w:ascii="Times New Roman" w:hAnsi="Times New Roman"/>
          <w:b/>
          <w:sz w:val="24"/>
          <w:szCs w:val="24"/>
        </w:rPr>
        <w:t xml:space="preserve">   ɔ</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bli</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sinya</w:t>
      </w:r>
      <w:proofErr w:type="spellEnd"/>
      <w:r w:rsidRPr="00BB135B">
        <w:rPr>
          <w:rFonts w:ascii="Times New Roman" w:hAnsi="Times New Roman"/>
          <w:b/>
          <w:sz w:val="24"/>
          <w:szCs w:val="24"/>
        </w:rPr>
        <w:t xml:space="preserve"> </w:t>
      </w:r>
      <w:proofErr w:type="gramStart"/>
      <w:r w:rsidRPr="00BB135B">
        <w:rPr>
          <w:rFonts w:ascii="Times New Roman" w:hAnsi="Times New Roman"/>
          <w:b/>
          <w:sz w:val="24"/>
          <w:szCs w:val="24"/>
        </w:rPr>
        <w:tab/>
        <w:t xml:space="preserve">  a.</w:t>
      </w:r>
      <w:proofErr w:type="gramEnd"/>
    </w:p>
    <w:p w14:paraId="19A3B9E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Man</w:t>
      </w:r>
      <w:r w:rsidRPr="00BB135B">
        <w:rPr>
          <w:rFonts w:ascii="Times New Roman" w:hAnsi="Times New Roman"/>
          <w:sz w:val="24"/>
          <w:szCs w:val="24"/>
        </w:rPr>
        <w:tab/>
        <w:t xml:space="preserve">   DEF</w:t>
      </w:r>
      <w:r w:rsidRPr="00BB135B">
        <w:rPr>
          <w:rFonts w:ascii="Times New Roman" w:hAnsi="Times New Roman"/>
          <w:sz w:val="24"/>
          <w:szCs w:val="24"/>
        </w:rPr>
        <w:tab/>
      </w:r>
      <w:r w:rsidRPr="00BB135B">
        <w:rPr>
          <w:rFonts w:ascii="Times New Roman" w:hAnsi="Times New Roman"/>
          <w:sz w:val="24"/>
          <w:szCs w:val="24"/>
        </w:rPr>
        <w:tab/>
        <w:t>open.PST</w:t>
      </w:r>
      <w:r w:rsidRPr="00BB135B">
        <w:rPr>
          <w:rFonts w:ascii="Times New Roman" w:hAnsi="Times New Roman"/>
          <w:sz w:val="24"/>
          <w:szCs w:val="24"/>
        </w:rPr>
        <w:tab/>
        <w:t>door</w:t>
      </w:r>
      <w:r w:rsidRPr="00BB135B">
        <w:rPr>
          <w:rFonts w:ascii="Times New Roman" w:hAnsi="Times New Roman"/>
          <w:sz w:val="24"/>
          <w:szCs w:val="24"/>
        </w:rPr>
        <w:tab/>
        <w:t>DEF</w:t>
      </w:r>
      <w:r w:rsidRPr="00BB135B">
        <w:rPr>
          <w:rFonts w:ascii="Times New Roman" w:hAnsi="Times New Roman"/>
          <w:sz w:val="24"/>
          <w:szCs w:val="24"/>
        </w:rPr>
        <w:tab/>
      </w:r>
    </w:p>
    <w:p w14:paraId="391EF170"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man opened the door.’</w:t>
      </w:r>
    </w:p>
    <w:p w14:paraId="73212376"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sz w:val="24"/>
          <w:szCs w:val="24"/>
        </w:rPr>
        <w:t xml:space="preserve">4e. </w:t>
      </w:r>
      <w:r w:rsidRPr="00BB135B">
        <w:rPr>
          <w:rFonts w:ascii="Times New Roman" w:hAnsi="Times New Roman"/>
          <w:sz w:val="24"/>
          <w:szCs w:val="24"/>
        </w:rPr>
        <w:tab/>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ab/>
        <w:t>ɔ</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pã</w:t>
      </w:r>
      <w:proofErr w:type="spellEnd"/>
      <w:r w:rsidRPr="00BB135B">
        <w:rPr>
          <w:rFonts w:ascii="Times New Roman" w:hAnsi="Times New Roman"/>
          <w:b/>
          <w:sz w:val="24"/>
          <w:szCs w:val="24"/>
        </w:rPr>
        <w:t>/</w:t>
      </w:r>
      <w:proofErr w:type="spellStart"/>
      <w:r w:rsidRPr="00BB135B">
        <w:rPr>
          <w:rFonts w:ascii="Times New Roman" w:hAnsi="Times New Roman"/>
          <w:b/>
          <w:sz w:val="24"/>
          <w:szCs w:val="24"/>
        </w:rPr>
        <w:t>bli</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 xml:space="preserve">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dɛ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mi.</w:t>
      </w:r>
    </w:p>
    <w:p w14:paraId="595A5489"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Woman</w:t>
      </w:r>
      <w:r w:rsidRPr="00BB135B">
        <w:rPr>
          <w:rFonts w:ascii="Times New Roman" w:hAnsi="Times New Roman"/>
          <w:sz w:val="24"/>
          <w:szCs w:val="24"/>
        </w:rPr>
        <w:tab/>
        <w:t>DEF</w:t>
      </w:r>
      <w:r w:rsidRPr="00BB135B">
        <w:rPr>
          <w:rFonts w:ascii="Times New Roman" w:hAnsi="Times New Roman"/>
          <w:sz w:val="24"/>
          <w:szCs w:val="24"/>
        </w:rPr>
        <w:tab/>
      </w:r>
      <w:r w:rsidRPr="00BB135B">
        <w:rPr>
          <w:rFonts w:ascii="Times New Roman" w:hAnsi="Times New Roman"/>
          <w:sz w:val="24"/>
          <w:szCs w:val="24"/>
        </w:rPr>
        <w:tab/>
        <w:t>open.PST</w:t>
      </w:r>
      <w:r w:rsidRPr="00BB135B">
        <w:rPr>
          <w:rFonts w:ascii="Times New Roman" w:hAnsi="Times New Roman"/>
          <w:sz w:val="24"/>
          <w:szCs w:val="24"/>
        </w:rPr>
        <w:tab/>
        <w:t>3SG.POSS</w:t>
      </w:r>
      <w:r w:rsidRPr="00BB135B">
        <w:rPr>
          <w:rFonts w:ascii="Times New Roman" w:hAnsi="Times New Roman"/>
          <w:sz w:val="24"/>
          <w:szCs w:val="24"/>
        </w:rPr>
        <w:tab/>
        <w:t>palm</w:t>
      </w:r>
      <w:r w:rsidRPr="00BB135B">
        <w:rPr>
          <w:rFonts w:ascii="Times New Roman" w:hAnsi="Times New Roman"/>
          <w:sz w:val="24"/>
          <w:szCs w:val="24"/>
        </w:rPr>
        <w:tab/>
        <w:t>inside</w:t>
      </w:r>
      <w:r w:rsidRPr="00BB135B">
        <w:rPr>
          <w:rFonts w:ascii="Times New Roman" w:hAnsi="Times New Roman"/>
          <w:sz w:val="24"/>
          <w:szCs w:val="24"/>
        </w:rPr>
        <w:tab/>
      </w:r>
    </w:p>
    <w:p w14:paraId="7969F08B"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opened his/her palm.’</w:t>
      </w:r>
    </w:p>
    <w:p w14:paraId="703E1076" w14:textId="77777777" w:rsidR="008D7D54" w:rsidRPr="00BB135B" w:rsidRDefault="008D7D54" w:rsidP="00302202">
      <w:pPr>
        <w:pStyle w:val="NoSpacing"/>
        <w:rPr>
          <w:rFonts w:ascii="Times New Roman" w:hAnsi="Times New Roman"/>
          <w:sz w:val="24"/>
          <w:szCs w:val="24"/>
        </w:rPr>
      </w:pPr>
    </w:p>
    <w:p w14:paraId="180A6466" w14:textId="77777777" w:rsidR="000C60CE" w:rsidRPr="00BB135B" w:rsidRDefault="000C60CE" w:rsidP="00302202">
      <w:pPr>
        <w:pStyle w:val="NoSpacing"/>
        <w:rPr>
          <w:rFonts w:ascii="Times New Roman" w:hAnsi="Times New Roman"/>
          <w:sz w:val="24"/>
          <w:szCs w:val="24"/>
        </w:rPr>
      </w:pPr>
      <w:r w:rsidRPr="00BB135B">
        <w:rPr>
          <w:rFonts w:ascii="Times New Roman" w:hAnsi="Times New Roman"/>
          <w:sz w:val="24"/>
          <w:szCs w:val="24"/>
        </w:rPr>
        <w:t xml:space="preserve">4f.        </w:t>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ab/>
        <w:t>ɔ</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hiã</w:t>
      </w:r>
      <w:proofErr w:type="spellEnd"/>
      <w:r w:rsidRPr="00BB135B">
        <w:rPr>
          <w:rFonts w:ascii="Times New Roman" w:hAnsi="Times New Roman"/>
          <w:b/>
          <w:sz w:val="24"/>
          <w:szCs w:val="24"/>
        </w:rPr>
        <w:t>/</w:t>
      </w:r>
      <w:proofErr w:type="spellStart"/>
      <w:r w:rsidRPr="00BB135B">
        <w:rPr>
          <w:rFonts w:ascii="Times New Roman" w:hAnsi="Times New Roman"/>
          <w:b/>
          <w:sz w:val="24"/>
          <w:szCs w:val="24"/>
        </w:rPr>
        <w:t>bli</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pɛni</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nya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nɔ</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ɔ.</w:t>
      </w:r>
    </w:p>
    <w:p w14:paraId="61BA5553" w14:textId="77777777" w:rsidR="000C60CE" w:rsidRPr="00BB135B" w:rsidRDefault="000C60CE" w:rsidP="00302202">
      <w:pPr>
        <w:pStyle w:val="NoSpacing"/>
        <w:rPr>
          <w:rFonts w:ascii="Times New Roman" w:hAnsi="Times New Roman"/>
          <w:sz w:val="24"/>
          <w:szCs w:val="24"/>
        </w:rPr>
      </w:pPr>
      <w:r w:rsidRPr="00BB135B">
        <w:rPr>
          <w:rFonts w:ascii="Times New Roman" w:hAnsi="Times New Roman"/>
          <w:sz w:val="24"/>
          <w:szCs w:val="24"/>
        </w:rPr>
        <w:tab/>
        <w:t>Woman</w:t>
      </w:r>
      <w:r w:rsidRPr="00BB135B">
        <w:rPr>
          <w:rFonts w:ascii="Times New Roman" w:hAnsi="Times New Roman"/>
          <w:sz w:val="24"/>
          <w:szCs w:val="24"/>
        </w:rPr>
        <w:tab/>
        <w:t>DEF</w:t>
      </w:r>
      <w:r w:rsidRPr="00BB135B">
        <w:rPr>
          <w:rFonts w:ascii="Times New Roman" w:hAnsi="Times New Roman"/>
          <w:sz w:val="24"/>
          <w:szCs w:val="24"/>
        </w:rPr>
        <w:tab/>
      </w:r>
      <w:r w:rsidRPr="00BB135B">
        <w:rPr>
          <w:rFonts w:ascii="Times New Roman" w:hAnsi="Times New Roman"/>
          <w:sz w:val="24"/>
          <w:szCs w:val="24"/>
        </w:rPr>
        <w:tab/>
        <w:t>open/r</w:t>
      </w:r>
      <w:r w:rsidRPr="00C205E9">
        <w:rPr>
          <w:rFonts w:ascii="Times New Roman" w:hAnsi="Times New Roman"/>
          <w:sz w:val="24"/>
          <w:szCs w:val="24"/>
          <w:highlight w:val="yellow"/>
          <w:rPrChange w:id="134" w:author="Author">
            <w:rPr>
              <w:rFonts w:ascii="Times New Roman" w:hAnsi="Times New Roman"/>
              <w:sz w:val="24"/>
              <w:szCs w:val="24"/>
            </w:rPr>
          </w:rPrChange>
        </w:rPr>
        <w:t>o</w:t>
      </w:r>
      <w:r w:rsidRPr="00BB135B">
        <w:rPr>
          <w:rFonts w:ascii="Times New Roman" w:hAnsi="Times New Roman"/>
          <w:sz w:val="24"/>
          <w:szCs w:val="24"/>
        </w:rPr>
        <w:t>moved.PST</w:t>
      </w:r>
      <w:r w:rsidRPr="00BB135B">
        <w:rPr>
          <w:rFonts w:ascii="Times New Roman" w:hAnsi="Times New Roman"/>
          <w:sz w:val="24"/>
          <w:szCs w:val="24"/>
        </w:rPr>
        <w:tab/>
      </w:r>
      <w:proofErr w:type="gramStart"/>
      <w:r w:rsidRPr="00BB135B">
        <w:rPr>
          <w:rFonts w:ascii="Times New Roman" w:hAnsi="Times New Roman"/>
          <w:sz w:val="24"/>
          <w:szCs w:val="24"/>
        </w:rPr>
        <w:t xml:space="preserve">pen  </w:t>
      </w:r>
      <w:r w:rsidRPr="00BB135B">
        <w:rPr>
          <w:rFonts w:ascii="Times New Roman" w:hAnsi="Times New Roman"/>
          <w:sz w:val="24"/>
          <w:szCs w:val="24"/>
        </w:rPr>
        <w:tab/>
      </w:r>
      <w:proofErr w:type="gramEnd"/>
      <w:r w:rsidRPr="00BB135B">
        <w:rPr>
          <w:rFonts w:ascii="Times New Roman" w:hAnsi="Times New Roman"/>
          <w:sz w:val="24"/>
          <w:szCs w:val="24"/>
        </w:rPr>
        <w:t>mouth thing</w:t>
      </w:r>
      <w:r w:rsidRPr="00BB135B">
        <w:rPr>
          <w:rFonts w:ascii="Times New Roman" w:hAnsi="Times New Roman"/>
          <w:sz w:val="24"/>
          <w:szCs w:val="24"/>
        </w:rPr>
        <w:tab/>
        <w:t>DEF</w:t>
      </w:r>
      <w:r w:rsidRPr="00BB135B">
        <w:rPr>
          <w:rFonts w:ascii="Times New Roman" w:hAnsi="Times New Roman"/>
          <w:sz w:val="24"/>
          <w:szCs w:val="24"/>
        </w:rPr>
        <w:tab/>
      </w:r>
    </w:p>
    <w:p w14:paraId="44683ACD" w14:textId="77777777" w:rsidR="000C60CE" w:rsidRPr="00BB135B" w:rsidRDefault="000C60CE"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opened the pen or removed the cover of the pen.’</w:t>
      </w:r>
    </w:p>
    <w:p w14:paraId="6DA4A8A8" w14:textId="77777777" w:rsidR="000C60CE" w:rsidRPr="00BB135B" w:rsidRDefault="000C60CE" w:rsidP="00302202">
      <w:pPr>
        <w:pStyle w:val="NoSpacing"/>
        <w:rPr>
          <w:rFonts w:ascii="Times New Roman" w:hAnsi="Times New Roman"/>
          <w:sz w:val="24"/>
          <w:szCs w:val="24"/>
        </w:rPr>
      </w:pPr>
    </w:p>
    <w:p w14:paraId="60E71B3B"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In the Dangme example in (4), </w:t>
      </w:r>
      <w:proofErr w:type="spellStart"/>
      <w:r w:rsidRPr="00BB135B">
        <w:rPr>
          <w:rFonts w:ascii="Times New Roman" w:hAnsi="Times New Roman"/>
          <w:i/>
          <w:sz w:val="24"/>
          <w:szCs w:val="24"/>
        </w:rPr>
        <w:t>yo</w:t>
      </w:r>
      <w:proofErr w:type="spellEnd"/>
      <w:r w:rsidRPr="00BB135B">
        <w:rPr>
          <w:rFonts w:ascii="Times New Roman" w:hAnsi="Times New Roman"/>
          <w:i/>
          <w:sz w:val="24"/>
          <w:szCs w:val="24"/>
        </w:rPr>
        <w:t xml:space="preserve"> ɔ</w:t>
      </w:r>
      <w:r w:rsidRPr="00BB135B">
        <w:rPr>
          <w:rFonts w:ascii="Times New Roman" w:hAnsi="Times New Roman"/>
          <w:sz w:val="24"/>
          <w:szCs w:val="24"/>
        </w:rPr>
        <w:t xml:space="preserve"> ‘the woman’ is the subject-agent of (4a), (4b), (4c),</w:t>
      </w:r>
      <w:r w:rsidR="003F599A" w:rsidRPr="00BB135B">
        <w:rPr>
          <w:rFonts w:ascii="Times New Roman" w:hAnsi="Times New Roman"/>
          <w:sz w:val="24"/>
          <w:szCs w:val="24"/>
        </w:rPr>
        <w:t xml:space="preserve"> </w:t>
      </w:r>
      <w:r w:rsidRPr="00BB135B">
        <w:rPr>
          <w:rFonts w:ascii="Times New Roman" w:hAnsi="Times New Roman"/>
          <w:sz w:val="24"/>
          <w:szCs w:val="24"/>
        </w:rPr>
        <w:t>and (4</w:t>
      </w:r>
      <w:r w:rsidR="00604A30" w:rsidRPr="00BB135B">
        <w:rPr>
          <w:rFonts w:ascii="Times New Roman" w:hAnsi="Times New Roman"/>
          <w:sz w:val="24"/>
          <w:szCs w:val="24"/>
        </w:rPr>
        <w:t>f</w:t>
      </w:r>
      <w:r w:rsidRPr="00BB135B">
        <w:rPr>
          <w:rFonts w:ascii="Times New Roman" w:hAnsi="Times New Roman"/>
          <w:sz w:val="24"/>
          <w:szCs w:val="24"/>
        </w:rPr>
        <w:t xml:space="preserve">)  while </w:t>
      </w:r>
      <w:proofErr w:type="spellStart"/>
      <w:r w:rsidRPr="00BB135B">
        <w:rPr>
          <w:rFonts w:ascii="Times New Roman" w:hAnsi="Times New Roman"/>
          <w:i/>
          <w:sz w:val="24"/>
          <w:szCs w:val="24"/>
        </w:rPr>
        <w:t>nyumu</w:t>
      </w:r>
      <w:proofErr w:type="spellEnd"/>
      <w:r w:rsidRPr="00BB135B">
        <w:rPr>
          <w:rFonts w:ascii="Times New Roman" w:hAnsi="Times New Roman"/>
          <w:i/>
          <w:sz w:val="24"/>
          <w:szCs w:val="24"/>
        </w:rPr>
        <w:t xml:space="preserve"> ɔ</w:t>
      </w:r>
      <w:r w:rsidRPr="00BB135B">
        <w:rPr>
          <w:rFonts w:ascii="Times New Roman" w:hAnsi="Times New Roman"/>
          <w:sz w:val="24"/>
          <w:szCs w:val="24"/>
        </w:rPr>
        <w:t xml:space="preserve"> ‘the man’, is the subject and agent of (4d), </w:t>
      </w:r>
      <w:proofErr w:type="spellStart"/>
      <w:r w:rsidRPr="00BB135B">
        <w:rPr>
          <w:rFonts w:ascii="Times New Roman" w:hAnsi="Times New Roman"/>
          <w:i/>
          <w:sz w:val="24"/>
          <w:szCs w:val="24"/>
        </w:rPr>
        <w:t>womi</w:t>
      </w:r>
      <w:proofErr w:type="spellEnd"/>
      <w:r w:rsidRPr="00BB135B">
        <w:rPr>
          <w:rFonts w:ascii="Times New Roman" w:hAnsi="Times New Roman"/>
          <w:i/>
          <w:sz w:val="24"/>
          <w:szCs w:val="24"/>
        </w:rPr>
        <w:t xml:space="preserve"> ɔ</w:t>
      </w:r>
      <w:r w:rsidRPr="00BB135B">
        <w:rPr>
          <w:rFonts w:ascii="Times New Roman" w:hAnsi="Times New Roman"/>
          <w:sz w:val="24"/>
          <w:szCs w:val="24"/>
        </w:rPr>
        <w:t xml:space="preserve"> ‘the book’, </w:t>
      </w:r>
      <w:proofErr w:type="spellStart"/>
      <w:r w:rsidRPr="00BB135B">
        <w:rPr>
          <w:rFonts w:ascii="Times New Roman" w:hAnsi="Times New Roman"/>
          <w:i/>
          <w:sz w:val="24"/>
          <w:szCs w:val="24"/>
        </w:rPr>
        <w:t>daka</w:t>
      </w:r>
      <w:proofErr w:type="spellEnd"/>
      <w:r w:rsidRPr="00BB135B">
        <w:rPr>
          <w:rFonts w:ascii="Times New Roman" w:hAnsi="Times New Roman"/>
          <w:i/>
          <w:sz w:val="24"/>
          <w:szCs w:val="24"/>
        </w:rPr>
        <w:t xml:space="preserve"> a</w:t>
      </w:r>
      <w:r w:rsidRPr="00BB135B">
        <w:rPr>
          <w:rFonts w:ascii="Times New Roman" w:hAnsi="Times New Roman"/>
          <w:sz w:val="24"/>
          <w:szCs w:val="24"/>
        </w:rPr>
        <w:t xml:space="preserve"> ‘the box’, </w:t>
      </w:r>
      <w:r w:rsidRPr="00BB135B">
        <w:rPr>
          <w:rFonts w:ascii="Times New Roman" w:hAnsi="Times New Roman"/>
          <w:i/>
          <w:sz w:val="24"/>
          <w:szCs w:val="24"/>
        </w:rPr>
        <w:t xml:space="preserve">e </w:t>
      </w:r>
      <w:proofErr w:type="spellStart"/>
      <w:r w:rsidRPr="00BB135B">
        <w:rPr>
          <w:rFonts w:ascii="Times New Roman" w:hAnsi="Times New Roman"/>
          <w:i/>
          <w:sz w:val="24"/>
          <w:szCs w:val="24"/>
        </w:rPr>
        <w:t>hɛ</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ngmɛhi</w:t>
      </w:r>
      <w:proofErr w:type="spellEnd"/>
      <w:r w:rsidRPr="00BB135B">
        <w:rPr>
          <w:rFonts w:ascii="Times New Roman" w:hAnsi="Times New Roman"/>
          <w:sz w:val="24"/>
          <w:szCs w:val="24"/>
        </w:rPr>
        <w:t xml:space="preserve"> ‘her eyes’, </w:t>
      </w:r>
      <w:proofErr w:type="spellStart"/>
      <w:r w:rsidRPr="00BB135B">
        <w:rPr>
          <w:rFonts w:ascii="Times New Roman" w:hAnsi="Times New Roman"/>
          <w:i/>
          <w:sz w:val="24"/>
          <w:szCs w:val="24"/>
        </w:rPr>
        <w:t>sinya</w:t>
      </w:r>
      <w:proofErr w:type="spellEnd"/>
      <w:r w:rsidRPr="00BB135B">
        <w:rPr>
          <w:rFonts w:ascii="Times New Roman" w:hAnsi="Times New Roman"/>
          <w:i/>
          <w:sz w:val="24"/>
          <w:szCs w:val="24"/>
        </w:rPr>
        <w:t xml:space="preserve"> a</w:t>
      </w:r>
      <w:r w:rsidRPr="00BB135B">
        <w:rPr>
          <w:rFonts w:ascii="Times New Roman" w:hAnsi="Times New Roman"/>
          <w:sz w:val="24"/>
          <w:szCs w:val="24"/>
        </w:rPr>
        <w:t xml:space="preserve"> ‘the door’, and </w:t>
      </w:r>
      <w:r w:rsidRPr="00BB135B">
        <w:rPr>
          <w:rFonts w:ascii="Times New Roman" w:hAnsi="Times New Roman"/>
          <w:i/>
          <w:sz w:val="24"/>
          <w:szCs w:val="24"/>
        </w:rPr>
        <w:t xml:space="preserve">e </w:t>
      </w:r>
      <w:proofErr w:type="spellStart"/>
      <w:r w:rsidRPr="00BB135B">
        <w:rPr>
          <w:rFonts w:ascii="Times New Roman" w:hAnsi="Times New Roman"/>
          <w:i/>
          <w:sz w:val="24"/>
          <w:szCs w:val="24"/>
        </w:rPr>
        <w:t>dɛ</w:t>
      </w:r>
      <w:proofErr w:type="spellEnd"/>
      <w:r w:rsidRPr="00BB135B">
        <w:rPr>
          <w:rFonts w:ascii="Times New Roman" w:hAnsi="Times New Roman"/>
          <w:i/>
          <w:sz w:val="24"/>
          <w:szCs w:val="24"/>
        </w:rPr>
        <w:t xml:space="preserve"> mi</w:t>
      </w:r>
      <w:r w:rsidRPr="00BB135B">
        <w:rPr>
          <w:rFonts w:ascii="Times New Roman" w:hAnsi="Times New Roman"/>
          <w:sz w:val="24"/>
          <w:szCs w:val="24"/>
        </w:rPr>
        <w:t xml:space="preserve"> ‘her palm’ are the direct objects playing the patient role of the constructions in (4a-4</w:t>
      </w:r>
      <w:r w:rsidR="00604A30" w:rsidRPr="00BB135B">
        <w:rPr>
          <w:rFonts w:ascii="Times New Roman" w:hAnsi="Times New Roman"/>
          <w:sz w:val="24"/>
          <w:szCs w:val="24"/>
        </w:rPr>
        <w:t>f</w:t>
      </w:r>
      <w:r w:rsidRPr="00BB135B">
        <w:rPr>
          <w:rFonts w:ascii="Times New Roman" w:hAnsi="Times New Roman"/>
          <w:sz w:val="24"/>
          <w:szCs w:val="24"/>
        </w:rPr>
        <w:t xml:space="preserve">). However, </w:t>
      </w:r>
      <w:proofErr w:type="spellStart"/>
      <w:r w:rsidRPr="00BB135B">
        <w:rPr>
          <w:rFonts w:ascii="Times New Roman" w:hAnsi="Times New Roman"/>
          <w:i/>
          <w:sz w:val="24"/>
          <w:szCs w:val="24"/>
        </w:rPr>
        <w:t>pã</w:t>
      </w:r>
      <w:proofErr w:type="spellEnd"/>
      <w:r w:rsidRPr="00BB135B">
        <w:rPr>
          <w:rFonts w:ascii="Times New Roman" w:hAnsi="Times New Roman"/>
          <w:i/>
          <w:sz w:val="24"/>
          <w:szCs w:val="24"/>
        </w:rPr>
        <w:t xml:space="preserve"> </w:t>
      </w:r>
      <w:r w:rsidRPr="00BB135B">
        <w:rPr>
          <w:rFonts w:ascii="Times New Roman" w:hAnsi="Times New Roman"/>
          <w:sz w:val="24"/>
          <w:szCs w:val="24"/>
        </w:rPr>
        <w:t xml:space="preserve">‘open’ in (4e) can be used as a synonym for </w:t>
      </w:r>
      <w:proofErr w:type="spellStart"/>
      <w:r w:rsidRPr="00BB135B">
        <w:rPr>
          <w:rFonts w:ascii="Times New Roman" w:hAnsi="Times New Roman"/>
          <w:i/>
          <w:sz w:val="24"/>
          <w:szCs w:val="24"/>
        </w:rPr>
        <w:t>bli</w:t>
      </w:r>
      <w:proofErr w:type="spellEnd"/>
      <w:r w:rsidRPr="00BB135B">
        <w:rPr>
          <w:rFonts w:ascii="Times New Roman" w:hAnsi="Times New Roman"/>
          <w:sz w:val="24"/>
          <w:szCs w:val="24"/>
        </w:rPr>
        <w:t xml:space="preserve"> ‘open’ in sentence (</w:t>
      </w:r>
      <w:del w:id="135" w:author="Author">
        <w:r w:rsidRPr="00BB135B" w:rsidDel="00F4401A">
          <w:rPr>
            <w:rFonts w:ascii="Times New Roman" w:hAnsi="Times New Roman"/>
            <w:sz w:val="24"/>
            <w:szCs w:val="24"/>
          </w:rPr>
          <w:delText xml:space="preserve"> </w:delText>
        </w:r>
      </w:del>
      <w:r w:rsidRPr="00BB135B">
        <w:rPr>
          <w:rFonts w:ascii="Times New Roman" w:hAnsi="Times New Roman"/>
          <w:sz w:val="24"/>
          <w:szCs w:val="24"/>
        </w:rPr>
        <w:t xml:space="preserve">(4e).  </w:t>
      </w:r>
      <w:commentRangeStart w:id="136"/>
      <w:proofErr w:type="spellStart"/>
      <w:r w:rsidRPr="00BB135B">
        <w:rPr>
          <w:rFonts w:ascii="Times New Roman" w:hAnsi="Times New Roman"/>
          <w:i/>
          <w:sz w:val="24"/>
          <w:szCs w:val="24"/>
        </w:rPr>
        <w:t>Pã</w:t>
      </w:r>
      <w:proofErr w:type="spellEnd"/>
      <w:r w:rsidRPr="00BB135B">
        <w:rPr>
          <w:rFonts w:ascii="Times New Roman" w:hAnsi="Times New Roman"/>
          <w:i/>
          <w:sz w:val="24"/>
          <w:szCs w:val="24"/>
        </w:rPr>
        <w:t xml:space="preserve"> </w:t>
      </w:r>
      <w:r w:rsidRPr="00BB135B">
        <w:rPr>
          <w:rFonts w:ascii="Times New Roman" w:hAnsi="Times New Roman"/>
          <w:sz w:val="24"/>
          <w:szCs w:val="24"/>
        </w:rPr>
        <w:t xml:space="preserve">‘open’ can only occur with sentences (4a), (4b), and (4c) when the body-part word </w:t>
      </w:r>
      <w:r w:rsidRPr="00BB135B">
        <w:rPr>
          <w:rFonts w:ascii="Times New Roman" w:hAnsi="Times New Roman"/>
          <w:i/>
          <w:sz w:val="24"/>
          <w:szCs w:val="24"/>
        </w:rPr>
        <w:t>he</w:t>
      </w:r>
      <w:r w:rsidR="00604A30" w:rsidRPr="00BB135B">
        <w:rPr>
          <w:rFonts w:ascii="Times New Roman" w:hAnsi="Times New Roman"/>
          <w:sz w:val="24"/>
          <w:szCs w:val="24"/>
        </w:rPr>
        <w:t xml:space="preserve"> ‘skin/body-</w:t>
      </w:r>
      <w:r w:rsidRPr="00BB135B">
        <w:rPr>
          <w:rFonts w:ascii="Times New Roman" w:hAnsi="Times New Roman"/>
          <w:sz w:val="24"/>
          <w:szCs w:val="24"/>
        </w:rPr>
        <w:t xml:space="preserve">part’ is followed by </w:t>
      </w:r>
      <w:r w:rsidRPr="00C205E9">
        <w:rPr>
          <w:rFonts w:ascii="Times New Roman" w:hAnsi="Times New Roman"/>
          <w:sz w:val="24"/>
          <w:szCs w:val="24"/>
          <w:highlight w:val="yellow"/>
          <w:rPrChange w:id="137" w:author="Author">
            <w:rPr>
              <w:rFonts w:ascii="Times New Roman" w:hAnsi="Times New Roman"/>
              <w:sz w:val="24"/>
              <w:szCs w:val="24"/>
            </w:rPr>
          </w:rPrChange>
        </w:rPr>
        <w:t>a</w:t>
      </w:r>
      <w:r w:rsidRPr="00BB135B">
        <w:rPr>
          <w:rFonts w:ascii="Times New Roman" w:hAnsi="Times New Roman"/>
          <w:sz w:val="24"/>
          <w:szCs w:val="24"/>
        </w:rPr>
        <w:t xml:space="preserve"> </w:t>
      </w:r>
      <w:proofErr w:type="gramStart"/>
      <w:r w:rsidRPr="00BB135B">
        <w:rPr>
          <w:rFonts w:ascii="Times New Roman" w:hAnsi="Times New Roman"/>
          <w:sz w:val="24"/>
          <w:szCs w:val="24"/>
        </w:rPr>
        <w:t>postpositional element</w:t>
      </w:r>
      <w:r w:rsidRPr="00C205E9">
        <w:rPr>
          <w:rFonts w:ascii="Times New Roman" w:hAnsi="Times New Roman"/>
          <w:sz w:val="24"/>
          <w:szCs w:val="24"/>
          <w:highlight w:val="yellow"/>
          <w:rPrChange w:id="138" w:author="Author">
            <w:rPr>
              <w:rFonts w:ascii="Times New Roman" w:hAnsi="Times New Roman"/>
              <w:sz w:val="24"/>
              <w:szCs w:val="24"/>
            </w:rPr>
          </w:rPrChange>
        </w:rPr>
        <w:t>s</w:t>
      </w:r>
      <w:proofErr w:type="gramEnd"/>
      <w:r w:rsidRPr="00BB135B">
        <w:rPr>
          <w:rFonts w:ascii="Times New Roman" w:hAnsi="Times New Roman"/>
          <w:sz w:val="24"/>
          <w:szCs w:val="24"/>
        </w:rPr>
        <w:t xml:space="preserve"> as exemplified in (5a-5b).</w:t>
      </w:r>
      <w:commentRangeEnd w:id="136"/>
      <w:r w:rsidR="00340DF4">
        <w:rPr>
          <w:rStyle w:val="CommentReference"/>
        </w:rPr>
        <w:commentReference w:id="136"/>
      </w:r>
    </w:p>
    <w:p w14:paraId="1D0C9D59"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sz w:val="24"/>
          <w:szCs w:val="24"/>
        </w:rPr>
        <w:t xml:space="preserve">5a. </w:t>
      </w:r>
      <w:r w:rsidRPr="00BB135B">
        <w:rPr>
          <w:rFonts w:ascii="Times New Roman" w:hAnsi="Times New Roman"/>
          <w:sz w:val="24"/>
          <w:szCs w:val="24"/>
        </w:rPr>
        <w:tab/>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 xml:space="preserve">   ɔ</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pã</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womi</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r>
      <w:proofErr w:type="spellStart"/>
      <w:r w:rsidRPr="00BB135B">
        <w:rPr>
          <w:rFonts w:ascii="Times New Roman" w:hAnsi="Times New Roman"/>
          <w:b/>
          <w:sz w:val="24"/>
          <w:szCs w:val="24"/>
        </w:rPr>
        <w:t>nya</w:t>
      </w:r>
      <w:proofErr w:type="spellEnd"/>
      <w:r w:rsidRPr="00BB135B">
        <w:rPr>
          <w:rFonts w:ascii="Times New Roman" w:hAnsi="Times New Roman"/>
          <w:b/>
          <w:sz w:val="24"/>
          <w:szCs w:val="24"/>
        </w:rPr>
        <w:tab/>
        <w:t xml:space="preserve"> mi.</w:t>
      </w:r>
    </w:p>
    <w:p w14:paraId="07FD1CED" w14:textId="77777777" w:rsidR="00275CED" w:rsidRPr="00BB135B" w:rsidRDefault="00275CED" w:rsidP="00302202">
      <w:pPr>
        <w:pStyle w:val="NoSpacing"/>
        <w:ind w:firstLine="720"/>
        <w:rPr>
          <w:rFonts w:ascii="Times New Roman" w:hAnsi="Times New Roman"/>
          <w:sz w:val="24"/>
          <w:szCs w:val="24"/>
        </w:rPr>
      </w:pPr>
      <w:r w:rsidRPr="00BB135B">
        <w:rPr>
          <w:rFonts w:ascii="Times New Roman" w:hAnsi="Times New Roman"/>
          <w:sz w:val="24"/>
          <w:szCs w:val="24"/>
        </w:rPr>
        <w:t>Woman DEF</w:t>
      </w:r>
      <w:r w:rsidRPr="00BB135B">
        <w:rPr>
          <w:rFonts w:ascii="Times New Roman" w:hAnsi="Times New Roman"/>
          <w:sz w:val="24"/>
          <w:szCs w:val="24"/>
        </w:rPr>
        <w:tab/>
        <w:t>open.PST</w:t>
      </w:r>
      <w:r w:rsidRPr="00BB135B">
        <w:rPr>
          <w:rFonts w:ascii="Times New Roman" w:hAnsi="Times New Roman"/>
          <w:sz w:val="24"/>
          <w:szCs w:val="24"/>
        </w:rPr>
        <w:tab/>
        <w:t>book</w:t>
      </w:r>
      <w:r w:rsidRPr="00BB135B">
        <w:rPr>
          <w:rFonts w:ascii="Times New Roman" w:hAnsi="Times New Roman"/>
          <w:sz w:val="24"/>
          <w:szCs w:val="24"/>
        </w:rPr>
        <w:tab/>
        <w:t>DEF</w:t>
      </w:r>
      <w:r w:rsidRPr="00BB135B">
        <w:rPr>
          <w:rFonts w:ascii="Times New Roman" w:hAnsi="Times New Roman"/>
          <w:sz w:val="24"/>
          <w:szCs w:val="24"/>
        </w:rPr>
        <w:tab/>
      </w:r>
      <w:proofErr w:type="gramStart"/>
      <w:r w:rsidRPr="00BB135B">
        <w:rPr>
          <w:rFonts w:ascii="Times New Roman" w:hAnsi="Times New Roman"/>
          <w:sz w:val="24"/>
          <w:szCs w:val="24"/>
        </w:rPr>
        <w:t>mouth  POSTP</w:t>
      </w:r>
      <w:r w:rsidR="00604A30" w:rsidRPr="00BB135B">
        <w:rPr>
          <w:rFonts w:ascii="Times New Roman" w:hAnsi="Times New Roman"/>
          <w:sz w:val="24"/>
          <w:szCs w:val="24"/>
        </w:rPr>
        <w:t>OS</w:t>
      </w:r>
      <w:proofErr w:type="gramEnd"/>
    </w:p>
    <w:p w14:paraId="144B6F6A"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opened the book.’</w:t>
      </w:r>
    </w:p>
    <w:p w14:paraId="2CFDFBA4" w14:textId="77777777" w:rsidR="00604A30" w:rsidRPr="00BB135B" w:rsidRDefault="00604A30" w:rsidP="00302202">
      <w:pPr>
        <w:pStyle w:val="NoSpacing"/>
        <w:rPr>
          <w:rFonts w:ascii="Times New Roman" w:hAnsi="Times New Roman"/>
          <w:sz w:val="24"/>
          <w:szCs w:val="24"/>
        </w:rPr>
      </w:pPr>
    </w:p>
    <w:p w14:paraId="26AB9D05" w14:textId="77777777" w:rsidR="00604A30" w:rsidRPr="00BB135B" w:rsidRDefault="00604A30" w:rsidP="00302202">
      <w:pPr>
        <w:pStyle w:val="NoSpacing"/>
        <w:rPr>
          <w:rFonts w:ascii="Times New Roman" w:hAnsi="Times New Roman"/>
          <w:sz w:val="24"/>
          <w:szCs w:val="24"/>
        </w:rPr>
      </w:pPr>
    </w:p>
    <w:p w14:paraId="20B38583"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sz w:val="24"/>
          <w:szCs w:val="24"/>
        </w:rPr>
        <w:t xml:space="preserve">5b. </w:t>
      </w:r>
      <w:r w:rsidRPr="00BB135B">
        <w:rPr>
          <w:rFonts w:ascii="Times New Roman" w:hAnsi="Times New Roman"/>
          <w:sz w:val="24"/>
          <w:szCs w:val="24"/>
        </w:rPr>
        <w:tab/>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ab/>
        <w:t>ɔ</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pã</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daka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a </w:t>
      </w:r>
      <w:r w:rsidRPr="00BB135B">
        <w:rPr>
          <w:rFonts w:ascii="Times New Roman" w:hAnsi="Times New Roman"/>
          <w:b/>
          <w:sz w:val="24"/>
          <w:szCs w:val="24"/>
        </w:rPr>
        <w:tab/>
      </w:r>
      <w:proofErr w:type="spellStart"/>
      <w:r w:rsidRPr="00BB135B">
        <w:rPr>
          <w:rFonts w:ascii="Times New Roman" w:hAnsi="Times New Roman"/>
          <w:b/>
          <w:sz w:val="24"/>
          <w:szCs w:val="24"/>
        </w:rPr>
        <w:t>nya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mi.</w:t>
      </w:r>
    </w:p>
    <w:p w14:paraId="2215AB03" w14:textId="77777777" w:rsidR="00275CED" w:rsidRPr="00BB135B" w:rsidRDefault="00275CED" w:rsidP="00302202">
      <w:pPr>
        <w:pStyle w:val="NoSpacing"/>
        <w:ind w:firstLine="720"/>
        <w:rPr>
          <w:rFonts w:ascii="Times New Roman" w:hAnsi="Times New Roman"/>
          <w:sz w:val="24"/>
          <w:szCs w:val="24"/>
        </w:rPr>
      </w:pPr>
      <w:r w:rsidRPr="00BB135B">
        <w:rPr>
          <w:rFonts w:ascii="Times New Roman" w:hAnsi="Times New Roman"/>
          <w:sz w:val="24"/>
          <w:szCs w:val="24"/>
        </w:rPr>
        <w:t>Woman</w:t>
      </w:r>
      <w:r w:rsidRPr="00BB135B">
        <w:rPr>
          <w:rFonts w:ascii="Times New Roman" w:hAnsi="Times New Roman"/>
          <w:sz w:val="24"/>
          <w:szCs w:val="24"/>
        </w:rPr>
        <w:tab/>
        <w:t>DEF</w:t>
      </w:r>
      <w:r w:rsidRPr="00BB135B">
        <w:rPr>
          <w:rFonts w:ascii="Times New Roman" w:hAnsi="Times New Roman"/>
          <w:sz w:val="24"/>
          <w:szCs w:val="24"/>
        </w:rPr>
        <w:tab/>
      </w:r>
      <w:r w:rsidRPr="00BB135B">
        <w:rPr>
          <w:rFonts w:ascii="Times New Roman" w:hAnsi="Times New Roman"/>
          <w:sz w:val="24"/>
          <w:szCs w:val="24"/>
        </w:rPr>
        <w:tab/>
        <w:t>open.PST</w:t>
      </w:r>
      <w:r w:rsidRPr="00BB135B">
        <w:rPr>
          <w:rFonts w:ascii="Times New Roman" w:hAnsi="Times New Roman"/>
          <w:sz w:val="24"/>
          <w:szCs w:val="24"/>
        </w:rPr>
        <w:tab/>
        <w:t>box</w:t>
      </w:r>
      <w:r w:rsidRPr="00BB135B">
        <w:rPr>
          <w:rFonts w:ascii="Times New Roman" w:hAnsi="Times New Roman"/>
          <w:sz w:val="24"/>
          <w:szCs w:val="24"/>
        </w:rPr>
        <w:tab/>
        <w:t>DEF</w:t>
      </w:r>
      <w:r w:rsidRPr="00BB135B">
        <w:rPr>
          <w:rFonts w:ascii="Times New Roman" w:hAnsi="Times New Roman"/>
          <w:sz w:val="24"/>
          <w:szCs w:val="24"/>
        </w:rPr>
        <w:tab/>
        <w:t>mouth POSTP</w:t>
      </w:r>
      <w:r w:rsidR="00604A30" w:rsidRPr="00BB135B">
        <w:rPr>
          <w:rFonts w:ascii="Times New Roman" w:hAnsi="Times New Roman"/>
          <w:sz w:val="24"/>
          <w:szCs w:val="24"/>
        </w:rPr>
        <w:t>OS</w:t>
      </w:r>
    </w:p>
    <w:p w14:paraId="344E635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‘The woman opened the box.’</w:t>
      </w:r>
    </w:p>
    <w:p w14:paraId="3E44CA01" w14:textId="77777777" w:rsidR="00275CED" w:rsidRPr="00BB135B" w:rsidRDefault="00275CED" w:rsidP="00302202">
      <w:pPr>
        <w:pStyle w:val="NoSpacing"/>
        <w:rPr>
          <w:rFonts w:ascii="Times New Roman" w:hAnsi="Times New Roman"/>
          <w:sz w:val="24"/>
          <w:szCs w:val="24"/>
        </w:rPr>
      </w:pPr>
    </w:p>
    <w:p w14:paraId="70066F50" w14:textId="77777777" w:rsidR="00275CED" w:rsidRPr="00BB135B" w:rsidRDefault="00275CED" w:rsidP="00302202">
      <w:pPr>
        <w:spacing w:line="240" w:lineRule="auto"/>
        <w:ind w:firstLine="720"/>
        <w:jc w:val="both"/>
        <w:rPr>
          <w:rFonts w:ascii="Times New Roman" w:hAnsi="Times New Roman"/>
          <w:sz w:val="24"/>
          <w:szCs w:val="24"/>
        </w:rPr>
      </w:pPr>
      <w:commentRangeStart w:id="139"/>
      <w:r w:rsidRPr="00BB135B">
        <w:rPr>
          <w:rFonts w:ascii="Times New Roman" w:hAnsi="Times New Roman"/>
          <w:sz w:val="24"/>
          <w:szCs w:val="24"/>
        </w:rPr>
        <w:lastRenderedPageBreak/>
        <w:t>In the above examples (3-4)</w:t>
      </w:r>
      <w:commentRangeEnd w:id="139"/>
      <w:r w:rsidR="005B298B">
        <w:rPr>
          <w:rStyle w:val="CommentReference"/>
        </w:rPr>
        <w:commentReference w:id="139"/>
      </w:r>
      <w:r w:rsidR="003F599A" w:rsidRPr="00BB135B">
        <w:rPr>
          <w:rFonts w:ascii="Times New Roman" w:hAnsi="Times New Roman"/>
          <w:sz w:val="24"/>
          <w:szCs w:val="24"/>
        </w:rPr>
        <w:t>,</w:t>
      </w:r>
      <w:r w:rsidRPr="00BB135B">
        <w:rPr>
          <w:rFonts w:ascii="Times New Roman" w:hAnsi="Times New Roman"/>
          <w:sz w:val="24"/>
          <w:szCs w:val="24"/>
        </w:rPr>
        <w:t xml:space="preserve"> the verbs </w:t>
      </w:r>
      <w:r w:rsidR="003F599A" w:rsidRPr="00BB135B">
        <w:rPr>
          <w:rFonts w:ascii="Times New Roman" w:hAnsi="Times New Roman"/>
          <w:sz w:val="24"/>
          <w:szCs w:val="24"/>
        </w:rPr>
        <w:t xml:space="preserve">which </w:t>
      </w:r>
      <w:r w:rsidRPr="00BB135B">
        <w:rPr>
          <w:rFonts w:ascii="Times New Roman" w:hAnsi="Times New Roman"/>
          <w:sz w:val="24"/>
          <w:szCs w:val="24"/>
        </w:rPr>
        <w:t xml:space="preserve">occurred transitively in </w:t>
      </w:r>
      <w:commentRangeStart w:id="140"/>
      <w:r w:rsidRPr="00BB135B">
        <w:rPr>
          <w:rFonts w:ascii="Times New Roman" w:hAnsi="Times New Roman"/>
          <w:sz w:val="24"/>
          <w:szCs w:val="24"/>
        </w:rPr>
        <w:t xml:space="preserve">(3a) </w:t>
      </w:r>
      <w:commentRangeEnd w:id="140"/>
      <w:r w:rsidR="005B298B">
        <w:rPr>
          <w:rStyle w:val="CommentReference"/>
        </w:rPr>
        <w:commentReference w:id="140"/>
      </w:r>
      <w:r w:rsidRPr="00BB135B">
        <w:rPr>
          <w:rFonts w:ascii="Times New Roman" w:hAnsi="Times New Roman"/>
          <w:sz w:val="24"/>
          <w:szCs w:val="24"/>
        </w:rPr>
        <w:t xml:space="preserve">and (3b) in </w:t>
      </w:r>
      <w:r w:rsidR="003F599A" w:rsidRPr="00BB135B">
        <w:rPr>
          <w:rFonts w:ascii="Times New Roman" w:hAnsi="Times New Roman"/>
          <w:sz w:val="24"/>
          <w:szCs w:val="24"/>
        </w:rPr>
        <w:t xml:space="preserve">the </w:t>
      </w:r>
      <w:r w:rsidRPr="00BB135B">
        <w:rPr>
          <w:rFonts w:ascii="Times New Roman" w:hAnsi="Times New Roman"/>
          <w:sz w:val="24"/>
          <w:szCs w:val="24"/>
        </w:rPr>
        <w:t xml:space="preserve">Ga </w:t>
      </w:r>
      <w:r w:rsidR="003F599A" w:rsidRPr="00BB135B">
        <w:rPr>
          <w:rFonts w:ascii="Times New Roman" w:hAnsi="Times New Roman"/>
          <w:sz w:val="24"/>
          <w:szCs w:val="24"/>
        </w:rPr>
        <w:t xml:space="preserve">data, </w:t>
      </w:r>
      <w:r w:rsidRPr="00BB135B">
        <w:rPr>
          <w:rFonts w:ascii="Times New Roman" w:hAnsi="Times New Roman"/>
          <w:sz w:val="24"/>
          <w:szCs w:val="24"/>
        </w:rPr>
        <w:t>had postposition</w:t>
      </w:r>
      <w:r w:rsidRPr="00C205E9">
        <w:rPr>
          <w:rFonts w:ascii="Times New Roman" w:hAnsi="Times New Roman"/>
          <w:sz w:val="24"/>
          <w:szCs w:val="24"/>
          <w:highlight w:val="yellow"/>
          <w:rPrChange w:id="141" w:author="Author">
            <w:rPr>
              <w:rFonts w:ascii="Times New Roman" w:hAnsi="Times New Roman"/>
              <w:sz w:val="24"/>
              <w:szCs w:val="24"/>
            </w:rPr>
          </w:rPrChange>
        </w:rPr>
        <w:t>s</w:t>
      </w:r>
      <w:r w:rsidRPr="00BB135B">
        <w:rPr>
          <w:rFonts w:ascii="Times New Roman" w:hAnsi="Times New Roman"/>
          <w:sz w:val="24"/>
          <w:szCs w:val="24"/>
        </w:rPr>
        <w:t xml:space="preserve"> element</w:t>
      </w:r>
      <w:r w:rsidRPr="00BB135B">
        <w:rPr>
          <w:rFonts w:ascii="Times New Roman" w:hAnsi="Times New Roman"/>
          <w:i/>
          <w:sz w:val="24"/>
          <w:szCs w:val="24"/>
        </w:rPr>
        <w:t xml:space="preserve"> </w:t>
      </w:r>
      <w:proofErr w:type="spellStart"/>
      <w:r w:rsidRPr="00BB135B">
        <w:rPr>
          <w:rFonts w:ascii="Times New Roman" w:hAnsi="Times New Roman"/>
          <w:i/>
          <w:sz w:val="24"/>
          <w:szCs w:val="24"/>
        </w:rPr>
        <w:t>naa</w:t>
      </w:r>
      <w:proofErr w:type="spellEnd"/>
      <w:r w:rsidRPr="00BB135B">
        <w:rPr>
          <w:rFonts w:ascii="Times New Roman" w:hAnsi="Times New Roman"/>
          <w:sz w:val="24"/>
          <w:szCs w:val="24"/>
        </w:rPr>
        <w:t xml:space="preserve"> </w:t>
      </w:r>
      <w:commentRangeStart w:id="142"/>
      <w:r w:rsidRPr="00BB135B">
        <w:rPr>
          <w:rFonts w:ascii="Times New Roman" w:hAnsi="Times New Roman"/>
          <w:sz w:val="24"/>
          <w:szCs w:val="24"/>
        </w:rPr>
        <w:t xml:space="preserve">‘mouth’ </w:t>
      </w:r>
      <w:commentRangeEnd w:id="142"/>
      <w:r w:rsidR="003737BD">
        <w:rPr>
          <w:rStyle w:val="CommentReference"/>
        </w:rPr>
        <w:commentReference w:id="142"/>
      </w:r>
      <w:r w:rsidRPr="00BB135B">
        <w:rPr>
          <w:rFonts w:ascii="Times New Roman" w:hAnsi="Times New Roman"/>
          <w:sz w:val="24"/>
          <w:szCs w:val="24"/>
        </w:rPr>
        <w:t xml:space="preserve">occurring at sentence final, </w:t>
      </w:r>
      <w:commentRangeStart w:id="143"/>
      <w:r w:rsidRPr="00BB135B">
        <w:rPr>
          <w:rFonts w:ascii="Times New Roman" w:hAnsi="Times New Roman"/>
          <w:sz w:val="24"/>
          <w:szCs w:val="24"/>
        </w:rPr>
        <w:t>as when omitted the meaning will not be as required.</w:t>
      </w:r>
      <w:commentRangeEnd w:id="143"/>
      <w:r w:rsidR="0090541F">
        <w:rPr>
          <w:rStyle w:val="CommentReference"/>
        </w:rPr>
        <w:commentReference w:id="143"/>
      </w:r>
      <w:r w:rsidRPr="00BB135B">
        <w:rPr>
          <w:rFonts w:ascii="Times New Roman" w:hAnsi="Times New Roman"/>
          <w:sz w:val="24"/>
          <w:szCs w:val="24"/>
        </w:rPr>
        <w:t xml:space="preserve"> In the example (3c) however, there is no postposition and that is acceptable in the language. The elements present are the agent and the theme. </w:t>
      </w:r>
      <w:commentRangeStart w:id="144"/>
      <w:r w:rsidRPr="00BB135B">
        <w:rPr>
          <w:rFonts w:ascii="Times New Roman" w:hAnsi="Times New Roman"/>
          <w:sz w:val="24"/>
          <w:szCs w:val="24"/>
        </w:rPr>
        <w:t>In opening a can among the native speakers this verb can</w:t>
      </w:r>
      <w:r w:rsidR="003F599A" w:rsidRPr="00C205E9">
        <w:rPr>
          <w:rFonts w:ascii="Times New Roman" w:hAnsi="Times New Roman"/>
          <w:sz w:val="24"/>
          <w:szCs w:val="24"/>
          <w:highlight w:val="yellow"/>
          <w:rPrChange w:id="145" w:author="Author">
            <w:rPr>
              <w:rFonts w:ascii="Times New Roman" w:hAnsi="Times New Roman"/>
              <w:sz w:val="24"/>
              <w:szCs w:val="24"/>
            </w:rPr>
          </w:rPrChange>
        </w:rPr>
        <w:t>e</w:t>
      </w:r>
      <w:r w:rsidRPr="00BB135B">
        <w:rPr>
          <w:rFonts w:ascii="Times New Roman" w:hAnsi="Times New Roman"/>
          <w:sz w:val="24"/>
          <w:szCs w:val="24"/>
        </w:rPr>
        <w:t xml:space="preserve"> be employed but from the stimuli the participants used the verb </w:t>
      </w:r>
      <w:proofErr w:type="spellStart"/>
      <w:r w:rsidRPr="00BB135B">
        <w:rPr>
          <w:rFonts w:ascii="Times New Roman" w:hAnsi="Times New Roman"/>
          <w:i/>
          <w:sz w:val="24"/>
          <w:szCs w:val="24"/>
        </w:rPr>
        <w:t>gbu</w:t>
      </w:r>
      <w:proofErr w:type="spellEnd"/>
      <w:r w:rsidRPr="00BB135B">
        <w:rPr>
          <w:rFonts w:ascii="Times New Roman" w:hAnsi="Times New Roman"/>
          <w:sz w:val="24"/>
          <w:szCs w:val="24"/>
        </w:rPr>
        <w:t xml:space="preserve"> ‘to prick’</w:t>
      </w:r>
      <w:commentRangeEnd w:id="144"/>
      <w:r w:rsidR="003737BD">
        <w:rPr>
          <w:rStyle w:val="CommentReference"/>
        </w:rPr>
        <w:commentReference w:id="144"/>
      </w:r>
      <w:r w:rsidRPr="00BB135B">
        <w:rPr>
          <w:rFonts w:ascii="Times New Roman" w:hAnsi="Times New Roman"/>
          <w:sz w:val="24"/>
          <w:szCs w:val="24"/>
        </w:rPr>
        <w:t>.  In examples (</w:t>
      </w:r>
      <w:r w:rsidR="00E82904" w:rsidRPr="00BB135B">
        <w:rPr>
          <w:rFonts w:ascii="Times New Roman" w:hAnsi="Times New Roman"/>
          <w:sz w:val="24"/>
          <w:szCs w:val="24"/>
        </w:rPr>
        <w:t>5a</w:t>
      </w:r>
      <w:r w:rsidRPr="00BB135B">
        <w:rPr>
          <w:rFonts w:ascii="Times New Roman" w:hAnsi="Times New Roman"/>
          <w:sz w:val="24"/>
          <w:szCs w:val="24"/>
        </w:rPr>
        <w:t>) and (</w:t>
      </w:r>
      <w:r w:rsidR="00E82904" w:rsidRPr="00BB135B">
        <w:rPr>
          <w:rFonts w:ascii="Times New Roman" w:hAnsi="Times New Roman"/>
          <w:sz w:val="24"/>
          <w:szCs w:val="24"/>
        </w:rPr>
        <w:t>5b</w:t>
      </w:r>
      <w:r w:rsidRPr="00BB135B">
        <w:rPr>
          <w:rFonts w:ascii="Times New Roman" w:hAnsi="Times New Roman"/>
          <w:sz w:val="24"/>
          <w:szCs w:val="24"/>
        </w:rPr>
        <w:t xml:space="preserve">), there is no mention of instrument in the construction though in the event in most of the cases it was the hand that was used. The elements present in the construction are the agent and the theme. There is the possibility of using another instrument and the Ga example in (6a) illustrates this. </w:t>
      </w:r>
    </w:p>
    <w:p w14:paraId="41E93FEE"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Ga</w:t>
      </w:r>
    </w:p>
    <w:p w14:paraId="2C466EA5"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6a.</w:t>
      </w:r>
      <w:r w:rsidRPr="00BB135B">
        <w:rPr>
          <w:rFonts w:ascii="Times New Roman" w:hAnsi="Times New Roman"/>
          <w:sz w:val="24"/>
          <w:szCs w:val="24"/>
        </w:rPr>
        <w:tab/>
      </w:r>
      <w:r w:rsidRPr="00BB135B">
        <w:rPr>
          <w:rFonts w:ascii="Times New Roman" w:hAnsi="Times New Roman"/>
          <w:b/>
          <w:sz w:val="24"/>
          <w:szCs w:val="24"/>
        </w:rPr>
        <w:t>E-</w:t>
      </w:r>
      <w:proofErr w:type="spellStart"/>
      <w:r w:rsidRPr="00BB135B">
        <w:rPr>
          <w:rFonts w:ascii="Times New Roman" w:hAnsi="Times New Roman"/>
          <w:b/>
          <w:sz w:val="24"/>
          <w:szCs w:val="24"/>
        </w:rPr>
        <w:t>kɛ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samfee</w:t>
      </w:r>
      <w:proofErr w:type="spellEnd"/>
      <w:r w:rsidRPr="00BB135B">
        <w:rPr>
          <w:rFonts w:ascii="Times New Roman" w:hAnsi="Times New Roman"/>
          <w:b/>
          <w:sz w:val="24"/>
          <w:szCs w:val="24"/>
        </w:rPr>
        <w:t xml:space="preserve"> </w:t>
      </w:r>
      <w:r w:rsidR="00AB3D3A" w:rsidRPr="00BB135B">
        <w:rPr>
          <w:rFonts w:ascii="Times New Roman" w:hAnsi="Times New Roman"/>
          <w:b/>
          <w:sz w:val="24"/>
          <w:szCs w:val="24"/>
        </w:rPr>
        <w:tab/>
      </w:r>
      <w:proofErr w:type="spellStart"/>
      <w:r w:rsidRPr="00BB135B">
        <w:rPr>
          <w:rFonts w:ascii="Times New Roman" w:hAnsi="Times New Roman"/>
          <w:b/>
          <w:sz w:val="24"/>
          <w:szCs w:val="24"/>
        </w:rPr>
        <w:t>gbele</w:t>
      </w:r>
      <w:proofErr w:type="spellEnd"/>
      <w:r w:rsidR="00AB3D3A" w:rsidRPr="00BB135B">
        <w:rPr>
          <w:rFonts w:ascii="Times New Roman" w:hAnsi="Times New Roman"/>
          <w:b/>
          <w:sz w:val="24"/>
          <w:szCs w:val="24"/>
        </w:rPr>
        <w:tab/>
      </w:r>
      <w:proofErr w:type="spellStart"/>
      <w:r w:rsidRPr="00BB135B">
        <w:rPr>
          <w:rFonts w:ascii="Times New Roman" w:hAnsi="Times New Roman"/>
          <w:b/>
          <w:sz w:val="24"/>
          <w:szCs w:val="24"/>
        </w:rPr>
        <w:t>shinaa</w:t>
      </w:r>
      <w:proofErr w:type="spellEnd"/>
      <w:r w:rsidRPr="00BB135B">
        <w:rPr>
          <w:rFonts w:ascii="Times New Roman" w:hAnsi="Times New Roman"/>
          <w:b/>
          <w:sz w:val="24"/>
          <w:szCs w:val="24"/>
        </w:rPr>
        <w:t xml:space="preserve"> </w:t>
      </w:r>
      <w:r w:rsidR="00AB3D3A" w:rsidRPr="00BB135B">
        <w:rPr>
          <w:rFonts w:ascii="Times New Roman" w:hAnsi="Times New Roman"/>
          <w:b/>
          <w:sz w:val="24"/>
          <w:szCs w:val="24"/>
        </w:rPr>
        <w:tab/>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w:t>
      </w:r>
    </w:p>
    <w:p w14:paraId="250F79F9" w14:textId="36A7944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3SG-</w:t>
      </w:r>
      <w:commentRangeStart w:id="146"/>
      <w:r w:rsidRPr="00BB135B">
        <w:rPr>
          <w:rFonts w:ascii="Times New Roman" w:hAnsi="Times New Roman"/>
          <w:sz w:val="24"/>
          <w:szCs w:val="24"/>
        </w:rPr>
        <w:t>move</w:t>
      </w:r>
      <w:commentRangeEnd w:id="146"/>
      <w:r w:rsidR="00C205E9">
        <w:rPr>
          <w:rStyle w:val="CommentReference"/>
        </w:rPr>
        <w:commentReference w:id="146"/>
      </w:r>
      <w:r w:rsidRPr="00BB135B">
        <w:rPr>
          <w:rFonts w:ascii="Times New Roman" w:hAnsi="Times New Roman"/>
          <w:sz w:val="24"/>
          <w:szCs w:val="24"/>
        </w:rPr>
        <w:tab/>
        <w:t xml:space="preserve">key </w:t>
      </w:r>
      <w:r w:rsidR="00AB3D3A" w:rsidRPr="00BB135B">
        <w:rPr>
          <w:rFonts w:ascii="Times New Roman" w:hAnsi="Times New Roman"/>
          <w:sz w:val="24"/>
          <w:szCs w:val="24"/>
        </w:rPr>
        <w:tab/>
      </w:r>
      <w:r w:rsidR="00AB3D3A" w:rsidRPr="00BB135B">
        <w:rPr>
          <w:rFonts w:ascii="Times New Roman" w:hAnsi="Times New Roman"/>
          <w:sz w:val="24"/>
          <w:szCs w:val="24"/>
        </w:rPr>
        <w:tab/>
      </w:r>
      <w:proofErr w:type="gramStart"/>
      <w:r w:rsidRPr="00BB135B">
        <w:rPr>
          <w:rFonts w:ascii="Times New Roman" w:hAnsi="Times New Roman"/>
          <w:sz w:val="24"/>
          <w:szCs w:val="24"/>
        </w:rPr>
        <w:t xml:space="preserve">open </w:t>
      </w:r>
      <w:r w:rsidR="00AB3D3A" w:rsidRPr="00BB135B">
        <w:rPr>
          <w:rFonts w:ascii="Times New Roman" w:hAnsi="Times New Roman"/>
          <w:sz w:val="24"/>
          <w:szCs w:val="24"/>
        </w:rPr>
        <w:tab/>
      </w:r>
      <w:r w:rsidRPr="00BB135B">
        <w:rPr>
          <w:rFonts w:ascii="Times New Roman" w:hAnsi="Times New Roman"/>
          <w:sz w:val="24"/>
          <w:szCs w:val="24"/>
        </w:rPr>
        <w:t>door</w:t>
      </w:r>
      <w:proofErr w:type="gramEnd"/>
      <w:r w:rsidRPr="00BB135B">
        <w:rPr>
          <w:rFonts w:ascii="Times New Roman" w:hAnsi="Times New Roman"/>
          <w:sz w:val="24"/>
          <w:szCs w:val="24"/>
        </w:rPr>
        <w:t xml:space="preserve"> </w:t>
      </w:r>
      <w:r w:rsidR="00AB3D3A" w:rsidRPr="00BB135B">
        <w:rPr>
          <w:rFonts w:ascii="Times New Roman" w:hAnsi="Times New Roman"/>
          <w:sz w:val="24"/>
          <w:szCs w:val="24"/>
        </w:rPr>
        <w:tab/>
      </w:r>
      <w:ins w:id="147" w:author="Author">
        <w:r w:rsidR="003737BD">
          <w:rPr>
            <w:rFonts w:ascii="Times New Roman" w:hAnsi="Times New Roman"/>
            <w:sz w:val="24"/>
            <w:szCs w:val="24"/>
          </w:rPr>
          <w:tab/>
        </w:r>
      </w:ins>
      <w:r w:rsidRPr="00BB135B">
        <w:rPr>
          <w:rFonts w:ascii="Times New Roman" w:hAnsi="Times New Roman"/>
          <w:sz w:val="24"/>
          <w:szCs w:val="24"/>
        </w:rPr>
        <w:t>DEF</w:t>
      </w:r>
    </w:p>
    <w:p w14:paraId="5DC70A9D"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‘He opened the door with a key.’</w:t>
      </w:r>
    </w:p>
    <w:p w14:paraId="37EF1BFA" w14:textId="77777777" w:rsidR="00AB3D3A" w:rsidRPr="00BB135B" w:rsidRDefault="00AB3D3A" w:rsidP="00302202">
      <w:pPr>
        <w:pStyle w:val="NoSpacing"/>
        <w:rPr>
          <w:rFonts w:ascii="Times New Roman" w:hAnsi="Times New Roman"/>
          <w:sz w:val="24"/>
          <w:szCs w:val="24"/>
        </w:rPr>
      </w:pPr>
    </w:p>
    <w:p w14:paraId="6B1111B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kern w:val="24"/>
          <w:sz w:val="24"/>
          <w:szCs w:val="24"/>
        </w:rPr>
        <w:t xml:space="preserve"> 6b.</w:t>
      </w:r>
      <w:r w:rsidRPr="00BB135B">
        <w:rPr>
          <w:rFonts w:ascii="Times New Roman" w:hAnsi="Times New Roman"/>
          <w:kern w:val="24"/>
          <w:sz w:val="24"/>
          <w:szCs w:val="24"/>
        </w:rPr>
        <w:tab/>
      </w:r>
      <w:r w:rsidRPr="00BB135B">
        <w:rPr>
          <w:rFonts w:ascii="Times New Roman" w:hAnsi="Times New Roman"/>
          <w:b/>
          <w:kern w:val="24"/>
          <w:sz w:val="24"/>
          <w:szCs w:val="24"/>
        </w:rPr>
        <w:t>E-</w:t>
      </w:r>
      <w:proofErr w:type="spellStart"/>
      <w:proofErr w:type="gramStart"/>
      <w:r w:rsidRPr="00BB135B">
        <w:rPr>
          <w:rFonts w:ascii="Times New Roman" w:hAnsi="Times New Roman"/>
          <w:b/>
          <w:kern w:val="24"/>
          <w:sz w:val="24"/>
          <w:szCs w:val="24"/>
        </w:rPr>
        <w:t>gbele</w:t>
      </w:r>
      <w:proofErr w:type="spellEnd"/>
      <w:r w:rsidRPr="00BB135B">
        <w:rPr>
          <w:rFonts w:ascii="Times New Roman" w:hAnsi="Times New Roman"/>
          <w:b/>
          <w:kern w:val="24"/>
          <w:sz w:val="24"/>
          <w:szCs w:val="24"/>
        </w:rPr>
        <w:t xml:space="preserve">  </w:t>
      </w:r>
      <w:r w:rsidRPr="00BB135B">
        <w:rPr>
          <w:rFonts w:ascii="Times New Roman" w:hAnsi="Times New Roman"/>
          <w:b/>
          <w:kern w:val="24"/>
          <w:sz w:val="24"/>
          <w:szCs w:val="24"/>
        </w:rPr>
        <w:tab/>
      </w:r>
      <w:proofErr w:type="spellStart"/>
      <w:proofErr w:type="gramEnd"/>
      <w:r w:rsidRPr="00BB135B">
        <w:rPr>
          <w:rFonts w:ascii="Times New Roman" w:hAnsi="Times New Roman"/>
          <w:b/>
          <w:kern w:val="24"/>
          <w:sz w:val="24"/>
          <w:szCs w:val="24"/>
        </w:rPr>
        <w:t>shinaa</w:t>
      </w:r>
      <w:proofErr w:type="spellEnd"/>
      <w:r w:rsidRPr="00BB135B">
        <w:rPr>
          <w:rFonts w:ascii="Times New Roman" w:hAnsi="Times New Roman"/>
          <w:b/>
          <w:kern w:val="24"/>
          <w:sz w:val="24"/>
          <w:szCs w:val="24"/>
        </w:rPr>
        <w:t xml:space="preserve">   </w:t>
      </w:r>
      <w:proofErr w:type="spellStart"/>
      <w:r w:rsidRPr="00BB135B">
        <w:rPr>
          <w:rFonts w:ascii="Times New Roman" w:hAnsi="Times New Roman"/>
          <w:b/>
          <w:kern w:val="24"/>
          <w:sz w:val="24"/>
          <w:szCs w:val="24"/>
        </w:rPr>
        <w:t>lε</w:t>
      </w:r>
      <w:proofErr w:type="spellEnd"/>
      <w:r w:rsidRPr="00BB135B">
        <w:rPr>
          <w:rFonts w:ascii="Times New Roman" w:hAnsi="Times New Roman"/>
          <w:b/>
          <w:kern w:val="24"/>
          <w:sz w:val="24"/>
          <w:szCs w:val="24"/>
        </w:rPr>
        <w:tab/>
        <w:t xml:space="preserve"> </w:t>
      </w:r>
      <w:proofErr w:type="spellStart"/>
      <w:r w:rsidRPr="00BB135B">
        <w:rPr>
          <w:rFonts w:ascii="Times New Roman" w:hAnsi="Times New Roman"/>
          <w:b/>
          <w:kern w:val="24"/>
          <w:sz w:val="24"/>
          <w:szCs w:val="24"/>
        </w:rPr>
        <w:t>kε</w:t>
      </w:r>
      <w:proofErr w:type="spellEnd"/>
      <w:r w:rsidRPr="00BB135B">
        <w:rPr>
          <w:rFonts w:ascii="Times New Roman" w:hAnsi="Times New Roman"/>
          <w:b/>
          <w:kern w:val="24"/>
          <w:sz w:val="24"/>
          <w:szCs w:val="24"/>
        </w:rPr>
        <w:tab/>
        <w:t xml:space="preserve"> </w:t>
      </w:r>
      <w:proofErr w:type="spellStart"/>
      <w:r w:rsidRPr="00BB135B">
        <w:rPr>
          <w:rFonts w:ascii="Times New Roman" w:hAnsi="Times New Roman"/>
          <w:b/>
          <w:kern w:val="24"/>
          <w:sz w:val="24"/>
          <w:szCs w:val="24"/>
        </w:rPr>
        <w:t>samfee</w:t>
      </w:r>
      <w:proofErr w:type="spellEnd"/>
      <w:r w:rsidRPr="00BB135B">
        <w:rPr>
          <w:rFonts w:ascii="Times New Roman" w:hAnsi="Times New Roman"/>
          <w:b/>
          <w:kern w:val="24"/>
          <w:sz w:val="24"/>
          <w:szCs w:val="24"/>
        </w:rPr>
        <w:t>.</w:t>
      </w:r>
    </w:p>
    <w:p w14:paraId="08E1C020" w14:textId="77777777" w:rsidR="00275CED" w:rsidRPr="00BB135B" w:rsidRDefault="00275CED" w:rsidP="00302202">
      <w:pPr>
        <w:pStyle w:val="NoSpacing"/>
        <w:rPr>
          <w:rFonts w:ascii="Times New Roman" w:eastAsia="Times New Roman" w:hAnsi="Times New Roman"/>
          <w:sz w:val="24"/>
          <w:szCs w:val="24"/>
          <w:lang w:val="en-GB" w:eastAsia="en-GB"/>
        </w:rPr>
      </w:pPr>
      <w:r w:rsidRPr="00BB135B">
        <w:rPr>
          <w:rFonts w:ascii="Times New Roman" w:eastAsia="Times New Roman" w:hAnsi="Times New Roman"/>
          <w:kern w:val="24"/>
          <w:sz w:val="24"/>
          <w:szCs w:val="24"/>
          <w:lang w:eastAsia="en-GB"/>
        </w:rPr>
        <w:tab/>
        <w:t xml:space="preserve">3SG-open </w:t>
      </w:r>
      <w:r w:rsidRPr="00BB135B">
        <w:rPr>
          <w:rFonts w:ascii="Times New Roman" w:eastAsia="Times New Roman" w:hAnsi="Times New Roman"/>
          <w:kern w:val="24"/>
          <w:sz w:val="24"/>
          <w:szCs w:val="24"/>
          <w:lang w:eastAsia="en-GB"/>
        </w:rPr>
        <w:tab/>
        <w:t xml:space="preserve">door </w:t>
      </w:r>
      <w:r w:rsidRPr="00BB135B">
        <w:rPr>
          <w:rFonts w:ascii="Times New Roman" w:eastAsia="Times New Roman" w:hAnsi="Times New Roman"/>
          <w:kern w:val="24"/>
          <w:sz w:val="24"/>
          <w:szCs w:val="24"/>
          <w:lang w:eastAsia="en-GB"/>
        </w:rPr>
        <w:tab/>
        <w:t xml:space="preserve">DEF </w:t>
      </w:r>
      <w:r w:rsidRPr="00BB135B">
        <w:rPr>
          <w:rFonts w:ascii="Times New Roman" w:eastAsia="Times New Roman" w:hAnsi="Times New Roman"/>
          <w:kern w:val="24"/>
          <w:sz w:val="24"/>
          <w:szCs w:val="24"/>
          <w:lang w:eastAsia="en-GB"/>
        </w:rPr>
        <w:tab/>
        <w:t>with</w:t>
      </w:r>
      <w:r w:rsidRPr="00BB135B">
        <w:rPr>
          <w:rFonts w:ascii="Times New Roman" w:eastAsia="Times New Roman" w:hAnsi="Times New Roman"/>
          <w:kern w:val="24"/>
          <w:sz w:val="24"/>
          <w:szCs w:val="24"/>
          <w:lang w:eastAsia="en-GB"/>
        </w:rPr>
        <w:tab/>
        <w:t xml:space="preserve"> key</w:t>
      </w:r>
    </w:p>
    <w:p w14:paraId="57943DE7" w14:textId="77777777" w:rsidR="00275CED" w:rsidRPr="00BB135B" w:rsidRDefault="00275CED" w:rsidP="00302202">
      <w:pPr>
        <w:pStyle w:val="NoSpacing"/>
        <w:rPr>
          <w:rFonts w:ascii="Times New Roman" w:eastAsia="Times New Roman" w:hAnsi="Times New Roman"/>
          <w:kern w:val="24"/>
          <w:sz w:val="24"/>
          <w:szCs w:val="24"/>
          <w:lang w:eastAsia="en-GB"/>
        </w:rPr>
      </w:pPr>
      <w:r w:rsidRPr="00BB135B">
        <w:rPr>
          <w:rFonts w:ascii="Times New Roman" w:eastAsia="Times New Roman" w:hAnsi="Times New Roman"/>
          <w:kern w:val="24"/>
          <w:sz w:val="24"/>
          <w:szCs w:val="24"/>
          <w:lang w:eastAsia="en-GB"/>
        </w:rPr>
        <w:tab/>
        <w:t xml:space="preserve">s/he opened the door with a key.   </w:t>
      </w:r>
    </w:p>
    <w:p w14:paraId="6D179C2F" w14:textId="77777777" w:rsidR="00275CED" w:rsidRPr="00BB135B" w:rsidRDefault="00275CED" w:rsidP="00302202">
      <w:pPr>
        <w:pStyle w:val="NoSpacing"/>
        <w:rPr>
          <w:rFonts w:ascii="Times New Roman" w:eastAsia="Times New Roman" w:hAnsi="Times New Roman"/>
          <w:kern w:val="24"/>
          <w:sz w:val="24"/>
          <w:szCs w:val="24"/>
          <w:lang w:eastAsia="en-GB"/>
        </w:rPr>
      </w:pPr>
    </w:p>
    <w:p w14:paraId="3DCFAC0A" w14:textId="77777777" w:rsidR="00275CED" w:rsidRPr="00BB135B" w:rsidRDefault="00275CED" w:rsidP="00302202">
      <w:pPr>
        <w:spacing w:line="240" w:lineRule="auto"/>
        <w:jc w:val="both"/>
        <w:rPr>
          <w:rFonts w:ascii="Times New Roman" w:eastAsia="Times New Roman" w:hAnsi="Times New Roman"/>
          <w:b/>
          <w:kern w:val="24"/>
          <w:sz w:val="24"/>
          <w:szCs w:val="24"/>
          <w:lang w:eastAsia="en-GB"/>
        </w:rPr>
      </w:pPr>
      <w:r w:rsidRPr="00BB135B">
        <w:rPr>
          <w:rFonts w:ascii="Times New Roman" w:eastAsia="Times New Roman" w:hAnsi="Times New Roman"/>
          <w:b/>
          <w:kern w:val="24"/>
          <w:sz w:val="24"/>
          <w:szCs w:val="24"/>
          <w:lang w:eastAsia="en-GB"/>
        </w:rPr>
        <w:t>Dangme</w:t>
      </w:r>
    </w:p>
    <w:p w14:paraId="6307C3F0" w14:textId="77777777" w:rsidR="00275CED" w:rsidRPr="00BB135B" w:rsidRDefault="00275CED" w:rsidP="00302202">
      <w:pPr>
        <w:pStyle w:val="NoSpacing"/>
        <w:rPr>
          <w:rFonts w:ascii="Times New Roman" w:hAnsi="Times New Roman"/>
          <w:sz w:val="24"/>
          <w:szCs w:val="24"/>
          <w:lang w:eastAsia="en-GB"/>
        </w:rPr>
      </w:pPr>
      <w:r w:rsidRPr="00BB135B">
        <w:rPr>
          <w:rFonts w:ascii="Times New Roman" w:hAnsi="Times New Roman"/>
          <w:sz w:val="24"/>
          <w:szCs w:val="24"/>
          <w:lang w:eastAsia="en-GB"/>
        </w:rPr>
        <w:t>6c.</w:t>
      </w:r>
      <w:r w:rsidRPr="00BB135B">
        <w:rPr>
          <w:rFonts w:ascii="Times New Roman" w:hAnsi="Times New Roman"/>
          <w:sz w:val="24"/>
          <w:szCs w:val="24"/>
          <w:lang w:eastAsia="en-GB"/>
        </w:rPr>
        <w:tab/>
        <w:t xml:space="preserve">  </w:t>
      </w:r>
      <w:r w:rsidRPr="00BB135B">
        <w:rPr>
          <w:rFonts w:ascii="Times New Roman" w:hAnsi="Times New Roman"/>
          <w:b/>
          <w:sz w:val="24"/>
          <w:szCs w:val="24"/>
          <w:lang w:eastAsia="en-GB"/>
        </w:rPr>
        <w:t xml:space="preserve">E </w:t>
      </w:r>
      <w:r w:rsidRPr="00BB135B">
        <w:rPr>
          <w:rFonts w:ascii="Times New Roman" w:hAnsi="Times New Roman"/>
          <w:b/>
          <w:sz w:val="24"/>
          <w:szCs w:val="24"/>
          <w:lang w:eastAsia="en-GB"/>
        </w:rPr>
        <w:tab/>
      </w:r>
      <w:proofErr w:type="spellStart"/>
      <w:r w:rsidRPr="00BB135B">
        <w:rPr>
          <w:rFonts w:ascii="Times New Roman" w:hAnsi="Times New Roman"/>
          <w:b/>
          <w:sz w:val="24"/>
          <w:szCs w:val="24"/>
          <w:lang w:eastAsia="en-GB"/>
        </w:rPr>
        <w:t>kɛ</w:t>
      </w:r>
      <w:proofErr w:type="spellEnd"/>
      <w:r w:rsidRPr="00BB135B">
        <w:rPr>
          <w:rFonts w:ascii="Times New Roman" w:hAnsi="Times New Roman"/>
          <w:b/>
          <w:sz w:val="24"/>
          <w:szCs w:val="24"/>
          <w:lang w:eastAsia="en-GB"/>
        </w:rPr>
        <w:t xml:space="preserve"> </w:t>
      </w:r>
      <w:r w:rsidRPr="00BB135B">
        <w:rPr>
          <w:rFonts w:ascii="Times New Roman" w:hAnsi="Times New Roman"/>
          <w:b/>
          <w:sz w:val="24"/>
          <w:szCs w:val="24"/>
          <w:lang w:eastAsia="en-GB"/>
        </w:rPr>
        <w:tab/>
      </w:r>
      <w:r w:rsidRPr="00BB135B">
        <w:rPr>
          <w:rFonts w:ascii="Times New Roman" w:hAnsi="Times New Roman"/>
          <w:b/>
          <w:sz w:val="24"/>
          <w:szCs w:val="24"/>
          <w:lang w:eastAsia="en-GB"/>
        </w:rPr>
        <w:tab/>
      </w:r>
      <w:proofErr w:type="spellStart"/>
      <w:r w:rsidRPr="00BB135B">
        <w:rPr>
          <w:rFonts w:ascii="Times New Roman" w:hAnsi="Times New Roman"/>
          <w:b/>
          <w:sz w:val="24"/>
          <w:szCs w:val="24"/>
          <w:lang w:eastAsia="en-GB"/>
        </w:rPr>
        <w:t>safie</w:t>
      </w:r>
      <w:proofErr w:type="spellEnd"/>
      <w:r w:rsidRPr="00BB135B">
        <w:rPr>
          <w:rFonts w:ascii="Times New Roman" w:hAnsi="Times New Roman"/>
          <w:b/>
          <w:sz w:val="24"/>
          <w:szCs w:val="24"/>
          <w:lang w:eastAsia="en-GB"/>
        </w:rPr>
        <w:t xml:space="preserve"> </w:t>
      </w:r>
      <w:r w:rsidRPr="00BB135B">
        <w:rPr>
          <w:rFonts w:ascii="Times New Roman" w:hAnsi="Times New Roman"/>
          <w:b/>
          <w:sz w:val="24"/>
          <w:szCs w:val="24"/>
          <w:lang w:eastAsia="en-GB"/>
        </w:rPr>
        <w:tab/>
        <w:t xml:space="preserve"> </w:t>
      </w:r>
      <w:proofErr w:type="spellStart"/>
      <w:r w:rsidRPr="00BB135B">
        <w:rPr>
          <w:rFonts w:ascii="Times New Roman" w:hAnsi="Times New Roman"/>
          <w:b/>
          <w:sz w:val="24"/>
          <w:szCs w:val="24"/>
          <w:lang w:eastAsia="en-GB"/>
        </w:rPr>
        <w:t>bli</w:t>
      </w:r>
      <w:proofErr w:type="spellEnd"/>
      <w:r w:rsidRPr="00BB135B">
        <w:rPr>
          <w:rFonts w:ascii="Times New Roman" w:hAnsi="Times New Roman"/>
          <w:b/>
          <w:sz w:val="24"/>
          <w:szCs w:val="24"/>
          <w:lang w:eastAsia="en-GB"/>
        </w:rPr>
        <w:tab/>
        <w:t xml:space="preserve"> </w:t>
      </w:r>
      <w:proofErr w:type="spellStart"/>
      <w:r w:rsidRPr="00BB135B">
        <w:rPr>
          <w:rFonts w:ascii="Times New Roman" w:hAnsi="Times New Roman"/>
          <w:b/>
          <w:sz w:val="24"/>
          <w:szCs w:val="24"/>
          <w:lang w:eastAsia="en-GB"/>
        </w:rPr>
        <w:t>sinya</w:t>
      </w:r>
      <w:proofErr w:type="spellEnd"/>
      <w:r w:rsidRPr="00BB135B">
        <w:rPr>
          <w:rFonts w:ascii="Times New Roman" w:hAnsi="Times New Roman"/>
          <w:b/>
          <w:sz w:val="24"/>
          <w:szCs w:val="24"/>
          <w:lang w:eastAsia="en-GB"/>
        </w:rPr>
        <w:tab/>
        <w:t xml:space="preserve"> a.</w:t>
      </w:r>
    </w:p>
    <w:p w14:paraId="3BF4B2E4" w14:textId="77777777" w:rsidR="00275CED" w:rsidRPr="00BB135B" w:rsidRDefault="00275CED" w:rsidP="00302202">
      <w:pPr>
        <w:pStyle w:val="NoSpacing"/>
        <w:rPr>
          <w:rFonts w:ascii="Times New Roman" w:hAnsi="Times New Roman"/>
          <w:sz w:val="24"/>
          <w:szCs w:val="24"/>
          <w:lang w:eastAsia="en-GB"/>
        </w:rPr>
      </w:pPr>
      <w:r w:rsidRPr="00BB135B">
        <w:rPr>
          <w:rFonts w:ascii="Times New Roman" w:hAnsi="Times New Roman"/>
          <w:sz w:val="24"/>
          <w:szCs w:val="24"/>
          <w:lang w:eastAsia="en-GB"/>
        </w:rPr>
        <w:tab/>
        <w:t xml:space="preserve">3SG     take/use </w:t>
      </w:r>
      <w:r w:rsidRPr="00BB135B">
        <w:rPr>
          <w:rFonts w:ascii="Times New Roman" w:hAnsi="Times New Roman"/>
          <w:sz w:val="24"/>
          <w:szCs w:val="24"/>
          <w:lang w:eastAsia="en-GB"/>
        </w:rPr>
        <w:tab/>
        <w:t>key</w:t>
      </w:r>
      <w:r w:rsidRPr="00BB135B">
        <w:rPr>
          <w:rFonts w:ascii="Times New Roman" w:hAnsi="Times New Roman"/>
          <w:sz w:val="24"/>
          <w:szCs w:val="24"/>
          <w:lang w:eastAsia="en-GB"/>
        </w:rPr>
        <w:tab/>
        <w:t xml:space="preserve"> open </w:t>
      </w:r>
      <w:r w:rsidRPr="00BB135B">
        <w:rPr>
          <w:rFonts w:ascii="Times New Roman" w:hAnsi="Times New Roman"/>
          <w:sz w:val="24"/>
          <w:szCs w:val="24"/>
          <w:lang w:eastAsia="en-GB"/>
        </w:rPr>
        <w:tab/>
        <w:t xml:space="preserve">door </w:t>
      </w:r>
      <w:r w:rsidRPr="00BB135B">
        <w:rPr>
          <w:rFonts w:ascii="Times New Roman" w:hAnsi="Times New Roman"/>
          <w:sz w:val="24"/>
          <w:szCs w:val="24"/>
          <w:lang w:eastAsia="en-GB"/>
        </w:rPr>
        <w:tab/>
        <w:t>DEF</w:t>
      </w:r>
    </w:p>
    <w:p w14:paraId="357FB377" w14:textId="77777777" w:rsidR="00275CED" w:rsidRPr="00BB135B" w:rsidRDefault="00275CED" w:rsidP="00302202">
      <w:pPr>
        <w:pStyle w:val="NoSpacing"/>
        <w:rPr>
          <w:rFonts w:ascii="Times New Roman" w:hAnsi="Times New Roman"/>
          <w:sz w:val="24"/>
          <w:szCs w:val="24"/>
          <w:lang w:eastAsia="en-GB"/>
        </w:rPr>
      </w:pPr>
      <w:r w:rsidRPr="00BB135B">
        <w:rPr>
          <w:rFonts w:ascii="Times New Roman" w:hAnsi="Times New Roman"/>
          <w:sz w:val="24"/>
          <w:szCs w:val="24"/>
          <w:lang w:eastAsia="en-GB"/>
        </w:rPr>
        <w:tab/>
        <w:t>‘He opened the door with a key.’</w:t>
      </w:r>
    </w:p>
    <w:p w14:paraId="7F149F83" w14:textId="77777777" w:rsidR="00275CED" w:rsidRPr="00BB135B" w:rsidRDefault="00275CED" w:rsidP="00302202">
      <w:pPr>
        <w:pStyle w:val="NoSpacing"/>
        <w:rPr>
          <w:rFonts w:ascii="Times New Roman" w:hAnsi="Times New Roman"/>
          <w:sz w:val="24"/>
          <w:szCs w:val="24"/>
          <w:lang w:eastAsia="en-GB"/>
        </w:rPr>
      </w:pPr>
    </w:p>
    <w:p w14:paraId="55386923" w14:textId="77777777" w:rsidR="00477D6F" w:rsidRDefault="00477D6F" w:rsidP="00302202">
      <w:pPr>
        <w:pStyle w:val="NoSpacing"/>
        <w:rPr>
          <w:rFonts w:ascii="Times New Roman" w:hAnsi="Times New Roman"/>
          <w:sz w:val="24"/>
          <w:szCs w:val="24"/>
          <w:lang w:eastAsia="en-GB"/>
        </w:rPr>
      </w:pPr>
    </w:p>
    <w:p w14:paraId="702649FD" w14:textId="77777777" w:rsidR="00275CED" w:rsidRPr="00BB135B" w:rsidRDefault="00275CED" w:rsidP="00302202">
      <w:pPr>
        <w:pStyle w:val="NoSpacing"/>
        <w:rPr>
          <w:rFonts w:ascii="Times New Roman" w:hAnsi="Times New Roman"/>
          <w:sz w:val="24"/>
          <w:szCs w:val="24"/>
          <w:lang w:eastAsia="en-GB"/>
        </w:rPr>
      </w:pPr>
      <w:r w:rsidRPr="00BB135B">
        <w:rPr>
          <w:rFonts w:ascii="Times New Roman" w:hAnsi="Times New Roman"/>
          <w:sz w:val="24"/>
          <w:szCs w:val="24"/>
          <w:lang w:eastAsia="en-GB"/>
        </w:rPr>
        <w:t xml:space="preserve">6d. </w:t>
      </w:r>
      <w:r w:rsidRPr="00BB135B">
        <w:rPr>
          <w:rFonts w:ascii="Times New Roman" w:hAnsi="Times New Roman"/>
          <w:sz w:val="24"/>
          <w:szCs w:val="24"/>
          <w:lang w:eastAsia="en-GB"/>
        </w:rPr>
        <w:tab/>
      </w:r>
      <w:r w:rsidRPr="00BB135B">
        <w:rPr>
          <w:rFonts w:ascii="Times New Roman" w:hAnsi="Times New Roman"/>
          <w:b/>
          <w:sz w:val="24"/>
          <w:szCs w:val="24"/>
          <w:lang w:eastAsia="en-GB"/>
        </w:rPr>
        <w:t>E</w:t>
      </w:r>
      <w:r w:rsidRPr="00BB135B">
        <w:rPr>
          <w:rFonts w:ascii="Times New Roman" w:hAnsi="Times New Roman"/>
          <w:b/>
          <w:sz w:val="24"/>
          <w:szCs w:val="24"/>
          <w:lang w:eastAsia="en-GB"/>
        </w:rPr>
        <w:tab/>
        <w:t xml:space="preserve"> </w:t>
      </w:r>
      <w:proofErr w:type="spellStart"/>
      <w:r w:rsidRPr="00BB135B">
        <w:rPr>
          <w:rFonts w:ascii="Times New Roman" w:hAnsi="Times New Roman"/>
          <w:b/>
          <w:sz w:val="24"/>
          <w:szCs w:val="24"/>
          <w:lang w:eastAsia="en-GB"/>
        </w:rPr>
        <w:t>bli</w:t>
      </w:r>
      <w:proofErr w:type="spellEnd"/>
      <w:r w:rsidRPr="00BB135B">
        <w:rPr>
          <w:rFonts w:ascii="Times New Roman" w:hAnsi="Times New Roman"/>
          <w:b/>
          <w:sz w:val="24"/>
          <w:szCs w:val="24"/>
          <w:lang w:eastAsia="en-GB"/>
        </w:rPr>
        <w:t xml:space="preserve"> </w:t>
      </w:r>
      <w:r w:rsidRPr="00BB135B">
        <w:rPr>
          <w:rFonts w:ascii="Times New Roman" w:hAnsi="Times New Roman"/>
          <w:b/>
          <w:sz w:val="24"/>
          <w:szCs w:val="24"/>
          <w:lang w:eastAsia="en-GB"/>
        </w:rPr>
        <w:tab/>
      </w:r>
      <w:proofErr w:type="spellStart"/>
      <w:r w:rsidRPr="00BB135B">
        <w:rPr>
          <w:rFonts w:ascii="Times New Roman" w:hAnsi="Times New Roman"/>
          <w:b/>
          <w:sz w:val="24"/>
          <w:szCs w:val="24"/>
          <w:lang w:eastAsia="en-GB"/>
        </w:rPr>
        <w:t>sinya</w:t>
      </w:r>
      <w:proofErr w:type="spellEnd"/>
      <w:r w:rsidRPr="00BB135B">
        <w:rPr>
          <w:rFonts w:ascii="Times New Roman" w:hAnsi="Times New Roman"/>
          <w:b/>
          <w:sz w:val="24"/>
          <w:szCs w:val="24"/>
          <w:lang w:eastAsia="en-GB"/>
        </w:rPr>
        <w:tab/>
        <w:t xml:space="preserve"> a </w:t>
      </w:r>
      <w:r w:rsidRPr="00BB135B">
        <w:rPr>
          <w:rFonts w:ascii="Times New Roman" w:hAnsi="Times New Roman"/>
          <w:b/>
          <w:sz w:val="24"/>
          <w:szCs w:val="24"/>
          <w:lang w:eastAsia="en-GB"/>
        </w:rPr>
        <w:tab/>
      </w:r>
      <w:proofErr w:type="spellStart"/>
      <w:r w:rsidRPr="00BB135B">
        <w:rPr>
          <w:rFonts w:ascii="Times New Roman" w:hAnsi="Times New Roman"/>
          <w:b/>
          <w:sz w:val="24"/>
          <w:szCs w:val="24"/>
          <w:lang w:eastAsia="en-GB"/>
        </w:rPr>
        <w:t>kɛ</w:t>
      </w:r>
      <w:proofErr w:type="spellEnd"/>
      <w:r w:rsidRPr="00BB135B">
        <w:rPr>
          <w:rFonts w:ascii="Times New Roman" w:hAnsi="Times New Roman"/>
          <w:b/>
          <w:sz w:val="24"/>
          <w:szCs w:val="24"/>
          <w:lang w:eastAsia="en-GB"/>
        </w:rPr>
        <w:t xml:space="preserve"> </w:t>
      </w:r>
      <w:r w:rsidRPr="00BB135B">
        <w:rPr>
          <w:rFonts w:ascii="Times New Roman" w:hAnsi="Times New Roman"/>
          <w:b/>
          <w:sz w:val="24"/>
          <w:szCs w:val="24"/>
          <w:lang w:eastAsia="en-GB"/>
        </w:rPr>
        <w:tab/>
      </w:r>
      <w:proofErr w:type="spellStart"/>
      <w:r w:rsidRPr="00BB135B">
        <w:rPr>
          <w:rFonts w:ascii="Times New Roman" w:hAnsi="Times New Roman"/>
          <w:b/>
          <w:sz w:val="24"/>
          <w:szCs w:val="24"/>
          <w:lang w:eastAsia="en-GB"/>
        </w:rPr>
        <w:t>safie</w:t>
      </w:r>
      <w:proofErr w:type="spellEnd"/>
      <w:r w:rsidRPr="00BB135B">
        <w:rPr>
          <w:rFonts w:ascii="Times New Roman" w:hAnsi="Times New Roman"/>
          <w:b/>
          <w:sz w:val="24"/>
          <w:szCs w:val="24"/>
          <w:lang w:eastAsia="en-GB"/>
        </w:rPr>
        <w:t>.</w:t>
      </w:r>
    </w:p>
    <w:p w14:paraId="07F16CCB" w14:textId="77777777" w:rsidR="00275CED" w:rsidRPr="00BB135B" w:rsidRDefault="00275CED" w:rsidP="00302202">
      <w:pPr>
        <w:pStyle w:val="NoSpacing"/>
        <w:rPr>
          <w:rFonts w:ascii="Times New Roman" w:hAnsi="Times New Roman"/>
          <w:sz w:val="24"/>
          <w:szCs w:val="24"/>
          <w:lang w:eastAsia="en-GB"/>
        </w:rPr>
      </w:pPr>
      <w:r w:rsidRPr="00BB135B">
        <w:rPr>
          <w:rFonts w:ascii="Times New Roman" w:hAnsi="Times New Roman"/>
          <w:sz w:val="24"/>
          <w:szCs w:val="24"/>
          <w:lang w:eastAsia="en-GB"/>
        </w:rPr>
        <w:t xml:space="preserve"> </w:t>
      </w:r>
      <w:r w:rsidRPr="00BB135B">
        <w:rPr>
          <w:rFonts w:ascii="Times New Roman" w:hAnsi="Times New Roman"/>
          <w:sz w:val="24"/>
          <w:szCs w:val="24"/>
          <w:lang w:eastAsia="en-GB"/>
        </w:rPr>
        <w:tab/>
        <w:t>3SG     open    door     DEF    take/use key</w:t>
      </w:r>
    </w:p>
    <w:p w14:paraId="53E76137" w14:textId="77777777" w:rsidR="00275CED" w:rsidRPr="00BB135B" w:rsidRDefault="00275CED" w:rsidP="00302202">
      <w:pPr>
        <w:pStyle w:val="NoSpacing"/>
        <w:rPr>
          <w:rFonts w:ascii="Times New Roman" w:hAnsi="Times New Roman"/>
          <w:sz w:val="24"/>
          <w:szCs w:val="24"/>
          <w:lang w:eastAsia="en-GB"/>
        </w:rPr>
      </w:pPr>
      <w:r w:rsidRPr="00BB135B">
        <w:rPr>
          <w:rFonts w:ascii="Times New Roman" w:hAnsi="Times New Roman"/>
          <w:sz w:val="24"/>
          <w:szCs w:val="24"/>
          <w:lang w:eastAsia="en-GB"/>
        </w:rPr>
        <w:tab/>
        <w:t>‘He used a key to open the door.’</w:t>
      </w:r>
    </w:p>
    <w:p w14:paraId="6E896108" w14:textId="77777777" w:rsidR="00275CED" w:rsidRPr="00BB135B" w:rsidRDefault="00275CED" w:rsidP="00302202">
      <w:pPr>
        <w:pStyle w:val="NoSpacing"/>
        <w:rPr>
          <w:rFonts w:ascii="Times New Roman" w:hAnsi="Times New Roman"/>
          <w:sz w:val="24"/>
          <w:szCs w:val="24"/>
          <w:lang w:eastAsia="en-GB"/>
        </w:rPr>
      </w:pPr>
    </w:p>
    <w:p w14:paraId="275C58E2"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In example (6</w:t>
      </w:r>
      <w:r w:rsidR="004B564F" w:rsidRPr="00BB135B">
        <w:rPr>
          <w:rFonts w:ascii="Times New Roman" w:hAnsi="Times New Roman"/>
          <w:sz w:val="24"/>
          <w:szCs w:val="24"/>
        </w:rPr>
        <w:t>a</w:t>
      </w:r>
      <w:r w:rsidRPr="00BB135B">
        <w:rPr>
          <w:rFonts w:ascii="Times New Roman" w:hAnsi="Times New Roman"/>
          <w:sz w:val="24"/>
          <w:szCs w:val="24"/>
        </w:rPr>
        <w:t>)</w:t>
      </w:r>
      <w:r w:rsidR="00AB3D3A" w:rsidRPr="00BB135B">
        <w:rPr>
          <w:rFonts w:ascii="Times New Roman" w:hAnsi="Times New Roman"/>
          <w:sz w:val="24"/>
          <w:szCs w:val="24"/>
        </w:rPr>
        <w:t>,</w:t>
      </w:r>
      <w:r w:rsidRPr="00BB135B">
        <w:rPr>
          <w:rFonts w:ascii="Times New Roman" w:hAnsi="Times New Roman"/>
          <w:sz w:val="24"/>
          <w:szCs w:val="24"/>
        </w:rPr>
        <w:t xml:space="preserve"> the sentence consists of a </w:t>
      </w:r>
      <w:commentRangeStart w:id="148"/>
      <w:proofErr w:type="spellStart"/>
      <w:r w:rsidRPr="00C205E9">
        <w:rPr>
          <w:rFonts w:ascii="Times New Roman" w:hAnsi="Times New Roman"/>
          <w:sz w:val="24"/>
          <w:szCs w:val="24"/>
          <w:highlight w:val="green"/>
          <w:rPrChange w:id="149" w:author="Author">
            <w:rPr>
              <w:rFonts w:ascii="Times New Roman" w:hAnsi="Times New Roman"/>
              <w:sz w:val="24"/>
              <w:szCs w:val="24"/>
            </w:rPr>
          </w:rPrChange>
        </w:rPr>
        <w:t>verbid</w:t>
      </w:r>
      <w:commentRangeEnd w:id="148"/>
      <w:proofErr w:type="spellEnd"/>
      <w:r w:rsidR="00F238DB" w:rsidRPr="00C205E9">
        <w:rPr>
          <w:rStyle w:val="CommentReference"/>
          <w:highlight w:val="green"/>
          <w:rPrChange w:id="150" w:author="Author">
            <w:rPr>
              <w:rStyle w:val="CommentReference"/>
            </w:rPr>
          </w:rPrChange>
        </w:rPr>
        <w:commentReference w:id="148"/>
      </w:r>
      <w:r w:rsidRPr="00BB135B">
        <w:rPr>
          <w:rFonts w:ascii="Times New Roman" w:hAnsi="Times New Roman"/>
          <w:sz w:val="24"/>
          <w:szCs w:val="24"/>
        </w:rPr>
        <w:t xml:space="preserve"> and a main verb. In this instance the action involved an instrument </w:t>
      </w:r>
      <w:proofErr w:type="spellStart"/>
      <w:r w:rsidRPr="00BB135B">
        <w:rPr>
          <w:rFonts w:ascii="Times New Roman" w:hAnsi="Times New Roman"/>
          <w:i/>
          <w:sz w:val="24"/>
          <w:szCs w:val="24"/>
        </w:rPr>
        <w:t>samfee</w:t>
      </w:r>
      <w:proofErr w:type="spellEnd"/>
      <w:r w:rsidRPr="00BB135B">
        <w:rPr>
          <w:rFonts w:ascii="Times New Roman" w:hAnsi="Times New Roman"/>
          <w:sz w:val="24"/>
          <w:szCs w:val="24"/>
        </w:rPr>
        <w:t xml:space="preserve"> ‘key’ with an agent and theme. </w:t>
      </w:r>
      <w:r w:rsidRPr="00C205E9">
        <w:rPr>
          <w:rFonts w:ascii="Times New Roman" w:hAnsi="Times New Roman"/>
          <w:sz w:val="24"/>
          <w:szCs w:val="24"/>
          <w:highlight w:val="green"/>
          <w:rPrChange w:id="151" w:author="Author">
            <w:rPr>
              <w:rFonts w:ascii="Times New Roman" w:hAnsi="Times New Roman"/>
              <w:sz w:val="24"/>
              <w:szCs w:val="24"/>
            </w:rPr>
          </w:rPrChange>
        </w:rPr>
        <w:t xml:space="preserve">The main verb </w:t>
      </w:r>
      <w:proofErr w:type="spellStart"/>
      <w:r w:rsidRPr="00C205E9">
        <w:rPr>
          <w:rFonts w:ascii="Times New Roman" w:hAnsi="Times New Roman"/>
          <w:i/>
          <w:sz w:val="24"/>
          <w:szCs w:val="24"/>
          <w:highlight w:val="green"/>
          <w:rPrChange w:id="152" w:author="Author">
            <w:rPr>
              <w:rFonts w:ascii="Times New Roman" w:hAnsi="Times New Roman"/>
              <w:i/>
              <w:sz w:val="24"/>
              <w:szCs w:val="24"/>
            </w:rPr>
          </w:rPrChange>
        </w:rPr>
        <w:t>gbele</w:t>
      </w:r>
      <w:proofErr w:type="spellEnd"/>
      <w:r w:rsidRPr="00C205E9">
        <w:rPr>
          <w:rFonts w:ascii="Times New Roman" w:hAnsi="Times New Roman"/>
          <w:sz w:val="24"/>
          <w:szCs w:val="24"/>
          <w:highlight w:val="green"/>
          <w:rPrChange w:id="153" w:author="Author">
            <w:rPr>
              <w:rFonts w:ascii="Times New Roman" w:hAnsi="Times New Roman"/>
              <w:sz w:val="24"/>
              <w:szCs w:val="24"/>
            </w:rPr>
          </w:rPrChange>
        </w:rPr>
        <w:t xml:space="preserve"> ‘open’ shows a material destruction which is reversible.</w:t>
      </w:r>
      <w:r w:rsidRPr="00BB135B">
        <w:rPr>
          <w:rFonts w:ascii="Times New Roman" w:hAnsi="Times New Roman"/>
          <w:sz w:val="24"/>
          <w:szCs w:val="24"/>
        </w:rPr>
        <w:t xml:space="preserve"> The construction in (6b) also denotes an act </w:t>
      </w:r>
      <w:r w:rsidR="00A318FA" w:rsidRPr="00BB135B">
        <w:rPr>
          <w:rFonts w:ascii="Times New Roman" w:hAnsi="Times New Roman"/>
          <w:sz w:val="24"/>
          <w:szCs w:val="24"/>
        </w:rPr>
        <w:t>of opening</w:t>
      </w:r>
      <w:r w:rsidRPr="00BB135B">
        <w:rPr>
          <w:rFonts w:ascii="Times New Roman" w:hAnsi="Times New Roman"/>
          <w:sz w:val="24"/>
          <w:szCs w:val="24"/>
        </w:rPr>
        <w:t xml:space="preserve"> a door with a key. In this instance</w:t>
      </w:r>
      <w:r w:rsidR="00A318FA" w:rsidRPr="00BB135B">
        <w:rPr>
          <w:rFonts w:ascii="Times New Roman" w:hAnsi="Times New Roman"/>
          <w:sz w:val="24"/>
          <w:szCs w:val="24"/>
        </w:rPr>
        <w:t>, the</w:t>
      </w:r>
      <w:r w:rsidRPr="00BB135B">
        <w:rPr>
          <w:rFonts w:ascii="Times New Roman" w:hAnsi="Times New Roman"/>
          <w:sz w:val="24"/>
          <w:szCs w:val="24"/>
        </w:rPr>
        <w:t xml:space="preserve"> instrument occurs last with the theme occurring immediately after the verb and there was no use of the </w:t>
      </w:r>
      <w:proofErr w:type="spellStart"/>
      <w:r w:rsidRPr="00BB135B">
        <w:rPr>
          <w:rFonts w:ascii="Times New Roman" w:hAnsi="Times New Roman"/>
          <w:sz w:val="24"/>
          <w:szCs w:val="24"/>
        </w:rPr>
        <w:t>verbid</w:t>
      </w:r>
      <w:proofErr w:type="spellEnd"/>
      <w:r w:rsidRPr="00BB135B">
        <w:rPr>
          <w:rFonts w:ascii="Times New Roman" w:hAnsi="Times New Roman"/>
          <w:sz w:val="24"/>
          <w:szCs w:val="24"/>
        </w:rPr>
        <w:t xml:space="preserve">. If the instrument used was the hand, it is not mentioned in the construction. </w:t>
      </w:r>
      <w:r w:rsidR="00A318FA" w:rsidRPr="00BB135B">
        <w:rPr>
          <w:rFonts w:ascii="Times New Roman" w:hAnsi="Times New Roman"/>
          <w:sz w:val="24"/>
          <w:szCs w:val="24"/>
        </w:rPr>
        <w:t>T</w:t>
      </w:r>
      <w:r w:rsidRPr="00BB135B">
        <w:rPr>
          <w:rFonts w:ascii="Times New Roman" w:hAnsi="Times New Roman"/>
          <w:sz w:val="24"/>
          <w:szCs w:val="24"/>
        </w:rPr>
        <w:t xml:space="preserve">he Dangme examples </w:t>
      </w:r>
      <w:r w:rsidR="00A318FA" w:rsidRPr="00BB135B">
        <w:rPr>
          <w:rFonts w:ascii="Times New Roman" w:hAnsi="Times New Roman"/>
          <w:sz w:val="24"/>
          <w:szCs w:val="24"/>
        </w:rPr>
        <w:t xml:space="preserve">in (6c) and (6d) </w:t>
      </w:r>
      <w:r w:rsidRPr="00BB135B">
        <w:rPr>
          <w:rFonts w:ascii="Times New Roman" w:hAnsi="Times New Roman"/>
          <w:sz w:val="24"/>
          <w:szCs w:val="24"/>
        </w:rPr>
        <w:t xml:space="preserve">are similar to the Ga examples in </w:t>
      </w:r>
      <w:r w:rsidR="00A318FA" w:rsidRPr="00BB135B">
        <w:rPr>
          <w:rFonts w:ascii="Times New Roman" w:hAnsi="Times New Roman"/>
          <w:sz w:val="24"/>
          <w:szCs w:val="24"/>
        </w:rPr>
        <w:t>(</w:t>
      </w:r>
      <w:r w:rsidRPr="00BB135B">
        <w:rPr>
          <w:rFonts w:ascii="Times New Roman" w:hAnsi="Times New Roman"/>
          <w:sz w:val="24"/>
          <w:szCs w:val="24"/>
        </w:rPr>
        <w:t>6a</w:t>
      </w:r>
      <w:r w:rsidR="00A318FA" w:rsidRPr="00BB135B">
        <w:rPr>
          <w:rFonts w:ascii="Times New Roman" w:hAnsi="Times New Roman"/>
          <w:sz w:val="24"/>
          <w:szCs w:val="24"/>
        </w:rPr>
        <w:t>) and (6b).</w:t>
      </w:r>
    </w:p>
    <w:p w14:paraId="1CCA9C03" w14:textId="77777777" w:rsidR="00275CED" w:rsidRPr="00BB135B" w:rsidRDefault="00275CED" w:rsidP="00302202">
      <w:pPr>
        <w:spacing w:line="240" w:lineRule="auto"/>
        <w:ind w:firstLine="720"/>
        <w:jc w:val="both"/>
        <w:rPr>
          <w:rFonts w:ascii="Times New Roman" w:hAnsi="Times New Roman"/>
          <w:sz w:val="24"/>
          <w:szCs w:val="24"/>
        </w:rPr>
      </w:pPr>
      <w:commentRangeStart w:id="154"/>
      <w:r w:rsidRPr="00BB135B">
        <w:rPr>
          <w:rFonts w:ascii="Times New Roman" w:hAnsi="Times New Roman"/>
          <w:sz w:val="24"/>
          <w:szCs w:val="24"/>
        </w:rPr>
        <w:t>The verb</w:t>
      </w:r>
      <w:r w:rsidRPr="00BB135B">
        <w:rPr>
          <w:rFonts w:ascii="Times New Roman" w:hAnsi="Times New Roman"/>
          <w:i/>
          <w:sz w:val="24"/>
          <w:szCs w:val="24"/>
        </w:rPr>
        <w:t xml:space="preserve"> </w:t>
      </w:r>
      <w:proofErr w:type="spellStart"/>
      <w:r w:rsidRPr="00BB135B">
        <w:rPr>
          <w:rFonts w:ascii="Times New Roman" w:hAnsi="Times New Roman"/>
          <w:i/>
          <w:sz w:val="24"/>
          <w:szCs w:val="24"/>
        </w:rPr>
        <w:t>gbele</w:t>
      </w:r>
      <w:proofErr w:type="spellEnd"/>
      <w:r w:rsidRPr="00BB135B">
        <w:rPr>
          <w:rFonts w:ascii="Times New Roman" w:hAnsi="Times New Roman"/>
          <w:sz w:val="24"/>
          <w:szCs w:val="24"/>
        </w:rPr>
        <w:t xml:space="preserve"> in Ga can be used intransitively when the theme occurs in the subject position as illustrated in </w:t>
      </w:r>
      <w:r w:rsidR="004B564F" w:rsidRPr="00BB135B">
        <w:rPr>
          <w:rFonts w:ascii="Times New Roman" w:hAnsi="Times New Roman"/>
          <w:sz w:val="24"/>
          <w:szCs w:val="24"/>
        </w:rPr>
        <w:t>the Ga example in (6e) and the D</w:t>
      </w:r>
      <w:r w:rsidRPr="00BB135B">
        <w:rPr>
          <w:rFonts w:ascii="Times New Roman" w:hAnsi="Times New Roman"/>
          <w:sz w:val="24"/>
          <w:szCs w:val="24"/>
        </w:rPr>
        <w:t>angme example in (6f) below:</w:t>
      </w:r>
      <w:commentRangeEnd w:id="154"/>
      <w:r w:rsidR="003737BD">
        <w:rPr>
          <w:rStyle w:val="CommentReference"/>
        </w:rPr>
        <w:commentReference w:id="154"/>
      </w:r>
    </w:p>
    <w:p w14:paraId="23CFE4A0" w14:textId="77777777" w:rsidR="004B564F" w:rsidRPr="00BB135B" w:rsidRDefault="004B564F" w:rsidP="00302202">
      <w:pPr>
        <w:spacing w:line="240" w:lineRule="auto"/>
        <w:jc w:val="both"/>
        <w:rPr>
          <w:rFonts w:ascii="Times New Roman" w:hAnsi="Times New Roman"/>
          <w:sz w:val="24"/>
          <w:szCs w:val="24"/>
        </w:rPr>
      </w:pPr>
    </w:p>
    <w:p w14:paraId="7982972D" w14:textId="47FCC092" w:rsidR="004B564F" w:rsidRPr="00BB135B" w:rsidDel="003737BD" w:rsidRDefault="004B564F" w:rsidP="00302202">
      <w:pPr>
        <w:spacing w:line="240" w:lineRule="auto"/>
        <w:jc w:val="both"/>
        <w:rPr>
          <w:del w:id="155" w:author="Author"/>
          <w:rFonts w:ascii="Times New Roman" w:hAnsi="Times New Roman"/>
          <w:sz w:val="24"/>
          <w:szCs w:val="24"/>
        </w:rPr>
      </w:pPr>
    </w:p>
    <w:p w14:paraId="21EE9D6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6e.</w:t>
      </w:r>
      <w:r w:rsidRPr="00BB135B">
        <w:rPr>
          <w:rFonts w:ascii="Times New Roman" w:hAnsi="Times New Roman"/>
          <w:sz w:val="24"/>
          <w:szCs w:val="24"/>
        </w:rPr>
        <w:tab/>
      </w:r>
      <w:proofErr w:type="spellStart"/>
      <w:r w:rsidRPr="00BB135B">
        <w:rPr>
          <w:rFonts w:ascii="Times New Roman" w:hAnsi="Times New Roman"/>
          <w:b/>
          <w:sz w:val="24"/>
          <w:szCs w:val="24"/>
        </w:rPr>
        <w:t>Shinaa</w:t>
      </w:r>
      <w:proofErr w:type="spellEnd"/>
      <w:r w:rsidR="004B564F" w:rsidRPr="00BB135B">
        <w:rPr>
          <w:rFonts w:ascii="Times New Roman" w:hAnsi="Times New Roman"/>
          <w:b/>
          <w:sz w:val="24"/>
          <w:szCs w:val="24"/>
        </w:rPr>
        <w:tab/>
      </w:r>
      <w:r w:rsidRPr="00BB135B">
        <w:rPr>
          <w:rFonts w:ascii="Times New Roman" w:hAnsi="Times New Roman"/>
          <w:b/>
          <w:sz w:val="24"/>
          <w:szCs w:val="24"/>
        </w:rPr>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004B564F" w:rsidRPr="00BB135B">
        <w:rPr>
          <w:rFonts w:ascii="Times New Roman" w:hAnsi="Times New Roman"/>
          <w:b/>
          <w:sz w:val="24"/>
          <w:szCs w:val="24"/>
        </w:rPr>
        <w:tab/>
      </w:r>
      <w:r w:rsidRPr="00BB135B">
        <w:rPr>
          <w:rFonts w:ascii="Times New Roman" w:hAnsi="Times New Roman"/>
          <w:b/>
          <w:sz w:val="24"/>
          <w:szCs w:val="24"/>
        </w:rPr>
        <w:t xml:space="preserve"> </w:t>
      </w:r>
      <w:proofErr w:type="spellStart"/>
      <w:r w:rsidRPr="00BB135B">
        <w:rPr>
          <w:rFonts w:ascii="Times New Roman" w:hAnsi="Times New Roman"/>
          <w:b/>
          <w:sz w:val="24"/>
          <w:szCs w:val="24"/>
        </w:rPr>
        <w:t>gbele</w:t>
      </w:r>
      <w:proofErr w:type="spellEnd"/>
      <w:r w:rsidRPr="00BB135B">
        <w:rPr>
          <w:rFonts w:ascii="Times New Roman" w:hAnsi="Times New Roman"/>
          <w:sz w:val="24"/>
          <w:szCs w:val="24"/>
        </w:rPr>
        <w:t xml:space="preserve">.          </w:t>
      </w:r>
      <w:r w:rsidRPr="00BB135B">
        <w:rPr>
          <w:rFonts w:ascii="Times New Roman" w:hAnsi="Times New Roman"/>
          <w:sz w:val="24"/>
          <w:szCs w:val="24"/>
        </w:rPr>
        <w:tab/>
      </w:r>
      <w:r w:rsidRPr="00BB135B">
        <w:rPr>
          <w:rFonts w:ascii="Times New Roman" w:hAnsi="Times New Roman"/>
          <w:sz w:val="24"/>
          <w:szCs w:val="24"/>
        </w:rPr>
        <w:tab/>
        <w:t xml:space="preserve">   6f. </w:t>
      </w:r>
      <w:r w:rsidRPr="00BB135B">
        <w:rPr>
          <w:rFonts w:ascii="Times New Roman" w:hAnsi="Times New Roman"/>
          <w:sz w:val="24"/>
          <w:szCs w:val="24"/>
        </w:rPr>
        <w:tab/>
        <w:t xml:space="preserve"> </w:t>
      </w:r>
      <w:proofErr w:type="spellStart"/>
      <w:r w:rsidRPr="00BB135B">
        <w:rPr>
          <w:rFonts w:ascii="Times New Roman" w:hAnsi="Times New Roman"/>
          <w:b/>
          <w:sz w:val="24"/>
          <w:szCs w:val="24"/>
        </w:rPr>
        <w:t>Sinya</w:t>
      </w:r>
      <w:proofErr w:type="spellEnd"/>
      <w:r w:rsidRPr="00BB135B">
        <w:rPr>
          <w:rFonts w:ascii="Times New Roman" w:hAnsi="Times New Roman"/>
          <w:b/>
          <w:sz w:val="24"/>
          <w:szCs w:val="24"/>
        </w:rPr>
        <w:tab/>
        <w:t xml:space="preserve"> a </w:t>
      </w:r>
      <w:r w:rsidRPr="00BB135B">
        <w:rPr>
          <w:rFonts w:ascii="Times New Roman" w:hAnsi="Times New Roman"/>
          <w:b/>
          <w:sz w:val="24"/>
          <w:szCs w:val="24"/>
        </w:rPr>
        <w:tab/>
      </w:r>
      <w:proofErr w:type="spellStart"/>
      <w:r w:rsidRPr="00BB135B">
        <w:rPr>
          <w:rFonts w:ascii="Times New Roman" w:hAnsi="Times New Roman"/>
          <w:b/>
          <w:sz w:val="24"/>
          <w:szCs w:val="24"/>
        </w:rPr>
        <w:t>bli</w:t>
      </w:r>
      <w:proofErr w:type="spellEnd"/>
      <w:r w:rsidRPr="00BB135B">
        <w:rPr>
          <w:rFonts w:ascii="Times New Roman" w:hAnsi="Times New Roman"/>
          <w:sz w:val="24"/>
          <w:szCs w:val="24"/>
        </w:rPr>
        <w:t xml:space="preserve">. </w:t>
      </w:r>
    </w:p>
    <w:p w14:paraId="5A18217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Door </w:t>
      </w:r>
      <w:r w:rsidR="004B564F" w:rsidRPr="00BB135B">
        <w:rPr>
          <w:rFonts w:ascii="Times New Roman" w:hAnsi="Times New Roman"/>
          <w:sz w:val="24"/>
          <w:szCs w:val="24"/>
        </w:rPr>
        <w:tab/>
      </w:r>
      <w:r w:rsidRPr="00BB135B">
        <w:rPr>
          <w:rFonts w:ascii="Times New Roman" w:hAnsi="Times New Roman"/>
          <w:sz w:val="24"/>
          <w:szCs w:val="24"/>
        </w:rPr>
        <w:t>DEF</w:t>
      </w:r>
      <w:r w:rsidR="004B564F" w:rsidRPr="00BB135B">
        <w:rPr>
          <w:rFonts w:ascii="Times New Roman" w:hAnsi="Times New Roman"/>
          <w:sz w:val="24"/>
          <w:szCs w:val="24"/>
        </w:rPr>
        <w:tab/>
        <w:t xml:space="preserve"> open</w:t>
      </w:r>
      <w:r w:rsidR="004B564F" w:rsidRPr="00BB135B">
        <w:rPr>
          <w:rFonts w:ascii="Times New Roman" w:hAnsi="Times New Roman"/>
          <w:sz w:val="24"/>
          <w:szCs w:val="24"/>
        </w:rPr>
        <w:tab/>
      </w:r>
      <w:r w:rsidR="004B564F" w:rsidRPr="00BB135B">
        <w:rPr>
          <w:rFonts w:ascii="Times New Roman" w:hAnsi="Times New Roman"/>
          <w:sz w:val="24"/>
          <w:szCs w:val="24"/>
        </w:rPr>
        <w:tab/>
        <w:t xml:space="preserve">       </w:t>
      </w:r>
      <w:r w:rsidR="004B564F" w:rsidRPr="00BB135B">
        <w:rPr>
          <w:rFonts w:ascii="Times New Roman" w:hAnsi="Times New Roman"/>
          <w:sz w:val="24"/>
          <w:szCs w:val="24"/>
        </w:rPr>
        <w:tab/>
      </w:r>
      <w:r w:rsidR="004B564F" w:rsidRPr="00BB135B">
        <w:rPr>
          <w:rFonts w:ascii="Times New Roman" w:hAnsi="Times New Roman"/>
          <w:sz w:val="24"/>
          <w:szCs w:val="24"/>
        </w:rPr>
        <w:tab/>
        <w:t xml:space="preserve"> door   </w:t>
      </w:r>
      <w:proofErr w:type="gramStart"/>
      <w:r w:rsidRPr="00BB135B">
        <w:rPr>
          <w:rFonts w:ascii="Times New Roman" w:hAnsi="Times New Roman"/>
          <w:sz w:val="24"/>
          <w:szCs w:val="24"/>
        </w:rPr>
        <w:t>DEF  open</w:t>
      </w:r>
      <w:proofErr w:type="gramEnd"/>
    </w:p>
    <w:p w14:paraId="6AC80DBE"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‘The door opened.’                       </w:t>
      </w:r>
      <w:r w:rsidRPr="00BB135B">
        <w:rPr>
          <w:rFonts w:ascii="Times New Roman" w:hAnsi="Times New Roman"/>
          <w:sz w:val="24"/>
          <w:szCs w:val="24"/>
        </w:rPr>
        <w:tab/>
      </w:r>
      <w:r w:rsidRPr="00BB135B">
        <w:rPr>
          <w:rFonts w:ascii="Times New Roman" w:hAnsi="Times New Roman"/>
          <w:sz w:val="24"/>
          <w:szCs w:val="24"/>
        </w:rPr>
        <w:tab/>
        <w:t xml:space="preserve"> ‘The door opened.’</w:t>
      </w:r>
    </w:p>
    <w:p w14:paraId="17C4317B" w14:textId="77777777" w:rsidR="00275CED" w:rsidRPr="00BB135B" w:rsidRDefault="00275CED" w:rsidP="00302202">
      <w:pPr>
        <w:pStyle w:val="NoSpacing"/>
        <w:rPr>
          <w:rFonts w:ascii="Times New Roman" w:hAnsi="Times New Roman"/>
          <w:sz w:val="24"/>
          <w:szCs w:val="24"/>
        </w:rPr>
      </w:pPr>
    </w:p>
    <w:p w14:paraId="5CAAEE1C"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In </w:t>
      </w:r>
      <w:r w:rsidR="00725659" w:rsidRPr="00BB135B">
        <w:rPr>
          <w:rFonts w:ascii="Times New Roman" w:hAnsi="Times New Roman"/>
          <w:sz w:val="24"/>
          <w:szCs w:val="24"/>
        </w:rPr>
        <w:t>(</w:t>
      </w:r>
      <w:r w:rsidRPr="00BB135B">
        <w:rPr>
          <w:rFonts w:ascii="Times New Roman" w:hAnsi="Times New Roman"/>
          <w:sz w:val="24"/>
          <w:szCs w:val="24"/>
        </w:rPr>
        <w:t>6</w:t>
      </w:r>
      <w:r w:rsidR="00725659" w:rsidRPr="00BB135B">
        <w:rPr>
          <w:rFonts w:ascii="Times New Roman" w:hAnsi="Times New Roman"/>
          <w:sz w:val="24"/>
          <w:szCs w:val="24"/>
        </w:rPr>
        <w:t>e)</w:t>
      </w:r>
      <w:r w:rsidRPr="00BB135B">
        <w:rPr>
          <w:rFonts w:ascii="Times New Roman" w:hAnsi="Times New Roman"/>
          <w:sz w:val="24"/>
          <w:szCs w:val="24"/>
        </w:rPr>
        <w:t xml:space="preserve"> the subject </w:t>
      </w:r>
      <w:r w:rsidRPr="007E0BE9">
        <w:rPr>
          <w:rFonts w:ascii="Times New Roman" w:hAnsi="Times New Roman"/>
          <w:sz w:val="24"/>
          <w:szCs w:val="24"/>
        </w:rPr>
        <w:t>positon</w:t>
      </w:r>
      <w:r w:rsidRPr="00BB135B">
        <w:rPr>
          <w:rFonts w:ascii="Times New Roman" w:hAnsi="Times New Roman"/>
          <w:sz w:val="24"/>
          <w:szCs w:val="24"/>
        </w:rPr>
        <w:t xml:space="preserve"> is occupied by the </w:t>
      </w:r>
      <w:r w:rsidRPr="003E5FE4">
        <w:rPr>
          <w:rFonts w:ascii="Times New Roman" w:hAnsi="Times New Roman"/>
          <w:sz w:val="24"/>
          <w:szCs w:val="24"/>
          <w:highlight w:val="yellow"/>
          <w:rPrChange w:id="156" w:author="Author">
            <w:rPr>
              <w:rFonts w:ascii="Times New Roman" w:hAnsi="Times New Roman"/>
              <w:sz w:val="24"/>
              <w:szCs w:val="24"/>
            </w:rPr>
          </w:rPrChange>
        </w:rPr>
        <w:t>subject</w:t>
      </w:r>
      <w:r w:rsidRPr="00BB135B">
        <w:rPr>
          <w:rFonts w:ascii="Times New Roman" w:hAnsi="Times New Roman"/>
          <w:sz w:val="24"/>
          <w:szCs w:val="24"/>
        </w:rPr>
        <w:t xml:space="preserve"> </w:t>
      </w:r>
      <w:proofErr w:type="spellStart"/>
      <w:r w:rsidRPr="00BB135B">
        <w:rPr>
          <w:rFonts w:ascii="Times New Roman" w:hAnsi="Times New Roman"/>
          <w:i/>
          <w:sz w:val="24"/>
          <w:szCs w:val="24"/>
        </w:rPr>
        <w:t>shinaa</w:t>
      </w:r>
      <w:proofErr w:type="spellEnd"/>
      <w:r w:rsidRPr="00BB135B">
        <w:rPr>
          <w:rFonts w:ascii="Times New Roman" w:hAnsi="Times New Roman"/>
          <w:sz w:val="24"/>
          <w:szCs w:val="24"/>
        </w:rPr>
        <w:t xml:space="preserve"> ‘door’ followed by the verb </w:t>
      </w:r>
      <w:proofErr w:type="spellStart"/>
      <w:r w:rsidRPr="00BB135B">
        <w:rPr>
          <w:rFonts w:ascii="Times New Roman" w:hAnsi="Times New Roman"/>
          <w:i/>
          <w:sz w:val="24"/>
          <w:szCs w:val="24"/>
        </w:rPr>
        <w:t>gbele</w:t>
      </w:r>
      <w:proofErr w:type="spellEnd"/>
      <w:r w:rsidRPr="00BB135B">
        <w:rPr>
          <w:rFonts w:ascii="Times New Roman" w:hAnsi="Times New Roman"/>
          <w:i/>
          <w:sz w:val="24"/>
          <w:szCs w:val="24"/>
        </w:rPr>
        <w:t xml:space="preserve">. </w:t>
      </w:r>
      <w:r w:rsidRPr="00BB135B">
        <w:rPr>
          <w:rFonts w:ascii="Times New Roman" w:hAnsi="Times New Roman"/>
          <w:sz w:val="24"/>
          <w:szCs w:val="24"/>
        </w:rPr>
        <w:t xml:space="preserve">In this event of the door opening there is no mention of the instrument or the agent. In the same vein, the Dangme example in (6f), expresses an </w:t>
      </w:r>
      <w:proofErr w:type="spellStart"/>
      <w:r w:rsidRPr="00950DC2">
        <w:rPr>
          <w:rFonts w:ascii="Times New Roman" w:hAnsi="Times New Roman"/>
          <w:sz w:val="24"/>
          <w:szCs w:val="24"/>
          <w:highlight w:val="yellow"/>
          <w:rPrChange w:id="157" w:author="Author">
            <w:rPr>
              <w:rFonts w:ascii="Times New Roman" w:hAnsi="Times New Roman"/>
              <w:sz w:val="24"/>
              <w:szCs w:val="24"/>
            </w:rPr>
          </w:rPrChange>
        </w:rPr>
        <w:t>autonomuos</w:t>
      </w:r>
      <w:proofErr w:type="spellEnd"/>
      <w:r w:rsidRPr="00BB135B">
        <w:rPr>
          <w:rFonts w:ascii="Times New Roman" w:hAnsi="Times New Roman"/>
          <w:sz w:val="24"/>
          <w:szCs w:val="24"/>
        </w:rPr>
        <w:t xml:space="preserve"> event.</w:t>
      </w:r>
    </w:p>
    <w:p w14:paraId="247D8B61" w14:textId="77777777" w:rsidR="00275CED" w:rsidRPr="00BB135B" w:rsidRDefault="00275CED" w:rsidP="00302202">
      <w:pPr>
        <w:spacing w:line="240" w:lineRule="auto"/>
        <w:jc w:val="both"/>
        <w:rPr>
          <w:rFonts w:ascii="Times New Roman" w:hAnsi="Times New Roman"/>
          <w:b/>
          <w:sz w:val="24"/>
          <w:szCs w:val="24"/>
        </w:rPr>
      </w:pPr>
    </w:p>
    <w:p w14:paraId="7F58CE98"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5.3 Break Verbs in Ga and Dangme</w:t>
      </w:r>
    </w:p>
    <w:p w14:paraId="0CFA8C91" w14:textId="108555DE" w:rsidR="00275CED" w:rsidRPr="00BB135B" w:rsidRDefault="00275CED" w:rsidP="00000405">
      <w:pPr>
        <w:spacing w:line="240" w:lineRule="auto"/>
        <w:ind w:firstLine="720"/>
        <w:jc w:val="both"/>
        <w:rPr>
          <w:rFonts w:ascii="Times New Roman" w:hAnsi="Times New Roman"/>
          <w:sz w:val="24"/>
          <w:szCs w:val="24"/>
        </w:rPr>
      </w:pPr>
      <w:commentRangeStart w:id="158"/>
      <w:r w:rsidRPr="00BB135B">
        <w:rPr>
          <w:rFonts w:ascii="Times New Roman" w:hAnsi="Times New Roman"/>
          <w:sz w:val="24"/>
          <w:szCs w:val="24"/>
        </w:rPr>
        <w:t xml:space="preserve">Break verbs </w:t>
      </w:r>
      <w:commentRangeEnd w:id="158"/>
      <w:r w:rsidR="009B4D12">
        <w:rPr>
          <w:rStyle w:val="CommentReference"/>
        </w:rPr>
        <w:commentReference w:id="158"/>
      </w:r>
      <w:r w:rsidRPr="00BB135B">
        <w:rPr>
          <w:rFonts w:ascii="Times New Roman" w:hAnsi="Times New Roman"/>
          <w:sz w:val="24"/>
          <w:szCs w:val="24"/>
        </w:rPr>
        <w:t>can be grouped into two SMASH and SNAP events semantically. We examine verbs that denote smash/snap events.  The break verbs that were se</w:t>
      </w:r>
      <w:r w:rsidR="00725659" w:rsidRPr="00BB135B">
        <w:rPr>
          <w:rFonts w:ascii="Times New Roman" w:hAnsi="Times New Roman"/>
          <w:sz w:val="24"/>
          <w:szCs w:val="24"/>
        </w:rPr>
        <w:t>e</w:t>
      </w:r>
      <w:r w:rsidRPr="00BB135B">
        <w:rPr>
          <w:rFonts w:ascii="Times New Roman" w:hAnsi="Times New Roman"/>
          <w:sz w:val="24"/>
          <w:szCs w:val="24"/>
        </w:rPr>
        <w:t xml:space="preserve">n in the data for </w:t>
      </w:r>
      <w:commentRangeStart w:id="159"/>
      <w:r w:rsidRPr="00BB135B">
        <w:rPr>
          <w:rFonts w:ascii="Times New Roman" w:hAnsi="Times New Roman"/>
          <w:sz w:val="24"/>
          <w:szCs w:val="24"/>
        </w:rPr>
        <w:t xml:space="preserve">Ga were </w:t>
      </w:r>
      <w:proofErr w:type="spellStart"/>
      <w:r w:rsidRPr="00BB135B">
        <w:rPr>
          <w:rFonts w:ascii="Times New Roman" w:hAnsi="Times New Roman"/>
          <w:i/>
          <w:sz w:val="24"/>
          <w:szCs w:val="24"/>
        </w:rPr>
        <w:t>ku</w:t>
      </w:r>
      <w:proofErr w:type="spellEnd"/>
      <w:r w:rsidRPr="00BB135B">
        <w:rPr>
          <w:rFonts w:ascii="Times New Roman" w:hAnsi="Times New Roman"/>
          <w:sz w:val="24"/>
          <w:szCs w:val="24"/>
        </w:rPr>
        <w:t xml:space="preserve">, </w:t>
      </w:r>
      <w:proofErr w:type="spellStart"/>
      <w:r w:rsidRPr="00BB135B">
        <w:rPr>
          <w:rFonts w:ascii="Times New Roman" w:hAnsi="Times New Roman"/>
          <w:i/>
          <w:sz w:val="24"/>
          <w:szCs w:val="24"/>
        </w:rPr>
        <w:t>jwa</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ba</w:t>
      </w:r>
      <w:proofErr w:type="spellEnd"/>
      <w:r w:rsidRPr="00BB135B">
        <w:rPr>
          <w:rFonts w:ascii="Times New Roman" w:hAnsi="Times New Roman"/>
          <w:sz w:val="24"/>
          <w:szCs w:val="24"/>
        </w:rPr>
        <w:t xml:space="preserve"> and </w:t>
      </w:r>
      <w:r w:rsidRPr="00BB135B">
        <w:rPr>
          <w:rFonts w:ascii="Times New Roman" w:hAnsi="Times New Roman"/>
          <w:i/>
          <w:sz w:val="24"/>
          <w:szCs w:val="24"/>
        </w:rPr>
        <w:t>ja</w:t>
      </w:r>
      <w:r w:rsidRPr="00BB135B">
        <w:rPr>
          <w:rFonts w:ascii="Times New Roman" w:hAnsi="Times New Roman"/>
          <w:sz w:val="24"/>
          <w:szCs w:val="24"/>
        </w:rPr>
        <w:t xml:space="preserve">. In example (7) the sentences illustrate the use of the verb </w:t>
      </w:r>
      <w:proofErr w:type="spellStart"/>
      <w:r w:rsidRPr="00BB135B">
        <w:rPr>
          <w:rFonts w:ascii="Times New Roman" w:hAnsi="Times New Roman"/>
          <w:i/>
          <w:sz w:val="24"/>
          <w:szCs w:val="24"/>
        </w:rPr>
        <w:t>ku</w:t>
      </w:r>
      <w:proofErr w:type="spellEnd"/>
      <w:r w:rsidRPr="00BB135B">
        <w:rPr>
          <w:rFonts w:ascii="Times New Roman" w:hAnsi="Times New Roman"/>
          <w:sz w:val="24"/>
          <w:szCs w:val="24"/>
        </w:rPr>
        <w:t xml:space="preserve"> ‘break’ </w:t>
      </w:r>
      <w:del w:id="160" w:author="Author">
        <w:r w:rsidRPr="00BB135B" w:rsidDel="002502D3">
          <w:rPr>
            <w:rFonts w:ascii="Times New Roman" w:hAnsi="Times New Roman"/>
            <w:sz w:val="24"/>
            <w:szCs w:val="24"/>
          </w:rPr>
          <w:delText xml:space="preserve"> </w:delText>
        </w:r>
      </w:del>
      <w:r w:rsidRPr="00BB135B">
        <w:rPr>
          <w:rFonts w:ascii="Times New Roman" w:hAnsi="Times New Roman"/>
          <w:sz w:val="24"/>
          <w:szCs w:val="24"/>
        </w:rPr>
        <w:t xml:space="preserve">and </w:t>
      </w:r>
      <w:proofErr w:type="spellStart"/>
      <w:r w:rsidRPr="00BB135B">
        <w:rPr>
          <w:rFonts w:ascii="Times New Roman" w:hAnsi="Times New Roman"/>
          <w:i/>
          <w:sz w:val="24"/>
          <w:szCs w:val="24"/>
        </w:rPr>
        <w:t>ba</w:t>
      </w:r>
      <w:proofErr w:type="spellEnd"/>
      <w:r w:rsidRPr="00BB135B">
        <w:rPr>
          <w:rFonts w:ascii="Times New Roman" w:hAnsi="Times New Roman"/>
          <w:sz w:val="24"/>
          <w:szCs w:val="24"/>
        </w:rPr>
        <w:t xml:space="preserve"> ‘slash’ used in expressing the break event in Ga.</w:t>
      </w:r>
      <w:commentRangeEnd w:id="159"/>
      <w:r w:rsidR="00782B86">
        <w:rPr>
          <w:rStyle w:val="CommentReference"/>
        </w:rPr>
        <w:commentReference w:id="159"/>
      </w:r>
    </w:p>
    <w:p w14:paraId="02EF4729"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Ga</w:t>
      </w:r>
    </w:p>
    <w:p w14:paraId="30899104"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7a</w:t>
      </w:r>
      <w:r w:rsidRPr="00BB135B">
        <w:rPr>
          <w:rFonts w:ascii="Times New Roman" w:hAnsi="Times New Roman"/>
          <w:sz w:val="24"/>
          <w:szCs w:val="24"/>
        </w:rPr>
        <w:tab/>
      </w:r>
      <w:proofErr w:type="spellStart"/>
      <w:r w:rsidRPr="00BB135B">
        <w:rPr>
          <w:rFonts w:ascii="Times New Roman" w:hAnsi="Times New Roman"/>
          <w:b/>
          <w:sz w:val="24"/>
          <w:szCs w:val="24"/>
        </w:rPr>
        <w:t>Nuu</w:t>
      </w:r>
      <w:proofErr w:type="spellEnd"/>
      <w:r w:rsidRPr="00BB135B">
        <w:rPr>
          <w:rFonts w:ascii="Times New Roman" w:hAnsi="Times New Roman"/>
          <w:b/>
          <w:sz w:val="24"/>
          <w:szCs w:val="24"/>
        </w:rPr>
        <w:t xml:space="preserve"> </w:t>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del w:id="161" w:author="Author">
        <w:r w:rsidRPr="00BB135B" w:rsidDel="00782B86">
          <w:rPr>
            <w:rFonts w:ascii="Times New Roman" w:hAnsi="Times New Roman"/>
            <w:b/>
            <w:sz w:val="24"/>
            <w:szCs w:val="24"/>
          </w:rPr>
          <w:tab/>
          <w:delText xml:space="preserve"> </w:delText>
        </w:r>
      </w:del>
      <w:r w:rsidRPr="00BB135B">
        <w:rPr>
          <w:rFonts w:ascii="Times New Roman" w:hAnsi="Times New Roman"/>
          <w:b/>
          <w:sz w:val="24"/>
          <w:szCs w:val="24"/>
        </w:rPr>
        <w:t>mii-</w:t>
      </w:r>
      <w:proofErr w:type="spellStart"/>
      <w:r w:rsidRPr="00BB135B">
        <w:rPr>
          <w:rFonts w:ascii="Times New Roman" w:hAnsi="Times New Roman"/>
          <w:b/>
          <w:sz w:val="24"/>
          <w:szCs w:val="24"/>
        </w:rPr>
        <w:t>ku</w:t>
      </w:r>
      <w:proofErr w:type="spellEnd"/>
      <w:r w:rsidRPr="00BB135B">
        <w:rPr>
          <w:rFonts w:ascii="Times New Roman" w:hAnsi="Times New Roman"/>
          <w:b/>
          <w:sz w:val="24"/>
          <w:szCs w:val="24"/>
        </w:rPr>
        <w:t>-</w:t>
      </w:r>
      <w:proofErr w:type="spellStart"/>
      <w:r w:rsidRPr="00BB135B">
        <w:rPr>
          <w:rFonts w:ascii="Times New Roman" w:hAnsi="Times New Roman"/>
          <w:b/>
          <w:sz w:val="24"/>
          <w:szCs w:val="24"/>
        </w:rPr>
        <w:t>mɔ</w:t>
      </w:r>
      <w:proofErr w:type="spellEnd"/>
      <w:r w:rsidRPr="00BB135B">
        <w:rPr>
          <w:rFonts w:ascii="Times New Roman" w:hAnsi="Times New Roman"/>
          <w:b/>
          <w:sz w:val="24"/>
          <w:szCs w:val="24"/>
        </w:rPr>
        <w:tab/>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tso</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ab/>
        <w:t xml:space="preserve"> mli.</w:t>
      </w:r>
    </w:p>
    <w:p w14:paraId="288D04DF"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r>
      <w:proofErr w:type="gramStart"/>
      <w:r w:rsidRPr="00BB135B">
        <w:rPr>
          <w:rFonts w:ascii="Times New Roman" w:hAnsi="Times New Roman"/>
          <w:sz w:val="24"/>
          <w:szCs w:val="24"/>
        </w:rPr>
        <w:t>Man</w:t>
      </w:r>
      <w:proofErr w:type="gramEnd"/>
      <w:r w:rsidRPr="00BB135B">
        <w:rPr>
          <w:rFonts w:ascii="Times New Roman" w:hAnsi="Times New Roman"/>
          <w:sz w:val="24"/>
          <w:szCs w:val="24"/>
        </w:rPr>
        <w:t xml:space="preserve"> DEF</w:t>
      </w:r>
      <w:r w:rsidRPr="00BB135B">
        <w:rPr>
          <w:rFonts w:ascii="Times New Roman" w:hAnsi="Times New Roman"/>
          <w:sz w:val="24"/>
          <w:szCs w:val="24"/>
        </w:rPr>
        <w:tab/>
        <w:t xml:space="preserve"> PROG-break-ITR </w:t>
      </w:r>
      <w:r w:rsidRPr="00BB135B">
        <w:rPr>
          <w:rFonts w:ascii="Times New Roman" w:hAnsi="Times New Roman"/>
          <w:sz w:val="24"/>
          <w:szCs w:val="24"/>
        </w:rPr>
        <w:tab/>
        <w:t xml:space="preserve">stick </w:t>
      </w:r>
      <w:r w:rsidRPr="00BB135B">
        <w:rPr>
          <w:rFonts w:ascii="Times New Roman" w:hAnsi="Times New Roman"/>
          <w:sz w:val="24"/>
          <w:szCs w:val="24"/>
        </w:rPr>
        <w:tab/>
        <w:t xml:space="preserve">DEF </w:t>
      </w:r>
      <w:r w:rsidRPr="00BB135B">
        <w:rPr>
          <w:rFonts w:ascii="Times New Roman" w:hAnsi="Times New Roman"/>
          <w:sz w:val="24"/>
          <w:szCs w:val="24"/>
        </w:rPr>
        <w:tab/>
        <w:t>POSTP</w:t>
      </w:r>
    </w:p>
    <w:p w14:paraId="4500B54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man is breaking the stick into pieces.’</w:t>
      </w:r>
    </w:p>
    <w:p w14:paraId="47365B13" w14:textId="77777777" w:rsidR="00275CED" w:rsidRPr="00BB135B" w:rsidRDefault="00275CED" w:rsidP="00302202">
      <w:pPr>
        <w:pStyle w:val="NoSpacing"/>
        <w:rPr>
          <w:rFonts w:ascii="Times New Roman" w:hAnsi="Times New Roman"/>
          <w:sz w:val="24"/>
          <w:szCs w:val="24"/>
        </w:rPr>
      </w:pPr>
    </w:p>
    <w:p w14:paraId="0B50C74A" w14:textId="77777777" w:rsidR="00275CED" w:rsidRPr="00BB135B" w:rsidRDefault="00725659" w:rsidP="00302202">
      <w:pPr>
        <w:pStyle w:val="NoSpacing"/>
        <w:rPr>
          <w:rFonts w:ascii="Times New Roman" w:hAnsi="Times New Roman"/>
          <w:sz w:val="24"/>
          <w:szCs w:val="24"/>
        </w:rPr>
      </w:pPr>
      <w:r w:rsidRPr="00BB135B">
        <w:rPr>
          <w:rFonts w:ascii="Times New Roman" w:hAnsi="Times New Roman"/>
          <w:sz w:val="24"/>
          <w:szCs w:val="24"/>
        </w:rPr>
        <w:t>7b.</w:t>
      </w:r>
      <w:r w:rsidRPr="00BB135B">
        <w:rPr>
          <w:rFonts w:ascii="Times New Roman" w:hAnsi="Times New Roman"/>
          <w:sz w:val="24"/>
          <w:szCs w:val="24"/>
        </w:rPr>
        <w:tab/>
      </w:r>
      <w:proofErr w:type="spellStart"/>
      <w:r w:rsidR="00275CED" w:rsidRPr="00BB135B">
        <w:rPr>
          <w:rFonts w:ascii="Times New Roman" w:hAnsi="Times New Roman"/>
          <w:b/>
          <w:sz w:val="24"/>
          <w:szCs w:val="24"/>
        </w:rPr>
        <w:t>Nuu</w:t>
      </w:r>
      <w:proofErr w:type="spellEnd"/>
      <w:r w:rsidR="00275CED" w:rsidRPr="00BB135B">
        <w:rPr>
          <w:rFonts w:ascii="Times New Roman" w:hAnsi="Times New Roman"/>
          <w:b/>
          <w:sz w:val="24"/>
          <w:szCs w:val="24"/>
        </w:rPr>
        <w:t xml:space="preserve"> </w:t>
      </w:r>
      <w:proofErr w:type="spellStart"/>
      <w:r w:rsidR="00275CED" w:rsidRPr="00BB135B">
        <w:rPr>
          <w:rFonts w:ascii="Times New Roman" w:hAnsi="Times New Roman"/>
          <w:b/>
          <w:sz w:val="24"/>
          <w:szCs w:val="24"/>
        </w:rPr>
        <w:t>lε</w:t>
      </w:r>
      <w:proofErr w:type="spellEnd"/>
      <w:r w:rsidR="00275CED" w:rsidRPr="00BB135B">
        <w:rPr>
          <w:rFonts w:ascii="Times New Roman" w:hAnsi="Times New Roman"/>
          <w:b/>
          <w:sz w:val="24"/>
          <w:szCs w:val="24"/>
        </w:rPr>
        <w:t xml:space="preserve"> </w:t>
      </w:r>
      <w:r w:rsidR="00275CED" w:rsidRPr="00BB135B">
        <w:rPr>
          <w:rFonts w:ascii="Times New Roman" w:hAnsi="Times New Roman"/>
          <w:b/>
          <w:sz w:val="24"/>
          <w:szCs w:val="24"/>
        </w:rPr>
        <w:tab/>
        <w:t>mii-</w:t>
      </w:r>
      <w:proofErr w:type="spellStart"/>
      <w:r w:rsidR="00275CED" w:rsidRPr="00BB135B">
        <w:rPr>
          <w:rFonts w:ascii="Times New Roman" w:hAnsi="Times New Roman"/>
          <w:b/>
          <w:sz w:val="24"/>
          <w:szCs w:val="24"/>
        </w:rPr>
        <w:t>ba</w:t>
      </w:r>
      <w:proofErr w:type="spellEnd"/>
      <w:r w:rsidR="00275CED" w:rsidRPr="00BB135B">
        <w:rPr>
          <w:rFonts w:ascii="Times New Roman" w:hAnsi="Times New Roman"/>
          <w:b/>
          <w:sz w:val="24"/>
          <w:szCs w:val="24"/>
        </w:rPr>
        <w:t>-</w:t>
      </w:r>
      <w:proofErr w:type="spellStart"/>
      <w:r w:rsidR="00275CED" w:rsidRPr="00BB135B">
        <w:rPr>
          <w:rFonts w:ascii="Times New Roman" w:hAnsi="Times New Roman"/>
          <w:b/>
          <w:sz w:val="24"/>
          <w:szCs w:val="24"/>
        </w:rPr>
        <w:t>mɔ</w:t>
      </w:r>
      <w:proofErr w:type="spellEnd"/>
      <w:r w:rsidR="00275CED" w:rsidRPr="00BB135B">
        <w:rPr>
          <w:rFonts w:ascii="Times New Roman" w:hAnsi="Times New Roman"/>
          <w:b/>
          <w:sz w:val="24"/>
          <w:szCs w:val="24"/>
        </w:rPr>
        <w:t xml:space="preserve"> </w:t>
      </w:r>
      <w:r w:rsidR="00275CED" w:rsidRPr="00BB135B">
        <w:rPr>
          <w:rFonts w:ascii="Times New Roman" w:hAnsi="Times New Roman"/>
          <w:b/>
          <w:sz w:val="24"/>
          <w:szCs w:val="24"/>
        </w:rPr>
        <w:tab/>
      </w:r>
      <w:r w:rsidR="00275CED" w:rsidRPr="00BB135B">
        <w:rPr>
          <w:rFonts w:ascii="Times New Roman" w:hAnsi="Times New Roman"/>
          <w:b/>
          <w:sz w:val="24"/>
          <w:szCs w:val="24"/>
        </w:rPr>
        <w:tab/>
      </w:r>
      <w:del w:id="162" w:author="Author">
        <w:r w:rsidRPr="00BB135B" w:rsidDel="00782B86">
          <w:rPr>
            <w:rFonts w:ascii="Times New Roman" w:hAnsi="Times New Roman"/>
            <w:b/>
            <w:sz w:val="24"/>
            <w:szCs w:val="24"/>
          </w:rPr>
          <w:tab/>
        </w:r>
      </w:del>
      <w:proofErr w:type="spellStart"/>
      <w:r w:rsidR="00275CED" w:rsidRPr="00BB135B">
        <w:rPr>
          <w:rFonts w:ascii="Times New Roman" w:hAnsi="Times New Roman"/>
          <w:b/>
          <w:sz w:val="24"/>
          <w:szCs w:val="24"/>
        </w:rPr>
        <w:t>karɔti</w:t>
      </w:r>
      <w:proofErr w:type="spellEnd"/>
      <w:r w:rsidR="00275CED" w:rsidRPr="00BB135B">
        <w:rPr>
          <w:rFonts w:ascii="Times New Roman" w:hAnsi="Times New Roman"/>
          <w:b/>
          <w:sz w:val="24"/>
          <w:szCs w:val="24"/>
        </w:rPr>
        <w:tab/>
        <w:t xml:space="preserve"> </w:t>
      </w:r>
      <w:proofErr w:type="spellStart"/>
      <w:r w:rsidR="00275CED" w:rsidRPr="00BB135B">
        <w:rPr>
          <w:rFonts w:ascii="Times New Roman" w:hAnsi="Times New Roman"/>
          <w:b/>
          <w:sz w:val="24"/>
          <w:szCs w:val="24"/>
        </w:rPr>
        <w:t>lε</w:t>
      </w:r>
      <w:proofErr w:type="spellEnd"/>
      <w:r w:rsidR="00275CED" w:rsidRPr="00BB135B">
        <w:rPr>
          <w:rFonts w:ascii="Times New Roman" w:hAnsi="Times New Roman"/>
          <w:b/>
          <w:sz w:val="24"/>
          <w:szCs w:val="24"/>
        </w:rPr>
        <w:tab/>
        <w:t xml:space="preserve"> </w:t>
      </w:r>
      <w:proofErr w:type="spellStart"/>
      <w:r w:rsidR="00275CED" w:rsidRPr="00BB135B">
        <w:rPr>
          <w:rFonts w:ascii="Times New Roman" w:hAnsi="Times New Roman"/>
          <w:b/>
          <w:sz w:val="24"/>
          <w:szCs w:val="24"/>
        </w:rPr>
        <w:t>kε</w:t>
      </w:r>
      <w:proofErr w:type="spellEnd"/>
      <w:r w:rsidR="00275CED" w:rsidRPr="00BB135B">
        <w:rPr>
          <w:rFonts w:ascii="Times New Roman" w:hAnsi="Times New Roman"/>
          <w:b/>
          <w:sz w:val="24"/>
          <w:szCs w:val="24"/>
        </w:rPr>
        <w:t xml:space="preserve"> </w:t>
      </w:r>
      <w:r w:rsidR="00275CED" w:rsidRPr="00BB135B">
        <w:rPr>
          <w:rFonts w:ascii="Times New Roman" w:hAnsi="Times New Roman"/>
          <w:b/>
          <w:sz w:val="24"/>
          <w:szCs w:val="24"/>
        </w:rPr>
        <w:tab/>
      </w:r>
      <w:proofErr w:type="spellStart"/>
      <w:r w:rsidR="00275CED" w:rsidRPr="00BB135B">
        <w:rPr>
          <w:rFonts w:ascii="Times New Roman" w:hAnsi="Times New Roman"/>
          <w:b/>
          <w:sz w:val="24"/>
          <w:szCs w:val="24"/>
        </w:rPr>
        <w:t>klante</w:t>
      </w:r>
      <w:proofErr w:type="spellEnd"/>
      <w:r w:rsidR="00275CED" w:rsidRPr="00BB135B">
        <w:rPr>
          <w:rFonts w:ascii="Times New Roman" w:hAnsi="Times New Roman"/>
          <w:sz w:val="24"/>
          <w:szCs w:val="24"/>
        </w:rPr>
        <w:t>.</w:t>
      </w:r>
    </w:p>
    <w:p w14:paraId="34FA1E2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r>
      <w:proofErr w:type="gramStart"/>
      <w:r w:rsidRPr="00BB135B">
        <w:rPr>
          <w:rFonts w:ascii="Times New Roman" w:hAnsi="Times New Roman"/>
          <w:sz w:val="24"/>
          <w:szCs w:val="24"/>
        </w:rPr>
        <w:t>Man</w:t>
      </w:r>
      <w:proofErr w:type="gramEnd"/>
      <w:r w:rsidRPr="00BB135B">
        <w:rPr>
          <w:rFonts w:ascii="Times New Roman" w:hAnsi="Times New Roman"/>
          <w:sz w:val="24"/>
          <w:szCs w:val="24"/>
        </w:rPr>
        <w:t xml:space="preserve"> DEF </w:t>
      </w:r>
      <w:r w:rsidRPr="00BB135B">
        <w:rPr>
          <w:rFonts w:ascii="Times New Roman" w:hAnsi="Times New Roman"/>
          <w:sz w:val="24"/>
          <w:szCs w:val="24"/>
        </w:rPr>
        <w:tab/>
        <w:t xml:space="preserve">PROG-smash-ITR </w:t>
      </w:r>
      <w:r w:rsidRPr="00BB135B">
        <w:rPr>
          <w:rFonts w:ascii="Times New Roman" w:hAnsi="Times New Roman"/>
          <w:sz w:val="24"/>
          <w:szCs w:val="24"/>
        </w:rPr>
        <w:tab/>
        <w:t>carrot DEF</w:t>
      </w:r>
      <w:r w:rsidRPr="00BB135B">
        <w:rPr>
          <w:rFonts w:ascii="Times New Roman" w:hAnsi="Times New Roman"/>
          <w:sz w:val="24"/>
          <w:szCs w:val="24"/>
        </w:rPr>
        <w:tab/>
        <w:t xml:space="preserve"> with cutlass</w:t>
      </w:r>
    </w:p>
    <w:p w14:paraId="7A628CF6"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man is smashing the carrot with cutlass.’</w:t>
      </w:r>
    </w:p>
    <w:p w14:paraId="31C6A351" w14:textId="77777777" w:rsidR="00275CED" w:rsidRPr="00BB135B" w:rsidRDefault="00275CED" w:rsidP="00302202">
      <w:pPr>
        <w:pStyle w:val="NoSpacing"/>
        <w:rPr>
          <w:rFonts w:ascii="Times New Roman" w:hAnsi="Times New Roman"/>
          <w:sz w:val="24"/>
          <w:szCs w:val="24"/>
        </w:rPr>
      </w:pPr>
    </w:p>
    <w:p w14:paraId="2C742E46" w14:textId="54C3CB82"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In sentences (7) the agent </w:t>
      </w:r>
      <w:proofErr w:type="spellStart"/>
      <w:r w:rsidRPr="00BB135B">
        <w:rPr>
          <w:rFonts w:ascii="Times New Roman" w:hAnsi="Times New Roman"/>
          <w:i/>
          <w:sz w:val="24"/>
          <w:szCs w:val="24"/>
        </w:rPr>
        <w:t>nuu</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lɛ</w:t>
      </w:r>
      <w:proofErr w:type="spellEnd"/>
      <w:r w:rsidRPr="00BB135B">
        <w:rPr>
          <w:rFonts w:ascii="Times New Roman" w:hAnsi="Times New Roman"/>
          <w:sz w:val="24"/>
          <w:szCs w:val="24"/>
        </w:rPr>
        <w:t xml:space="preserve"> ‘the man’ occurs in both sentences in subject positions and the direct object in (7a) is </w:t>
      </w:r>
      <w:proofErr w:type="spellStart"/>
      <w:r w:rsidRPr="00BB135B">
        <w:rPr>
          <w:rFonts w:ascii="Times New Roman" w:hAnsi="Times New Roman"/>
          <w:i/>
          <w:sz w:val="24"/>
          <w:szCs w:val="24"/>
        </w:rPr>
        <w:t>tso</w:t>
      </w:r>
      <w:proofErr w:type="spellEnd"/>
      <w:r w:rsidRPr="00BB135B">
        <w:rPr>
          <w:rFonts w:ascii="Times New Roman" w:hAnsi="Times New Roman"/>
          <w:i/>
          <w:sz w:val="24"/>
          <w:szCs w:val="24"/>
        </w:rPr>
        <w:t xml:space="preserve"> </w:t>
      </w:r>
      <w:proofErr w:type="spellStart"/>
      <w:r w:rsidRPr="00BB135B">
        <w:rPr>
          <w:rFonts w:ascii="Times New Roman" w:hAnsi="Times New Roman"/>
          <w:i/>
          <w:sz w:val="24"/>
          <w:szCs w:val="24"/>
        </w:rPr>
        <w:t>lɛ</w:t>
      </w:r>
      <w:proofErr w:type="spellEnd"/>
      <w:r w:rsidRPr="00BB135B">
        <w:rPr>
          <w:rFonts w:ascii="Times New Roman" w:hAnsi="Times New Roman"/>
          <w:sz w:val="24"/>
          <w:szCs w:val="24"/>
        </w:rPr>
        <w:t xml:space="preserve"> ‘the tree</w:t>
      </w:r>
      <w:ins w:id="163" w:author="Author">
        <w:r w:rsidR="00782B86">
          <w:rPr>
            <w:rFonts w:ascii="Times New Roman" w:hAnsi="Times New Roman"/>
            <w:sz w:val="24"/>
            <w:szCs w:val="24"/>
          </w:rPr>
          <w:t>/stick</w:t>
        </w:r>
      </w:ins>
      <w:r w:rsidRPr="00BB135B">
        <w:rPr>
          <w:rFonts w:ascii="Times New Roman" w:hAnsi="Times New Roman"/>
          <w:sz w:val="24"/>
          <w:szCs w:val="24"/>
        </w:rPr>
        <w:t xml:space="preserve">’ which is the patient and in (7b) the direct object is </w:t>
      </w:r>
      <w:proofErr w:type="spellStart"/>
      <w:r w:rsidRPr="00BB135B">
        <w:rPr>
          <w:rFonts w:ascii="Times New Roman" w:hAnsi="Times New Roman"/>
          <w:i/>
          <w:sz w:val="24"/>
          <w:szCs w:val="24"/>
        </w:rPr>
        <w:t>karɔti</w:t>
      </w:r>
      <w:proofErr w:type="spellEnd"/>
      <w:r w:rsidRPr="00BB135B">
        <w:rPr>
          <w:rFonts w:ascii="Times New Roman" w:hAnsi="Times New Roman"/>
          <w:sz w:val="24"/>
          <w:szCs w:val="24"/>
        </w:rPr>
        <w:t xml:space="preserve"> ‘carrot’ is the patient in (7b). In (7b)</w:t>
      </w:r>
      <w:r w:rsidR="00AE325B" w:rsidRPr="00BB135B">
        <w:rPr>
          <w:rFonts w:ascii="Times New Roman" w:hAnsi="Times New Roman"/>
          <w:sz w:val="24"/>
          <w:szCs w:val="24"/>
        </w:rPr>
        <w:t>,</w:t>
      </w:r>
      <w:r w:rsidRPr="00BB135B">
        <w:rPr>
          <w:rFonts w:ascii="Times New Roman" w:hAnsi="Times New Roman"/>
          <w:sz w:val="24"/>
          <w:szCs w:val="24"/>
        </w:rPr>
        <w:t xml:space="preserve"> the </w:t>
      </w:r>
      <w:commentRangeStart w:id="164"/>
      <w:r w:rsidRPr="00BB135B">
        <w:rPr>
          <w:rFonts w:ascii="Times New Roman" w:hAnsi="Times New Roman"/>
          <w:sz w:val="24"/>
          <w:szCs w:val="24"/>
        </w:rPr>
        <w:t xml:space="preserve">instrument </w:t>
      </w:r>
      <w:r w:rsidR="00AE325B" w:rsidRPr="00BB135B">
        <w:rPr>
          <w:rFonts w:ascii="Times New Roman" w:hAnsi="Times New Roman"/>
          <w:sz w:val="24"/>
          <w:szCs w:val="24"/>
        </w:rPr>
        <w:t xml:space="preserve">of break </w:t>
      </w:r>
      <w:r w:rsidRPr="00BB135B">
        <w:rPr>
          <w:rFonts w:ascii="Times New Roman" w:hAnsi="Times New Roman"/>
          <w:sz w:val="24"/>
          <w:szCs w:val="24"/>
        </w:rPr>
        <w:t xml:space="preserve">is </w:t>
      </w:r>
      <w:proofErr w:type="spellStart"/>
      <w:r w:rsidRPr="00BB135B">
        <w:rPr>
          <w:rFonts w:ascii="Times New Roman" w:hAnsi="Times New Roman"/>
          <w:i/>
          <w:sz w:val="24"/>
          <w:szCs w:val="24"/>
        </w:rPr>
        <w:t>klante</w:t>
      </w:r>
      <w:proofErr w:type="spellEnd"/>
      <w:r w:rsidRPr="00BB135B">
        <w:rPr>
          <w:rFonts w:ascii="Times New Roman" w:hAnsi="Times New Roman"/>
          <w:sz w:val="24"/>
          <w:szCs w:val="24"/>
        </w:rPr>
        <w:t xml:space="preserve"> ‘cu</w:t>
      </w:r>
      <w:commentRangeEnd w:id="164"/>
      <w:r w:rsidR="00782B86">
        <w:rPr>
          <w:rStyle w:val="CommentReference"/>
        </w:rPr>
        <w:commentReference w:id="164"/>
      </w:r>
      <w:r w:rsidRPr="00BB135B">
        <w:rPr>
          <w:rFonts w:ascii="Times New Roman" w:hAnsi="Times New Roman"/>
          <w:sz w:val="24"/>
          <w:szCs w:val="24"/>
        </w:rPr>
        <w:t xml:space="preserve">tlass’. The instrument used in breaking the stick was the hand in (7a) but </w:t>
      </w:r>
      <w:r w:rsidR="00AE325B" w:rsidRPr="00BB135B">
        <w:rPr>
          <w:rFonts w:ascii="Times New Roman" w:hAnsi="Times New Roman"/>
          <w:sz w:val="24"/>
          <w:szCs w:val="24"/>
        </w:rPr>
        <w:t>this</w:t>
      </w:r>
      <w:r w:rsidRPr="00BB135B">
        <w:rPr>
          <w:rFonts w:ascii="Times New Roman" w:hAnsi="Times New Roman"/>
          <w:sz w:val="24"/>
          <w:szCs w:val="24"/>
        </w:rPr>
        <w:t xml:space="preserve"> was not mentioned in the expression as it is implied. We consider the Dangme forms in (8a) and (8b).</w:t>
      </w:r>
    </w:p>
    <w:p w14:paraId="001FF0BA"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Dangme</w:t>
      </w:r>
    </w:p>
    <w:p w14:paraId="6462B302"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8a.</w:t>
      </w:r>
      <w:r w:rsidRPr="00BB135B">
        <w:rPr>
          <w:rFonts w:ascii="Times New Roman" w:hAnsi="Times New Roman"/>
          <w:sz w:val="24"/>
          <w:szCs w:val="24"/>
        </w:rPr>
        <w:tab/>
        <w:t xml:space="preserve"> </w:t>
      </w:r>
      <w:proofErr w:type="spellStart"/>
      <w:r w:rsidRPr="00BB135B">
        <w:rPr>
          <w:rFonts w:ascii="Times New Roman" w:hAnsi="Times New Roman"/>
          <w:b/>
          <w:sz w:val="24"/>
          <w:szCs w:val="24"/>
        </w:rPr>
        <w:t>Nyumu</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ɔ</w:t>
      </w:r>
      <w:r w:rsidRPr="00BB135B">
        <w:rPr>
          <w:rFonts w:ascii="Times New Roman" w:hAnsi="Times New Roman"/>
          <w:b/>
          <w:sz w:val="24"/>
          <w:szCs w:val="24"/>
        </w:rPr>
        <w:tab/>
      </w:r>
      <w:proofErr w:type="spellStart"/>
      <w:r w:rsidRPr="00BB135B">
        <w:rPr>
          <w:rFonts w:ascii="Times New Roman" w:hAnsi="Times New Roman"/>
          <w:b/>
          <w:sz w:val="24"/>
          <w:szCs w:val="24"/>
        </w:rPr>
        <w:t>tsɔ</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kpã</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00914D3B" w:rsidRPr="00BB135B">
        <w:rPr>
          <w:rFonts w:ascii="Times New Roman" w:hAnsi="Times New Roman"/>
          <w:b/>
          <w:sz w:val="24"/>
          <w:szCs w:val="24"/>
        </w:rPr>
        <w:t xml:space="preserve"> </w:t>
      </w:r>
      <w:r w:rsidRPr="00BB135B">
        <w:rPr>
          <w:rFonts w:ascii="Times New Roman" w:hAnsi="Times New Roman"/>
          <w:b/>
          <w:sz w:val="24"/>
          <w:szCs w:val="24"/>
        </w:rPr>
        <w:t xml:space="preserve">a </w:t>
      </w:r>
      <w:r w:rsidRPr="00BB135B">
        <w:rPr>
          <w:rFonts w:ascii="Times New Roman" w:hAnsi="Times New Roman"/>
          <w:b/>
          <w:sz w:val="24"/>
          <w:szCs w:val="24"/>
        </w:rPr>
        <w:tab/>
        <w:t>mi</w:t>
      </w:r>
      <w:r w:rsidRPr="00BB135B">
        <w:rPr>
          <w:rFonts w:ascii="Times New Roman" w:hAnsi="Times New Roman"/>
          <w:sz w:val="24"/>
          <w:szCs w:val="24"/>
        </w:rPr>
        <w:t>.</w:t>
      </w:r>
    </w:p>
    <w:p w14:paraId="397A50B6" w14:textId="77777777" w:rsidR="00275CED" w:rsidRPr="00BB135B" w:rsidRDefault="00275CED" w:rsidP="00302202">
      <w:pPr>
        <w:pStyle w:val="NoSpacing"/>
        <w:ind w:firstLine="720"/>
        <w:rPr>
          <w:rFonts w:ascii="Times New Roman" w:hAnsi="Times New Roman"/>
          <w:sz w:val="24"/>
          <w:szCs w:val="24"/>
        </w:rPr>
      </w:pPr>
      <w:r w:rsidRPr="00BB135B">
        <w:rPr>
          <w:rFonts w:ascii="Times New Roman" w:hAnsi="Times New Roman"/>
          <w:sz w:val="24"/>
          <w:szCs w:val="24"/>
        </w:rPr>
        <w:t xml:space="preserve">  man</w:t>
      </w:r>
      <w:r w:rsidRPr="00BB135B">
        <w:rPr>
          <w:rFonts w:ascii="Times New Roman" w:hAnsi="Times New Roman"/>
          <w:sz w:val="24"/>
          <w:szCs w:val="24"/>
        </w:rPr>
        <w:tab/>
      </w:r>
      <w:r w:rsidRPr="00BB135B">
        <w:rPr>
          <w:rFonts w:ascii="Times New Roman" w:hAnsi="Times New Roman"/>
          <w:sz w:val="24"/>
          <w:szCs w:val="24"/>
        </w:rPr>
        <w:tab/>
        <w:t>DEF</w:t>
      </w:r>
      <w:r w:rsidRPr="00BB135B">
        <w:rPr>
          <w:rFonts w:ascii="Times New Roman" w:hAnsi="Times New Roman"/>
          <w:sz w:val="24"/>
          <w:szCs w:val="24"/>
        </w:rPr>
        <w:tab/>
      </w:r>
      <w:proofErr w:type="gramStart"/>
      <w:r w:rsidRPr="00BB135B">
        <w:rPr>
          <w:rFonts w:ascii="Times New Roman" w:hAnsi="Times New Roman"/>
          <w:sz w:val="24"/>
          <w:szCs w:val="24"/>
        </w:rPr>
        <w:t>break.PST(</w:t>
      </w:r>
      <w:proofErr w:type="gramEnd"/>
      <w:r w:rsidRPr="00BB135B">
        <w:rPr>
          <w:rFonts w:ascii="Times New Roman" w:hAnsi="Times New Roman"/>
          <w:sz w:val="24"/>
          <w:szCs w:val="24"/>
        </w:rPr>
        <w:t>into two)</w:t>
      </w:r>
      <w:r w:rsidRPr="00BB135B">
        <w:rPr>
          <w:rFonts w:ascii="Times New Roman" w:hAnsi="Times New Roman"/>
          <w:sz w:val="24"/>
          <w:szCs w:val="24"/>
        </w:rPr>
        <w:tab/>
        <w:t>rope</w:t>
      </w:r>
      <w:r w:rsidRPr="00BB135B">
        <w:rPr>
          <w:rFonts w:ascii="Times New Roman" w:hAnsi="Times New Roman"/>
          <w:sz w:val="24"/>
          <w:szCs w:val="24"/>
        </w:rPr>
        <w:tab/>
        <w:t>DEF</w:t>
      </w:r>
      <w:r w:rsidRPr="00BB135B">
        <w:rPr>
          <w:rFonts w:ascii="Times New Roman" w:hAnsi="Times New Roman"/>
          <w:sz w:val="24"/>
          <w:szCs w:val="24"/>
        </w:rPr>
        <w:tab/>
        <w:t>inside</w:t>
      </w:r>
    </w:p>
    <w:p w14:paraId="24771715"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man broke the rope into two.’</w:t>
      </w:r>
    </w:p>
    <w:p w14:paraId="07BD469E" w14:textId="77777777" w:rsidR="00275CED" w:rsidRPr="00BB135B" w:rsidRDefault="00275CED" w:rsidP="00302202">
      <w:pPr>
        <w:pStyle w:val="NoSpacing"/>
        <w:rPr>
          <w:rFonts w:ascii="Times New Roman" w:hAnsi="Times New Roman"/>
          <w:sz w:val="24"/>
          <w:szCs w:val="24"/>
        </w:rPr>
      </w:pPr>
    </w:p>
    <w:p w14:paraId="034AC18A"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8b.</w:t>
      </w:r>
      <w:r w:rsidRPr="00BB135B">
        <w:rPr>
          <w:rFonts w:ascii="Times New Roman" w:hAnsi="Times New Roman"/>
          <w:sz w:val="24"/>
          <w:szCs w:val="24"/>
        </w:rPr>
        <w:tab/>
        <w:t xml:space="preserve"> </w:t>
      </w:r>
      <w:proofErr w:type="spellStart"/>
      <w:r w:rsidRPr="00BB135B">
        <w:rPr>
          <w:rFonts w:ascii="Times New Roman" w:hAnsi="Times New Roman"/>
          <w:b/>
          <w:sz w:val="24"/>
          <w:szCs w:val="24"/>
        </w:rPr>
        <w:t>Nyumu</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ɔ</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ku</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tso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ɔ.</w:t>
      </w:r>
    </w:p>
    <w:p w14:paraId="65EF9011" w14:textId="77777777" w:rsidR="00275CED" w:rsidRPr="00BB135B" w:rsidRDefault="00275CED" w:rsidP="00302202">
      <w:pPr>
        <w:pStyle w:val="NoSpacing"/>
        <w:ind w:firstLine="720"/>
        <w:rPr>
          <w:rFonts w:ascii="Times New Roman" w:hAnsi="Times New Roman"/>
          <w:sz w:val="24"/>
          <w:szCs w:val="24"/>
        </w:rPr>
      </w:pPr>
      <w:r w:rsidRPr="00BB135B">
        <w:rPr>
          <w:rFonts w:ascii="Times New Roman" w:hAnsi="Times New Roman"/>
          <w:sz w:val="24"/>
          <w:szCs w:val="24"/>
        </w:rPr>
        <w:t xml:space="preserve"> man</w:t>
      </w:r>
      <w:r w:rsidRPr="00BB135B">
        <w:rPr>
          <w:rFonts w:ascii="Times New Roman" w:hAnsi="Times New Roman"/>
          <w:sz w:val="24"/>
          <w:szCs w:val="24"/>
        </w:rPr>
        <w:tab/>
      </w:r>
      <w:r w:rsidRPr="00BB135B">
        <w:rPr>
          <w:rFonts w:ascii="Times New Roman" w:hAnsi="Times New Roman"/>
          <w:sz w:val="24"/>
          <w:szCs w:val="24"/>
        </w:rPr>
        <w:tab/>
        <w:t>DEF</w:t>
      </w:r>
      <w:r w:rsidRPr="00BB135B">
        <w:rPr>
          <w:rFonts w:ascii="Times New Roman" w:hAnsi="Times New Roman"/>
          <w:sz w:val="24"/>
          <w:szCs w:val="24"/>
        </w:rPr>
        <w:tab/>
      </w:r>
      <w:r w:rsidRPr="00BB135B">
        <w:rPr>
          <w:rFonts w:ascii="Times New Roman" w:hAnsi="Times New Roman"/>
          <w:sz w:val="24"/>
          <w:szCs w:val="24"/>
        </w:rPr>
        <w:tab/>
        <w:t>break.PST</w:t>
      </w:r>
      <w:r w:rsidRPr="00BB135B">
        <w:rPr>
          <w:rFonts w:ascii="Times New Roman" w:hAnsi="Times New Roman"/>
          <w:sz w:val="24"/>
          <w:szCs w:val="24"/>
        </w:rPr>
        <w:tab/>
        <w:t>stick/tree</w:t>
      </w:r>
      <w:r w:rsidRPr="00BB135B">
        <w:rPr>
          <w:rFonts w:ascii="Times New Roman" w:hAnsi="Times New Roman"/>
          <w:sz w:val="24"/>
          <w:szCs w:val="24"/>
        </w:rPr>
        <w:tab/>
        <w:t>DEF</w:t>
      </w:r>
      <w:r w:rsidRPr="00BB135B">
        <w:rPr>
          <w:rFonts w:ascii="Times New Roman" w:hAnsi="Times New Roman"/>
          <w:sz w:val="24"/>
          <w:szCs w:val="24"/>
        </w:rPr>
        <w:tab/>
      </w:r>
    </w:p>
    <w:p w14:paraId="3276BA37"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‘The man broke the stick/tree.’</w:t>
      </w:r>
    </w:p>
    <w:p w14:paraId="0FD298E4" w14:textId="77777777" w:rsidR="00275CED" w:rsidRPr="00BB135B" w:rsidRDefault="00275CED" w:rsidP="00302202">
      <w:pPr>
        <w:pStyle w:val="NoSpacing"/>
        <w:rPr>
          <w:rFonts w:ascii="Times New Roman" w:hAnsi="Times New Roman"/>
          <w:sz w:val="24"/>
          <w:szCs w:val="24"/>
        </w:rPr>
      </w:pPr>
    </w:p>
    <w:p w14:paraId="1D400C3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8c.</w:t>
      </w:r>
      <w:r w:rsidRPr="00BB135B">
        <w:rPr>
          <w:rFonts w:ascii="Times New Roman" w:hAnsi="Times New Roman"/>
          <w:sz w:val="24"/>
          <w:szCs w:val="24"/>
        </w:rPr>
        <w:tab/>
        <w:t xml:space="preserve"> </w:t>
      </w:r>
      <w:proofErr w:type="spellStart"/>
      <w:r w:rsidRPr="00BB135B">
        <w:rPr>
          <w:rFonts w:ascii="Times New Roman" w:hAnsi="Times New Roman"/>
          <w:b/>
          <w:sz w:val="24"/>
          <w:szCs w:val="24"/>
        </w:rPr>
        <w:t>Nyumu</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r>
      <w:proofErr w:type="spellStart"/>
      <w:r w:rsidRPr="00BB135B">
        <w:rPr>
          <w:rFonts w:ascii="Times New Roman" w:hAnsi="Times New Roman"/>
          <w:b/>
          <w:sz w:val="24"/>
          <w:szCs w:val="24"/>
        </w:rPr>
        <w:t>ku</w:t>
      </w:r>
      <w:proofErr w:type="spellEnd"/>
      <w:r w:rsidRPr="00BB135B">
        <w:rPr>
          <w:rFonts w:ascii="Times New Roman" w:hAnsi="Times New Roman"/>
          <w:b/>
          <w:sz w:val="24"/>
          <w:szCs w:val="24"/>
        </w:rPr>
        <w:t>/</w:t>
      </w:r>
      <w:proofErr w:type="spellStart"/>
      <w:r w:rsidRPr="00BB135B">
        <w:rPr>
          <w:rFonts w:ascii="Times New Roman" w:hAnsi="Times New Roman"/>
          <w:b/>
          <w:sz w:val="24"/>
          <w:szCs w:val="24"/>
        </w:rPr>
        <w:t>tsɔtslɔɔ</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tso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 xml:space="preserve">ɔ </w:t>
      </w:r>
      <w:r w:rsidRPr="00BB135B">
        <w:rPr>
          <w:rFonts w:ascii="Times New Roman" w:hAnsi="Times New Roman"/>
          <w:b/>
          <w:sz w:val="24"/>
          <w:szCs w:val="24"/>
        </w:rPr>
        <w:tab/>
        <w:t>mi</w:t>
      </w:r>
      <w:r w:rsidRPr="00BB135B">
        <w:rPr>
          <w:rFonts w:ascii="Times New Roman" w:hAnsi="Times New Roman"/>
          <w:sz w:val="24"/>
          <w:szCs w:val="24"/>
        </w:rPr>
        <w:t>.</w:t>
      </w:r>
    </w:p>
    <w:p w14:paraId="3D207178" w14:textId="77777777" w:rsidR="00275CED" w:rsidRPr="00BB135B" w:rsidRDefault="0005070C" w:rsidP="00302202">
      <w:pPr>
        <w:pStyle w:val="NoSpacing"/>
        <w:ind w:firstLine="720"/>
        <w:rPr>
          <w:rFonts w:ascii="Times New Roman" w:hAnsi="Times New Roman"/>
          <w:sz w:val="24"/>
          <w:szCs w:val="24"/>
        </w:rPr>
      </w:pPr>
      <w:r w:rsidRPr="00BB135B">
        <w:rPr>
          <w:rFonts w:ascii="Times New Roman" w:hAnsi="Times New Roman"/>
          <w:sz w:val="24"/>
          <w:szCs w:val="24"/>
        </w:rPr>
        <w:t xml:space="preserve"> </w:t>
      </w:r>
      <w:proofErr w:type="gramStart"/>
      <w:r w:rsidRPr="00BB135B">
        <w:rPr>
          <w:rFonts w:ascii="Times New Roman" w:hAnsi="Times New Roman"/>
          <w:sz w:val="24"/>
          <w:szCs w:val="24"/>
        </w:rPr>
        <w:t>man</w:t>
      </w:r>
      <w:proofErr w:type="gramEnd"/>
      <w:r w:rsidRPr="00BB135B">
        <w:rPr>
          <w:rFonts w:ascii="Times New Roman" w:hAnsi="Times New Roman"/>
          <w:sz w:val="24"/>
          <w:szCs w:val="24"/>
        </w:rPr>
        <w:tab/>
        <w:t xml:space="preserve">          </w:t>
      </w:r>
      <w:r w:rsidR="00275CED" w:rsidRPr="00BB135B">
        <w:rPr>
          <w:rFonts w:ascii="Times New Roman" w:hAnsi="Times New Roman"/>
          <w:sz w:val="24"/>
          <w:szCs w:val="24"/>
        </w:rPr>
        <w:t>DEF</w:t>
      </w:r>
      <w:r w:rsidR="00275CED" w:rsidRPr="00BB135B">
        <w:rPr>
          <w:rFonts w:ascii="Times New Roman" w:hAnsi="Times New Roman"/>
          <w:sz w:val="24"/>
          <w:szCs w:val="24"/>
        </w:rPr>
        <w:tab/>
        <w:t>break (into pieces)</w:t>
      </w:r>
      <w:r w:rsidR="00275CED" w:rsidRPr="00BB135B">
        <w:rPr>
          <w:rFonts w:ascii="Times New Roman" w:hAnsi="Times New Roman"/>
          <w:sz w:val="24"/>
          <w:szCs w:val="24"/>
        </w:rPr>
        <w:tab/>
        <w:t>stick/tree</w:t>
      </w:r>
      <w:r w:rsidR="00275CED" w:rsidRPr="00BB135B">
        <w:rPr>
          <w:rFonts w:ascii="Times New Roman" w:hAnsi="Times New Roman"/>
          <w:sz w:val="24"/>
          <w:szCs w:val="24"/>
        </w:rPr>
        <w:tab/>
        <w:t>DEF</w:t>
      </w:r>
      <w:r w:rsidR="00275CED" w:rsidRPr="00BB135B">
        <w:rPr>
          <w:rFonts w:ascii="Times New Roman" w:hAnsi="Times New Roman"/>
          <w:sz w:val="24"/>
          <w:szCs w:val="24"/>
        </w:rPr>
        <w:tab/>
        <w:t>inside</w:t>
      </w:r>
    </w:p>
    <w:p w14:paraId="20ADCEE1" w14:textId="77777777" w:rsidR="00275CED" w:rsidRPr="00BB135B" w:rsidRDefault="00701A07"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‘T</w:t>
      </w:r>
      <w:r w:rsidR="00275CED" w:rsidRPr="00BB135B">
        <w:rPr>
          <w:rFonts w:ascii="Times New Roman" w:hAnsi="Times New Roman"/>
          <w:sz w:val="24"/>
          <w:szCs w:val="24"/>
        </w:rPr>
        <w:t>he man broke the stick/tree into pieces.’</w:t>
      </w:r>
    </w:p>
    <w:p w14:paraId="46E64FC0" w14:textId="77777777" w:rsidR="00275CED" w:rsidRPr="00BB135B" w:rsidRDefault="00275CED" w:rsidP="00302202">
      <w:pPr>
        <w:pStyle w:val="NoSpacing"/>
        <w:rPr>
          <w:rFonts w:ascii="Times New Roman" w:hAnsi="Times New Roman"/>
          <w:sz w:val="24"/>
          <w:szCs w:val="24"/>
        </w:rPr>
      </w:pPr>
    </w:p>
    <w:p w14:paraId="0C8E5391" w14:textId="77777777" w:rsidR="00BB135B" w:rsidRDefault="00275CED" w:rsidP="00000405">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As in the Dangme example in (8), </w:t>
      </w:r>
      <w:proofErr w:type="spellStart"/>
      <w:r w:rsidRPr="00BB135B">
        <w:rPr>
          <w:rFonts w:ascii="Times New Roman" w:hAnsi="Times New Roman"/>
          <w:i/>
          <w:sz w:val="24"/>
          <w:szCs w:val="24"/>
        </w:rPr>
        <w:t>nyumu</w:t>
      </w:r>
      <w:proofErr w:type="spellEnd"/>
      <w:r w:rsidRPr="00BB135B">
        <w:rPr>
          <w:rFonts w:ascii="Times New Roman" w:hAnsi="Times New Roman"/>
          <w:i/>
          <w:sz w:val="24"/>
          <w:szCs w:val="24"/>
        </w:rPr>
        <w:t xml:space="preserve"> ɔ</w:t>
      </w:r>
      <w:r w:rsidRPr="00BB135B">
        <w:rPr>
          <w:rFonts w:ascii="Times New Roman" w:hAnsi="Times New Roman"/>
          <w:sz w:val="24"/>
          <w:szCs w:val="24"/>
        </w:rPr>
        <w:t xml:space="preserve"> ‘the man’ is the subject and agent of </w:t>
      </w:r>
      <w:proofErr w:type="spellStart"/>
      <w:r w:rsidRPr="00BB135B">
        <w:rPr>
          <w:rFonts w:ascii="Times New Roman" w:hAnsi="Times New Roman"/>
          <w:i/>
          <w:sz w:val="24"/>
          <w:szCs w:val="24"/>
        </w:rPr>
        <w:t>tsɔ</w:t>
      </w:r>
      <w:proofErr w:type="spellEnd"/>
      <w:r w:rsidRPr="00BB135B">
        <w:rPr>
          <w:rFonts w:ascii="Times New Roman" w:hAnsi="Times New Roman"/>
          <w:i/>
          <w:sz w:val="24"/>
          <w:szCs w:val="24"/>
        </w:rPr>
        <w:t xml:space="preserve"> </w:t>
      </w:r>
      <w:r w:rsidR="0005070C" w:rsidRPr="00BB135B">
        <w:rPr>
          <w:rFonts w:ascii="Times New Roman" w:hAnsi="Times New Roman"/>
          <w:sz w:val="24"/>
          <w:szCs w:val="24"/>
        </w:rPr>
        <w:t>‘break’.</w:t>
      </w:r>
      <w:r w:rsidRPr="00BB135B">
        <w:rPr>
          <w:rFonts w:ascii="Times New Roman" w:hAnsi="Times New Roman"/>
          <w:sz w:val="24"/>
          <w:szCs w:val="24"/>
        </w:rPr>
        <w:t xml:space="preserve"> </w:t>
      </w:r>
      <w:commentRangeStart w:id="165"/>
      <w:r w:rsidR="0005070C" w:rsidRPr="00BB135B">
        <w:rPr>
          <w:rFonts w:ascii="Times New Roman" w:hAnsi="Times New Roman"/>
          <w:i/>
          <w:sz w:val="24"/>
          <w:szCs w:val="24"/>
        </w:rPr>
        <w:t>K</w:t>
      </w:r>
      <w:r w:rsidRPr="00BB135B">
        <w:rPr>
          <w:rFonts w:ascii="Times New Roman" w:hAnsi="Times New Roman"/>
          <w:i/>
          <w:sz w:val="24"/>
          <w:szCs w:val="24"/>
        </w:rPr>
        <w:t>u</w:t>
      </w:r>
      <w:r w:rsidRPr="00BB135B">
        <w:rPr>
          <w:rFonts w:ascii="Times New Roman" w:hAnsi="Times New Roman"/>
          <w:sz w:val="24"/>
          <w:szCs w:val="24"/>
        </w:rPr>
        <w:t xml:space="preserve"> ‘break’ and </w:t>
      </w:r>
      <w:proofErr w:type="spellStart"/>
      <w:r w:rsidRPr="00BB135B">
        <w:rPr>
          <w:rFonts w:ascii="Times New Roman" w:hAnsi="Times New Roman"/>
          <w:i/>
          <w:sz w:val="24"/>
          <w:szCs w:val="24"/>
        </w:rPr>
        <w:t>tsɔtslɔɔ</w:t>
      </w:r>
      <w:proofErr w:type="spellEnd"/>
      <w:r w:rsidRPr="00BB135B">
        <w:rPr>
          <w:rFonts w:ascii="Times New Roman" w:hAnsi="Times New Roman"/>
          <w:sz w:val="24"/>
          <w:szCs w:val="24"/>
        </w:rPr>
        <w:t xml:space="preserve"> ‘break</w:t>
      </w:r>
      <w:r w:rsidR="0005070C" w:rsidRPr="00BB135B">
        <w:rPr>
          <w:rFonts w:ascii="Times New Roman" w:hAnsi="Times New Roman"/>
          <w:sz w:val="24"/>
          <w:szCs w:val="24"/>
        </w:rPr>
        <w:t xml:space="preserve"> into pieces</w:t>
      </w:r>
      <w:r w:rsidRPr="00BB135B">
        <w:rPr>
          <w:rFonts w:ascii="Times New Roman" w:hAnsi="Times New Roman"/>
          <w:sz w:val="24"/>
          <w:szCs w:val="24"/>
        </w:rPr>
        <w:t>’</w:t>
      </w:r>
      <w:r w:rsidR="0005070C" w:rsidRPr="00BB135B">
        <w:rPr>
          <w:rFonts w:ascii="Times New Roman" w:hAnsi="Times New Roman"/>
          <w:sz w:val="24"/>
          <w:szCs w:val="24"/>
        </w:rPr>
        <w:t>.</w:t>
      </w:r>
      <w:r w:rsidRPr="00BB135B">
        <w:rPr>
          <w:rFonts w:ascii="Times New Roman" w:hAnsi="Times New Roman"/>
          <w:i/>
          <w:sz w:val="24"/>
          <w:szCs w:val="24"/>
        </w:rPr>
        <w:t xml:space="preserve"> </w:t>
      </w:r>
      <w:commentRangeEnd w:id="165"/>
      <w:r w:rsidR="00782B86">
        <w:rPr>
          <w:rStyle w:val="CommentReference"/>
        </w:rPr>
        <w:commentReference w:id="165"/>
      </w:r>
      <w:proofErr w:type="spellStart"/>
      <w:r w:rsidRPr="00BB135B">
        <w:rPr>
          <w:rFonts w:ascii="Times New Roman" w:hAnsi="Times New Roman"/>
          <w:i/>
          <w:sz w:val="24"/>
          <w:szCs w:val="24"/>
        </w:rPr>
        <w:t>kpã</w:t>
      </w:r>
      <w:proofErr w:type="spellEnd"/>
      <w:r w:rsidRPr="00BB135B">
        <w:rPr>
          <w:rFonts w:ascii="Times New Roman" w:hAnsi="Times New Roman"/>
          <w:sz w:val="24"/>
          <w:szCs w:val="24"/>
        </w:rPr>
        <w:t xml:space="preserve"> ‘rope and </w:t>
      </w:r>
      <w:proofErr w:type="spellStart"/>
      <w:r w:rsidRPr="00BB135B">
        <w:rPr>
          <w:rFonts w:ascii="Times New Roman" w:hAnsi="Times New Roman"/>
          <w:i/>
          <w:sz w:val="24"/>
          <w:szCs w:val="24"/>
        </w:rPr>
        <w:t>tso</w:t>
      </w:r>
      <w:proofErr w:type="spellEnd"/>
      <w:r w:rsidRPr="00BB135B">
        <w:rPr>
          <w:rFonts w:ascii="Times New Roman" w:hAnsi="Times New Roman"/>
          <w:sz w:val="24"/>
          <w:szCs w:val="24"/>
        </w:rPr>
        <w:t xml:space="preserve"> stick’ are the object-patients. It is realized that a postpositional morpheme,</w:t>
      </w:r>
      <w:r w:rsidRPr="00BB135B">
        <w:rPr>
          <w:rFonts w:ascii="Times New Roman" w:hAnsi="Times New Roman"/>
          <w:i/>
          <w:sz w:val="24"/>
          <w:szCs w:val="24"/>
        </w:rPr>
        <w:t xml:space="preserve"> </w:t>
      </w:r>
      <w:commentRangeStart w:id="166"/>
      <w:r w:rsidRPr="00BB135B">
        <w:rPr>
          <w:rFonts w:ascii="Times New Roman" w:hAnsi="Times New Roman"/>
          <w:i/>
          <w:sz w:val="24"/>
          <w:szCs w:val="24"/>
        </w:rPr>
        <w:t>mi</w:t>
      </w:r>
      <w:r w:rsidRPr="00BB135B">
        <w:rPr>
          <w:rFonts w:ascii="Times New Roman" w:hAnsi="Times New Roman"/>
          <w:sz w:val="24"/>
          <w:szCs w:val="24"/>
        </w:rPr>
        <w:t xml:space="preserve"> ‘inside’ ends sentences (8a) and (8c) to express the notion of split into two as in (8a) and break into pieces as in (8c</w:t>
      </w:r>
      <w:commentRangeEnd w:id="166"/>
      <w:r w:rsidR="00681D10">
        <w:rPr>
          <w:rStyle w:val="CommentReference"/>
        </w:rPr>
        <w:commentReference w:id="166"/>
      </w:r>
      <w:r w:rsidRPr="00BB135B">
        <w:rPr>
          <w:rFonts w:ascii="Times New Roman" w:hAnsi="Times New Roman"/>
          <w:sz w:val="24"/>
          <w:szCs w:val="24"/>
        </w:rPr>
        <w:t xml:space="preserve">). </w:t>
      </w:r>
      <w:proofErr w:type="spellStart"/>
      <w:r w:rsidRPr="00BB135B">
        <w:rPr>
          <w:rFonts w:ascii="Times New Roman" w:hAnsi="Times New Roman"/>
          <w:i/>
          <w:sz w:val="24"/>
          <w:szCs w:val="24"/>
        </w:rPr>
        <w:t>Tsɔtslɔɔ</w:t>
      </w:r>
      <w:proofErr w:type="spellEnd"/>
      <w:r w:rsidR="0005070C" w:rsidRPr="00BB135B">
        <w:rPr>
          <w:rFonts w:ascii="Times New Roman" w:hAnsi="Times New Roman"/>
          <w:i/>
          <w:sz w:val="24"/>
          <w:szCs w:val="24"/>
        </w:rPr>
        <w:t>,</w:t>
      </w:r>
      <w:r w:rsidRPr="00BB135B">
        <w:rPr>
          <w:rFonts w:ascii="Times New Roman" w:hAnsi="Times New Roman"/>
          <w:sz w:val="24"/>
          <w:szCs w:val="24"/>
        </w:rPr>
        <w:t xml:space="preserve"> ‘break into pieces’ could be substituted for any break verb with the </w:t>
      </w:r>
      <w:r w:rsidR="00BB135B">
        <w:rPr>
          <w:rFonts w:ascii="Times New Roman" w:hAnsi="Times New Roman"/>
          <w:sz w:val="24"/>
          <w:szCs w:val="24"/>
        </w:rPr>
        <w:t xml:space="preserve">meaning, </w:t>
      </w:r>
      <w:r w:rsidR="00BB135B" w:rsidRPr="00950DC2">
        <w:rPr>
          <w:rFonts w:ascii="Times New Roman" w:hAnsi="Times New Roman"/>
          <w:sz w:val="24"/>
          <w:szCs w:val="24"/>
          <w:highlight w:val="yellow"/>
          <w:rPrChange w:id="167" w:author="Author">
            <w:rPr>
              <w:rFonts w:ascii="Times New Roman" w:hAnsi="Times New Roman"/>
              <w:sz w:val="24"/>
              <w:szCs w:val="24"/>
            </w:rPr>
          </w:rPrChange>
        </w:rPr>
        <w:t xml:space="preserve">‘into </w:t>
      </w:r>
      <w:proofErr w:type="gramStart"/>
      <w:r w:rsidR="00BB135B" w:rsidRPr="00950DC2">
        <w:rPr>
          <w:rFonts w:ascii="Times New Roman" w:hAnsi="Times New Roman"/>
          <w:sz w:val="24"/>
          <w:szCs w:val="24"/>
          <w:highlight w:val="yellow"/>
          <w:rPrChange w:id="168" w:author="Author">
            <w:rPr>
              <w:rFonts w:ascii="Times New Roman" w:hAnsi="Times New Roman"/>
              <w:sz w:val="24"/>
              <w:szCs w:val="24"/>
            </w:rPr>
          </w:rPrChange>
        </w:rPr>
        <w:t>pieces’</w:t>
      </w:r>
      <w:proofErr w:type="gramEnd"/>
      <w:r w:rsidR="00BB135B">
        <w:rPr>
          <w:rFonts w:ascii="Times New Roman" w:hAnsi="Times New Roman"/>
          <w:sz w:val="24"/>
          <w:szCs w:val="24"/>
        </w:rPr>
        <w:t xml:space="preserve">. </w:t>
      </w:r>
    </w:p>
    <w:p w14:paraId="4B289AD9"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lastRenderedPageBreak/>
        <w:t xml:space="preserve">In </w:t>
      </w:r>
      <w:proofErr w:type="gramStart"/>
      <w:r w:rsidRPr="00950DC2">
        <w:rPr>
          <w:rFonts w:ascii="Times New Roman" w:hAnsi="Times New Roman"/>
          <w:sz w:val="24"/>
          <w:szCs w:val="24"/>
          <w:highlight w:val="yellow"/>
          <w:rPrChange w:id="169" w:author="Author">
            <w:rPr>
              <w:rFonts w:ascii="Times New Roman" w:hAnsi="Times New Roman"/>
              <w:sz w:val="24"/>
              <w:szCs w:val="24"/>
            </w:rPr>
          </w:rPrChange>
        </w:rPr>
        <w:t>this</w:t>
      </w:r>
      <w:r w:rsidRPr="00BB135B">
        <w:rPr>
          <w:rFonts w:ascii="Times New Roman" w:hAnsi="Times New Roman"/>
          <w:sz w:val="24"/>
          <w:szCs w:val="24"/>
        </w:rPr>
        <w:t xml:space="preserve"> SMASH events</w:t>
      </w:r>
      <w:proofErr w:type="gramEnd"/>
      <w:r w:rsidRPr="00BB135B">
        <w:rPr>
          <w:rFonts w:ascii="Times New Roman" w:hAnsi="Times New Roman"/>
          <w:sz w:val="24"/>
          <w:szCs w:val="24"/>
        </w:rPr>
        <w:t xml:space="preserve">, the construction is transitive for both verbs </w:t>
      </w:r>
      <w:r w:rsidRPr="002502D3">
        <w:rPr>
          <w:rFonts w:ascii="Times New Roman" w:hAnsi="Times New Roman"/>
          <w:sz w:val="24"/>
          <w:szCs w:val="24"/>
        </w:rPr>
        <w:t>but</w:t>
      </w:r>
      <w:r w:rsidRPr="00BB135B">
        <w:rPr>
          <w:rFonts w:ascii="Times New Roman" w:hAnsi="Times New Roman"/>
          <w:sz w:val="24"/>
          <w:szCs w:val="24"/>
        </w:rPr>
        <w:t xml:space="preserve"> </w:t>
      </w:r>
      <w:proofErr w:type="spellStart"/>
      <w:r w:rsidRPr="00BB135B">
        <w:rPr>
          <w:rFonts w:ascii="Times New Roman" w:hAnsi="Times New Roman"/>
          <w:i/>
          <w:sz w:val="24"/>
          <w:szCs w:val="24"/>
        </w:rPr>
        <w:t>ba</w:t>
      </w:r>
      <w:proofErr w:type="spellEnd"/>
      <w:r w:rsidRPr="00BB135B">
        <w:rPr>
          <w:rFonts w:ascii="Times New Roman" w:hAnsi="Times New Roman"/>
          <w:sz w:val="24"/>
          <w:szCs w:val="24"/>
        </w:rPr>
        <w:t xml:space="preserve"> in Ga and</w:t>
      </w:r>
      <w:r w:rsidRPr="00BB135B">
        <w:rPr>
          <w:rFonts w:ascii="Times New Roman" w:hAnsi="Times New Roman"/>
          <w:i/>
          <w:sz w:val="24"/>
          <w:szCs w:val="24"/>
        </w:rPr>
        <w:t xml:space="preserve"> </w:t>
      </w:r>
      <w:commentRangeStart w:id="170"/>
      <w:proofErr w:type="spellStart"/>
      <w:r w:rsidRPr="00BB135B">
        <w:rPr>
          <w:rFonts w:ascii="Times New Roman" w:hAnsi="Times New Roman"/>
          <w:i/>
          <w:sz w:val="24"/>
          <w:szCs w:val="24"/>
        </w:rPr>
        <w:t>tslɔtslɔɔ</w:t>
      </w:r>
      <w:proofErr w:type="spellEnd"/>
      <w:r w:rsidRPr="00BB135B">
        <w:rPr>
          <w:rFonts w:ascii="Times New Roman" w:hAnsi="Times New Roman"/>
          <w:sz w:val="24"/>
          <w:szCs w:val="24"/>
        </w:rPr>
        <w:t xml:space="preserve"> ‘into pieces’</w:t>
      </w:r>
      <w:commentRangeEnd w:id="170"/>
      <w:r w:rsidR="002502D3">
        <w:rPr>
          <w:rStyle w:val="CommentReference"/>
        </w:rPr>
        <w:commentReference w:id="170"/>
      </w:r>
      <w:r w:rsidR="00DA773E" w:rsidRPr="00BB135B">
        <w:rPr>
          <w:rFonts w:ascii="Times New Roman" w:hAnsi="Times New Roman"/>
          <w:sz w:val="24"/>
          <w:szCs w:val="24"/>
        </w:rPr>
        <w:t xml:space="preserve"> </w:t>
      </w:r>
      <w:r w:rsidRPr="00BB135B">
        <w:rPr>
          <w:rFonts w:ascii="Times New Roman" w:hAnsi="Times New Roman"/>
          <w:sz w:val="24"/>
          <w:szCs w:val="24"/>
        </w:rPr>
        <w:t>in Dangme</w:t>
      </w:r>
      <w:del w:id="171" w:author="Author">
        <w:r w:rsidRPr="00BB135B" w:rsidDel="00374617">
          <w:rPr>
            <w:rFonts w:ascii="Times New Roman" w:hAnsi="Times New Roman"/>
            <w:sz w:val="24"/>
            <w:szCs w:val="24"/>
          </w:rPr>
          <w:delText>.</w:delText>
        </w:r>
      </w:del>
      <w:r w:rsidRPr="00BB135B">
        <w:rPr>
          <w:rFonts w:ascii="Times New Roman" w:hAnsi="Times New Roman"/>
          <w:sz w:val="24"/>
          <w:szCs w:val="24"/>
        </w:rPr>
        <w:t xml:space="preserve"> cannot be used intransitively unlike </w:t>
      </w:r>
      <w:proofErr w:type="spellStart"/>
      <w:r w:rsidRPr="00BB135B">
        <w:rPr>
          <w:rFonts w:ascii="Times New Roman" w:hAnsi="Times New Roman"/>
          <w:i/>
          <w:sz w:val="24"/>
          <w:szCs w:val="24"/>
        </w:rPr>
        <w:t>ku</w:t>
      </w:r>
      <w:proofErr w:type="spellEnd"/>
      <w:r w:rsidRPr="00BB135B">
        <w:rPr>
          <w:rFonts w:ascii="Times New Roman" w:hAnsi="Times New Roman"/>
          <w:i/>
          <w:sz w:val="24"/>
          <w:szCs w:val="24"/>
        </w:rPr>
        <w:t xml:space="preserve"> </w:t>
      </w:r>
      <w:r w:rsidRPr="00BB135B">
        <w:rPr>
          <w:rFonts w:ascii="Times New Roman" w:hAnsi="Times New Roman"/>
          <w:sz w:val="24"/>
          <w:szCs w:val="24"/>
        </w:rPr>
        <w:t>’break’ seen in stimuli 16 for both Ga and Dangme as seen in example (9).</w:t>
      </w:r>
    </w:p>
    <w:p w14:paraId="6FC94102"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9a.</w:t>
      </w:r>
      <w:r w:rsidRPr="00BB135B">
        <w:rPr>
          <w:rFonts w:ascii="Times New Roman" w:hAnsi="Times New Roman"/>
          <w:sz w:val="24"/>
          <w:szCs w:val="24"/>
        </w:rPr>
        <w:tab/>
      </w:r>
      <w:r w:rsidRPr="00BB135B">
        <w:rPr>
          <w:rFonts w:ascii="Times New Roman" w:hAnsi="Times New Roman"/>
          <w:b/>
          <w:sz w:val="24"/>
          <w:szCs w:val="24"/>
        </w:rPr>
        <w:t xml:space="preserve">Tso </w:t>
      </w:r>
      <w:r w:rsidRPr="00BB135B">
        <w:rPr>
          <w:rFonts w:ascii="Times New Roman" w:hAnsi="Times New Roman"/>
          <w:b/>
          <w:sz w:val="24"/>
          <w:szCs w:val="24"/>
        </w:rPr>
        <w:tab/>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ku</w:t>
      </w:r>
      <w:proofErr w:type="spellEnd"/>
      <w:r w:rsidRPr="00BB135B">
        <w:rPr>
          <w:rFonts w:ascii="Times New Roman" w:hAnsi="Times New Roman"/>
          <w:sz w:val="24"/>
          <w:szCs w:val="24"/>
        </w:rPr>
        <w:t>.</w:t>
      </w:r>
      <w:r w:rsidRPr="00BB135B">
        <w:rPr>
          <w:rFonts w:ascii="Times New Roman" w:hAnsi="Times New Roman"/>
          <w:sz w:val="24"/>
          <w:szCs w:val="24"/>
        </w:rPr>
        <w:tab/>
      </w:r>
      <w:r w:rsidRPr="00BB135B">
        <w:rPr>
          <w:rFonts w:ascii="Times New Roman" w:hAnsi="Times New Roman"/>
          <w:sz w:val="24"/>
          <w:szCs w:val="24"/>
        </w:rPr>
        <w:tab/>
      </w:r>
      <w:r w:rsidRPr="00BB135B">
        <w:rPr>
          <w:rFonts w:ascii="Times New Roman" w:hAnsi="Times New Roman"/>
          <w:sz w:val="24"/>
          <w:szCs w:val="24"/>
        </w:rPr>
        <w:tab/>
        <w:t xml:space="preserve">       9b. </w:t>
      </w:r>
      <w:r w:rsidR="00914D3B" w:rsidRPr="00BB135B">
        <w:rPr>
          <w:rFonts w:ascii="Times New Roman" w:hAnsi="Times New Roman"/>
          <w:sz w:val="24"/>
          <w:szCs w:val="24"/>
        </w:rPr>
        <w:t xml:space="preserve">  </w:t>
      </w:r>
      <w:r w:rsidRPr="00BB135B">
        <w:rPr>
          <w:rFonts w:ascii="Times New Roman" w:hAnsi="Times New Roman"/>
          <w:b/>
          <w:sz w:val="24"/>
          <w:szCs w:val="24"/>
        </w:rPr>
        <w:t xml:space="preserve">Tso </w:t>
      </w:r>
      <w:r w:rsidRPr="00BB135B">
        <w:rPr>
          <w:rFonts w:ascii="Times New Roman" w:hAnsi="Times New Roman"/>
          <w:b/>
          <w:sz w:val="24"/>
          <w:szCs w:val="24"/>
        </w:rPr>
        <w:tab/>
        <w:t xml:space="preserve">ɔ </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ku</w:t>
      </w:r>
      <w:proofErr w:type="spellEnd"/>
      <w:r w:rsidRPr="00BB135B">
        <w:rPr>
          <w:rFonts w:ascii="Times New Roman" w:hAnsi="Times New Roman"/>
          <w:sz w:val="24"/>
          <w:szCs w:val="24"/>
        </w:rPr>
        <w:t>.</w:t>
      </w:r>
    </w:p>
    <w:p w14:paraId="16CFE33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Tree </w:t>
      </w:r>
      <w:r w:rsidRPr="00BB135B">
        <w:rPr>
          <w:rFonts w:ascii="Times New Roman" w:hAnsi="Times New Roman"/>
          <w:sz w:val="24"/>
          <w:szCs w:val="24"/>
        </w:rPr>
        <w:tab/>
        <w:t>DEF</w:t>
      </w:r>
      <w:r w:rsidRPr="00BB135B">
        <w:rPr>
          <w:rFonts w:ascii="Times New Roman" w:hAnsi="Times New Roman"/>
          <w:sz w:val="24"/>
          <w:szCs w:val="24"/>
        </w:rPr>
        <w:tab/>
        <w:t xml:space="preserve"> </w:t>
      </w:r>
      <w:proofErr w:type="gramStart"/>
      <w:r w:rsidRPr="00BB135B">
        <w:rPr>
          <w:rFonts w:ascii="Times New Roman" w:hAnsi="Times New Roman"/>
          <w:sz w:val="24"/>
          <w:szCs w:val="24"/>
        </w:rPr>
        <w:t xml:space="preserve">break  </w:t>
      </w:r>
      <w:r w:rsidRPr="00BB135B">
        <w:rPr>
          <w:rFonts w:ascii="Times New Roman" w:hAnsi="Times New Roman"/>
          <w:sz w:val="24"/>
          <w:szCs w:val="24"/>
        </w:rPr>
        <w:tab/>
      </w:r>
      <w:proofErr w:type="gramEnd"/>
      <w:r w:rsidRPr="00BB135B">
        <w:rPr>
          <w:rFonts w:ascii="Times New Roman" w:hAnsi="Times New Roman"/>
          <w:sz w:val="24"/>
          <w:szCs w:val="24"/>
        </w:rPr>
        <w:tab/>
      </w:r>
      <w:r w:rsidRPr="00BB135B">
        <w:rPr>
          <w:rFonts w:ascii="Times New Roman" w:hAnsi="Times New Roman"/>
          <w:sz w:val="24"/>
          <w:szCs w:val="24"/>
        </w:rPr>
        <w:tab/>
        <w:t xml:space="preserve">   </w:t>
      </w:r>
      <w:r w:rsidRPr="00BB135B">
        <w:rPr>
          <w:rFonts w:ascii="Times New Roman" w:hAnsi="Times New Roman"/>
          <w:sz w:val="24"/>
          <w:szCs w:val="24"/>
        </w:rPr>
        <w:tab/>
        <w:t xml:space="preserve">  Tree </w:t>
      </w:r>
      <w:r w:rsidRPr="00BB135B">
        <w:rPr>
          <w:rFonts w:ascii="Times New Roman" w:hAnsi="Times New Roman"/>
          <w:sz w:val="24"/>
          <w:szCs w:val="24"/>
        </w:rPr>
        <w:tab/>
        <w:t xml:space="preserve">DEF </w:t>
      </w:r>
      <w:r w:rsidRPr="00BB135B">
        <w:rPr>
          <w:rFonts w:ascii="Times New Roman" w:hAnsi="Times New Roman"/>
          <w:sz w:val="24"/>
          <w:szCs w:val="24"/>
        </w:rPr>
        <w:tab/>
        <w:t xml:space="preserve">break  </w:t>
      </w:r>
    </w:p>
    <w:p w14:paraId="404B6CD9"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tree broke.’</w:t>
      </w:r>
      <w:r w:rsidRPr="00BB135B">
        <w:rPr>
          <w:rFonts w:ascii="Times New Roman" w:hAnsi="Times New Roman"/>
          <w:sz w:val="24"/>
          <w:szCs w:val="24"/>
        </w:rPr>
        <w:tab/>
      </w:r>
      <w:r w:rsidRPr="00BB135B">
        <w:rPr>
          <w:rFonts w:ascii="Times New Roman" w:hAnsi="Times New Roman"/>
          <w:sz w:val="24"/>
          <w:szCs w:val="24"/>
        </w:rPr>
        <w:tab/>
      </w:r>
      <w:r w:rsidRPr="00BB135B">
        <w:rPr>
          <w:rFonts w:ascii="Times New Roman" w:hAnsi="Times New Roman"/>
          <w:sz w:val="24"/>
          <w:szCs w:val="24"/>
        </w:rPr>
        <w:tab/>
        <w:t xml:space="preserve">    </w:t>
      </w:r>
      <w:r w:rsidRPr="00BB135B">
        <w:rPr>
          <w:rFonts w:ascii="Times New Roman" w:hAnsi="Times New Roman"/>
          <w:sz w:val="24"/>
          <w:szCs w:val="24"/>
        </w:rPr>
        <w:tab/>
        <w:t xml:space="preserve">  ‘The </w:t>
      </w:r>
      <w:r w:rsidRPr="00BB135B">
        <w:rPr>
          <w:rFonts w:ascii="Times New Roman" w:hAnsi="Times New Roman"/>
          <w:sz w:val="24"/>
          <w:szCs w:val="24"/>
        </w:rPr>
        <w:tab/>
        <w:t>tree</w:t>
      </w:r>
      <w:r w:rsidRPr="00BB135B">
        <w:rPr>
          <w:rFonts w:ascii="Times New Roman" w:hAnsi="Times New Roman"/>
          <w:sz w:val="24"/>
          <w:szCs w:val="24"/>
        </w:rPr>
        <w:tab/>
        <w:t xml:space="preserve"> broke.’</w:t>
      </w:r>
    </w:p>
    <w:p w14:paraId="289B9474" w14:textId="77777777" w:rsidR="00275CED" w:rsidRPr="00BB135B" w:rsidRDefault="00275CED" w:rsidP="00302202">
      <w:pPr>
        <w:pStyle w:val="NoSpacing"/>
        <w:rPr>
          <w:rFonts w:ascii="Times New Roman" w:hAnsi="Times New Roman"/>
          <w:sz w:val="24"/>
          <w:szCs w:val="24"/>
        </w:rPr>
      </w:pPr>
    </w:p>
    <w:p w14:paraId="739AF4E3" w14:textId="649E0BFE"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In the intransitive frame the theme only occurs without the agent and no instruments mentioned as the ca</w:t>
      </w:r>
      <w:r w:rsidR="00687485" w:rsidRPr="00BB135B">
        <w:rPr>
          <w:rFonts w:ascii="Times New Roman" w:hAnsi="Times New Roman"/>
          <w:sz w:val="24"/>
          <w:szCs w:val="24"/>
        </w:rPr>
        <w:t xml:space="preserve">use of the event unlike in the </w:t>
      </w:r>
      <w:r w:rsidR="00DA773E" w:rsidRPr="00BB135B">
        <w:rPr>
          <w:rFonts w:ascii="Times New Roman" w:hAnsi="Times New Roman"/>
          <w:sz w:val="24"/>
          <w:szCs w:val="24"/>
        </w:rPr>
        <w:t>transitive form where</w:t>
      </w:r>
      <w:r w:rsidRPr="00BB135B">
        <w:rPr>
          <w:rFonts w:ascii="Times New Roman" w:hAnsi="Times New Roman"/>
          <w:sz w:val="24"/>
          <w:szCs w:val="24"/>
        </w:rPr>
        <w:t xml:space="preserve"> the agent of break, </w:t>
      </w:r>
      <w:proofErr w:type="spellStart"/>
      <w:r w:rsidRPr="00BB135B">
        <w:rPr>
          <w:rFonts w:ascii="Times New Roman" w:hAnsi="Times New Roman"/>
          <w:i/>
          <w:sz w:val="24"/>
          <w:szCs w:val="24"/>
        </w:rPr>
        <w:t>ku</w:t>
      </w:r>
      <w:proofErr w:type="spellEnd"/>
      <w:r w:rsidR="00914D3B" w:rsidRPr="00BB135B">
        <w:rPr>
          <w:rFonts w:ascii="Times New Roman" w:hAnsi="Times New Roman"/>
          <w:sz w:val="24"/>
          <w:szCs w:val="24"/>
        </w:rPr>
        <w:t>, is mentioned.</w:t>
      </w:r>
      <w:r w:rsidRPr="00BB135B">
        <w:rPr>
          <w:rFonts w:ascii="Times New Roman" w:hAnsi="Times New Roman"/>
          <w:sz w:val="24"/>
          <w:szCs w:val="24"/>
        </w:rPr>
        <w:t xml:space="preserve"> In stimuli 31 the event depicts break also but the choice of verb was different</w:t>
      </w:r>
      <w:ins w:id="172" w:author="Author">
        <w:r w:rsidR="00681D10">
          <w:rPr>
            <w:rFonts w:ascii="Times New Roman" w:hAnsi="Times New Roman"/>
            <w:sz w:val="24"/>
            <w:szCs w:val="24"/>
          </w:rPr>
          <w:t>,</w:t>
        </w:r>
      </w:ins>
      <w:r w:rsidRPr="00BB135B">
        <w:rPr>
          <w:rFonts w:ascii="Times New Roman" w:hAnsi="Times New Roman"/>
          <w:sz w:val="24"/>
          <w:szCs w:val="24"/>
        </w:rPr>
        <w:t xml:space="preserve"> as </w:t>
      </w:r>
      <w:proofErr w:type="spellStart"/>
      <w:r w:rsidRPr="00BB135B">
        <w:rPr>
          <w:rFonts w:ascii="Times New Roman" w:hAnsi="Times New Roman"/>
          <w:i/>
          <w:sz w:val="24"/>
          <w:szCs w:val="24"/>
        </w:rPr>
        <w:t>jwa</w:t>
      </w:r>
      <w:proofErr w:type="spellEnd"/>
      <w:r w:rsidRPr="00BB135B">
        <w:rPr>
          <w:rFonts w:ascii="Times New Roman" w:hAnsi="Times New Roman"/>
          <w:sz w:val="24"/>
          <w:szCs w:val="24"/>
        </w:rPr>
        <w:t xml:space="preserve"> was used:</w:t>
      </w:r>
    </w:p>
    <w:p w14:paraId="1AB1A50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10a.</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jwa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tso</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kε</w:t>
      </w:r>
      <w:proofErr w:type="spellEnd"/>
      <w:r w:rsidRPr="00BB135B">
        <w:rPr>
          <w:rFonts w:ascii="Times New Roman" w:hAnsi="Times New Roman"/>
          <w:b/>
          <w:sz w:val="24"/>
          <w:szCs w:val="24"/>
        </w:rPr>
        <w:t xml:space="preserve"> </w:t>
      </w:r>
      <w:r w:rsidR="0005070C" w:rsidRPr="00BB135B">
        <w:rPr>
          <w:rFonts w:ascii="Times New Roman" w:hAnsi="Times New Roman"/>
          <w:b/>
          <w:sz w:val="24"/>
          <w:szCs w:val="24"/>
        </w:rPr>
        <w:tab/>
      </w:r>
      <w:proofErr w:type="spellStart"/>
      <w:r w:rsidRPr="00BB135B">
        <w:rPr>
          <w:rFonts w:ascii="Times New Roman" w:hAnsi="Times New Roman"/>
          <w:b/>
          <w:sz w:val="24"/>
          <w:szCs w:val="24"/>
        </w:rPr>
        <w:t>hama</w:t>
      </w:r>
      <w:proofErr w:type="spellEnd"/>
      <w:r w:rsidR="0005070C" w:rsidRPr="00BB135B">
        <w:rPr>
          <w:rFonts w:ascii="Times New Roman" w:hAnsi="Times New Roman"/>
          <w:sz w:val="24"/>
          <w:szCs w:val="24"/>
        </w:rPr>
        <w:t>.</w:t>
      </w:r>
    </w:p>
    <w:p w14:paraId="2C13A04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w:t>
      </w:r>
      <w:r w:rsidRPr="00BB135B">
        <w:rPr>
          <w:rFonts w:ascii="Times New Roman" w:hAnsi="Times New Roman"/>
          <w:sz w:val="24"/>
          <w:szCs w:val="24"/>
        </w:rPr>
        <w:tab/>
        <w:t xml:space="preserve">DEF </w:t>
      </w:r>
      <w:r w:rsidRPr="00BB135B">
        <w:rPr>
          <w:rFonts w:ascii="Times New Roman" w:hAnsi="Times New Roman"/>
          <w:sz w:val="24"/>
          <w:szCs w:val="24"/>
        </w:rPr>
        <w:tab/>
        <w:t xml:space="preserve">break </w:t>
      </w:r>
      <w:r w:rsidRPr="00BB135B">
        <w:rPr>
          <w:rFonts w:ascii="Times New Roman" w:hAnsi="Times New Roman"/>
          <w:sz w:val="24"/>
          <w:szCs w:val="24"/>
        </w:rPr>
        <w:tab/>
        <w:t xml:space="preserve">stick </w:t>
      </w:r>
      <w:r w:rsidRPr="00BB135B">
        <w:rPr>
          <w:rFonts w:ascii="Times New Roman" w:hAnsi="Times New Roman"/>
          <w:sz w:val="24"/>
          <w:szCs w:val="24"/>
        </w:rPr>
        <w:tab/>
        <w:t xml:space="preserve">DEF </w:t>
      </w:r>
      <w:r w:rsidRPr="00BB135B">
        <w:rPr>
          <w:rFonts w:ascii="Times New Roman" w:hAnsi="Times New Roman"/>
          <w:sz w:val="24"/>
          <w:szCs w:val="24"/>
        </w:rPr>
        <w:tab/>
        <w:t xml:space="preserve">with </w:t>
      </w:r>
      <w:r w:rsidRPr="00BB135B">
        <w:rPr>
          <w:rFonts w:ascii="Times New Roman" w:hAnsi="Times New Roman"/>
          <w:sz w:val="24"/>
          <w:szCs w:val="24"/>
        </w:rPr>
        <w:tab/>
        <w:t>hammer</w:t>
      </w:r>
    </w:p>
    <w:p w14:paraId="07F8B53D"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woman broke the stick with a hammer.’</w:t>
      </w:r>
    </w:p>
    <w:p w14:paraId="6B4D98C9" w14:textId="77777777" w:rsidR="00275CED" w:rsidRPr="00BB135B" w:rsidRDefault="00275CED" w:rsidP="00302202">
      <w:pPr>
        <w:pStyle w:val="NoSpacing"/>
        <w:rPr>
          <w:rFonts w:ascii="Times New Roman" w:hAnsi="Times New Roman"/>
          <w:sz w:val="24"/>
          <w:szCs w:val="24"/>
        </w:rPr>
      </w:pPr>
    </w:p>
    <w:p w14:paraId="1AEB36A1"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sz w:val="24"/>
          <w:szCs w:val="24"/>
        </w:rPr>
        <w:t>10b.</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jwa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plεte</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w:t>
      </w:r>
    </w:p>
    <w:p w14:paraId="4C9B8FA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w:t>
      </w:r>
      <w:r w:rsidRPr="00BB135B">
        <w:rPr>
          <w:rFonts w:ascii="Times New Roman" w:hAnsi="Times New Roman"/>
          <w:sz w:val="24"/>
          <w:szCs w:val="24"/>
        </w:rPr>
        <w:tab/>
        <w:t xml:space="preserve">DEF </w:t>
      </w:r>
      <w:r w:rsidRPr="00BB135B">
        <w:rPr>
          <w:rFonts w:ascii="Times New Roman" w:hAnsi="Times New Roman"/>
          <w:sz w:val="24"/>
          <w:szCs w:val="24"/>
        </w:rPr>
        <w:tab/>
        <w:t xml:space="preserve">break </w:t>
      </w:r>
      <w:r w:rsidRPr="00BB135B">
        <w:rPr>
          <w:rFonts w:ascii="Times New Roman" w:hAnsi="Times New Roman"/>
          <w:sz w:val="24"/>
          <w:szCs w:val="24"/>
        </w:rPr>
        <w:tab/>
        <w:t xml:space="preserve">plate </w:t>
      </w:r>
      <w:r w:rsidRPr="00BB135B">
        <w:rPr>
          <w:rFonts w:ascii="Times New Roman" w:hAnsi="Times New Roman"/>
          <w:sz w:val="24"/>
          <w:szCs w:val="24"/>
        </w:rPr>
        <w:tab/>
        <w:t>DEF</w:t>
      </w:r>
    </w:p>
    <w:p w14:paraId="06E22F3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woman broke the plate.’</w:t>
      </w:r>
    </w:p>
    <w:p w14:paraId="2E392F83" w14:textId="77777777" w:rsidR="00275CED" w:rsidRPr="00BB135B" w:rsidRDefault="00275CED" w:rsidP="00302202">
      <w:pPr>
        <w:pStyle w:val="NoSpacing"/>
        <w:rPr>
          <w:rFonts w:ascii="Times New Roman" w:hAnsi="Times New Roman"/>
          <w:sz w:val="24"/>
          <w:szCs w:val="24"/>
        </w:rPr>
      </w:pPr>
    </w:p>
    <w:p w14:paraId="62E07DB8"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 xml:space="preserve">In (10a) and (10b) the </w:t>
      </w:r>
      <w:r w:rsidRPr="002A79D5">
        <w:rPr>
          <w:rFonts w:ascii="Times New Roman" w:hAnsi="Times New Roman"/>
          <w:sz w:val="24"/>
          <w:szCs w:val="24"/>
          <w:highlight w:val="yellow"/>
          <w:rPrChange w:id="173" w:author="Author">
            <w:rPr>
              <w:rFonts w:ascii="Times New Roman" w:hAnsi="Times New Roman"/>
              <w:sz w:val="24"/>
              <w:szCs w:val="24"/>
            </w:rPr>
          </w:rPrChange>
        </w:rPr>
        <w:t>verbs employed is</w:t>
      </w:r>
      <w:r w:rsidRPr="00BB135B">
        <w:rPr>
          <w:rFonts w:ascii="Times New Roman" w:hAnsi="Times New Roman"/>
          <w:sz w:val="24"/>
          <w:szCs w:val="24"/>
        </w:rPr>
        <w:t xml:space="preserve"> </w:t>
      </w:r>
      <w:proofErr w:type="spellStart"/>
      <w:r w:rsidRPr="00BB135B">
        <w:rPr>
          <w:rFonts w:ascii="Times New Roman" w:hAnsi="Times New Roman"/>
          <w:i/>
          <w:sz w:val="24"/>
          <w:szCs w:val="24"/>
        </w:rPr>
        <w:t>jwa</w:t>
      </w:r>
      <w:proofErr w:type="spellEnd"/>
      <w:r w:rsidRPr="00BB135B">
        <w:rPr>
          <w:rFonts w:ascii="Times New Roman" w:hAnsi="Times New Roman"/>
          <w:sz w:val="24"/>
          <w:szCs w:val="24"/>
        </w:rPr>
        <w:t xml:space="preserve"> as </w:t>
      </w:r>
      <w:proofErr w:type="spellStart"/>
      <w:r w:rsidRPr="00BB135B">
        <w:rPr>
          <w:rFonts w:ascii="Times New Roman" w:hAnsi="Times New Roman"/>
          <w:i/>
          <w:sz w:val="24"/>
          <w:szCs w:val="24"/>
        </w:rPr>
        <w:t>ku</w:t>
      </w:r>
      <w:proofErr w:type="spellEnd"/>
      <w:r w:rsidRPr="00BB135B">
        <w:rPr>
          <w:rFonts w:ascii="Times New Roman" w:hAnsi="Times New Roman"/>
          <w:sz w:val="24"/>
          <w:szCs w:val="24"/>
        </w:rPr>
        <w:t xml:space="preserve"> cannot be used in these events. In (10a) the instrument for the separation is</w:t>
      </w:r>
      <w:r w:rsidRPr="00BB135B">
        <w:rPr>
          <w:rFonts w:ascii="Times New Roman" w:hAnsi="Times New Roman"/>
          <w:i/>
          <w:sz w:val="24"/>
          <w:szCs w:val="24"/>
        </w:rPr>
        <w:t xml:space="preserve"> </w:t>
      </w:r>
      <w:proofErr w:type="spellStart"/>
      <w:r w:rsidRPr="00BB135B">
        <w:rPr>
          <w:rFonts w:ascii="Times New Roman" w:hAnsi="Times New Roman"/>
          <w:i/>
          <w:sz w:val="24"/>
          <w:szCs w:val="24"/>
        </w:rPr>
        <w:t>hama</w:t>
      </w:r>
      <w:proofErr w:type="spellEnd"/>
      <w:r w:rsidRPr="00BB135B">
        <w:rPr>
          <w:rFonts w:ascii="Times New Roman" w:hAnsi="Times New Roman"/>
          <w:sz w:val="24"/>
          <w:szCs w:val="24"/>
        </w:rPr>
        <w:t xml:space="preserve"> ‘hammer’ The agent in both (10a) and (10b) </w:t>
      </w:r>
      <w:proofErr w:type="gramStart"/>
      <w:r w:rsidRPr="00BB135B">
        <w:rPr>
          <w:rFonts w:ascii="Times New Roman" w:hAnsi="Times New Roman"/>
          <w:sz w:val="24"/>
          <w:szCs w:val="24"/>
        </w:rPr>
        <w:t xml:space="preserve">is  </w:t>
      </w:r>
      <w:proofErr w:type="spellStart"/>
      <w:r w:rsidRPr="00BB135B">
        <w:rPr>
          <w:rFonts w:ascii="Times New Roman" w:hAnsi="Times New Roman"/>
          <w:i/>
          <w:sz w:val="24"/>
          <w:szCs w:val="24"/>
        </w:rPr>
        <w:t>yoo</w:t>
      </w:r>
      <w:proofErr w:type="spellEnd"/>
      <w:proofErr w:type="gramEnd"/>
      <w:r w:rsidRPr="00BB135B">
        <w:rPr>
          <w:rFonts w:ascii="Times New Roman" w:hAnsi="Times New Roman"/>
          <w:sz w:val="24"/>
          <w:szCs w:val="24"/>
        </w:rPr>
        <w:t xml:space="preserve">  ‘woman’ found in both subject positions.</w:t>
      </w:r>
    </w:p>
    <w:p w14:paraId="5943E079"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Dangme</w:t>
      </w:r>
    </w:p>
    <w:p w14:paraId="1C0759A0"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11a.</w:t>
      </w:r>
      <w:r w:rsidRPr="00BB135B">
        <w:rPr>
          <w:rFonts w:ascii="Times New Roman" w:hAnsi="Times New Roman"/>
          <w:sz w:val="24"/>
          <w:szCs w:val="24"/>
        </w:rPr>
        <w:tab/>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 xml:space="preserve"> ɔ</w:t>
      </w:r>
      <w:r w:rsidRPr="00BB135B">
        <w:rPr>
          <w:rFonts w:ascii="Times New Roman" w:hAnsi="Times New Roman"/>
          <w:b/>
          <w:sz w:val="24"/>
          <w:szCs w:val="24"/>
        </w:rPr>
        <w:tab/>
      </w:r>
      <w:proofErr w:type="spellStart"/>
      <w:r w:rsidRPr="00BB135B">
        <w:rPr>
          <w:rFonts w:ascii="Times New Roman" w:hAnsi="Times New Roman"/>
          <w:b/>
          <w:sz w:val="24"/>
          <w:szCs w:val="24"/>
        </w:rPr>
        <w:t>ywia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proofErr w:type="gramStart"/>
      <w:r w:rsidRPr="00BB135B">
        <w:rPr>
          <w:rFonts w:ascii="Times New Roman" w:hAnsi="Times New Roman"/>
          <w:b/>
          <w:sz w:val="24"/>
          <w:szCs w:val="24"/>
        </w:rPr>
        <w:t>plɛɛte</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00687485" w:rsidRPr="00BB135B">
        <w:rPr>
          <w:rFonts w:ascii="Times New Roman" w:hAnsi="Times New Roman"/>
          <w:b/>
          <w:sz w:val="24"/>
          <w:szCs w:val="24"/>
        </w:rPr>
        <w:t xml:space="preserve"> </w:t>
      </w:r>
      <w:r w:rsidRPr="00BB135B">
        <w:rPr>
          <w:rFonts w:ascii="Times New Roman" w:hAnsi="Times New Roman"/>
          <w:b/>
          <w:sz w:val="24"/>
          <w:szCs w:val="24"/>
        </w:rPr>
        <w:t>ɔ</w:t>
      </w:r>
      <w:r w:rsidRPr="00BB135B">
        <w:rPr>
          <w:rFonts w:ascii="Times New Roman" w:hAnsi="Times New Roman"/>
          <w:sz w:val="24"/>
          <w:szCs w:val="24"/>
        </w:rPr>
        <w:t>.</w:t>
      </w:r>
    </w:p>
    <w:p w14:paraId="6106168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Woman</w:t>
      </w:r>
      <w:r w:rsidRPr="00BB135B">
        <w:rPr>
          <w:rFonts w:ascii="Times New Roman" w:hAnsi="Times New Roman"/>
          <w:sz w:val="24"/>
          <w:szCs w:val="24"/>
        </w:rPr>
        <w:tab/>
        <w:t>DEF</w:t>
      </w:r>
      <w:r w:rsidRPr="00BB135B">
        <w:rPr>
          <w:rFonts w:ascii="Times New Roman" w:hAnsi="Times New Roman"/>
          <w:sz w:val="24"/>
          <w:szCs w:val="24"/>
        </w:rPr>
        <w:tab/>
        <w:t>smash/break</w:t>
      </w:r>
      <w:r w:rsidRPr="00BB135B">
        <w:rPr>
          <w:rFonts w:ascii="Times New Roman" w:hAnsi="Times New Roman"/>
          <w:sz w:val="24"/>
          <w:szCs w:val="24"/>
        </w:rPr>
        <w:tab/>
        <w:t>plate</w:t>
      </w:r>
      <w:r w:rsidRPr="00BB135B">
        <w:rPr>
          <w:rFonts w:ascii="Times New Roman" w:hAnsi="Times New Roman"/>
          <w:sz w:val="24"/>
          <w:szCs w:val="24"/>
        </w:rPr>
        <w:tab/>
        <w:t>DEF</w:t>
      </w:r>
    </w:p>
    <w:p w14:paraId="419B3D37"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broke the plate.</w:t>
      </w:r>
    </w:p>
    <w:p w14:paraId="7B8850B3" w14:textId="77777777" w:rsidR="00275CED" w:rsidRPr="00BB135B" w:rsidRDefault="00275CED" w:rsidP="00302202">
      <w:pPr>
        <w:pStyle w:val="NoSpacing"/>
        <w:rPr>
          <w:rFonts w:ascii="Times New Roman" w:hAnsi="Times New Roman"/>
          <w:sz w:val="24"/>
          <w:szCs w:val="24"/>
        </w:rPr>
      </w:pPr>
    </w:p>
    <w:p w14:paraId="378CEE8B"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11b. </w:t>
      </w:r>
      <w:r w:rsidRPr="00BB135B">
        <w:rPr>
          <w:rFonts w:ascii="Times New Roman" w:hAnsi="Times New Roman"/>
          <w:sz w:val="24"/>
          <w:szCs w:val="24"/>
        </w:rPr>
        <w:tab/>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t xml:space="preserve"> ɔ</w:t>
      </w:r>
      <w:r w:rsidRPr="00BB135B">
        <w:rPr>
          <w:rFonts w:ascii="Times New Roman" w:hAnsi="Times New Roman"/>
          <w:b/>
          <w:sz w:val="24"/>
          <w:szCs w:val="24"/>
        </w:rPr>
        <w:tab/>
      </w:r>
      <w:proofErr w:type="spellStart"/>
      <w:r w:rsidRPr="00BB135B">
        <w:rPr>
          <w:rFonts w:ascii="Times New Roman" w:hAnsi="Times New Roman"/>
          <w:b/>
          <w:sz w:val="24"/>
          <w:szCs w:val="24"/>
        </w:rPr>
        <w:t>ywia</w:t>
      </w:r>
      <w:proofErr w:type="spellEnd"/>
      <w:r w:rsidRPr="00BB135B">
        <w:rPr>
          <w:rFonts w:ascii="Times New Roman" w:hAnsi="Times New Roman"/>
          <w:b/>
          <w:sz w:val="24"/>
          <w:szCs w:val="24"/>
        </w:rPr>
        <w:t>/</w:t>
      </w:r>
      <w:proofErr w:type="spellStart"/>
      <w:r w:rsidRPr="00BB135B">
        <w:rPr>
          <w:rFonts w:ascii="Times New Roman" w:hAnsi="Times New Roman"/>
          <w:b/>
          <w:sz w:val="24"/>
          <w:szCs w:val="24"/>
        </w:rPr>
        <w:t>gbɛ</w:t>
      </w:r>
      <w:proofErr w:type="spellEnd"/>
      <w:r w:rsidR="00687485" w:rsidRPr="00BB135B">
        <w:rPr>
          <w:rFonts w:ascii="Times New Roman" w:hAnsi="Times New Roman"/>
          <w:b/>
          <w:sz w:val="24"/>
          <w:szCs w:val="24"/>
        </w:rPr>
        <w:t xml:space="preserve"> </w:t>
      </w:r>
      <w:r w:rsidR="00687485" w:rsidRPr="00BB135B">
        <w:rPr>
          <w:rFonts w:ascii="Times New Roman" w:hAnsi="Times New Roman"/>
          <w:b/>
          <w:sz w:val="24"/>
          <w:szCs w:val="24"/>
        </w:rPr>
        <w:tab/>
      </w:r>
      <w:proofErr w:type="spellStart"/>
      <w:r w:rsidRPr="00BB135B">
        <w:rPr>
          <w:rFonts w:ascii="Times New Roman" w:hAnsi="Times New Roman"/>
          <w:b/>
          <w:sz w:val="24"/>
          <w:szCs w:val="24"/>
        </w:rPr>
        <w:t>buɛ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ɔ.</w:t>
      </w:r>
    </w:p>
    <w:p w14:paraId="34A82CBA" w14:textId="77777777" w:rsidR="00275CED" w:rsidRPr="00BB135B" w:rsidRDefault="00687485" w:rsidP="00302202">
      <w:pPr>
        <w:pStyle w:val="NoSpacing"/>
        <w:rPr>
          <w:rFonts w:ascii="Times New Roman" w:hAnsi="Times New Roman"/>
          <w:sz w:val="24"/>
          <w:szCs w:val="24"/>
        </w:rPr>
      </w:pPr>
      <w:r w:rsidRPr="00BB135B">
        <w:rPr>
          <w:rFonts w:ascii="Times New Roman" w:hAnsi="Times New Roman"/>
          <w:sz w:val="24"/>
          <w:szCs w:val="24"/>
        </w:rPr>
        <w:tab/>
        <w:t>Woman</w:t>
      </w:r>
      <w:r w:rsidRPr="00BB135B">
        <w:rPr>
          <w:rFonts w:ascii="Times New Roman" w:hAnsi="Times New Roman"/>
          <w:sz w:val="24"/>
          <w:szCs w:val="24"/>
        </w:rPr>
        <w:tab/>
        <w:t>DEF</w:t>
      </w:r>
      <w:r w:rsidRPr="00BB135B">
        <w:rPr>
          <w:rFonts w:ascii="Times New Roman" w:hAnsi="Times New Roman"/>
          <w:sz w:val="24"/>
          <w:szCs w:val="24"/>
        </w:rPr>
        <w:tab/>
        <w:t>smash/break</w:t>
      </w:r>
      <w:r w:rsidRPr="00BB135B">
        <w:rPr>
          <w:rFonts w:ascii="Times New Roman" w:hAnsi="Times New Roman"/>
          <w:sz w:val="24"/>
          <w:szCs w:val="24"/>
        </w:rPr>
        <w:tab/>
      </w:r>
      <w:r w:rsidR="00275CED" w:rsidRPr="00BB135B">
        <w:rPr>
          <w:rFonts w:ascii="Times New Roman" w:hAnsi="Times New Roman"/>
          <w:sz w:val="24"/>
          <w:szCs w:val="24"/>
        </w:rPr>
        <w:t>pot</w:t>
      </w:r>
      <w:r w:rsidR="00275CED" w:rsidRPr="00BB135B">
        <w:rPr>
          <w:rFonts w:ascii="Times New Roman" w:hAnsi="Times New Roman"/>
          <w:sz w:val="24"/>
          <w:szCs w:val="24"/>
        </w:rPr>
        <w:tab/>
        <w:t>DEF</w:t>
      </w:r>
      <w:r w:rsidR="00275CED" w:rsidRPr="00BB135B">
        <w:rPr>
          <w:rFonts w:ascii="Times New Roman" w:hAnsi="Times New Roman"/>
          <w:sz w:val="24"/>
          <w:szCs w:val="24"/>
        </w:rPr>
        <w:tab/>
      </w:r>
    </w:p>
    <w:p w14:paraId="32C8BA6E"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broke the pot.’  </w:t>
      </w:r>
    </w:p>
    <w:p w14:paraId="59A4E626" w14:textId="77777777" w:rsidR="00275CED" w:rsidRPr="00BB135B" w:rsidRDefault="00275CED" w:rsidP="00302202">
      <w:pPr>
        <w:pStyle w:val="NoSpacing"/>
        <w:rPr>
          <w:rFonts w:ascii="Times New Roman" w:hAnsi="Times New Roman"/>
          <w:sz w:val="24"/>
          <w:szCs w:val="24"/>
        </w:rPr>
      </w:pPr>
    </w:p>
    <w:p w14:paraId="261E37FE"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11c.</w:t>
      </w:r>
      <w:r w:rsidRPr="00BB135B">
        <w:rPr>
          <w:rFonts w:ascii="Times New Roman" w:hAnsi="Times New Roman"/>
          <w:sz w:val="24"/>
          <w:szCs w:val="24"/>
        </w:rPr>
        <w:tab/>
      </w:r>
      <w:proofErr w:type="spellStart"/>
      <w:r w:rsidRPr="00BB135B">
        <w:rPr>
          <w:rFonts w:ascii="Times New Roman" w:hAnsi="Times New Roman"/>
          <w:b/>
          <w:sz w:val="24"/>
          <w:szCs w:val="24"/>
        </w:rPr>
        <w:t>Nyumu</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t xml:space="preserve">wo </w:t>
      </w:r>
      <w:r w:rsidRPr="00BB135B">
        <w:rPr>
          <w:rFonts w:ascii="Times New Roman" w:hAnsi="Times New Roman"/>
          <w:b/>
          <w:sz w:val="24"/>
          <w:szCs w:val="24"/>
        </w:rPr>
        <w:tab/>
      </w:r>
      <w:proofErr w:type="spellStart"/>
      <w:r w:rsidRPr="00BB135B">
        <w:rPr>
          <w:rFonts w:ascii="Times New Roman" w:hAnsi="Times New Roman"/>
          <w:b/>
          <w:sz w:val="24"/>
          <w:szCs w:val="24"/>
        </w:rPr>
        <w:t>hamle</w:t>
      </w:r>
      <w:proofErr w:type="spellEnd"/>
      <w:r w:rsidRPr="00BB135B">
        <w:rPr>
          <w:rFonts w:ascii="Times New Roman" w:hAnsi="Times New Roman"/>
          <w:b/>
          <w:sz w:val="24"/>
          <w:szCs w:val="24"/>
        </w:rPr>
        <w:t>/</w:t>
      </w:r>
      <w:proofErr w:type="spellStart"/>
      <w:r w:rsidRPr="00BB135B">
        <w:rPr>
          <w:rFonts w:ascii="Times New Roman" w:hAnsi="Times New Roman"/>
          <w:b/>
          <w:sz w:val="24"/>
          <w:szCs w:val="24"/>
        </w:rPr>
        <w:t>hama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kɛ</w:t>
      </w:r>
      <w:proofErr w:type="spellEnd"/>
      <w:r w:rsidR="00687485" w:rsidRPr="00BB135B">
        <w:rPr>
          <w:rFonts w:ascii="Times New Roman" w:hAnsi="Times New Roman"/>
          <w:b/>
          <w:sz w:val="24"/>
          <w:szCs w:val="24"/>
        </w:rPr>
        <w:t xml:space="preserve"> </w:t>
      </w:r>
      <w:r w:rsidR="00687485" w:rsidRPr="00BB135B">
        <w:rPr>
          <w:rFonts w:ascii="Times New Roman" w:hAnsi="Times New Roman"/>
          <w:b/>
          <w:sz w:val="24"/>
          <w:szCs w:val="24"/>
        </w:rPr>
        <w:tab/>
      </w:r>
      <w:proofErr w:type="spellStart"/>
      <w:r w:rsidRPr="00BB135B">
        <w:rPr>
          <w:rFonts w:ascii="Times New Roman" w:hAnsi="Times New Roman"/>
          <w:b/>
          <w:sz w:val="24"/>
          <w:szCs w:val="24"/>
        </w:rPr>
        <w:t>ywia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buɛ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ɔ.</w:t>
      </w:r>
    </w:p>
    <w:p w14:paraId="7056CC3C"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r>
      <w:proofErr w:type="gramStart"/>
      <w:r w:rsidRPr="00BB135B">
        <w:rPr>
          <w:rFonts w:ascii="Times New Roman" w:hAnsi="Times New Roman"/>
          <w:sz w:val="24"/>
          <w:szCs w:val="24"/>
        </w:rPr>
        <w:t>Man</w:t>
      </w:r>
      <w:proofErr w:type="gramEnd"/>
      <w:r w:rsidRPr="00BB135B">
        <w:rPr>
          <w:rFonts w:ascii="Times New Roman" w:hAnsi="Times New Roman"/>
          <w:sz w:val="24"/>
          <w:szCs w:val="24"/>
        </w:rPr>
        <w:tab/>
      </w:r>
      <w:r w:rsidRPr="00BB135B">
        <w:rPr>
          <w:rFonts w:ascii="Times New Roman" w:hAnsi="Times New Roman"/>
          <w:sz w:val="24"/>
          <w:szCs w:val="24"/>
        </w:rPr>
        <w:tab/>
        <w:t>DEF</w:t>
      </w:r>
      <w:r w:rsidRPr="00BB135B">
        <w:rPr>
          <w:rFonts w:ascii="Times New Roman" w:hAnsi="Times New Roman"/>
          <w:sz w:val="24"/>
          <w:szCs w:val="24"/>
        </w:rPr>
        <w:tab/>
        <w:t>take</w:t>
      </w:r>
      <w:r w:rsidRPr="00BB135B">
        <w:rPr>
          <w:rFonts w:ascii="Times New Roman" w:hAnsi="Times New Roman"/>
          <w:sz w:val="24"/>
          <w:szCs w:val="24"/>
        </w:rPr>
        <w:tab/>
        <w:t xml:space="preserve">hammer   </w:t>
      </w:r>
      <w:r w:rsidRPr="00BB135B">
        <w:rPr>
          <w:rFonts w:ascii="Times New Roman" w:hAnsi="Times New Roman"/>
          <w:sz w:val="24"/>
          <w:szCs w:val="24"/>
        </w:rPr>
        <w:tab/>
        <w:t xml:space="preserve">    use</w:t>
      </w:r>
      <w:r w:rsidRPr="00BB135B">
        <w:rPr>
          <w:rFonts w:ascii="Times New Roman" w:hAnsi="Times New Roman"/>
          <w:sz w:val="24"/>
          <w:szCs w:val="24"/>
        </w:rPr>
        <w:tab/>
        <w:t>break</w:t>
      </w:r>
      <w:r w:rsidRPr="00BB135B">
        <w:rPr>
          <w:rFonts w:ascii="Times New Roman" w:hAnsi="Times New Roman"/>
          <w:sz w:val="24"/>
          <w:szCs w:val="24"/>
        </w:rPr>
        <w:tab/>
        <w:t>pot</w:t>
      </w:r>
      <w:r w:rsidRPr="00BB135B">
        <w:rPr>
          <w:rFonts w:ascii="Times New Roman" w:hAnsi="Times New Roman"/>
          <w:sz w:val="24"/>
          <w:szCs w:val="24"/>
        </w:rPr>
        <w:tab/>
        <w:t>DEF</w:t>
      </w:r>
      <w:r w:rsidRPr="00BB135B">
        <w:rPr>
          <w:rFonts w:ascii="Times New Roman" w:hAnsi="Times New Roman"/>
          <w:sz w:val="24"/>
          <w:szCs w:val="24"/>
        </w:rPr>
        <w:tab/>
      </w:r>
    </w:p>
    <w:p w14:paraId="4CE60625"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‘The man took hammer (and </w:t>
      </w:r>
      <w:r w:rsidRPr="00950DC2">
        <w:rPr>
          <w:rFonts w:ascii="Times New Roman" w:hAnsi="Times New Roman"/>
          <w:sz w:val="24"/>
          <w:szCs w:val="24"/>
          <w:highlight w:val="yellow"/>
          <w:rPrChange w:id="174" w:author="Author">
            <w:rPr>
              <w:rFonts w:ascii="Times New Roman" w:hAnsi="Times New Roman"/>
              <w:sz w:val="24"/>
              <w:szCs w:val="24"/>
            </w:rPr>
          </w:rPrChange>
        </w:rPr>
        <w:t>use</w:t>
      </w:r>
      <w:r w:rsidRPr="00BB135B">
        <w:rPr>
          <w:rFonts w:ascii="Times New Roman" w:hAnsi="Times New Roman"/>
          <w:sz w:val="24"/>
          <w:szCs w:val="24"/>
        </w:rPr>
        <w:t xml:space="preserve"> </w:t>
      </w:r>
      <w:proofErr w:type="gramStart"/>
      <w:r w:rsidRPr="00BB135B">
        <w:rPr>
          <w:rFonts w:ascii="Times New Roman" w:hAnsi="Times New Roman"/>
          <w:sz w:val="24"/>
          <w:szCs w:val="24"/>
        </w:rPr>
        <w:t xml:space="preserve">it)   </w:t>
      </w:r>
      <w:proofErr w:type="gramEnd"/>
      <w:r w:rsidRPr="00BB135B">
        <w:rPr>
          <w:rFonts w:ascii="Times New Roman" w:hAnsi="Times New Roman"/>
          <w:sz w:val="24"/>
          <w:szCs w:val="24"/>
        </w:rPr>
        <w:t>to break the pot’.</w:t>
      </w:r>
    </w:p>
    <w:p w14:paraId="2F868618" w14:textId="77777777" w:rsidR="00275CED" w:rsidRPr="00BB135B" w:rsidRDefault="00275CED" w:rsidP="00302202">
      <w:pPr>
        <w:spacing w:line="240" w:lineRule="auto"/>
        <w:jc w:val="both"/>
        <w:rPr>
          <w:rFonts w:ascii="Times New Roman" w:hAnsi="Times New Roman"/>
          <w:sz w:val="24"/>
          <w:szCs w:val="24"/>
        </w:rPr>
      </w:pPr>
    </w:p>
    <w:p w14:paraId="56D31997" w14:textId="77777777" w:rsid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 xml:space="preserve">The verb </w:t>
      </w:r>
      <w:proofErr w:type="spellStart"/>
      <w:r w:rsidRPr="00BB135B">
        <w:rPr>
          <w:rFonts w:ascii="Times New Roman" w:hAnsi="Times New Roman"/>
          <w:i/>
          <w:sz w:val="24"/>
          <w:szCs w:val="24"/>
        </w:rPr>
        <w:t>gbɛ</w:t>
      </w:r>
      <w:proofErr w:type="spellEnd"/>
      <w:r w:rsidRPr="00BB135B">
        <w:rPr>
          <w:rFonts w:ascii="Times New Roman" w:hAnsi="Times New Roman"/>
          <w:sz w:val="24"/>
          <w:szCs w:val="24"/>
        </w:rPr>
        <w:t xml:space="preserve"> can be used interchangeably with </w:t>
      </w:r>
      <w:proofErr w:type="spellStart"/>
      <w:r w:rsidRPr="00BB135B">
        <w:rPr>
          <w:rFonts w:ascii="Times New Roman" w:hAnsi="Times New Roman"/>
          <w:i/>
          <w:sz w:val="24"/>
          <w:szCs w:val="24"/>
        </w:rPr>
        <w:t>ywia</w:t>
      </w:r>
      <w:proofErr w:type="spellEnd"/>
      <w:r w:rsidRPr="00BB135B">
        <w:rPr>
          <w:rFonts w:ascii="Times New Roman" w:hAnsi="Times New Roman"/>
          <w:sz w:val="24"/>
          <w:szCs w:val="24"/>
        </w:rPr>
        <w:t xml:space="preserve"> in Dangme as illustra</w:t>
      </w:r>
      <w:r w:rsidR="00BB135B">
        <w:rPr>
          <w:rFonts w:ascii="Times New Roman" w:hAnsi="Times New Roman"/>
          <w:sz w:val="24"/>
          <w:szCs w:val="24"/>
        </w:rPr>
        <w:t xml:space="preserve">ted in </w:t>
      </w:r>
      <w:commentRangeStart w:id="175"/>
      <w:r w:rsidR="00BB135B">
        <w:rPr>
          <w:rFonts w:ascii="Times New Roman" w:hAnsi="Times New Roman"/>
          <w:sz w:val="24"/>
          <w:szCs w:val="24"/>
        </w:rPr>
        <w:t>example (11a</w:t>
      </w:r>
      <w:commentRangeEnd w:id="175"/>
      <w:r w:rsidR="00BB7BEB">
        <w:rPr>
          <w:rStyle w:val="CommentReference"/>
        </w:rPr>
        <w:commentReference w:id="175"/>
      </w:r>
      <w:r w:rsidR="00BB135B">
        <w:rPr>
          <w:rFonts w:ascii="Times New Roman" w:hAnsi="Times New Roman"/>
          <w:sz w:val="24"/>
          <w:szCs w:val="24"/>
        </w:rPr>
        <w:t>) and (11b).</w:t>
      </w:r>
    </w:p>
    <w:p w14:paraId="7B898BA5"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From the syntactic frame of these verbs, it was clear that they can occur transitively and intransitively as evident in the da</w:t>
      </w:r>
      <w:r w:rsidR="0005070C" w:rsidRPr="00BB135B">
        <w:rPr>
          <w:rFonts w:ascii="Times New Roman" w:hAnsi="Times New Roman"/>
          <w:sz w:val="24"/>
          <w:szCs w:val="24"/>
        </w:rPr>
        <w:t>ta gathered. It is observable</w:t>
      </w:r>
      <w:r w:rsidRPr="00BB135B">
        <w:rPr>
          <w:rFonts w:ascii="Times New Roman" w:hAnsi="Times New Roman"/>
          <w:sz w:val="24"/>
          <w:szCs w:val="24"/>
        </w:rPr>
        <w:t xml:space="preserve"> in the Dangme construction (11c), that </w:t>
      </w:r>
      <w:proofErr w:type="spellStart"/>
      <w:r w:rsidRPr="00BB135B">
        <w:rPr>
          <w:rFonts w:ascii="Times New Roman" w:hAnsi="Times New Roman"/>
          <w:i/>
          <w:sz w:val="24"/>
          <w:szCs w:val="24"/>
        </w:rPr>
        <w:t>hamle</w:t>
      </w:r>
      <w:proofErr w:type="spellEnd"/>
      <w:r w:rsidRPr="00BB135B">
        <w:rPr>
          <w:rFonts w:ascii="Times New Roman" w:hAnsi="Times New Roman"/>
          <w:i/>
          <w:sz w:val="24"/>
          <w:szCs w:val="24"/>
        </w:rPr>
        <w:t>/</w:t>
      </w:r>
      <w:proofErr w:type="spellStart"/>
      <w:r w:rsidRPr="00BB135B">
        <w:rPr>
          <w:rFonts w:ascii="Times New Roman" w:hAnsi="Times New Roman"/>
          <w:i/>
          <w:sz w:val="24"/>
          <w:szCs w:val="24"/>
        </w:rPr>
        <w:t>hama</w:t>
      </w:r>
      <w:proofErr w:type="spellEnd"/>
      <w:r w:rsidRPr="00BB135B">
        <w:rPr>
          <w:rFonts w:ascii="Times New Roman" w:hAnsi="Times New Roman"/>
          <w:sz w:val="24"/>
          <w:szCs w:val="24"/>
        </w:rPr>
        <w:t xml:space="preserve"> ‘hammer’ was used as an instrument to complete the action of </w:t>
      </w:r>
      <w:proofErr w:type="spellStart"/>
      <w:r w:rsidRPr="00BB135B">
        <w:rPr>
          <w:rFonts w:ascii="Times New Roman" w:hAnsi="Times New Roman"/>
          <w:i/>
          <w:sz w:val="24"/>
          <w:szCs w:val="24"/>
        </w:rPr>
        <w:t>ywia</w:t>
      </w:r>
      <w:proofErr w:type="spellEnd"/>
      <w:r w:rsidRPr="00BB135B">
        <w:rPr>
          <w:rFonts w:ascii="Times New Roman" w:hAnsi="Times New Roman"/>
          <w:sz w:val="24"/>
          <w:szCs w:val="24"/>
        </w:rPr>
        <w:t xml:space="preserve"> ‘break’. The instrument of </w:t>
      </w:r>
      <w:proofErr w:type="spellStart"/>
      <w:r w:rsidRPr="00BB135B">
        <w:rPr>
          <w:rFonts w:ascii="Times New Roman" w:hAnsi="Times New Roman"/>
          <w:i/>
          <w:sz w:val="24"/>
          <w:szCs w:val="24"/>
        </w:rPr>
        <w:t>ywia</w:t>
      </w:r>
      <w:proofErr w:type="spellEnd"/>
      <w:r w:rsidRPr="00BB135B">
        <w:rPr>
          <w:rFonts w:ascii="Times New Roman" w:hAnsi="Times New Roman"/>
          <w:sz w:val="24"/>
          <w:szCs w:val="24"/>
        </w:rPr>
        <w:t xml:space="preserve">, has been introduced by </w:t>
      </w:r>
      <w:r w:rsidRPr="00BB135B">
        <w:rPr>
          <w:rFonts w:ascii="Times New Roman" w:hAnsi="Times New Roman"/>
          <w:i/>
          <w:sz w:val="24"/>
          <w:szCs w:val="24"/>
        </w:rPr>
        <w:t>wo</w:t>
      </w:r>
      <w:r w:rsidRPr="00BB135B">
        <w:rPr>
          <w:rFonts w:ascii="Times New Roman" w:hAnsi="Times New Roman"/>
          <w:sz w:val="24"/>
          <w:szCs w:val="24"/>
        </w:rPr>
        <w:t xml:space="preserve"> ‘take’ and followed by the defective verb, </w:t>
      </w:r>
      <w:proofErr w:type="spellStart"/>
      <w:r w:rsidRPr="00BB135B">
        <w:rPr>
          <w:rFonts w:ascii="Times New Roman" w:hAnsi="Times New Roman"/>
          <w:i/>
          <w:sz w:val="24"/>
          <w:szCs w:val="24"/>
        </w:rPr>
        <w:t>kɛ</w:t>
      </w:r>
      <w:proofErr w:type="spellEnd"/>
      <w:r w:rsidRPr="00BB135B">
        <w:rPr>
          <w:rFonts w:ascii="Times New Roman" w:hAnsi="Times New Roman"/>
          <w:sz w:val="24"/>
          <w:szCs w:val="24"/>
        </w:rPr>
        <w:t xml:space="preserve"> ‘use/with’.</w:t>
      </w:r>
    </w:p>
    <w:p w14:paraId="66BF3851" w14:textId="77777777" w:rsidR="0005070C" w:rsidRPr="00BB135B" w:rsidRDefault="0005070C" w:rsidP="00302202">
      <w:pPr>
        <w:spacing w:line="240" w:lineRule="auto"/>
        <w:jc w:val="both"/>
        <w:rPr>
          <w:rFonts w:ascii="Times New Roman" w:hAnsi="Times New Roman"/>
          <w:sz w:val="24"/>
          <w:szCs w:val="24"/>
        </w:rPr>
      </w:pPr>
    </w:p>
    <w:p w14:paraId="50E07389"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 xml:space="preserve">  5.4. Cut Verbs</w:t>
      </w:r>
    </w:p>
    <w:p w14:paraId="4DBD2F20" w14:textId="77777777" w:rsidR="00275CED" w:rsidRPr="00BB135B" w:rsidRDefault="00275CED" w:rsidP="00000405">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Cut verbs exhibit events of cut, slice and chop. </w:t>
      </w:r>
      <w:commentRangeStart w:id="176"/>
      <w:r w:rsidRPr="00BB135B">
        <w:rPr>
          <w:rFonts w:ascii="Times New Roman" w:hAnsi="Times New Roman"/>
          <w:sz w:val="24"/>
          <w:szCs w:val="24"/>
        </w:rPr>
        <w:t xml:space="preserve">In the stimuli, </w:t>
      </w:r>
      <w:commentRangeEnd w:id="176"/>
      <w:r w:rsidR="00E77DC4">
        <w:rPr>
          <w:rStyle w:val="CommentReference"/>
        </w:rPr>
        <w:commentReference w:id="176"/>
      </w:r>
      <w:r w:rsidRPr="00BB135B">
        <w:rPr>
          <w:rFonts w:ascii="Times New Roman" w:hAnsi="Times New Roman"/>
          <w:sz w:val="24"/>
          <w:szCs w:val="24"/>
        </w:rPr>
        <w:t xml:space="preserve">verbs like </w:t>
      </w:r>
      <w:proofErr w:type="spellStart"/>
      <w:r w:rsidRPr="00BB135B">
        <w:rPr>
          <w:rFonts w:ascii="Times New Roman" w:hAnsi="Times New Roman"/>
          <w:i/>
          <w:sz w:val="24"/>
          <w:szCs w:val="24"/>
        </w:rPr>
        <w:t>fo</w:t>
      </w:r>
      <w:proofErr w:type="spellEnd"/>
      <w:r w:rsidRPr="00BB135B">
        <w:rPr>
          <w:rFonts w:ascii="Times New Roman" w:hAnsi="Times New Roman"/>
          <w:sz w:val="24"/>
          <w:szCs w:val="24"/>
        </w:rPr>
        <w:t xml:space="preserve"> </w:t>
      </w:r>
      <w:r w:rsidR="00C34E0E" w:rsidRPr="00BB135B">
        <w:rPr>
          <w:rFonts w:ascii="Times New Roman" w:hAnsi="Times New Roman"/>
          <w:sz w:val="24"/>
          <w:szCs w:val="24"/>
        </w:rPr>
        <w:t>‘</w:t>
      </w:r>
      <w:r w:rsidRPr="00BB135B">
        <w:rPr>
          <w:rFonts w:ascii="Times New Roman" w:hAnsi="Times New Roman"/>
          <w:sz w:val="24"/>
          <w:szCs w:val="24"/>
        </w:rPr>
        <w:t xml:space="preserve">cut’ </w:t>
      </w:r>
      <w:proofErr w:type="spellStart"/>
      <w:r w:rsidRPr="00BB135B">
        <w:rPr>
          <w:rFonts w:ascii="Times New Roman" w:hAnsi="Times New Roman"/>
          <w:i/>
          <w:sz w:val="24"/>
          <w:szCs w:val="24"/>
        </w:rPr>
        <w:t>folo</w:t>
      </w:r>
      <w:proofErr w:type="spellEnd"/>
      <w:r w:rsidRPr="00BB135B">
        <w:rPr>
          <w:rFonts w:ascii="Times New Roman" w:hAnsi="Times New Roman"/>
          <w:sz w:val="24"/>
          <w:szCs w:val="24"/>
        </w:rPr>
        <w:t xml:space="preserve"> ‘chop’   denote these </w:t>
      </w:r>
      <w:r w:rsidR="0005070C" w:rsidRPr="00BB135B">
        <w:rPr>
          <w:rFonts w:ascii="Times New Roman" w:hAnsi="Times New Roman"/>
          <w:sz w:val="24"/>
          <w:szCs w:val="24"/>
        </w:rPr>
        <w:t xml:space="preserve">activities </w:t>
      </w:r>
      <w:r w:rsidRPr="00BB135B">
        <w:rPr>
          <w:rFonts w:ascii="Times New Roman" w:hAnsi="Times New Roman"/>
          <w:sz w:val="24"/>
          <w:szCs w:val="24"/>
        </w:rPr>
        <w:t xml:space="preserve">in Ga.  In Dangme, the cut, slice and chop events are expressed with </w:t>
      </w:r>
      <w:r w:rsidRPr="00BB135B">
        <w:rPr>
          <w:rFonts w:ascii="Times New Roman" w:hAnsi="Times New Roman"/>
          <w:i/>
          <w:sz w:val="24"/>
          <w:szCs w:val="24"/>
        </w:rPr>
        <w:t>po/ja</w:t>
      </w:r>
      <w:r w:rsidR="00C34E0E" w:rsidRPr="00BB135B">
        <w:rPr>
          <w:rFonts w:ascii="Times New Roman" w:hAnsi="Times New Roman"/>
          <w:sz w:val="24"/>
          <w:szCs w:val="24"/>
        </w:rPr>
        <w:t xml:space="preserve"> ‘cut’</w:t>
      </w:r>
      <w:r w:rsidRPr="00BB135B">
        <w:rPr>
          <w:rFonts w:ascii="Times New Roman" w:hAnsi="Times New Roman"/>
          <w:sz w:val="24"/>
          <w:szCs w:val="24"/>
        </w:rPr>
        <w:t xml:space="preserve">, </w:t>
      </w:r>
      <w:proofErr w:type="spellStart"/>
      <w:r w:rsidRPr="00BB135B">
        <w:rPr>
          <w:rFonts w:ascii="Times New Roman" w:hAnsi="Times New Roman"/>
          <w:i/>
          <w:sz w:val="24"/>
          <w:szCs w:val="24"/>
        </w:rPr>
        <w:t>sã</w:t>
      </w:r>
      <w:proofErr w:type="spellEnd"/>
      <w:r w:rsidRPr="00BB135B">
        <w:rPr>
          <w:rFonts w:ascii="Times New Roman" w:hAnsi="Times New Roman"/>
          <w:sz w:val="24"/>
          <w:szCs w:val="24"/>
        </w:rPr>
        <w:t xml:space="preserve"> ‘slice’. These verbs occur transitively and could not occur intransitively. When the </w:t>
      </w:r>
      <w:commentRangeStart w:id="177"/>
      <w:r w:rsidRPr="00BB135B">
        <w:rPr>
          <w:rFonts w:ascii="Times New Roman" w:hAnsi="Times New Roman"/>
          <w:sz w:val="24"/>
          <w:szCs w:val="24"/>
        </w:rPr>
        <w:t xml:space="preserve">iterative form of </w:t>
      </w:r>
      <w:proofErr w:type="spellStart"/>
      <w:r w:rsidRPr="00BB135B">
        <w:rPr>
          <w:rFonts w:ascii="Times New Roman" w:hAnsi="Times New Roman"/>
          <w:i/>
          <w:sz w:val="24"/>
          <w:szCs w:val="24"/>
        </w:rPr>
        <w:t>fo</w:t>
      </w:r>
      <w:proofErr w:type="spellEnd"/>
      <w:r w:rsidRPr="00BB135B">
        <w:rPr>
          <w:rFonts w:ascii="Times New Roman" w:hAnsi="Times New Roman"/>
          <w:sz w:val="24"/>
          <w:szCs w:val="24"/>
        </w:rPr>
        <w:t xml:space="preserve"> is employed</w:t>
      </w:r>
      <w:r w:rsidR="00C34E0E" w:rsidRPr="00BB135B">
        <w:rPr>
          <w:rFonts w:ascii="Times New Roman" w:hAnsi="Times New Roman"/>
          <w:sz w:val="24"/>
          <w:szCs w:val="24"/>
        </w:rPr>
        <w:t>,</w:t>
      </w:r>
      <w:r w:rsidRPr="00BB135B">
        <w:rPr>
          <w:rFonts w:ascii="Times New Roman" w:hAnsi="Times New Roman"/>
          <w:sz w:val="24"/>
          <w:szCs w:val="24"/>
        </w:rPr>
        <w:t xml:space="preserve"> it then indicate</w:t>
      </w:r>
      <w:r w:rsidR="00C34E0E" w:rsidRPr="00BB135B">
        <w:rPr>
          <w:rFonts w:ascii="Times New Roman" w:hAnsi="Times New Roman"/>
          <w:sz w:val="24"/>
          <w:szCs w:val="24"/>
        </w:rPr>
        <w:t>s</w:t>
      </w:r>
      <w:r w:rsidRPr="00BB135B">
        <w:rPr>
          <w:rFonts w:ascii="Times New Roman" w:hAnsi="Times New Roman"/>
          <w:sz w:val="24"/>
          <w:szCs w:val="24"/>
        </w:rPr>
        <w:t xml:space="preserve"> </w:t>
      </w:r>
      <w:r w:rsidR="00C34E0E" w:rsidRPr="00BB135B">
        <w:rPr>
          <w:rFonts w:ascii="Times New Roman" w:hAnsi="Times New Roman"/>
          <w:sz w:val="24"/>
          <w:szCs w:val="24"/>
        </w:rPr>
        <w:t>‘</w:t>
      </w:r>
      <w:r w:rsidRPr="00BB135B">
        <w:rPr>
          <w:rFonts w:ascii="Times New Roman" w:hAnsi="Times New Roman"/>
          <w:sz w:val="24"/>
          <w:szCs w:val="24"/>
        </w:rPr>
        <w:t>chop’.</w:t>
      </w:r>
      <w:commentRangeEnd w:id="177"/>
      <w:r w:rsidR="00E77DC4">
        <w:rPr>
          <w:rStyle w:val="CommentReference"/>
        </w:rPr>
        <w:commentReference w:id="177"/>
      </w:r>
    </w:p>
    <w:p w14:paraId="6DC5CF17"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 xml:space="preserve">Ga  </w:t>
      </w:r>
    </w:p>
    <w:p w14:paraId="58A697D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13a. </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ab/>
      </w:r>
      <w:proofErr w:type="spellStart"/>
      <w:r w:rsidRPr="00BB135B">
        <w:rPr>
          <w:rFonts w:ascii="Times New Roman" w:hAnsi="Times New Roman"/>
          <w:b/>
          <w:sz w:val="24"/>
          <w:szCs w:val="24"/>
        </w:rPr>
        <w:t>fo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kpaa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mli</w:t>
      </w:r>
      <w:r w:rsidRPr="00BB135B">
        <w:rPr>
          <w:rFonts w:ascii="Times New Roman" w:hAnsi="Times New Roman"/>
          <w:sz w:val="24"/>
          <w:szCs w:val="24"/>
        </w:rPr>
        <w:t>.</w:t>
      </w:r>
    </w:p>
    <w:p w14:paraId="0A1C284B"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Woman DEF</w:t>
      </w:r>
      <w:r w:rsidRPr="00BB135B">
        <w:rPr>
          <w:rFonts w:ascii="Times New Roman" w:hAnsi="Times New Roman"/>
          <w:sz w:val="24"/>
          <w:szCs w:val="24"/>
        </w:rPr>
        <w:tab/>
        <w:t>cut</w:t>
      </w:r>
      <w:r w:rsidRPr="00BB135B">
        <w:rPr>
          <w:rFonts w:ascii="Times New Roman" w:hAnsi="Times New Roman"/>
          <w:sz w:val="24"/>
          <w:szCs w:val="24"/>
        </w:rPr>
        <w:tab/>
        <w:t>rope</w:t>
      </w:r>
      <w:r w:rsidRPr="00BB135B">
        <w:rPr>
          <w:rFonts w:ascii="Times New Roman" w:hAnsi="Times New Roman"/>
          <w:sz w:val="24"/>
          <w:szCs w:val="24"/>
        </w:rPr>
        <w:tab/>
        <w:t>DEF</w:t>
      </w:r>
      <w:r w:rsidRPr="00BB135B">
        <w:rPr>
          <w:rFonts w:ascii="Times New Roman" w:hAnsi="Times New Roman"/>
          <w:sz w:val="24"/>
          <w:szCs w:val="24"/>
        </w:rPr>
        <w:tab/>
        <w:t xml:space="preserve">inside </w:t>
      </w:r>
    </w:p>
    <w:p w14:paraId="75426B2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‘The woman cut the </w:t>
      </w:r>
      <w:commentRangeStart w:id="178"/>
      <w:r w:rsidRPr="00BB135B">
        <w:rPr>
          <w:rFonts w:ascii="Times New Roman" w:hAnsi="Times New Roman"/>
          <w:sz w:val="24"/>
          <w:szCs w:val="24"/>
        </w:rPr>
        <w:t>rope into two</w:t>
      </w:r>
      <w:commentRangeEnd w:id="178"/>
      <w:r w:rsidR="00E77DC4">
        <w:rPr>
          <w:rStyle w:val="CommentReference"/>
        </w:rPr>
        <w:commentReference w:id="178"/>
      </w:r>
      <w:r w:rsidRPr="00BB135B">
        <w:rPr>
          <w:rFonts w:ascii="Times New Roman" w:hAnsi="Times New Roman"/>
          <w:sz w:val="24"/>
          <w:szCs w:val="24"/>
        </w:rPr>
        <w:t>’.</w:t>
      </w:r>
    </w:p>
    <w:p w14:paraId="1015DA4A" w14:textId="77777777" w:rsidR="00275CED" w:rsidRPr="00BB135B" w:rsidRDefault="00275CED" w:rsidP="00302202">
      <w:pPr>
        <w:pStyle w:val="NoSpacing"/>
        <w:rPr>
          <w:rFonts w:ascii="Times New Roman" w:hAnsi="Times New Roman"/>
          <w:sz w:val="24"/>
          <w:szCs w:val="24"/>
        </w:rPr>
      </w:pPr>
    </w:p>
    <w:p w14:paraId="31640CFE" w14:textId="5379ED72"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13b.</w:t>
      </w:r>
      <w:r w:rsidRPr="00BB135B">
        <w:rPr>
          <w:rFonts w:ascii="Times New Roman" w:hAnsi="Times New Roman"/>
          <w:sz w:val="24"/>
          <w:szCs w:val="24"/>
        </w:rPr>
        <w:tab/>
        <w:t xml:space="preserve"> </w:t>
      </w:r>
      <w:proofErr w:type="spellStart"/>
      <w:r w:rsidRPr="00BB135B">
        <w:rPr>
          <w:rFonts w:ascii="Times New Roman" w:hAnsi="Times New Roman"/>
          <w:b/>
          <w:sz w:val="24"/>
          <w:szCs w:val="24"/>
        </w:rPr>
        <w:t>Nuu</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lε</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fo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karɔti</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lε</w:t>
      </w:r>
      <w:proofErr w:type="spellEnd"/>
      <w:r w:rsidRPr="00BB135B">
        <w:rPr>
          <w:rFonts w:ascii="Times New Roman" w:hAnsi="Times New Roman"/>
          <w:sz w:val="24"/>
          <w:szCs w:val="24"/>
        </w:rPr>
        <w:t>.</w:t>
      </w:r>
      <w:ins w:id="179" w:author="Author">
        <w:r w:rsidR="007E0BE9">
          <w:rPr>
            <w:rFonts w:ascii="Times New Roman" w:hAnsi="Times New Roman"/>
            <w:sz w:val="24"/>
            <w:szCs w:val="24"/>
          </w:rPr>
          <w:t xml:space="preserve"> </w:t>
        </w:r>
      </w:ins>
    </w:p>
    <w:p w14:paraId="66534A62"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r>
      <w:proofErr w:type="gramStart"/>
      <w:r w:rsidRPr="00BB135B">
        <w:rPr>
          <w:rFonts w:ascii="Times New Roman" w:hAnsi="Times New Roman"/>
          <w:sz w:val="24"/>
          <w:szCs w:val="24"/>
        </w:rPr>
        <w:t>Man</w:t>
      </w:r>
      <w:proofErr w:type="gramEnd"/>
      <w:r w:rsidRPr="00BB135B">
        <w:rPr>
          <w:rFonts w:ascii="Times New Roman" w:hAnsi="Times New Roman"/>
          <w:sz w:val="24"/>
          <w:szCs w:val="24"/>
        </w:rPr>
        <w:t xml:space="preserve"> </w:t>
      </w:r>
      <w:r w:rsidRPr="00BB135B">
        <w:rPr>
          <w:rFonts w:ascii="Times New Roman" w:hAnsi="Times New Roman"/>
          <w:sz w:val="24"/>
          <w:szCs w:val="24"/>
        </w:rPr>
        <w:tab/>
        <w:t>DEF</w:t>
      </w:r>
      <w:r w:rsidRPr="00BB135B">
        <w:rPr>
          <w:rFonts w:ascii="Times New Roman" w:hAnsi="Times New Roman"/>
          <w:sz w:val="24"/>
          <w:szCs w:val="24"/>
        </w:rPr>
        <w:tab/>
        <w:t xml:space="preserve"> cut </w:t>
      </w:r>
      <w:r w:rsidRPr="00BB135B">
        <w:rPr>
          <w:rFonts w:ascii="Times New Roman" w:hAnsi="Times New Roman"/>
          <w:sz w:val="24"/>
          <w:szCs w:val="24"/>
        </w:rPr>
        <w:tab/>
        <w:t>carrot DEF</w:t>
      </w:r>
    </w:p>
    <w:p w14:paraId="245970D6"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man cut the carrot.’</w:t>
      </w:r>
    </w:p>
    <w:p w14:paraId="164A966A" w14:textId="77777777" w:rsidR="00275CED" w:rsidRPr="00BB135B" w:rsidRDefault="00275CED" w:rsidP="00302202">
      <w:pPr>
        <w:pStyle w:val="NoSpacing"/>
        <w:rPr>
          <w:rFonts w:ascii="Times New Roman" w:hAnsi="Times New Roman"/>
          <w:sz w:val="24"/>
          <w:szCs w:val="24"/>
        </w:rPr>
      </w:pPr>
    </w:p>
    <w:p w14:paraId="46791DB9"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13c.</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0005070C" w:rsidRPr="00BB135B">
        <w:rPr>
          <w:rFonts w:ascii="Times New Roman" w:hAnsi="Times New Roman"/>
          <w:b/>
          <w:sz w:val="24"/>
          <w:szCs w:val="24"/>
        </w:rPr>
        <w:tab/>
      </w:r>
      <w:proofErr w:type="spellStart"/>
      <w:r w:rsidRPr="00BB135B">
        <w:rPr>
          <w:rFonts w:ascii="Times New Roman" w:hAnsi="Times New Roman"/>
          <w:b/>
          <w:sz w:val="24"/>
          <w:szCs w:val="24"/>
        </w:rPr>
        <w:t>fo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loo </w:t>
      </w:r>
      <w:r w:rsidRPr="00BB135B">
        <w:rPr>
          <w:rFonts w:ascii="Times New Roman" w:hAnsi="Times New Roman"/>
          <w:b/>
          <w:sz w:val="24"/>
          <w:szCs w:val="24"/>
        </w:rPr>
        <w:tab/>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(mli).</w:t>
      </w:r>
    </w:p>
    <w:p w14:paraId="2F762B68" w14:textId="77777777" w:rsidR="00275CED" w:rsidRPr="00BB135B" w:rsidRDefault="0005070C" w:rsidP="00302202">
      <w:pPr>
        <w:pStyle w:val="NoSpacing"/>
        <w:rPr>
          <w:rFonts w:ascii="Times New Roman" w:hAnsi="Times New Roman"/>
          <w:sz w:val="24"/>
          <w:szCs w:val="24"/>
        </w:rPr>
      </w:pPr>
      <w:r w:rsidRPr="00BB135B">
        <w:rPr>
          <w:rFonts w:ascii="Times New Roman" w:hAnsi="Times New Roman"/>
          <w:sz w:val="24"/>
          <w:szCs w:val="24"/>
        </w:rPr>
        <w:tab/>
        <w:t>Woman DEF</w:t>
      </w:r>
      <w:r w:rsidRPr="00BB135B">
        <w:rPr>
          <w:rFonts w:ascii="Times New Roman" w:hAnsi="Times New Roman"/>
          <w:sz w:val="24"/>
          <w:szCs w:val="24"/>
        </w:rPr>
        <w:tab/>
      </w:r>
      <w:r w:rsidR="00275CED" w:rsidRPr="00BB135B">
        <w:rPr>
          <w:rFonts w:ascii="Times New Roman" w:hAnsi="Times New Roman"/>
          <w:sz w:val="24"/>
          <w:szCs w:val="24"/>
        </w:rPr>
        <w:t>cut</w:t>
      </w:r>
      <w:r w:rsidR="00275CED" w:rsidRPr="00BB135B">
        <w:rPr>
          <w:rFonts w:ascii="Times New Roman" w:hAnsi="Times New Roman"/>
          <w:sz w:val="24"/>
          <w:szCs w:val="24"/>
        </w:rPr>
        <w:tab/>
        <w:t>fish</w:t>
      </w:r>
      <w:r w:rsidR="00275CED" w:rsidRPr="00BB135B">
        <w:rPr>
          <w:rFonts w:ascii="Times New Roman" w:hAnsi="Times New Roman"/>
          <w:sz w:val="24"/>
          <w:szCs w:val="24"/>
        </w:rPr>
        <w:tab/>
        <w:t>DEF</w:t>
      </w:r>
      <w:r w:rsidR="00275CED" w:rsidRPr="00BB135B">
        <w:rPr>
          <w:rFonts w:ascii="Times New Roman" w:hAnsi="Times New Roman"/>
          <w:sz w:val="24"/>
          <w:szCs w:val="24"/>
        </w:rPr>
        <w:tab/>
        <w:t xml:space="preserve">inside </w:t>
      </w:r>
    </w:p>
    <w:p w14:paraId="636C0F84"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‘The woman cut the </w:t>
      </w:r>
      <w:r w:rsidRPr="00950DC2">
        <w:rPr>
          <w:rFonts w:ascii="Times New Roman" w:hAnsi="Times New Roman"/>
          <w:sz w:val="24"/>
          <w:szCs w:val="24"/>
          <w:highlight w:val="yellow"/>
          <w:rPrChange w:id="180" w:author="Author">
            <w:rPr>
              <w:rFonts w:ascii="Times New Roman" w:hAnsi="Times New Roman"/>
              <w:sz w:val="24"/>
              <w:szCs w:val="24"/>
            </w:rPr>
          </w:rPrChange>
        </w:rPr>
        <w:t>rope</w:t>
      </w:r>
      <w:r w:rsidRPr="00BB135B">
        <w:rPr>
          <w:rFonts w:ascii="Times New Roman" w:hAnsi="Times New Roman"/>
          <w:sz w:val="24"/>
          <w:szCs w:val="24"/>
        </w:rPr>
        <w:t xml:space="preserve"> into two’.</w:t>
      </w:r>
    </w:p>
    <w:p w14:paraId="439C39E2" w14:textId="77777777" w:rsidR="00275CED" w:rsidRPr="00BB135B" w:rsidRDefault="00275CED" w:rsidP="00302202">
      <w:pPr>
        <w:pStyle w:val="NoSpacing"/>
        <w:rPr>
          <w:rFonts w:ascii="Times New Roman" w:hAnsi="Times New Roman"/>
          <w:sz w:val="24"/>
          <w:szCs w:val="24"/>
        </w:rPr>
      </w:pPr>
    </w:p>
    <w:p w14:paraId="5B656166"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13d.</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ab/>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folɔ</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eŋmɔmi</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w:t>
      </w:r>
    </w:p>
    <w:p w14:paraId="5B567F2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w:t>
      </w:r>
      <w:r w:rsidRPr="00BB135B">
        <w:rPr>
          <w:rFonts w:ascii="Times New Roman" w:hAnsi="Times New Roman"/>
          <w:sz w:val="24"/>
          <w:szCs w:val="24"/>
        </w:rPr>
        <w:tab/>
        <w:t xml:space="preserve">DEF   </w:t>
      </w:r>
      <w:proofErr w:type="spellStart"/>
      <w:r w:rsidRPr="00BB135B">
        <w:rPr>
          <w:rFonts w:ascii="Times New Roman" w:hAnsi="Times New Roman"/>
          <w:sz w:val="24"/>
          <w:szCs w:val="24"/>
        </w:rPr>
        <w:t>cut.ITR</w:t>
      </w:r>
      <w:proofErr w:type="spellEnd"/>
      <w:r w:rsidRPr="00BB135B">
        <w:rPr>
          <w:rFonts w:ascii="Times New Roman" w:hAnsi="Times New Roman"/>
          <w:sz w:val="24"/>
          <w:szCs w:val="24"/>
        </w:rPr>
        <w:t xml:space="preserve"> </w:t>
      </w:r>
      <w:r w:rsidRPr="00BB135B">
        <w:rPr>
          <w:rFonts w:ascii="Times New Roman" w:hAnsi="Times New Roman"/>
          <w:sz w:val="24"/>
          <w:szCs w:val="24"/>
        </w:rPr>
        <w:tab/>
        <w:t xml:space="preserve">okra </w:t>
      </w:r>
      <w:r w:rsidRPr="00BB135B">
        <w:rPr>
          <w:rFonts w:ascii="Times New Roman" w:hAnsi="Times New Roman"/>
          <w:sz w:val="24"/>
          <w:szCs w:val="24"/>
        </w:rPr>
        <w:tab/>
      </w:r>
      <w:r w:rsidRPr="00BB135B">
        <w:rPr>
          <w:rFonts w:ascii="Times New Roman" w:hAnsi="Times New Roman"/>
          <w:sz w:val="24"/>
          <w:szCs w:val="24"/>
        </w:rPr>
        <w:tab/>
        <w:t>DEF</w:t>
      </w:r>
    </w:p>
    <w:p w14:paraId="20584FF0"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ab/>
        <w:t>‘The woman chopped the okra.’</w:t>
      </w:r>
    </w:p>
    <w:p w14:paraId="76FF6514"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In the Ga examples in (13)</w:t>
      </w:r>
      <w:r w:rsidR="00184F16" w:rsidRPr="00BB135B">
        <w:rPr>
          <w:rFonts w:ascii="Times New Roman" w:hAnsi="Times New Roman"/>
          <w:sz w:val="24"/>
          <w:szCs w:val="24"/>
        </w:rPr>
        <w:t>,</w:t>
      </w:r>
      <w:r w:rsidRPr="00BB135B">
        <w:rPr>
          <w:rFonts w:ascii="Times New Roman" w:hAnsi="Times New Roman"/>
          <w:sz w:val="24"/>
          <w:szCs w:val="24"/>
        </w:rPr>
        <w:t xml:space="preserve"> there is no mention </w:t>
      </w:r>
      <w:r w:rsidRPr="002A79D5">
        <w:rPr>
          <w:rFonts w:ascii="Times New Roman" w:hAnsi="Times New Roman"/>
          <w:sz w:val="24"/>
          <w:szCs w:val="24"/>
          <w:highlight w:val="yellow"/>
          <w:rPrChange w:id="181" w:author="Author">
            <w:rPr>
              <w:rFonts w:ascii="Times New Roman" w:hAnsi="Times New Roman"/>
              <w:sz w:val="24"/>
              <w:szCs w:val="24"/>
            </w:rPr>
          </w:rPrChange>
        </w:rPr>
        <w:t xml:space="preserve">of the </w:t>
      </w:r>
      <w:r w:rsidR="00184F16" w:rsidRPr="002A79D5">
        <w:rPr>
          <w:rFonts w:ascii="Times New Roman" w:hAnsi="Times New Roman"/>
          <w:sz w:val="24"/>
          <w:szCs w:val="24"/>
          <w:highlight w:val="yellow"/>
          <w:rPrChange w:id="182" w:author="Author">
            <w:rPr>
              <w:rFonts w:ascii="Times New Roman" w:hAnsi="Times New Roman"/>
              <w:sz w:val="24"/>
              <w:szCs w:val="24"/>
            </w:rPr>
          </w:rPrChange>
        </w:rPr>
        <w:t>any</w:t>
      </w:r>
      <w:r w:rsidR="00184F16" w:rsidRPr="00BB135B">
        <w:rPr>
          <w:rFonts w:ascii="Times New Roman" w:hAnsi="Times New Roman"/>
          <w:sz w:val="24"/>
          <w:szCs w:val="24"/>
        </w:rPr>
        <w:t xml:space="preserve"> </w:t>
      </w:r>
      <w:r w:rsidRPr="00BB135B">
        <w:rPr>
          <w:rFonts w:ascii="Times New Roman" w:hAnsi="Times New Roman"/>
          <w:sz w:val="24"/>
          <w:szCs w:val="24"/>
        </w:rPr>
        <w:t>instrument used</w:t>
      </w:r>
      <w:r w:rsidR="00184F16" w:rsidRPr="00BB135B">
        <w:rPr>
          <w:rFonts w:ascii="Times New Roman" w:hAnsi="Times New Roman"/>
          <w:sz w:val="24"/>
          <w:szCs w:val="24"/>
        </w:rPr>
        <w:t xml:space="preserve"> for the </w:t>
      </w:r>
      <w:r w:rsidR="00930076" w:rsidRPr="00BB135B">
        <w:rPr>
          <w:rFonts w:ascii="Times New Roman" w:hAnsi="Times New Roman"/>
          <w:sz w:val="24"/>
          <w:szCs w:val="24"/>
        </w:rPr>
        <w:t>activities in</w:t>
      </w:r>
      <w:r w:rsidRPr="00BB135B">
        <w:rPr>
          <w:rFonts w:ascii="Times New Roman" w:hAnsi="Times New Roman"/>
          <w:sz w:val="24"/>
          <w:szCs w:val="24"/>
        </w:rPr>
        <w:t xml:space="preserve"> the event</w:t>
      </w:r>
      <w:r w:rsidR="00930076" w:rsidRPr="00BB135B">
        <w:rPr>
          <w:rFonts w:ascii="Times New Roman" w:hAnsi="Times New Roman"/>
          <w:sz w:val="24"/>
          <w:szCs w:val="24"/>
        </w:rPr>
        <w:t>s. T</w:t>
      </w:r>
      <w:r w:rsidRPr="00BB135B">
        <w:rPr>
          <w:rFonts w:ascii="Times New Roman" w:hAnsi="Times New Roman"/>
          <w:sz w:val="24"/>
          <w:szCs w:val="24"/>
        </w:rPr>
        <w:t xml:space="preserve">he verbs have all been used transitively with the agent in subject position </w:t>
      </w:r>
      <w:proofErr w:type="spellStart"/>
      <w:r w:rsidRPr="00BB135B">
        <w:rPr>
          <w:rFonts w:ascii="Times New Roman" w:hAnsi="Times New Roman"/>
          <w:i/>
          <w:sz w:val="24"/>
          <w:szCs w:val="24"/>
        </w:rPr>
        <w:t>yoo</w:t>
      </w:r>
      <w:proofErr w:type="spellEnd"/>
      <w:r w:rsidRPr="00BB135B">
        <w:rPr>
          <w:rFonts w:ascii="Times New Roman" w:hAnsi="Times New Roman"/>
          <w:sz w:val="24"/>
          <w:szCs w:val="24"/>
        </w:rPr>
        <w:t xml:space="preserve"> woman in (13a), (13c), and (13d) and </w:t>
      </w:r>
      <w:proofErr w:type="spellStart"/>
      <w:r w:rsidRPr="00BB135B">
        <w:rPr>
          <w:rFonts w:ascii="Times New Roman" w:hAnsi="Times New Roman"/>
          <w:i/>
          <w:sz w:val="24"/>
          <w:szCs w:val="24"/>
        </w:rPr>
        <w:t>nuu</w:t>
      </w:r>
      <w:proofErr w:type="spellEnd"/>
      <w:r w:rsidRPr="00BB135B">
        <w:rPr>
          <w:rFonts w:ascii="Times New Roman" w:hAnsi="Times New Roman"/>
          <w:sz w:val="24"/>
          <w:szCs w:val="24"/>
        </w:rPr>
        <w:t xml:space="preserve"> man in </w:t>
      </w:r>
      <w:r w:rsidR="00184F16" w:rsidRPr="00BB135B">
        <w:rPr>
          <w:rFonts w:ascii="Times New Roman" w:hAnsi="Times New Roman"/>
          <w:sz w:val="24"/>
          <w:szCs w:val="24"/>
        </w:rPr>
        <w:t>(13</w:t>
      </w:r>
      <w:r w:rsidRPr="00BB135B">
        <w:rPr>
          <w:rFonts w:ascii="Times New Roman" w:hAnsi="Times New Roman"/>
          <w:sz w:val="24"/>
          <w:szCs w:val="24"/>
        </w:rPr>
        <w:t>b</w:t>
      </w:r>
      <w:r w:rsidR="00184F16" w:rsidRPr="00BB135B">
        <w:rPr>
          <w:rFonts w:ascii="Times New Roman" w:hAnsi="Times New Roman"/>
          <w:sz w:val="24"/>
          <w:szCs w:val="24"/>
        </w:rPr>
        <w:t>). T</w:t>
      </w:r>
      <w:r w:rsidRPr="00BB135B">
        <w:rPr>
          <w:rFonts w:ascii="Times New Roman" w:hAnsi="Times New Roman"/>
          <w:sz w:val="24"/>
          <w:szCs w:val="24"/>
        </w:rPr>
        <w:t xml:space="preserve">he themes </w:t>
      </w:r>
      <w:r w:rsidR="00184F16" w:rsidRPr="00BB135B">
        <w:rPr>
          <w:rFonts w:ascii="Times New Roman" w:hAnsi="Times New Roman"/>
          <w:sz w:val="24"/>
          <w:szCs w:val="24"/>
        </w:rPr>
        <w:t xml:space="preserve">are </w:t>
      </w:r>
      <w:proofErr w:type="spellStart"/>
      <w:r w:rsidRPr="00BB135B">
        <w:rPr>
          <w:rFonts w:ascii="Times New Roman" w:hAnsi="Times New Roman"/>
          <w:i/>
          <w:sz w:val="24"/>
          <w:szCs w:val="24"/>
        </w:rPr>
        <w:t>kpaa</w:t>
      </w:r>
      <w:proofErr w:type="spellEnd"/>
      <w:r w:rsidRPr="00BB135B">
        <w:rPr>
          <w:rFonts w:ascii="Times New Roman" w:hAnsi="Times New Roman"/>
          <w:i/>
          <w:sz w:val="24"/>
          <w:szCs w:val="24"/>
        </w:rPr>
        <w:t xml:space="preserve"> </w:t>
      </w:r>
      <w:r w:rsidRPr="00BB135B">
        <w:rPr>
          <w:rFonts w:ascii="Times New Roman" w:hAnsi="Times New Roman"/>
          <w:sz w:val="24"/>
          <w:szCs w:val="24"/>
        </w:rPr>
        <w:t xml:space="preserve">‘rope, </w:t>
      </w:r>
      <w:proofErr w:type="spellStart"/>
      <w:r w:rsidRPr="00BB135B">
        <w:rPr>
          <w:rFonts w:ascii="Times New Roman" w:hAnsi="Times New Roman"/>
          <w:i/>
          <w:sz w:val="24"/>
          <w:szCs w:val="24"/>
        </w:rPr>
        <w:t>karɔti</w:t>
      </w:r>
      <w:proofErr w:type="spellEnd"/>
      <w:r w:rsidRPr="00BB135B">
        <w:rPr>
          <w:rFonts w:ascii="Times New Roman" w:hAnsi="Times New Roman"/>
          <w:sz w:val="24"/>
          <w:szCs w:val="24"/>
        </w:rPr>
        <w:t xml:space="preserve"> </w:t>
      </w:r>
      <w:r w:rsidR="00184F16" w:rsidRPr="00BB135B">
        <w:rPr>
          <w:rFonts w:ascii="Times New Roman" w:hAnsi="Times New Roman"/>
          <w:sz w:val="24"/>
          <w:szCs w:val="24"/>
        </w:rPr>
        <w:t>‘</w:t>
      </w:r>
      <w:r w:rsidRPr="00BB135B">
        <w:rPr>
          <w:rFonts w:ascii="Times New Roman" w:hAnsi="Times New Roman"/>
          <w:sz w:val="24"/>
          <w:szCs w:val="24"/>
        </w:rPr>
        <w:t>carrot</w:t>
      </w:r>
      <w:r w:rsidR="00184F16" w:rsidRPr="00BB135B">
        <w:rPr>
          <w:rFonts w:ascii="Times New Roman" w:hAnsi="Times New Roman"/>
          <w:sz w:val="24"/>
          <w:szCs w:val="24"/>
        </w:rPr>
        <w:t>’,</w:t>
      </w:r>
      <w:r w:rsidR="00930076" w:rsidRPr="00BB135B">
        <w:rPr>
          <w:rFonts w:ascii="Times New Roman" w:hAnsi="Times New Roman"/>
          <w:sz w:val="24"/>
          <w:szCs w:val="24"/>
        </w:rPr>
        <w:t xml:space="preserve"> </w:t>
      </w:r>
      <w:r w:rsidRPr="00BB135B">
        <w:rPr>
          <w:rFonts w:ascii="Times New Roman" w:hAnsi="Times New Roman"/>
          <w:i/>
          <w:sz w:val="24"/>
          <w:szCs w:val="24"/>
        </w:rPr>
        <w:t>loo</w:t>
      </w:r>
      <w:r w:rsidRPr="00BB135B">
        <w:rPr>
          <w:rFonts w:ascii="Times New Roman" w:hAnsi="Times New Roman"/>
          <w:sz w:val="24"/>
          <w:szCs w:val="24"/>
        </w:rPr>
        <w:t xml:space="preserve"> ‘fish; and </w:t>
      </w:r>
      <w:proofErr w:type="spellStart"/>
      <w:r w:rsidRPr="00BB135B">
        <w:rPr>
          <w:rFonts w:ascii="Times New Roman" w:hAnsi="Times New Roman"/>
          <w:i/>
          <w:sz w:val="24"/>
          <w:szCs w:val="24"/>
        </w:rPr>
        <w:t>eŋmɔmi</w:t>
      </w:r>
      <w:proofErr w:type="spellEnd"/>
      <w:r w:rsidRPr="00BB135B">
        <w:rPr>
          <w:rFonts w:ascii="Times New Roman" w:hAnsi="Times New Roman"/>
          <w:sz w:val="24"/>
          <w:szCs w:val="24"/>
        </w:rPr>
        <w:t xml:space="preserve"> ‘okra’ respectively. The verb</w:t>
      </w:r>
      <w:r w:rsidRPr="00BB135B">
        <w:rPr>
          <w:rFonts w:ascii="Times New Roman" w:hAnsi="Times New Roman"/>
          <w:i/>
          <w:sz w:val="24"/>
          <w:szCs w:val="24"/>
        </w:rPr>
        <w:t xml:space="preserve"> </w:t>
      </w:r>
      <w:proofErr w:type="spellStart"/>
      <w:r w:rsidRPr="00BB135B">
        <w:rPr>
          <w:rFonts w:ascii="Times New Roman" w:hAnsi="Times New Roman"/>
          <w:i/>
          <w:sz w:val="24"/>
          <w:szCs w:val="24"/>
        </w:rPr>
        <w:t>fo</w:t>
      </w:r>
      <w:proofErr w:type="spellEnd"/>
      <w:r w:rsidRPr="00BB135B">
        <w:rPr>
          <w:rFonts w:ascii="Times New Roman" w:hAnsi="Times New Roman"/>
          <w:sz w:val="24"/>
          <w:szCs w:val="24"/>
        </w:rPr>
        <w:t xml:space="preserve"> cannot be used </w:t>
      </w:r>
      <w:commentRangeStart w:id="183"/>
      <w:r w:rsidRPr="00BB135B">
        <w:rPr>
          <w:rFonts w:ascii="Times New Roman" w:hAnsi="Times New Roman"/>
          <w:sz w:val="24"/>
          <w:szCs w:val="24"/>
        </w:rPr>
        <w:t>transitively</w:t>
      </w:r>
      <w:commentRangeEnd w:id="183"/>
      <w:r w:rsidR="00E77DC4">
        <w:rPr>
          <w:rStyle w:val="CommentReference"/>
        </w:rPr>
        <w:commentReference w:id="183"/>
      </w:r>
      <w:r w:rsidRPr="00BB135B">
        <w:rPr>
          <w:rFonts w:ascii="Times New Roman" w:hAnsi="Times New Roman"/>
          <w:sz w:val="24"/>
          <w:szCs w:val="24"/>
        </w:rPr>
        <w:t xml:space="preserve"> in Ga</w:t>
      </w:r>
      <w:r w:rsidR="00184F16" w:rsidRPr="00BB135B">
        <w:rPr>
          <w:rFonts w:ascii="Times New Roman" w:hAnsi="Times New Roman"/>
          <w:sz w:val="24"/>
          <w:szCs w:val="24"/>
        </w:rPr>
        <w:t>.</w:t>
      </w:r>
      <w:r w:rsidRPr="00BB135B">
        <w:rPr>
          <w:rFonts w:ascii="Times New Roman" w:hAnsi="Times New Roman"/>
          <w:sz w:val="24"/>
          <w:szCs w:val="24"/>
        </w:rPr>
        <w:t xml:space="preserve"> The Dangme equivalents are seen in </w:t>
      </w:r>
      <w:r w:rsidR="00184F16" w:rsidRPr="00BB135B">
        <w:rPr>
          <w:rFonts w:ascii="Times New Roman" w:hAnsi="Times New Roman"/>
          <w:sz w:val="24"/>
          <w:szCs w:val="24"/>
        </w:rPr>
        <w:t>(</w:t>
      </w:r>
      <w:r w:rsidRPr="00BB135B">
        <w:rPr>
          <w:rFonts w:ascii="Times New Roman" w:hAnsi="Times New Roman"/>
          <w:sz w:val="24"/>
          <w:szCs w:val="24"/>
        </w:rPr>
        <w:t>14a-d</w:t>
      </w:r>
      <w:r w:rsidR="00184F16" w:rsidRPr="00BB135B">
        <w:rPr>
          <w:rFonts w:ascii="Times New Roman" w:hAnsi="Times New Roman"/>
          <w:sz w:val="24"/>
          <w:szCs w:val="24"/>
        </w:rPr>
        <w:t>) below:</w:t>
      </w:r>
    </w:p>
    <w:p w14:paraId="3ED5A7A0" w14:textId="77777777" w:rsidR="00A530D6" w:rsidRDefault="00A530D6" w:rsidP="00302202">
      <w:pPr>
        <w:spacing w:line="240" w:lineRule="auto"/>
        <w:ind w:left="720"/>
        <w:jc w:val="both"/>
        <w:rPr>
          <w:rFonts w:ascii="Times New Roman" w:hAnsi="Times New Roman"/>
          <w:b/>
          <w:sz w:val="24"/>
          <w:szCs w:val="24"/>
        </w:rPr>
      </w:pPr>
    </w:p>
    <w:p w14:paraId="258C8C9A" w14:textId="77777777" w:rsidR="00275CED" w:rsidRPr="00BB135B" w:rsidRDefault="00275CED" w:rsidP="00302202">
      <w:pPr>
        <w:spacing w:line="240" w:lineRule="auto"/>
        <w:ind w:left="720"/>
        <w:jc w:val="both"/>
        <w:rPr>
          <w:rFonts w:ascii="Times New Roman" w:hAnsi="Times New Roman"/>
          <w:b/>
          <w:sz w:val="24"/>
          <w:szCs w:val="24"/>
        </w:rPr>
      </w:pPr>
      <w:r w:rsidRPr="00BB135B">
        <w:rPr>
          <w:rFonts w:ascii="Times New Roman" w:hAnsi="Times New Roman"/>
          <w:b/>
          <w:sz w:val="24"/>
          <w:szCs w:val="24"/>
        </w:rPr>
        <w:t>Dangme</w:t>
      </w:r>
    </w:p>
    <w:p w14:paraId="1BFAC3DE"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14a.  </w:t>
      </w:r>
      <w:r w:rsidRPr="00BB135B">
        <w:rPr>
          <w:rFonts w:ascii="Times New Roman" w:hAnsi="Times New Roman"/>
          <w:sz w:val="24"/>
          <w:szCs w:val="24"/>
        </w:rPr>
        <w:tab/>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     ɔ</w:t>
      </w:r>
      <w:r w:rsidRPr="00BB135B">
        <w:rPr>
          <w:rFonts w:ascii="Times New Roman" w:hAnsi="Times New Roman"/>
          <w:b/>
          <w:sz w:val="24"/>
          <w:szCs w:val="24"/>
        </w:rPr>
        <w:tab/>
      </w:r>
      <w:r w:rsidRPr="00BB135B">
        <w:rPr>
          <w:rFonts w:ascii="Times New Roman" w:hAnsi="Times New Roman"/>
          <w:b/>
          <w:sz w:val="24"/>
          <w:szCs w:val="24"/>
        </w:rPr>
        <w:tab/>
        <w:t xml:space="preserve">po </w:t>
      </w:r>
      <w:r w:rsidRPr="00BB135B">
        <w:rPr>
          <w:rFonts w:ascii="Times New Roman" w:hAnsi="Times New Roman"/>
          <w:b/>
          <w:sz w:val="24"/>
          <w:szCs w:val="24"/>
        </w:rPr>
        <w:tab/>
      </w:r>
      <w:proofErr w:type="spellStart"/>
      <w:r w:rsidRPr="00BB135B">
        <w:rPr>
          <w:rFonts w:ascii="Times New Roman" w:hAnsi="Times New Roman"/>
          <w:b/>
          <w:sz w:val="24"/>
          <w:szCs w:val="24"/>
        </w:rPr>
        <w:t>kpa</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a </w:t>
      </w:r>
      <w:r w:rsidRPr="00BB135B">
        <w:rPr>
          <w:rFonts w:ascii="Times New Roman" w:hAnsi="Times New Roman"/>
          <w:b/>
          <w:sz w:val="24"/>
          <w:szCs w:val="24"/>
        </w:rPr>
        <w:tab/>
        <w:t>mi.</w:t>
      </w:r>
    </w:p>
    <w:p w14:paraId="7E38DFE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Woman DEF</w:t>
      </w:r>
      <w:r w:rsidRPr="00BB135B">
        <w:rPr>
          <w:rFonts w:ascii="Times New Roman" w:hAnsi="Times New Roman"/>
          <w:sz w:val="24"/>
          <w:szCs w:val="24"/>
        </w:rPr>
        <w:tab/>
      </w:r>
      <w:r w:rsidRPr="00BB135B">
        <w:rPr>
          <w:rFonts w:ascii="Times New Roman" w:hAnsi="Times New Roman"/>
          <w:sz w:val="24"/>
          <w:szCs w:val="24"/>
        </w:rPr>
        <w:tab/>
        <w:t>cut</w:t>
      </w:r>
      <w:r w:rsidRPr="00BB135B">
        <w:rPr>
          <w:rFonts w:ascii="Times New Roman" w:hAnsi="Times New Roman"/>
          <w:sz w:val="24"/>
          <w:szCs w:val="24"/>
        </w:rPr>
        <w:tab/>
        <w:t>rope</w:t>
      </w:r>
      <w:r w:rsidRPr="00BB135B">
        <w:rPr>
          <w:rFonts w:ascii="Times New Roman" w:hAnsi="Times New Roman"/>
          <w:sz w:val="24"/>
          <w:szCs w:val="24"/>
        </w:rPr>
        <w:tab/>
        <w:t>DEF</w:t>
      </w:r>
      <w:r w:rsidRPr="00BB135B">
        <w:rPr>
          <w:rFonts w:ascii="Times New Roman" w:hAnsi="Times New Roman"/>
          <w:sz w:val="24"/>
          <w:szCs w:val="24"/>
        </w:rPr>
        <w:tab/>
        <w:t xml:space="preserve">inside </w:t>
      </w:r>
    </w:p>
    <w:p w14:paraId="66F2B35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‘The woman cut the rope into two’.</w:t>
      </w:r>
    </w:p>
    <w:p w14:paraId="07D674A9" w14:textId="77777777" w:rsidR="00275CED" w:rsidRPr="00BB135B" w:rsidRDefault="00275CED" w:rsidP="00302202">
      <w:pPr>
        <w:pStyle w:val="NoSpacing"/>
        <w:rPr>
          <w:rFonts w:ascii="Times New Roman" w:hAnsi="Times New Roman"/>
          <w:sz w:val="24"/>
          <w:szCs w:val="24"/>
        </w:rPr>
      </w:pPr>
    </w:p>
    <w:p w14:paraId="49463463"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sz w:val="24"/>
          <w:szCs w:val="24"/>
        </w:rPr>
        <w:t>b</w:t>
      </w:r>
      <w:r w:rsidR="004053E1" w:rsidRPr="00BB135B">
        <w:rPr>
          <w:rFonts w:ascii="Times New Roman" w:hAnsi="Times New Roman"/>
          <w:sz w:val="24"/>
          <w:szCs w:val="24"/>
        </w:rPr>
        <w:t>.</w:t>
      </w:r>
      <w:r w:rsidR="004053E1" w:rsidRPr="00BB135B">
        <w:rPr>
          <w:rFonts w:ascii="Times New Roman" w:hAnsi="Times New Roman"/>
          <w:sz w:val="24"/>
          <w:szCs w:val="24"/>
        </w:rPr>
        <w:tab/>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ɔ</w:t>
      </w:r>
      <w:r w:rsidRPr="00BB135B">
        <w:rPr>
          <w:rFonts w:ascii="Times New Roman" w:hAnsi="Times New Roman"/>
          <w:b/>
          <w:sz w:val="24"/>
          <w:szCs w:val="24"/>
        </w:rPr>
        <w:tab/>
        <w:t xml:space="preserve">po </w:t>
      </w:r>
      <w:r w:rsidRPr="00BB135B">
        <w:rPr>
          <w:rFonts w:ascii="Times New Roman" w:hAnsi="Times New Roman"/>
          <w:b/>
          <w:sz w:val="24"/>
          <w:szCs w:val="24"/>
        </w:rPr>
        <w:tab/>
      </w:r>
      <w:proofErr w:type="spellStart"/>
      <w:r w:rsidRPr="00BB135B">
        <w:rPr>
          <w:rFonts w:ascii="Times New Roman" w:hAnsi="Times New Roman"/>
          <w:b/>
          <w:sz w:val="24"/>
          <w:szCs w:val="24"/>
        </w:rPr>
        <w:t>karɔti</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t>mi.</w:t>
      </w:r>
    </w:p>
    <w:p w14:paraId="25548E4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Woman DEF</w:t>
      </w:r>
      <w:r w:rsidRPr="00BB135B">
        <w:rPr>
          <w:rFonts w:ascii="Times New Roman" w:hAnsi="Times New Roman"/>
          <w:sz w:val="24"/>
          <w:szCs w:val="24"/>
        </w:rPr>
        <w:tab/>
        <w:t>cut</w:t>
      </w:r>
      <w:r w:rsidRPr="00BB135B">
        <w:rPr>
          <w:rFonts w:ascii="Times New Roman" w:hAnsi="Times New Roman"/>
          <w:sz w:val="24"/>
          <w:szCs w:val="24"/>
        </w:rPr>
        <w:tab/>
        <w:t>carrot</w:t>
      </w:r>
      <w:r w:rsidRPr="00BB135B">
        <w:rPr>
          <w:rFonts w:ascii="Times New Roman" w:hAnsi="Times New Roman"/>
          <w:sz w:val="24"/>
          <w:szCs w:val="24"/>
        </w:rPr>
        <w:tab/>
        <w:t>DEF</w:t>
      </w:r>
      <w:r w:rsidRPr="00BB135B">
        <w:rPr>
          <w:rFonts w:ascii="Times New Roman" w:hAnsi="Times New Roman"/>
          <w:sz w:val="24"/>
          <w:szCs w:val="24"/>
        </w:rPr>
        <w:tab/>
        <w:t>inside</w:t>
      </w:r>
    </w:p>
    <w:p w14:paraId="37E26114"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cut the carrot.’</w:t>
      </w:r>
    </w:p>
    <w:p w14:paraId="02B313B6" w14:textId="77777777" w:rsidR="00275CED" w:rsidRPr="00BB135B" w:rsidRDefault="00275CED" w:rsidP="00302202">
      <w:pPr>
        <w:pStyle w:val="NoSpacing"/>
        <w:rPr>
          <w:rFonts w:ascii="Times New Roman" w:hAnsi="Times New Roman"/>
          <w:sz w:val="24"/>
          <w:szCs w:val="24"/>
        </w:rPr>
      </w:pPr>
    </w:p>
    <w:p w14:paraId="2B07DF9F"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sz w:val="24"/>
          <w:szCs w:val="24"/>
        </w:rPr>
        <w:t>c</w:t>
      </w:r>
      <w:r w:rsidR="00CE0775" w:rsidRPr="00BB135B">
        <w:rPr>
          <w:rFonts w:ascii="Times New Roman" w:hAnsi="Times New Roman"/>
          <w:sz w:val="24"/>
          <w:szCs w:val="24"/>
        </w:rPr>
        <w:t>.</w:t>
      </w:r>
      <w:r w:rsidR="00CE0775" w:rsidRPr="00BB135B">
        <w:rPr>
          <w:rFonts w:ascii="Times New Roman" w:hAnsi="Times New Roman"/>
          <w:sz w:val="24"/>
          <w:szCs w:val="24"/>
        </w:rPr>
        <w:tab/>
      </w:r>
      <w:proofErr w:type="spellStart"/>
      <w:proofErr w:type="gramStart"/>
      <w:r w:rsidRPr="00BB135B">
        <w:rPr>
          <w:rFonts w:ascii="Times New Roman" w:hAnsi="Times New Roman"/>
          <w:b/>
          <w:sz w:val="24"/>
          <w:szCs w:val="24"/>
        </w:rPr>
        <w:t>Yo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00CE0775" w:rsidRPr="00BB135B">
        <w:rPr>
          <w:rFonts w:ascii="Times New Roman" w:hAnsi="Times New Roman"/>
          <w:b/>
          <w:sz w:val="24"/>
          <w:szCs w:val="24"/>
        </w:rPr>
        <w:tab/>
      </w:r>
      <w:r w:rsidRPr="00BB135B">
        <w:rPr>
          <w:rFonts w:ascii="Times New Roman" w:hAnsi="Times New Roman"/>
          <w:b/>
          <w:sz w:val="24"/>
          <w:szCs w:val="24"/>
        </w:rPr>
        <w:t>ɔ</w:t>
      </w:r>
      <w:r w:rsidRPr="00BB135B">
        <w:rPr>
          <w:rFonts w:ascii="Times New Roman" w:hAnsi="Times New Roman"/>
          <w:b/>
          <w:sz w:val="24"/>
          <w:szCs w:val="24"/>
        </w:rPr>
        <w:tab/>
        <w:t xml:space="preserve">poo </w:t>
      </w:r>
      <w:r w:rsidRPr="00BB135B">
        <w:rPr>
          <w:rFonts w:ascii="Times New Roman" w:hAnsi="Times New Roman"/>
          <w:b/>
          <w:sz w:val="24"/>
          <w:szCs w:val="24"/>
        </w:rPr>
        <w:tab/>
        <w:t xml:space="preserve">lo </w:t>
      </w:r>
      <w:r w:rsidRPr="00BB135B">
        <w:rPr>
          <w:rFonts w:ascii="Times New Roman" w:hAnsi="Times New Roman"/>
          <w:b/>
          <w:sz w:val="24"/>
          <w:szCs w:val="24"/>
        </w:rPr>
        <w:tab/>
      </w:r>
      <w:r w:rsidRPr="00BB135B">
        <w:rPr>
          <w:rFonts w:ascii="Times New Roman" w:hAnsi="Times New Roman"/>
          <w:b/>
          <w:sz w:val="24"/>
          <w:szCs w:val="24"/>
        </w:rPr>
        <w:tab/>
        <w:t xml:space="preserve">ɔ </w:t>
      </w:r>
      <w:r w:rsidRPr="00BB135B">
        <w:rPr>
          <w:rFonts w:ascii="Times New Roman" w:hAnsi="Times New Roman"/>
          <w:b/>
          <w:sz w:val="24"/>
          <w:szCs w:val="24"/>
        </w:rPr>
        <w:tab/>
      </w:r>
      <w:r w:rsidR="00CE0775" w:rsidRPr="00BB135B">
        <w:rPr>
          <w:rFonts w:ascii="Times New Roman" w:hAnsi="Times New Roman"/>
          <w:b/>
          <w:sz w:val="24"/>
          <w:szCs w:val="24"/>
        </w:rPr>
        <w:t xml:space="preserve"> </w:t>
      </w:r>
      <w:r w:rsidRPr="00BB135B">
        <w:rPr>
          <w:rFonts w:ascii="Times New Roman" w:hAnsi="Times New Roman"/>
          <w:b/>
          <w:sz w:val="24"/>
          <w:szCs w:val="24"/>
        </w:rPr>
        <w:t>mi.</w:t>
      </w:r>
    </w:p>
    <w:p w14:paraId="681A9A92"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Woman </w:t>
      </w:r>
      <w:r w:rsidR="00CE0775" w:rsidRPr="00BB135B">
        <w:rPr>
          <w:rFonts w:ascii="Times New Roman" w:hAnsi="Times New Roman"/>
          <w:sz w:val="24"/>
          <w:szCs w:val="24"/>
        </w:rPr>
        <w:tab/>
      </w:r>
      <w:r w:rsidRPr="00BB135B">
        <w:rPr>
          <w:rFonts w:ascii="Times New Roman" w:hAnsi="Times New Roman"/>
          <w:sz w:val="24"/>
          <w:szCs w:val="24"/>
        </w:rPr>
        <w:t>DEF</w:t>
      </w:r>
      <w:r w:rsidRPr="00BB135B">
        <w:rPr>
          <w:rFonts w:ascii="Times New Roman" w:hAnsi="Times New Roman"/>
          <w:sz w:val="24"/>
          <w:szCs w:val="24"/>
        </w:rPr>
        <w:tab/>
        <w:t>cut-cut</w:t>
      </w:r>
      <w:r w:rsidRPr="00BB135B">
        <w:rPr>
          <w:rFonts w:ascii="Times New Roman" w:hAnsi="Times New Roman"/>
          <w:sz w:val="24"/>
          <w:szCs w:val="24"/>
        </w:rPr>
        <w:tab/>
        <w:t>fish/meat</w:t>
      </w:r>
      <w:r w:rsidRPr="00BB135B">
        <w:rPr>
          <w:rFonts w:ascii="Times New Roman" w:hAnsi="Times New Roman"/>
          <w:sz w:val="24"/>
          <w:szCs w:val="24"/>
        </w:rPr>
        <w:tab/>
        <w:t>DEF</w:t>
      </w:r>
      <w:r w:rsidRPr="00BB135B">
        <w:rPr>
          <w:rFonts w:ascii="Times New Roman" w:hAnsi="Times New Roman"/>
          <w:sz w:val="24"/>
          <w:szCs w:val="24"/>
        </w:rPr>
        <w:tab/>
        <w:t>inside</w:t>
      </w:r>
    </w:p>
    <w:p w14:paraId="5FA8D2A4" w14:textId="77777777" w:rsidR="00275CED" w:rsidRPr="00BB135B" w:rsidRDefault="00275CED" w:rsidP="00302202">
      <w:pPr>
        <w:pStyle w:val="NoSpacing"/>
        <w:ind w:firstLine="720"/>
        <w:rPr>
          <w:rFonts w:ascii="Times New Roman" w:hAnsi="Times New Roman"/>
          <w:sz w:val="24"/>
          <w:szCs w:val="24"/>
        </w:rPr>
      </w:pPr>
      <w:r w:rsidRPr="00BB135B">
        <w:rPr>
          <w:rFonts w:ascii="Times New Roman" w:hAnsi="Times New Roman"/>
          <w:sz w:val="24"/>
          <w:szCs w:val="24"/>
        </w:rPr>
        <w:t xml:space="preserve">   ‘The woman sliced the fish/meat’</w:t>
      </w:r>
    </w:p>
    <w:p w14:paraId="6AA5C43A" w14:textId="77777777" w:rsidR="00275CED" w:rsidRPr="00BB135B" w:rsidRDefault="00275CED" w:rsidP="00302202">
      <w:pPr>
        <w:pStyle w:val="NoSpacing"/>
        <w:ind w:firstLine="720"/>
        <w:rPr>
          <w:rFonts w:ascii="Times New Roman" w:hAnsi="Times New Roman"/>
          <w:sz w:val="24"/>
          <w:szCs w:val="24"/>
        </w:rPr>
      </w:pPr>
    </w:p>
    <w:p w14:paraId="7465DF6D"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d</w:t>
      </w:r>
      <w:r w:rsidR="00CE0775" w:rsidRPr="00BB135B">
        <w:rPr>
          <w:rFonts w:ascii="Times New Roman" w:hAnsi="Times New Roman"/>
          <w:sz w:val="24"/>
          <w:szCs w:val="24"/>
        </w:rPr>
        <w:t>.</w:t>
      </w:r>
      <w:r w:rsidR="00CE0775" w:rsidRPr="00BB135B">
        <w:rPr>
          <w:rFonts w:ascii="Times New Roman" w:hAnsi="Times New Roman"/>
          <w:sz w:val="24"/>
          <w:szCs w:val="24"/>
        </w:rPr>
        <w:tab/>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ab/>
      </w:r>
      <w:r w:rsidRPr="00BB135B">
        <w:rPr>
          <w:rFonts w:ascii="Times New Roman" w:hAnsi="Times New Roman"/>
          <w:b/>
          <w:sz w:val="24"/>
          <w:szCs w:val="24"/>
        </w:rPr>
        <w:tab/>
        <w:t xml:space="preserve">ɔ </w:t>
      </w:r>
      <w:r w:rsidRPr="00BB135B">
        <w:rPr>
          <w:rFonts w:ascii="Times New Roman" w:hAnsi="Times New Roman"/>
          <w:b/>
          <w:sz w:val="24"/>
          <w:szCs w:val="24"/>
        </w:rPr>
        <w:tab/>
      </w:r>
      <w:proofErr w:type="spellStart"/>
      <w:r w:rsidRPr="00BB135B">
        <w:rPr>
          <w:rFonts w:ascii="Times New Roman" w:hAnsi="Times New Roman"/>
          <w:b/>
          <w:sz w:val="24"/>
          <w:szCs w:val="24"/>
        </w:rPr>
        <w:t>ngɛ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proofErr w:type="gramStart"/>
      <w:r w:rsidRPr="00BB135B">
        <w:rPr>
          <w:rFonts w:ascii="Times New Roman" w:hAnsi="Times New Roman"/>
          <w:b/>
          <w:sz w:val="24"/>
          <w:szCs w:val="24"/>
        </w:rPr>
        <w:t>mwɔmwi</w:t>
      </w:r>
      <w:proofErr w:type="spellEnd"/>
      <w:r w:rsidRPr="00BB135B">
        <w:rPr>
          <w:rFonts w:ascii="Times New Roman" w:hAnsi="Times New Roman"/>
          <w:b/>
          <w:sz w:val="24"/>
          <w:szCs w:val="24"/>
        </w:rPr>
        <w:t xml:space="preserve">  ɔ</w:t>
      </w:r>
      <w:proofErr w:type="gramEnd"/>
      <w:r w:rsidRPr="00BB135B">
        <w:rPr>
          <w:rFonts w:ascii="Times New Roman" w:hAnsi="Times New Roman"/>
          <w:b/>
          <w:sz w:val="24"/>
          <w:szCs w:val="24"/>
        </w:rPr>
        <w:tab/>
      </w:r>
      <w:proofErr w:type="spellStart"/>
      <w:r w:rsidRPr="00BB135B">
        <w:rPr>
          <w:rFonts w:ascii="Times New Roman" w:hAnsi="Times New Roman"/>
          <w:b/>
          <w:sz w:val="24"/>
          <w:szCs w:val="24"/>
        </w:rPr>
        <w:t>sãe</w:t>
      </w:r>
      <w:proofErr w:type="spellEnd"/>
      <w:r w:rsidRPr="00BB135B">
        <w:rPr>
          <w:rFonts w:ascii="Times New Roman" w:hAnsi="Times New Roman"/>
          <w:b/>
          <w:sz w:val="24"/>
          <w:szCs w:val="24"/>
        </w:rPr>
        <w:t>.</w:t>
      </w:r>
    </w:p>
    <w:p w14:paraId="03394A3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lastRenderedPageBreak/>
        <w:tab/>
        <w:t>Woman</w:t>
      </w:r>
      <w:r w:rsidRPr="00BB135B">
        <w:rPr>
          <w:rFonts w:ascii="Times New Roman" w:hAnsi="Times New Roman"/>
          <w:sz w:val="24"/>
          <w:szCs w:val="24"/>
        </w:rPr>
        <w:tab/>
        <w:t>DEF</w:t>
      </w:r>
      <w:r w:rsidRPr="00BB135B">
        <w:rPr>
          <w:rFonts w:ascii="Times New Roman" w:hAnsi="Times New Roman"/>
          <w:sz w:val="24"/>
          <w:szCs w:val="24"/>
        </w:rPr>
        <w:tab/>
        <w:t>is</w:t>
      </w:r>
      <w:r w:rsidRPr="00BB135B">
        <w:rPr>
          <w:rFonts w:ascii="Times New Roman" w:hAnsi="Times New Roman"/>
          <w:sz w:val="24"/>
          <w:szCs w:val="24"/>
        </w:rPr>
        <w:tab/>
        <w:t>okra</w:t>
      </w:r>
      <w:r w:rsidRPr="00BB135B">
        <w:rPr>
          <w:rFonts w:ascii="Times New Roman" w:hAnsi="Times New Roman"/>
          <w:sz w:val="24"/>
          <w:szCs w:val="24"/>
        </w:rPr>
        <w:tab/>
        <w:t xml:space="preserve">  </w:t>
      </w:r>
      <w:r w:rsidR="00CE0775" w:rsidRPr="00BB135B">
        <w:rPr>
          <w:rFonts w:ascii="Times New Roman" w:hAnsi="Times New Roman"/>
          <w:sz w:val="24"/>
          <w:szCs w:val="24"/>
        </w:rPr>
        <w:t xml:space="preserve"> </w:t>
      </w:r>
      <w:r w:rsidRPr="00BB135B">
        <w:rPr>
          <w:rFonts w:ascii="Times New Roman" w:hAnsi="Times New Roman"/>
          <w:sz w:val="24"/>
          <w:szCs w:val="24"/>
        </w:rPr>
        <w:t xml:space="preserve"> DEF</w:t>
      </w:r>
      <w:r w:rsidRPr="00BB135B">
        <w:rPr>
          <w:rFonts w:ascii="Times New Roman" w:hAnsi="Times New Roman"/>
          <w:sz w:val="24"/>
          <w:szCs w:val="24"/>
        </w:rPr>
        <w:tab/>
      </w:r>
      <w:proofErr w:type="spellStart"/>
      <w:r w:rsidRPr="00BB135B">
        <w:rPr>
          <w:rFonts w:ascii="Times New Roman" w:hAnsi="Times New Roman"/>
          <w:sz w:val="24"/>
          <w:szCs w:val="24"/>
        </w:rPr>
        <w:t>chop</w:t>
      </w:r>
      <w:r w:rsidR="00CE0775" w:rsidRPr="00BB135B">
        <w:rPr>
          <w:rFonts w:ascii="Times New Roman" w:hAnsi="Times New Roman"/>
          <w:sz w:val="24"/>
          <w:szCs w:val="24"/>
        </w:rPr>
        <w:t>.PROG</w:t>
      </w:r>
      <w:proofErr w:type="spellEnd"/>
    </w:p>
    <w:p w14:paraId="47DFFB5D"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is chopping the okra.’</w:t>
      </w:r>
    </w:p>
    <w:p w14:paraId="76BAF627" w14:textId="62B17F1C" w:rsidR="00275CED" w:rsidRPr="00BB135B" w:rsidRDefault="00275CED" w:rsidP="00302202">
      <w:pPr>
        <w:pStyle w:val="NormalWeb"/>
        <w:spacing w:before="200" w:beforeAutospacing="0" w:after="0" w:afterAutospacing="0"/>
        <w:ind w:firstLine="720"/>
        <w:jc w:val="both"/>
      </w:pPr>
      <w:r w:rsidRPr="00BB135B">
        <w:t>In these cut events</w:t>
      </w:r>
      <w:r w:rsidR="00C34E0E" w:rsidRPr="00BB135B">
        <w:t>,</w:t>
      </w:r>
      <w:r w:rsidRPr="00BB135B">
        <w:t xml:space="preserve"> the construction has a subject and an object and the verb used is transitive in the two languages. </w:t>
      </w:r>
      <w:commentRangeStart w:id="184"/>
      <w:r w:rsidRPr="00BB135B">
        <w:t>In this event</w:t>
      </w:r>
      <w:commentRangeEnd w:id="184"/>
      <w:r w:rsidR="00E77DC4">
        <w:rPr>
          <w:rStyle w:val="CommentReference"/>
          <w:rFonts w:ascii="Calibri" w:eastAsia="Calibri" w:hAnsi="Calibri"/>
          <w:lang w:val="en-US" w:eastAsia="en-US"/>
        </w:rPr>
        <w:commentReference w:id="184"/>
      </w:r>
      <w:r w:rsidRPr="00BB135B">
        <w:t xml:space="preserve">, there was no instrument accompanying the action.  </w:t>
      </w:r>
      <w:commentRangeStart w:id="185"/>
      <w:r w:rsidRPr="00BB135B">
        <w:t>In the use of the verb the direct object is the theme and this has been used transitively</w:t>
      </w:r>
      <w:commentRangeEnd w:id="185"/>
      <w:r w:rsidR="00E77DC4">
        <w:rPr>
          <w:rStyle w:val="CommentReference"/>
          <w:rFonts w:ascii="Calibri" w:eastAsia="Calibri" w:hAnsi="Calibri"/>
          <w:lang w:val="en-US" w:eastAsia="en-US"/>
        </w:rPr>
        <w:commentReference w:id="185"/>
      </w:r>
      <w:r w:rsidRPr="00BB135B">
        <w:t xml:space="preserve">. It must be noted that when the verb </w:t>
      </w:r>
      <w:proofErr w:type="spellStart"/>
      <w:r w:rsidRPr="00BB135B">
        <w:rPr>
          <w:i/>
        </w:rPr>
        <w:t>fo</w:t>
      </w:r>
      <w:proofErr w:type="spellEnd"/>
      <w:r w:rsidRPr="00BB135B">
        <w:rPr>
          <w:i/>
        </w:rPr>
        <w:t xml:space="preserve"> </w:t>
      </w:r>
      <w:r w:rsidRPr="00BB135B">
        <w:t xml:space="preserve">is used in Ga, it cannot be used intransitively with a patient or a theme as subject unlike </w:t>
      </w:r>
      <w:r w:rsidR="00C34E0E" w:rsidRPr="00BB135B">
        <w:t xml:space="preserve">in </w:t>
      </w:r>
      <w:r w:rsidRPr="00BB135B">
        <w:t xml:space="preserve">Dangme where the verb </w:t>
      </w:r>
      <w:r w:rsidRPr="00BB135B">
        <w:rPr>
          <w:i/>
        </w:rPr>
        <w:t>po</w:t>
      </w:r>
      <w:r w:rsidRPr="00BB135B">
        <w:t xml:space="preserve"> ‘cut</w:t>
      </w:r>
      <w:ins w:id="186" w:author="Author">
        <w:r w:rsidR="00E77DC4">
          <w:t>’</w:t>
        </w:r>
      </w:ins>
      <w:r w:rsidRPr="00BB135B">
        <w:t xml:space="preserve"> can occur intran</w:t>
      </w:r>
      <w:r w:rsidR="00CE0775" w:rsidRPr="00BB135B">
        <w:t>s</w:t>
      </w:r>
      <w:r w:rsidR="00603800" w:rsidRPr="00BB135B">
        <w:t>itively as in example (15) below:</w:t>
      </w:r>
    </w:p>
    <w:p w14:paraId="7D821F10" w14:textId="77777777" w:rsidR="00CE0775" w:rsidRPr="00BB135B" w:rsidRDefault="00CE0775" w:rsidP="00302202">
      <w:pPr>
        <w:pStyle w:val="NormalWeb"/>
        <w:spacing w:before="200" w:beforeAutospacing="0" w:after="0" w:afterAutospacing="0"/>
        <w:jc w:val="both"/>
        <w:rPr>
          <w:kern w:val="24"/>
        </w:rPr>
      </w:pPr>
    </w:p>
    <w:p w14:paraId="03EEB46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15. </w:t>
      </w:r>
      <w:r w:rsidRPr="00BB135B">
        <w:rPr>
          <w:rFonts w:ascii="Times New Roman" w:hAnsi="Times New Roman"/>
          <w:sz w:val="24"/>
          <w:szCs w:val="24"/>
        </w:rPr>
        <w:tab/>
      </w:r>
      <w:r w:rsidRPr="00BB135B">
        <w:rPr>
          <w:rFonts w:ascii="Times New Roman" w:hAnsi="Times New Roman"/>
          <w:b/>
          <w:sz w:val="24"/>
          <w:szCs w:val="24"/>
        </w:rPr>
        <w:t xml:space="preserve">Bo </w:t>
      </w:r>
      <w:r w:rsidRPr="00BB135B">
        <w:rPr>
          <w:rFonts w:ascii="Times New Roman" w:hAnsi="Times New Roman"/>
          <w:b/>
          <w:sz w:val="24"/>
          <w:szCs w:val="24"/>
        </w:rPr>
        <w:tab/>
        <w:t xml:space="preserve">ɔ </w:t>
      </w:r>
      <w:r w:rsidRPr="00BB135B">
        <w:rPr>
          <w:rFonts w:ascii="Times New Roman" w:hAnsi="Times New Roman"/>
          <w:b/>
          <w:sz w:val="24"/>
          <w:szCs w:val="24"/>
        </w:rPr>
        <w:tab/>
        <w:t>mi</w:t>
      </w:r>
      <w:r w:rsidRPr="00BB135B">
        <w:rPr>
          <w:rFonts w:ascii="Times New Roman" w:hAnsi="Times New Roman"/>
          <w:b/>
          <w:sz w:val="24"/>
          <w:szCs w:val="24"/>
        </w:rPr>
        <w:tab/>
        <w:t xml:space="preserve"> </w:t>
      </w:r>
      <w:r w:rsidRPr="00BB135B">
        <w:rPr>
          <w:rFonts w:ascii="Times New Roman" w:hAnsi="Times New Roman"/>
          <w:b/>
          <w:bCs/>
          <w:sz w:val="24"/>
          <w:szCs w:val="24"/>
        </w:rPr>
        <w:t>po.</w:t>
      </w:r>
    </w:p>
    <w:p w14:paraId="778BBC8A" w14:textId="77777777" w:rsidR="00275CED" w:rsidRPr="00BB135B" w:rsidRDefault="00275CED" w:rsidP="00302202">
      <w:pPr>
        <w:pStyle w:val="NoSpacing"/>
        <w:rPr>
          <w:rFonts w:ascii="Times New Roman" w:eastAsia="Times New Roman" w:hAnsi="Times New Roman"/>
          <w:sz w:val="24"/>
          <w:szCs w:val="24"/>
          <w:lang w:val="en-GB" w:eastAsia="en-GB"/>
        </w:rPr>
      </w:pPr>
      <w:r w:rsidRPr="00BB135B">
        <w:rPr>
          <w:rFonts w:ascii="Times New Roman" w:eastAsia="Times New Roman" w:hAnsi="Times New Roman"/>
          <w:sz w:val="24"/>
          <w:szCs w:val="24"/>
          <w:lang w:eastAsia="en-GB"/>
        </w:rPr>
        <w:tab/>
        <w:t>Cloth DEF</w:t>
      </w:r>
      <w:r w:rsidRPr="00BB135B">
        <w:rPr>
          <w:rFonts w:ascii="Times New Roman" w:eastAsia="Times New Roman" w:hAnsi="Times New Roman"/>
          <w:sz w:val="24"/>
          <w:szCs w:val="24"/>
          <w:lang w:eastAsia="en-GB"/>
        </w:rPr>
        <w:tab/>
        <w:t>inside</w:t>
      </w:r>
      <w:r w:rsidRPr="00BB135B">
        <w:rPr>
          <w:rFonts w:ascii="Times New Roman" w:eastAsia="Times New Roman" w:hAnsi="Times New Roman"/>
          <w:sz w:val="24"/>
          <w:szCs w:val="24"/>
          <w:lang w:eastAsia="en-GB"/>
        </w:rPr>
        <w:tab/>
        <w:t xml:space="preserve"> cut</w:t>
      </w:r>
    </w:p>
    <w:p w14:paraId="46CCF444" w14:textId="77777777" w:rsidR="00275CED" w:rsidRPr="00BB135B" w:rsidRDefault="00275CED" w:rsidP="00302202">
      <w:pPr>
        <w:pStyle w:val="NoSpacing"/>
        <w:rPr>
          <w:rFonts w:ascii="Times New Roman" w:eastAsia="Times New Roman" w:hAnsi="Times New Roman"/>
          <w:sz w:val="24"/>
          <w:szCs w:val="24"/>
          <w:lang w:val="en-GB" w:eastAsia="en-GB"/>
        </w:rPr>
      </w:pPr>
      <w:r w:rsidRPr="00BB135B">
        <w:rPr>
          <w:rFonts w:ascii="Times New Roman" w:eastAsia="Times New Roman" w:hAnsi="Times New Roman"/>
          <w:sz w:val="24"/>
          <w:szCs w:val="24"/>
          <w:lang w:eastAsia="en-GB"/>
        </w:rPr>
        <w:tab/>
        <w:t>‘The cloth cut’.</w:t>
      </w:r>
    </w:p>
    <w:p w14:paraId="3FC3B18A" w14:textId="77777777" w:rsidR="00275CED" w:rsidRPr="00BB135B" w:rsidRDefault="00275CED" w:rsidP="00302202">
      <w:pPr>
        <w:spacing w:before="200" w:after="0" w:line="240" w:lineRule="auto"/>
        <w:rPr>
          <w:rFonts w:ascii="Times New Roman" w:hAnsi="Times New Roman"/>
          <w:sz w:val="24"/>
          <w:szCs w:val="24"/>
        </w:rPr>
      </w:pPr>
      <w:r w:rsidRPr="00BB135B">
        <w:rPr>
          <w:rFonts w:ascii="Times New Roman" w:hAnsi="Times New Roman"/>
          <w:sz w:val="24"/>
          <w:szCs w:val="24"/>
          <w:lang w:val="en-GB"/>
        </w:rPr>
        <w:t xml:space="preserve"> </w:t>
      </w:r>
      <w:r w:rsidR="006D5846" w:rsidRPr="00BB135B">
        <w:rPr>
          <w:rFonts w:ascii="Times New Roman" w:hAnsi="Times New Roman"/>
          <w:sz w:val="24"/>
          <w:szCs w:val="24"/>
        </w:rPr>
        <w:t>T</w:t>
      </w:r>
      <w:r w:rsidRPr="00BB135B">
        <w:rPr>
          <w:rFonts w:ascii="Times New Roman" w:hAnsi="Times New Roman"/>
          <w:sz w:val="24"/>
          <w:szCs w:val="24"/>
        </w:rPr>
        <w:t xml:space="preserve">he constructions below show </w:t>
      </w:r>
      <w:r w:rsidR="006D5846" w:rsidRPr="00BB135B">
        <w:rPr>
          <w:rFonts w:ascii="Times New Roman" w:hAnsi="Times New Roman"/>
          <w:sz w:val="24"/>
          <w:szCs w:val="24"/>
        </w:rPr>
        <w:t xml:space="preserve">how instruments were </w:t>
      </w:r>
      <w:r w:rsidR="006D5846" w:rsidRPr="002A79D5">
        <w:rPr>
          <w:rFonts w:ascii="Times New Roman" w:hAnsi="Times New Roman"/>
          <w:sz w:val="24"/>
          <w:szCs w:val="24"/>
          <w:highlight w:val="yellow"/>
          <w:rPrChange w:id="187" w:author="Author">
            <w:rPr>
              <w:rFonts w:ascii="Times New Roman" w:hAnsi="Times New Roman"/>
              <w:sz w:val="24"/>
              <w:szCs w:val="24"/>
            </w:rPr>
          </w:rPrChange>
        </w:rPr>
        <w:t xml:space="preserve">used </w:t>
      </w:r>
      <w:r w:rsidRPr="002A79D5">
        <w:rPr>
          <w:rFonts w:ascii="Times New Roman" w:hAnsi="Times New Roman"/>
          <w:sz w:val="24"/>
          <w:szCs w:val="24"/>
          <w:highlight w:val="yellow"/>
          <w:rPrChange w:id="188" w:author="Author">
            <w:rPr>
              <w:rFonts w:ascii="Times New Roman" w:hAnsi="Times New Roman"/>
              <w:sz w:val="24"/>
              <w:szCs w:val="24"/>
            </w:rPr>
          </w:rPrChange>
        </w:rPr>
        <w:t>the</w:t>
      </w:r>
      <w:r w:rsidR="006D5846" w:rsidRPr="002A79D5">
        <w:rPr>
          <w:rFonts w:ascii="Times New Roman" w:hAnsi="Times New Roman"/>
          <w:sz w:val="24"/>
          <w:szCs w:val="24"/>
          <w:highlight w:val="yellow"/>
          <w:rPrChange w:id="189" w:author="Author">
            <w:rPr>
              <w:rFonts w:ascii="Times New Roman" w:hAnsi="Times New Roman"/>
              <w:sz w:val="24"/>
              <w:szCs w:val="24"/>
            </w:rPr>
          </w:rPrChange>
        </w:rPr>
        <w:t xml:space="preserve"> cut and brake</w:t>
      </w:r>
      <w:r w:rsidRPr="002A79D5">
        <w:rPr>
          <w:rFonts w:ascii="Times New Roman" w:hAnsi="Times New Roman"/>
          <w:sz w:val="24"/>
          <w:szCs w:val="24"/>
          <w:highlight w:val="yellow"/>
          <w:rPrChange w:id="190" w:author="Author">
            <w:rPr>
              <w:rFonts w:ascii="Times New Roman" w:hAnsi="Times New Roman"/>
              <w:sz w:val="24"/>
              <w:szCs w:val="24"/>
            </w:rPr>
          </w:rPrChange>
        </w:rPr>
        <w:t xml:space="preserve"> event</w:t>
      </w:r>
      <w:r w:rsidR="006D5846" w:rsidRPr="002A79D5">
        <w:rPr>
          <w:rFonts w:ascii="Times New Roman" w:hAnsi="Times New Roman"/>
          <w:sz w:val="24"/>
          <w:szCs w:val="24"/>
          <w:highlight w:val="yellow"/>
          <w:rPrChange w:id="191" w:author="Author">
            <w:rPr>
              <w:rFonts w:ascii="Times New Roman" w:hAnsi="Times New Roman"/>
              <w:sz w:val="24"/>
              <w:szCs w:val="24"/>
            </w:rPr>
          </w:rPrChange>
        </w:rPr>
        <w:t>s</w:t>
      </w:r>
      <w:r w:rsidRPr="00BB135B">
        <w:rPr>
          <w:rFonts w:ascii="Times New Roman" w:hAnsi="Times New Roman"/>
          <w:sz w:val="24"/>
          <w:szCs w:val="24"/>
        </w:rPr>
        <w:t xml:space="preserve"> in Ga and Dangme.</w:t>
      </w:r>
    </w:p>
    <w:p w14:paraId="517ED6FF" w14:textId="77777777" w:rsidR="00275CED" w:rsidRPr="00BB135B" w:rsidRDefault="00275CED" w:rsidP="00302202">
      <w:pPr>
        <w:spacing w:before="200" w:after="0" w:line="240" w:lineRule="auto"/>
        <w:rPr>
          <w:rFonts w:ascii="Times New Roman" w:hAnsi="Times New Roman"/>
          <w:b/>
          <w:sz w:val="24"/>
          <w:szCs w:val="24"/>
        </w:rPr>
      </w:pPr>
      <w:r w:rsidRPr="00BB135B">
        <w:rPr>
          <w:rFonts w:ascii="Times New Roman" w:hAnsi="Times New Roman"/>
          <w:b/>
          <w:sz w:val="24"/>
          <w:szCs w:val="24"/>
        </w:rPr>
        <w:t>Ga</w:t>
      </w:r>
    </w:p>
    <w:p w14:paraId="0A0AC2A4"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16.</w:t>
      </w:r>
      <w:r w:rsidRPr="00BB135B">
        <w:rPr>
          <w:rFonts w:ascii="Times New Roman" w:hAnsi="Times New Roman"/>
          <w:sz w:val="24"/>
          <w:szCs w:val="24"/>
        </w:rPr>
        <w:tab/>
      </w:r>
      <w:proofErr w:type="spellStart"/>
      <w:r w:rsidRPr="00BB135B">
        <w:rPr>
          <w:rFonts w:ascii="Times New Roman" w:hAnsi="Times New Roman"/>
          <w:b/>
          <w:sz w:val="24"/>
          <w:szCs w:val="24"/>
        </w:rPr>
        <w:t>Nuu</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kɛ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kakla</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fo</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kpaa</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mli</w:t>
      </w:r>
      <w:r w:rsidR="006872E1" w:rsidRPr="00BB135B">
        <w:rPr>
          <w:rFonts w:ascii="Times New Roman" w:hAnsi="Times New Roman"/>
          <w:b/>
          <w:sz w:val="24"/>
          <w:szCs w:val="24"/>
        </w:rPr>
        <w:t>.</w:t>
      </w:r>
    </w:p>
    <w:p w14:paraId="59D9C46D"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r>
      <w:proofErr w:type="gramStart"/>
      <w:r w:rsidRPr="00BB135B">
        <w:rPr>
          <w:rFonts w:ascii="Times New Roman" w:hAnsi="Times New Roman"/>
          <w:sz w:val="24"/>
          <w:szCs w:val="24"/>
        </w:rPr>
        <w:t>Man</w:t>
      </w:r>
      <w:proofErr w:type="gramEnd"/>
      <w:r w:rsidRPr="00BB135B">
        <w:rPr>
          <w:rFonts w:ascii="Times New Roman" w:hAnsi="Times New Roman"/>
          <w:sz w:val="24"/>
          <w:szCs w:val="24"/>
        </w:rPr>
        <w:t xml:space="preserve"> </w:t>
      </w:r>
      <w:r w:rsidRPr="00BB135B">
        <w:rPr>
          <w:rFonts w:ascii="Times New Roman" w:hAnsi="Times New Roman"/>
          <w:sz w:val="24"/>
          <w:szCs w:val="24"/>
        </w:rPr>
        <w:tab/>
        <w:t>DEF</w:t>
      </w:r>
      <w:r w:rsidRPr="00BB135B">
        <w:rPr>
          <w:rFonts w:ascii="Times New Roman" w:hAnsi="Times New Roman"/>
          <w:sz w:val="24"/>
          <w:szCs w:val="24"/>
        </w:rPr>
        <w:tab/>
        <w:t xml:space="preserve"> </w:t>
      </w:r>
      <w:commentRangeStart w:id="192"/>
      <w:r w:rsidRPr="00950DC2">
        <w:rPr>
          <w:rFonts w:ascii="Times New Roman" w:hAnsi="Times New Roman"/>
          <w:sz w:val="24"/>
          <w:szCs w:val="24"/>
          <w:highlight w:val="yellow"/>
          <w:rPrChange w:id="193" w:author="Author">
            <w:rPr>
              <w:rFonts w:ascii="Times New Roman" w:hAnsi="Times New Roman"/>
              <w:sz w:val="24"/>
              <w:szCs w:val="24"/>
            </w:rPr>
          </w:rPrChange>
        </w:rPr>
        <w:t>move</w:t>
      </w:r>
      <w:commentRangeEnd w:id="192"/>
      <w:r w:rsidR="00416B9D" w:rsidRPr="00950DC2">
        <w:rPr>
          <w:rStyle w:val="CommentReference"/>
          <w:highlight w:val="yellow"/>
          <w:rPrChange w:id="194" w:author="Author">
            <w:rPr>
              <w:rStyle w:val="CommentReference"/>
            </w:rPr>
          </w:rPrChange>
        </w:rPr>
        <w:commentReference w:id="192"/>
      </w:r>
      <w:r w:rsidRPr="00BB135B">
        <w:rPr>
          <w:rFonts w:ascii="Times New Roman" w:hAnsi="Times New Roman"/>
          <w:sz w:val="24"/>
          <w:szCs w:val="24"/>
        </w:rPr>
        <w:t xml:space="preserve"> knife</w:t>
      </w:r>
      <w:r w:rsidRPr="00BB135B">
        <w:rPr>
          <w:rFonts w:ascii="Times New Roman" w:hAnsi="Times New Roman"/>
          <w:sz w:val="24"/>
          <w:szCs w:val="24"/>
        </w:rPr>
        <w:tab/>
        <w:t xml:space="preserve"> cut </w:t>
      </w:r>
      <w:r w:rsidRPr="00BB135B">
        <w:rPr>
          <w:rFonts w:ascii="Times New Roman" w:hAnsi="Times New Roman"/>
          <w:sz w:val="24"/>
          <w:szCs w:val="24"/>
        </w:rPr>
        <w:tab/>
        <w:t xml:space="preserve">rope </w:t>
      </w:r>
      <w:r w:rsidRPr="00BB135B">
        <w:rPr>
          <w:rFonts w:ascii="Times New Roman" w:hAnsi="Times New Roman"/>
          <w:sz w:val="24"/>
          <w:szCs w:val="24"/>
        </w:rPr>
        <w:tab/>
        <w:t>DEF POSTP</w:t>
      </w:r>
    </w:p>
    <w:p w14:paraId="125161F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man cut the rope with a knife.’\</w:t>
      </w:r>
    </w:p>
    <w:p w14:paraId="572713F2" w14:textId="77777777" w:rsidR="00275CED" w:rsidRPr="00BB135B" w:rsidRDefault="00275CED" w:rsidP="00302202">
      <w:pPr>
        <w:pStyle w:val="NoSpacing"/>
        <w:rPr>
          <w:rFonts w:ascii="Times New Roman" w:hAnsi="Times New Roman"/>
          <w:sz w:val="24"/>
          <w:szCs w:val="24"/>
        </w:rPr>
      </w:pPr>
    </w:p>
    <w:p w14:paraId="11350A00"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b/>
          <w:sz w:val="24"/>
          <w:szCs w:val="24"/>
        </w:rPr>
        <w:t>Dangme</w:t>
      </w:r>
    </w:p>
    <w:p w14:paraId="3ACD68BC" w14:textId="77777777" w:rsidR="00275CED" w:rsidRPr="00BB135B" w:rsidRDefault="00275CED" w:rsidP="00302202">
      <w:pPr>
        <w:pStyle w:val="NoSpacing"/>
        <w:rPr>
          <w:rFonts w:ascii="Times New Roman" w:hAnsi="Times New Roman"/>
          <w:sz w:val="24"/>
          <w:szCs w:val="24"/>
        </w:rPr>
      </w:pPr>
    </w:p>
    <w:p w14:paraId="7537B9C1"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17.</w:t>
      </w:r>
      <w:r w:rsidRPr="00BB135B">
        <w:rPr>
          <w:rFonts w:ascii="Times New Roman" w:hAnsi="Times New Roman"/>
          <w:sz w:val="24"/>
          <w:szCs w:val="24"/>
        </w:rPr>
        <w:tab/>
      </w:r>
      <w:proofErr w:type="spellStart"/>
      <w:r w:rsidRPr="00BB135B">
        <w:rPr>
          <w:rFonts w:ascii="Times New Roman" w:hAnsi="Times New Roman"/>
          <w:b/>
          <w:sz w:val="24"/>
          <w:szCs w:val="24"/>
        </w:rPr>
        <w:t>Nyumu</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ɔ</w:t>
      </w:r>
      <w:r w:rsidRPr="00BB135B">
        <w:rPr>
          <w:rFonts w:ascii="Times New Roman" w:hAnsi="Times New Roman"/>
          <w:b/>
          <w:sz w:val="24"/>
          <w:szCs w:val="24"/>
        </w:rPr>
        <w:tab/>
      </w:r>
      <w:proofErr w:type="spellStart"/>
      <w:proofErr w:type="gramStart"/>
      <w:r w:rsidRPr="00BB135B">
        <w:rPr>
          <w:rFonts w:ascii="Times New Roman" w:hAnsi="Times New Roman"/>
          <w:b/>
          <w:sz w:val="24"/>
          <w:szCs w:val="24"/>
        </w:rPr>
        <w:t>kɛ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gramEnd"/>
      <w:r w:rsidRPr="00BB135B">
        <w:rPr>
          <w:rFonts w:ascii="Times New Roman" w:hAnsi="Times New Roman"/>
          <w:b/>
          <w:sz w:val="24"/>
          <w:szCs w:val="24"/>
        </w:rPr>
        <w:tab/>
        <w:t xml:space="preserve"> ha </w:t>
      </w:r>
      <w:r w:rsidRPr="00BB135B">
        <w:rPr>
          <w:rFonts w:ascii="Times New Roman" w:hAnsi="Times New Roman"/>
          <w:b/>
          <w:sz w:val="24"/>
          <w:szCs w:val="24"/>
        </w:rPr>
        <w:tab/>
        <w:t xml:space="preserve">po </w:t>
      </w:r>
      <w:r w:rsidRPr="00BB135B">
        <w:rPr>
          <w:rFonts w:ascii="Times New Roman" w:hAnsi="Times New Roman"/>
          <w:b/>
          <w:sz w:val="24"/>
          <w:szCs w:val="24"/>
        </w:rPr>
        <w:tab/>
      </w:r>
      <w:commentRangeStart w:id="195"/>
      <w:proofErr w:type="spellStart"/>
      <w:r w:rsidRPr="00BB135B">
        <w:rPr>
          <w:rFonts w:ascii="Times New Roman" w:hAnsi="Times New Roman"/>
          <w:b/>
          <w:sz w:val="24"/>
          <w:szCs w:val="24"/>
        </w:rPr>
        <w:t>kpã</w:t>
      </w:r>
      <w:commentRangeEnd w:id="195"/>
      <w:proofErr w:type="spellEnd"/>
      <w:r w:rsidR="00416B9D">
        <w:rPr>
          <w:rStyle w:val="CommentReference"/>
        </w:rPr>
        <w:commentReference w:id="195"/>
      </w:r>
      <w:r w:rsidRPr="00BB135B">
        <w:rPr>
          <w:rFonts w:ascii="Times New Roman" w:hAnsi="Times New Roman"/>
          <w:b/>
          <w:sz w:val="24"/>
          <w:szCs w:val="24"/>
        </w:rPr>
        <w:t xml:space="preserve"> </w:t>
      </w:r>
      <w:r w:rsidRPr="00BB135B">
        <w:rPr>
          <w:rFonts w:ascii="Times New Roman" w:hAnsi="Times New Roman"/>
          <w:b/>
          <w:sz w:val="24"/>
          <w:szCs w:val="24"/>
        </w:rPr>
        <w:tab/>
        <w:t xml:space="preserve">a </w:t>
      </w:r>
      <w:r w:rsidRPr="00BB135B">
        <w:rPr>
          <w:rFonts w:ascii="Times New Roman" w:hAnsi="Times New Roman"/>
          <w:b/>
          <w:sz w:val="24"/>
          <w:szCs w:val="24"/>
        </w:rPr>
        <w:tab/>
        <w:t>mi.</w:t>
      </w:r>
    </w:p>
    <w:p w14:paraId="75DE098F"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w:t>
      </w:r>
      <w:proofErr w:type="gramStart"/>
      <w:r w:rsidRPr="00BB135B">
        <w:rPr>
          <w:rFonts w:ascii="Times New Roman" w:hAnsi="Times New Roman"/>
          <w:sz w:val="24"/>
          <w:szCs w:val="24"/>
        </w:rPr>
        <w:t>Man</w:t>
      </w:r>
      <w:proofErr w:type="gramEnd"/>
      <w:r w:rsidRPr="00BB135B">
        <w:rPr>
          <w:rFonts w:ascii="Times New Roman" w:hAnsi="Times New Roman"/>
          <w:sz w:val="24"/>
          <w:szCs w:val="24"/>
        </w:rPr>
        <w:tab/>
      </w:r>
      <w:r w:rsidRPr="00BB135B">
        <w:rPr>
          <w:rFonts w:ascii="Times New Roman" w:hAnsi="Times New Roman"/>
          <w:sz w:val="24"/>
          <w:szCs w:val="24"/>
        </w:rPr>
        <w:tab/>
        <w:t>DEF</w:t>
      </w:r>
      <w:r w:rsidRPr="00BB135B">
        <w:rPr>
          <w:rFonts w:ascii="Times New Roman" w:hAnsi="Times New Roman"/>
          <w:sz w:val="24"/>
          <w:szCs w:val="24"/>
        </w:rPr>
        <w:tab/>
        <w:t>use/take</w:t>
      </w:r>
      <w:r w:rsidRPr="00BB135B">
        <w:rPr>
          <w:rFonts w:ascii="Times New Roman" w:hAnsi="Times New Roman"/>
          <w:sz w:val="24"/>
          <w:szCs w:val="24"/>
        </w:rPr>
        <w:tab/>
        <w:t>knife</w:t>
      </w:r>
      <w:r w:rsidRPr="00BB135B">
        <w:rPr>
          <w:rFonts w:ascii="Times New Roman" w:hAnsi="Times New Roman"/>
          <w:sz w:val="24"/>
          <w:szCs w:val="24"/>
        </w:rPr>
        <w:tab/>
        <w:t>cut</w:t>
      </w:r>
      <w:r w:rsidRPr="00BB135B">
        <w:rPr>
          <w:rFonts w:ascii="Times New Roman" w:hAnsi="Times New Roman"/>
          <w:sz w:val="24"/>
          <w:szCs w:val="24"/>
        </w:rPr>
        <w:tab/>
        <w:t>rope</w:t>
      </w:r>
      <w:r w:rsidRPr="00BB135B">
        <w:rPr>
          <w:rFonts w:ascii="Times New Roman" w:hAnsi="Times New Roman"/>
          <w:sz w:val="24"/>
          <w:szCs w:val="24"/>
        </w:rPr>
        <w:tab/>
        <w:t>DEF</w:t>
      </w:r>
      <w:r w:rsidRPr="00BB135B">
        <w:rPr>
          <w:rFonts w:ascii="Times New Roman" w:hAnsi="Times New Roman"/>
          <w:sz w:val="24"/>
          <w:szCs w:val="24"/>
        </w:rPr>
        <w:tab/>
        <w:t>inside</w:t>
      </w:r>
      <w:r w:rsidRPr="00BB135B">
        <w:rPr>
          <w:rFonts w:ascii="Times New Roman" w:hAnsi="Times New Roman"/>
          <w:sz w:val="24"/>
          <w:szCs w:val="24"/>
        </w:rPr>
        <w:tab/>
      </w:r>
    </w:p>
    <w:p w14:paraId="6221BB3E"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man used a knife to cut the rope.’</w:t>
      </w:r>
    </w:p>
    <w:p w14:paraId="431922F3" w14:textId="77777777" w:rsidR="00275CED" w:rsidRPr="00BB135B" w:rsidRDefault="00275CED" w:rsidP="00302202">
      <w:pPr>
        <w:spacing w:line="240" w:lineRule="auto"/>
        <w:jc w:val="both"/>
        <w:rPr>
          <w:rFonts w:ascii="Times New Roman" w:hAnsi="Times New Roman"/>
          <w:sz w:val="24"/>
          <w:szCs w:val="24"/>
        </w:rPr>
      </w:pPr>
    </w:p>
    <w:p w14:paraId="365E8D8F"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It is evident in both the Ga and Dangme constructions (16) and (17) </w:t>
      </w:r>
      <w:commentRangeStart w:id="196"/>
      <w:r w:rsidRPr="00BB135B">
        <w:rPr>
          <w:rFonts w:ascii="Times New Roman" w:hAnsi="Times New Roman"/>
          <w:sz w:val="24"/>
          <w:szCs w:val="24"/>
        </w:rPr>
        <w:t>that the construction</w:t>
      </w:r>
      <w:r w:rsidR="00C34E0E" w:rsidRPr="00BB135B">
        <w:rPr>
          <w:rFonts w:ascii="Times New Roman" w:hAnsi="Times New Roman"/>
          <w:sz w:val="24"/>
          <w:szCs w:val="24"/>
        </w:rPr>
        <w:t>s</w:t>
      </w:r>
      <w:r w:rsidRPr="00BB135B">
        <w:rPr>
          <w:rFonts w:ascii="Times New Roman" w:hAnsi="Times New Roman"/>
          <w:sz w:val="24"/>
          <w:szCs w:val="24"/>
        </w:rPr>
        <w:t xml:space="preserve"> employed to express the event of cut is the </w:t>
      </w:r>
      <w:proofErr w:type="spellStart"/>
      <w:r w:rsidRPr="00BB135B">
        <w:rPr>
          <w:rFonts w:ascii="Times New Roman" w:hAnsi="Times New Roman"/>
          <w:sz w:val="24"/>
          <w:szCs w:val="24"/>
        </w:rPr>
        <w:t>verbid</w:t>
      </w:r>
      <w:proofErr w:type="spellEnd"/>
      <w:r w:rsidRPr="00BB135B">
        <w:rPr>
          <w:rFonts w:ascii="Times New Roman" w:hAnsi="Times New Roman"/>
          <w:sz w:val="24"/>
          <w:szCs w:val="24"/>
        </w:rPr>
        <w:t xml:space="preserve"> type and the instrument occurred before the theme.</w:t>
      </w:r>
      <w:commentRangeEnd w:id="196"/>
      <w:r w:rsidR="003624C2">
        <w:rPr>
          <w:rStyle w:val="CommentReference"/>
        </w:rPr>
        <w:commentReference w:id="196"/>
      </w:r>
      <w:r w:rsidRPr="00BB135B">
        <w:rPr>
          <w:rFonts w:ascii="Times New Roman" w:hAnsi="Times New Roman"/>
          <w:sz w:val="24"/>
          <w:szCs w:val="24"/>
        </w:rPr>
        <w:t xml:space="preserve"> Where the </w:t>
      </w:r>
      <w:proofErr w:type="spellStart"/>
      <w:r w:rsidRPr="00BB135B">
        <w:rPr>
          <w:rFonts w:ascii="Times New Roman" w:hAnsi="Times New Roman"/>
          <w:sz w:val="24"/>
          <w:szCs w:val="24"/>
        </w:rPr>
        <w:t>verbid</w:t>
      </w:r>
      <w:proofErr w:type="spellEnd"/>
      <w:r w:rsidRPr="00BB135B">
        <w:rPr>
          <w:rFonts w:ascii="Times New Roman" w:hAnsi="Times New Roman"/>
          <w:sz w:val="24"/>
          <w:szCs w:val="24"/>
        </w:rPr>
        <w:t xml:space="preserve"> construction is not employed</w:t>
      </w:r>
      <w:r w:rsidR="00C34E0E" w:rsidRPr="00BB135B">
        <w:rPr>
          <w:rFonts w:ascii="Times New Roman" w:hAnsi="Times New Roman"/>
          <w:sz w:val="24"/>
          <w:szCs w:val="24"/>
        </w:rPr>
        <w:t>,</w:t>
      </w:r>
      <w:r w:rsidRPr="00BB135B">
        <w:rPr>
          <w:rFonts w:ascii="Times New Roman" w:hAnsi="Times New Roman"/>
          <w:sz w:val="24"/>
          <w:szCs w:val="24"/>
        </w:rPr>
        <w:t xml:space="preserve"> the patient will occur </w:t>
      </w:r>
      <w:r w:rsidR="00130C4F" w:rsidRPr="00BB135B">
        <w:rPr>
          <w:rFonts w:ascii="Times New Roman" w:hAnsi="Times New Roman"/>
          <w:sz w:val="24"/>
          <w:szCs w:val="24"/>
        </w:rPr>
        <w:t>in the final position</w:t>
      </w:r>
      <w:r w:rsidRPr="00BB135B">
        <w:rPr>
          <w:rFonts w:ascii="Times New Roman" w:hAnsi="Times New Roman"/>
          <w:sz w:val="24"/>
          <w:szCs w:val="24"/>
        </w:rPr>
        <w:t xml:space="preserve"> </w:t>
      </w:r>
      <w:r w:rsidR="00130C4F" w:rsidRPr="00BB135B">
        <w:rPr>
          <w:rFonts w:ascii="Times New Roman" w:hAnsi="Times New Roman"/>
          <w:sz w:val="24"/>
          <w:szCs w:val="24"/>
        </w:rPr>
        <w:t>of the construction</w:t>
      </w:r>
      <w:r w:rsidRPr="00BB135B">
        <w:rPr>
          <w:rFonts w:ascii="Times New Roman" w:hAnsi="Times New Roman"/>
          <w:sz w:val="24"/>
          <w:szCs w:val="24"/>
        </w:rPr>
        <w:t xml:space="preserve"> but the </w:t>
      </w:r>
      <w:r w:rsidR="00687485" w:rsidRPr="00BB135B">
        <w:rPr>
          <w:rFonts w:ascii="Times New Roman" w:hAnsi="Times New Roman"/>
          <w:sz w:val="24"/>
          <w:szCs w:val="24"/>
        </w:rPr>
        <w:t xml:space="preserve">agent in both instances remains </w:t>
      </w:r>
      <w:r w:rsidRPr="00BB135B">
        <w:rPr>
          <w:rFonts w:ascii="Times New Roman" w:hAnsi="Times New Roman"/>
          <w:sz w:val="24"/>
          <w:szCs w:val="24"/>
        </w:rPr>
        <w:t>at the subject position.</w:t>
      </w:r>
    </w:p>
    <w:p w14:paraId="64697326" w14:textId="77777777" w:rsidR="00687485" w:rsidRPr="00BB135B" w:rsidRDefault="00687485" w:rsidP="00302202">
      <w:pPr>
        <w:spacing w:line="240" w:lineRule="auto"/>
        <w:jc w:val="both"/>
        <w:rPr>
          <w:rFonts w:ascii="Times New Roman" w:hAnsi="Times New Roman"/>
          <w:sz w:val="24"/>
          <w:szCs w:val="24"/>
        </w:rPr>
      </w:pPr>
    </w:p>
    <w:p w14:paraId="3C736E98"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5.5 Tear Verbs</w:t>
      </w:r>
    </w:p>
    <w:p w14:paraId="33668560" w14:textId="77777777" w:rsidR="00275CED" w:rsidRPr="00BB135B" w:rsidRDefault="00275CED" w:rsidP="00000405">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The verbs in Ga that were used to denote tear events were </w:t>
      </w:r>
      <w:proofErr w:type="spellStart"/>
      <w:r w:rsidRPr="00BB135B">
        <w:rPr>
          <w:rFonts w:ascii="Times New Roman" w:hAnsi="Times New Roman"/>
          <w:i/>
          <w:sz w:val="24"/>
          <w:szCs w:val="24"/>
        </w:rPr>
        <w:t>tse</w:t>
      </w:r>
      <w:proofErr w:type="spellEnd"/>
      <w:r w:rsidRPr="00BB135B">
        <w:rPr>
          <w:rFonts w:ascii="Times New Roman" w:hAnsi="Times New Roman"/>
          <w:sz w:val="24"/>
          <w:szCs w:val="24"/>
        </w:rPr>
        <w:t xml:space="preserve"> and </w:t>
      </w:r>
      <w:proofErr w:type="spellStart"/>
      <w:r w:rsidRPr="00BB135B">
        <w:rPr>
          <w:rFonts w:ascii="Times New Roman" w:hAnsi="Times New Roman"/>
          <w:i/>
          <w:sz w:val="24"/>
          <w:szCs w:val="24"/>
        </w:rPr>
        <w:t>gba</w:t>
      </w:r>
      <w:proofErr w:type="spellEnd"/>
      <w:r w:rsidR="00C34E0E" w:rsidRPr="00BB135B">
        <w:rPr>
          <w:rFonts w:ascii="Times New Roman" w:hAnsi="Times New Roman"/>
          <w:i/>
          <w:sz w:val="24"/>
          <w:szCs w:val="24"/>
        </w:rPr>
        <w:t>,</w:t>
      </w:r>
      <w:r w:rsidRPr="00BB135B">
        <w:rPr>
          <w:rFonts w:ascii="Times New Roman" w:hAnsi="Times New Roman"/>
          <w:sz w:val="24"/>
          <w:szCs w:val="24"/>
        </w:rPr>
        <w:t xml:space="preserve"> and </w:t>
      </w:r>
      <w:commentRangeStart w:id="197"/>
      <w:r w:rsidRPr="00BB135B">
        <w:rPr>
          <w:rFonts w:ascii="Times New Roman" w:hAnsi="Times New Roman"/>
          <w:sz w:val="24"/>
          <w:szCs w:val="24"/>
        </w:rPr>
        <w:t xml:space="preserve">in Dangme </w:t>
      </w:r>
      <w:proofErr w:type="spellStart"/>
      <w:r w:rsidRPr="00BB135B">
        <w:rPr>
          <w:rFonts w:ascii="Times New Roman" w:hAnsi="Times New Roman"/>
          <w:i/>
          <w:sz w:val="24"/>
          <w:szCs w:val="24"/>
        </w:rPr>
        <w:t>tsɔ</w:t>
      </w:r>
      <w:proofErr w:type="spellEnd"/>
      <w:r w:rsidRPr="00BB135B">
        <w:rPr>
          <w:rFonts w:ascii="Times New Roman" w:hAnsi="Times New Roman"/>
          <w:sz w:val="24"/>
          <w:szCs w:val="24"/>
        </w:rPr>
        <w:t xml:space="preserve"> and </w:t>
      </w:r>
      <w:proofErr w:type="spellStart"/>
      <w:r w:rsidRPr="00BB135B">
        <w:rPr>
          <w:rFonts w:ascii="Times New Roman" w:hAnsi="Times New Roman"/>
          <w:i/>
          <w:sz w:val="24"/>
          <w:szCs w:val="24"/>
        </w:rPr>
        <w:t>fɛ</w:t>
      </w:r>
      <w:commentRangeEnd w:id="197"/>
      <w:proofErr w:type="spellEnd"/>
      <w:r w:rsidR="00416B9D">
        <w:rPr>
          <w:rStyle w:val="CommentReference"/>
        </w:rPr>
        <w:commentReference w:id="197"/>
      </w:r>
      <w:r w:rsidRPr="00BB135B">
        <w:rPr>
          <w:rFonts w:ascii="Times New Roman" w:hAnsi="Times New Roman"/>
          <w:sz w:val="24"/>
          <w:szCs w:val="24"/>
        </w:rPr>
        <w:t>. Below are examples in (18) and (19) for Ga and (21) and (22) for Dangme respectively to buttress these.</w:t>
      </w:r>
    </w:p>
    <w:p w14:paraId="7F178AA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18.</w:t>
      </w:r>
      <w:r w:rsidRPr="00BB135B">
        <w:rPr>
          <w:rFonts w:ascii="Times New Roman" w:hAnsi="Times New Roman"/>
          <w:sz w:val="24"/>
          <w:szCs w:val="24"/>
        </w:rPr>
        <w:tab/>
      </w:r>
      <w:proofErr w:type="spellStart"/>
      <w:r w:rsidRPr="00BB135B">
        <w:rPr>
          <w:rFonts w:ascii="Times New Roman" w:hAnsi="Times New Roman"/>
          <w:b/>
          <w:sz w:val="24"/>
          <w:szCs w:val="24"/>
        </w:rPr>
        <w:t>Yoo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Pr="00BB135B">
        <w:rPr>
          <w:rFonts w:ascii="Times New Roman" w:hAnsi="Times New Roman"/>
          <w:b/>
          <w:sz w:val="24"/>
          <w:szCs w:val="24"/>
        </w:rPr>
        <w:tab/>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ab/>
        <w:t xml:space="preserve"> </w:t>
      </w:r>
      <w:proofErr w:type="spellStart"/>
      <w:r w:rsidRPr="00BB135B">
        <w:rPr>
          <w:rFonts w:ascii="Times New Roman" w:hAnsi="Times New Roman"/>
          <w:b/>
          <w:sz w:val="24"/>
          <w:szCs w:val="24"/>
        </w:rPr>
        <w:t>tse</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mama</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lɛ</w:t>
      </w:r>
      <w:proofErr w:type="spellEnd"/>
      <w:r w:rsidRPr="00BB135B">
        <w:rPr>
          <w:rFonts w:ascii="Times New Roman" w:hAnsi="Times New Roman"/>
          <w:b/>
          <w:sz w:val="24"/>
          <w:szCs w:val="24"/>
        </w:rPr>
        <w:tab/>
        <w:t xml:space="preserve"> mli</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enyɔ</w:t>
      </w:r>
      <w:proofErr w:type="spellEnd"/>
      <w:r w:rsidRPr="00BB135B">
        <w:rPr>
          <w:rFonts w:ascii="Times New Roman" w:hAnsi="Times New Roman"/>
          <w:sz w:val="24"/>
          <w:szCs w:val="24"/>
        </w:rPr>
        <w:t xml:space="preserve">. </w:t>
      </w:r>
    </w:p>
    <w:p w14:paraId="452E9C74" w14:textId="77777777" w:rsidR="00275CED" w:rsidRPr="00BB135B" w:rsidRDefault="00275CED" w:rsidP="00302202">
      <w:pPr>
        <w:pStyle w:val="NoSpacing"/>
        <w:ind w:firstLine="720"/>
        <w:rPr>
          <w:rFonts w:ascii="Times New Roman" w:hAnsi="Times New Roman"/>
          <w:sz w:val="24"/>
          <w:szCs w:val="24"/>
        </w:rPr>
      </w:pPr>
      <w:r w:rsidRPr="00BB135B">
        <w:rPr>
          <w:rFonts w:ascii="Times New Roman" w:hAnsi="Times New Roman"/>
          <w:sz w:val="24"/>
          <w:szCs w:val="24"/>
        </w:rPr>
        <w:t xml:space="preserve">Woman </w:t>
      </w:r>
      <w:r w:rsidRPr="00BB135B">
        <w:rPr>
          <w:rFonts w:ascii="Times New Roman" w:hAnsi="Times New Roman"/>
          <w:sz w:val="24"/>
          <w:szCs w:val="24"/>
        </w:rPr>
        <w:tab/>
        <w:t>DEF</w:t>
      </w:r>
      <w:r w:rsidRPr="00BB135B">
        <w:rPr>
          <w:rFonts w:ascii="Times New Roman" w:hAnsi="Times New Roman"/>
          <w:sz w:val="24"/>
          <w:szCs w:val="24"/>
        </w:rPr>
        <w:tab/>
        <w:t xml:space="preserve"> tear </w:t>
      </w:r>
      <w:r w:rsidRPr="00BB135B">
        <w:rPr>
          <w:rFonts w:ascii="Times New Roman" w:hAnsi="Times New Roman"/>
          <w:sz w:val="24"/>
          <w:szCs w:val="24"/>
        </w:rPr>
        <w:tab/>
        <w:t xml:space="preserve">cloth </w:t>
      </w:r>
      <w:r w:rsidRPr="00BB135B">
        <w:rPr>
          <w:rFonts w:ascii="Times New Roman" w:hAnsi="Times New Roman"/>
          <w:sz w:val="24"/>
          <w:szCs w:val="24"/>
        </w:rPr>
        <w:tab/>
        <w:t>DEF</w:t>
      </w:r>
      <w:r w:rsidRPr="00BB135B">
        <w:rPr>
          <w:rFonts w:ascii="Times New Roman" w:hAnsi="Times New Roman"/>
          <w:sz w:val="24"/>
          <w:szCs w:val="24"/>
        </w:rPr>
        <w:tab/>
        <w:t xml:space="preserve"> inside</w:t>
      </w:r>
      <w:r w:rsidRPr="00BB135B">
        <w:rPr>
          <w:rFonts w:ascii="Times New Roman" w:hAnsi="Times New Roman"/>
          <w:sz w:val="24"/>
          <w:szCs w:val="24"/>
        </w:rPr>
        <w:tab/>
        <w:t xml:space="preserve"> two</w:t>
      </w:r>
    </w:p>
    <w:p w14:paraId="2834F71E"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commentRangeStart w:id="198"/>
      <w:r w:rsidRPr="00BB135B">
        <w:rPr>
          <w:rFonts w:ascii="Times New Roman" w:hAnsi="Times New Roman"/>
          <w:sz w:val="24"/>
          <w:szCs w:val="24"/>
        </w:rPr>
        <w:t>The woman tore the cloth</w:t>
      </w:r>
      <w:commentRangeEnd w:id="198"/>
      <w:r w:rsidR="00F662CE">
        <w:rPr>
          <w:rStyle w:val="CommentReference"/>
        </w:rPr>
        <w:commentReference w:id="198"/>
      </w:r>
      <w:r w:rsidRPr="00BB135B">
        <w:rPr>
          <w:rFonts w:ascii="Times New Roman" w:hAnsi="Times New Roman"/>
          <w:sz w:val="24"/>
          <w:szCs w:val="24"/>
        </w:rPr>
        <w:t>.’</w:t>
      </w:r>
    </w:p>
    <w:p w14:paraId="12F8FFBC" w14:textId="77777777" w:rsidR="00275CED" w:rsidRPr="00BB135B" w:rsidRDefault="00687485" w:rsidP="00302202">
      <w:pPr>
        <w:pStyle w:val="NoSpacing"/>
        <w:rPr>
          <w:rFonts w:ascii="Times New Roman" w:hAnsi="Times New Roman"/>
          <w:sz w:val="24"/>
          <w:szCs w:val="24"/>
        </w:rPr>
      </w:pPr>
      <w:r w:rsidRPr="00BB135B">
        <w:rPr>
          <w:rFonts w:ascii="Times New Roman" w:hAnsi="Times New Roman"/>
          <w:sz w:val="24"/>
          <w:szCs w:val="24"/>
        </w:rPr>
        <w:t xml:space="preserve">19.       </w:t>
      </w:r>
      <w:proofErr w:type="spellStart"/>
      <w:r w:rsidR="00275CED" w:rsidRPr="00BB135B">
        <w:rPr>
          <w:rFonts w:ascii="Times New Roman" w:hAnsi="Times New Roman"/>
          <w:b/>
          <w:sz w:val="24"/>
          <w:szCs w:val="24"/>
        </w:rPr>
        <w:t>Yoo</w:t>
      </w:r>
      <w:proofErr w:type="spellEnd"/>
      <w:r w:rsidR="00275CED" w:rsidRPr="00BB135B">
        <w:rPr>
          <w:rFonts w:ascii="Times New Roman" w:hAnsi="Times New Roman"/>
          <w:b/>
          <w:sz w:val="24"/>
          <w:szCs w:val="24"/>
        </w:rPr>
        <w:tab/>
      </w:r>
      <w:r w:rsidR="00275CED" w:rsidRPr="00BB135B">
        <w:rPr>
          <w:rFonts w:ascii="Times New Roman" w:hAnsi="Times New Roman"/>
          <w:b/>
          <w:sz w:val="24"/>
          <w:szCs w:val="24"/>
        </w:rPr>
        <w:tab/>
        <w:t xml:space="preserve"> </w:t>
      </w:r>
      <w:proofErr w:type="spellStart"/>
      <w:r w:rsidR="00275CED" w:rsidRPr="00BB135B">
        <w:rPr>
          <w:rFonts w:ascii="Times New Roman" w:hAnsi="Times New Roman"/>
          <w:b/>
          <w:sz w:val="24"/>
          <w:szCs w:val="24"/>
        </w:rPr>
        <w:t>lɛ</w:t>
      </w:r>
      <w:proofErr w:type="spellEnd"/>
      <w:r w:rsidR="00275CED" w:rsidRPr="00BB135B">
        <w:rPr>
          <w:rFonts w:ascii="Times New Roman" w:hAnsi="Times New Roman"/>
          <w:b/>
          <w:sz w:val="24"/>
          <w:szCs w:val="24"/>
        </w:rPr>
        <w:tab/>
        <w:t xml:space="preserve"> </w:t>
      </w:r>
      <w:proofErr w:type="spellStart"/>
      <w:r w:rsidR="00275CED" w:rsidRPr="00BB135B">
        <w:rPr>
          <w:rFonts w:ascii="Times New Roman" w:hAnsi="Times New Roman"/>
          <w:b/>
          <w:sz w:val="24"/>
          <w:szCs w:val="24"/>
        </w:rPr>
        <w:t>gba</w:t>
      </w:r>
      <w:proofErr w:type="spellEnd"/>
      <w:r w:rsidR="00275CED" w:rsidRPr="00BB135B">
        <w:rPr>
          <w:rFonts w:ascii="Times New Roman" w:hAnsi="Times New Roman"/>
          <w:b/>
          <w:sz w:val="24"/>
          <w:szCs w:val="24"/>
        </w:rPr>
        <w:t xml:space="preserve"> </w:t>
      </w:r>
      <w:r w:rsidR="00275CED" w:rsidRPr="00BB135B">
        <w:rPr>
          <w:rFonts w:ascii="Times New Roman" w:hAnsi="Times New Roman"/>
          <w:b/>
          <w:sz w:val="24"/>
          <w:szCs w:val="24"/>
        </w:rPr>
        <w:tab/>
      </w:r>
      <w:proofErr w:type="spellStart"/>
      <w:r w:rsidR="00275CED" w:rsidRPr="00BB135B">
        <w:rPr>
          <w:rFonts w:ascii="Times New Roman" w:hAnsi="Times New Roman"/>
          <w:b/>
          <w:sz w:val="24"/>
          <w:szCs w:val="24"/>
        </w:rPr>
        <w:t>atade</w:t>
      </w:r>
      <w:proofErr w:type="spellEnd"/>
      <w:r w:rsidR="00275CED" w:rsidRPr="00BB135B">
        <w:rPr>
          <w:rFonts w:ascii="Times New Roman" w:hAnsi="Times New Roman"/>
          <w:b/>
          <w:sz w:val="24"/>
          <w:szCs w:val="24"/>
        </w:rPr>
        <w:tab/>
        <w:t xml:space="preserve"> </w:t>
      </w:r>
      <w:proofErr w:type="spellStart"/>
      <w:r w:rsidR="00275CED" w:rsidRPr="00BB135B">
        <w:rPr>
          <w:rFonts w:ascii="Times New Roman" w:hAnsi="Times New Roman"/>
          <w:b/>
          <w:sz w:val="24"/>
          <w:szCs w:val="24"/>
        </w:rPr>
        <w:t>lɛ</w:t>
      </w:r>
      <w:proofErr w:type="spellEnd"/>
      <w:r w:rsidR="00275CED" w:rsidRPr="00BB135B">
        <w:rPr>
          <w:rFonts w:ascii="Times New Roman" w:hAnsi="Times New Roman"/>
          <w:b/>
          <w:sz w:val="24"/>
          <w:szCs w:val="24"/>
        </w:rPr>
        <w:tab/>
        <w:t xml:space="preserve"> mli </w:t>
      </w:r>
      <w:r w:rsidR="00275CED" w:rsidRPr="00BB135B">
        <w:rPr>
          <w:rFonts w:ascii="Times New Roman" w:hAnsi="Times New Roman"/>
          <w:b/>
          <w:sz w:val="24"/>
          <w:szCs w:val="24"/>
        </w:rPr>
        <w:tab/>
      </w:r>
      <w:proofErr w:type="spellStart"/>
      <w:r w:rsidR="00275CED" w:rsidRPr="00BB135B">
        <w:rPr>
          <w:rFonts w:ascii="Times New Roman" w:hAnsi="Times New Roman"/>
          <w:b/>
          <w:sz w:val="24"/>
          <w:szCs w:val="24"/>
        </w:rPr>
        <w:t>enyɔ</w:t>
      </w:r>
      <w:proofErr w:type="spellEnd"/>
      <w:r w:rsidR="00275CED" w:rsidRPr="00BB135B">
        <w:rPr>
          <w:rFonts w:ascii="Times New Roman" w:hAnsi="Times New Roman"/>
          <w:b/>
          <w:sz w:val="24"/>
          <w:szCs w:val="24"/>
        </w:rPr>
        <w:t>.</w:t>
      </w:r>
      <w:r w:rsidR="00275CED" w:rsidRPr="00BB135B">
        <w:rPr>
          <w:rFonts w:ascii="Times New Roman" w:hAnsi="Times New Roman"/>
          <w:sz w:val="24"/>
          <w:szCs w:val="24"/>
        </w:rPr>
        <w:t xml:space="preserve"> </w:t>
      </w:r>
    </w:p>
    <w:p w14:paraId="75778DDC" w14:textId="77777777" w:rsidR="00275CED" w:rsidRPr="00BB135B" w:rsidRDefault="00275CED" w:rsidP="00302202">
      <w:pPr>
        <w:pStyle w:val="NoSpacing"/>
        <w:ind w:firstLine="720"/>
        <w:rPr>
          <w:rFonts w:ascii="Times New Roman" w:hAnsi="Times New Roman"/>
          <w:sz w:val="24"/>
          <w:szCs w:val="24"/>
        </w:rPr>
      </w:pPr>
      <w:r w:rsidRPr="00BB135B">
        <w:rPr>
          <w:rFonts w:ascii="Times New Roman" w:hAnsi="Times New Roman"/>
          <w:sz w:val="24"/>
          <w:szCs w:val="24"/>
        </w:rPr>
        <w:t xml:space="preserve">Woman </w:t>
      </w:r>
      <w:r w:rsidRPr="00BB135B">
        <w:rPr>
          <w:rFonts w:ascii="Times New Roman" w:hAnsi="Times New Roman"/>
          <w:sz w:val="24"/>
          <w:szCs w:val="24"/>
        </w:rPr>
        <w:tab/>
        <w:t xml:space="preserve">DEF </w:t>
      </w:r>
      <w:r w:rsidRPr="00BB135B">
        <w:rPr>
          <w:rFonts w:ascii="Times New Roman" w:hAnsi="Times New Roman"/>
          <w:sz w:val="24"/>
          <w:szCs w:val="24"/>
        </w:rPr>
        <w:tab/>
        <w:t xml:space="preserve">tear </w:t>
      </w:r>
      <w:r w:rsidRPr="00BB135B">
        <w:rPr>
          <w:rFonts w:ascii="Times New Roman" w:hAnsi="Times New Roman"/>
          <w:sz w:val="24"/>
          <w:szCs w:val="24"/>
        </w:rPr>
        <w:tab/>
        <w:t>dress</w:t>
      </w:r>
      <w:r w:rsidRPr="00BB135B">
        <w:rPr>
          <w:rFonts w:ascii="Times New Roman" w:hAnsi="Times New Roman"/>
          <w:sz w:val="24"/>
          <w:szCs w:val="24"/>
        </w:rPr>
        <w:tab/>
        <w:t xml:space="preserve"> DEF</w:t>
      </w:r>
      <w:r w:rsidRPr="00BB135B">
        <w:rPr>
          <w:rFonts w:ascii="Times New Roman" w:hAnsi="Times New Roman"/>
          <w:sz w:val="24"/>
          <w:szCs w:val="24"/>
        </w:rPr>
        <w:tab/>
        <w:t xml:space="preserve"> inside </w:t>
      </w:r>
      <w:r w:rsidRPr="00BB135B">
        <w:rPr>
          <w:rFonts w:ascii="Times New Roman" w:hAnsi="Times New Roman"/>
          <w:sz w:val="24"/>
          <w:szCs w:val="24"/>
        </w:rPr>
        <w:tab/>
        <w:t>two</w:t>
      </w:r>
    </w:p>
    <w:p w14:paraId="068A2477" w14:textId="77777777" w:rsidR="00275CED" w:rsidRPr="00BB135B" w:rsidRDefault="00275CED" w:rsidP="00302202">
      <w:pPr>
        <w:pStyle w:val="NoSpacing"/>
        <w:ind w:firstLine="720"/>
        <w:rPr>
          <w:rFonts w:ascii="Times New Roman" w:hAnsi="Times New Roman"/>
          <w:sz w:val="24"/>
          <w:szCs w:val="24"/>
        </w:rPr>
      </w:pPr>
      <w:r w:rsidRPr="00BB135B">
        <w:rPr>
          <w:rFonts w:ascii="Times New Roman" w:hAnsi="Times New Roman"/>
          <w:sz w:val="24"/>
          <w:szCs w:val="24"/>
        </w:rPr>
        <w:t>‘The woman tore the dress into two.’</w:t>
      </w:r>
    </w:p>
    <w:p w14:paraId="7CA5A04D" w14:textId="77777777" w:rsidR="00275CED" w:rsidRPr="00BB135B" w:rsidRDefault="00275CED" w:rsidP="00302202">
      <w:pPr>
        <w:pStyle w:val="NoSpacing"/>
        <w:ind w:firstLine="720"/>
        <w:rPr>
          <w:rFonts w:ascii="Times New Roman" w:hAnsi="Times New Roman"/>
          <w:sz w:val="24"/>
          <w:szCs w:val="24"/>
        </w:rPr>
      </w:pPr>
    </w:p>
    <w:p w14:paraId="79039737" w14:textId="1F08EE07" w:rsidR="00275CED" w:rsidRPr="00BB135B" w:rsidRDefault="00275CED" w:rsidP="00302202">
      <w:pPr>
        <w:spacing w:line="240" w:lineRule="auto"/>
        <w:ind w:firstLine="720"/>
        <w:rPr>
          <w:rFonts w:ascii="Times New Roman" w:hAnsi="Times New Roman"/>
          <w:sz w:val="24"/>
          <w:szCs w:val="24"/>
        </w:rPr>
      </w:pPr>
      <w:r w:rsidRPr="00BB135B">
        <w:rPr>
          <w:rFonts w:ascii="Times New Roman" w:hAnsi="Times New Roman"/>
          <w:sz w:val="24"/>
          <w:szCs w:val="24"/>
        </w:rPr>
        <w:lastRenderedPageBreak/>
        <w:t xml:space="preserve">In (18) and (19) the subject </w:t>
      </w:r>
      <w:proofErr w:type="spellStart"/>
      <w:r w:rsidRPr="00BB135B">
        <w:rPr>
          <w:rFonts w:ascii="Times New Roman" w:hAnsi="Times New Roman"/>
          <w:i/>
          <w:sz w:val="24"/>
          <w:szCs w:val="24"/>
        </w:rPr>
        <w:t>yoo</w:t>
      </w:r>
      <w:proofErr w:type="spellEnd"/>
      <w:r w:rsidRPr="00BB135B">
        <w:rPr>
          <w:rFonts w:ascii="Times New Roman" w:hAnsi="Times New Roman"/>
          <w:sz w:val="24"/>
          <w:szCs w:val="24"/>
        </w:rPr>
        <w:t xml:space="preserve"> ‘woman’ is the agent in both examples and the theme/patient in </w:t>
      </w:r>
      <w:r w:rsidR="00A65151" w:rsidRPr="00BB135B">
        <w:rPr>
          <w:rFonts w:ascii="Times New Roman" w:hAnsi="Times New Roman"/>
          <w:sz w:val="24"/>
          <w:szCs w:val="24"/>
        </w:rPr>
        <w:t>(</w:t>
      </w:r>
      <w:r w:rsidRPr="00BB135B">
        <w:rPr>
          <w:rFonts w:ascii="Times New Roman" w:hAnsi="Times New Roman"/>
          <w:sz w:val="24"/>
          <w:szCs w:val="24"/>
        </w:rPr>
        <w:t>18</w:t>
      </w:r>
      <w:r w:rsidR="00A65151" w:rsidRPr="00BB135B">
        <w:rPr>
          <w:rFonts w:ascii="Times New Roman" w:hAnsi="Times New Roman"/>
          <w:sz w:val="24"/>
          <w:szCs w:val="24"/>
        </w:rPr>
        <w:t>)</w:t>
      </w:r>
      <w:r w:rsidRPr="00BB135B">
        <w:rPr>
          <w:rFonts w:ascii="Times New Roman" w:hAnsi="Times New Roman"/>
          <w:sz w:val="24"/>
          <w:szCs w:val="24"/>
        </w:rPr>
        <w:t xml:space="preserve"> is </w:t>
      </w:r>
      <w:del w:id="199" w:author="Author">
        <w:r w:rsidRPr="00BB135B" w:rsidDel="005B1B87">
          <w:rPr>
            <w:rFonts w:ascii="Times New Roman" w:hAnsi="Times New Roman"/>
            <w:sz w:val="24"/>
            <w:szCs w:val="24"/>
          </w:rPr>
          <w:delText xml:space="preserve"> </w:delText>
        </w:r>
      </w:del>
      <w:r w:rsidRPr="00BB135B">
        <w:rPr>
          <w:rFonts w:ascii="Times New Roman" w:hAnsi="Times New Roman"/>
          <w:i/>
          <w:sz w:val="24"/>
          <w:szCs w:val="24"/>
        </w:rPr>
        <w:t>mama</w:t>
      </w:r>
      <w:r w:rsidRPr="00BB135B">
        <w:rPr>
          <w:rFonts w:ascii="Times New Roman" w:hAnsi="Times New Roman"/>
          <w:sz w:val="24"/>
          <w:szCs w:val="24"/>
        </w:rPr>
        <w:t xml:space="preserve"> ‘cloth’ and in </w:t>
      </w:r>
      <w:r w:rsidR="00A65151" w:rsidRPr="00BB135B">
        <w:rPr>
          <w:rFonts w:ascii="Times New Roman" w:hAnsi="Times New Roman"/>
          <w:sz w:val="24"/>
          <w:szCs w:val="24"/>
        </w:rPr>
        <w:t>(</w:t>
      </w:r>
      <w:r w:rsidRPr="00BB135B">
        <w:rPr>
          <w:rFonts w:ascii="Times New Roman" w:hAnsi="Times New Roman"/>
          <w:sz w:val="24"/>
          <w:szCs w:val="24"/>
        </w:rPr>
        <w:t>19</w:t>
      </w:r>
      <w:r w:rsidR="00A65151" w:rsidRPr="00BB135B">
        <w:rPr>
          <w:rFonts w:ascii="Times New Roman" w:hAnsi="Times New Roman"/>
          <w:sz w:val="24"/>
          <w:szCs w:val="24"/>
        </w:rPr>
        <w:t>)</w:t>
      </w:r>
      <w:r w:rsidRPr="00BB135B">
        <w:rPr>
          <w:rFonts w:ascii="Times New Roman" w:hAnsi="Times New Roman"/>
          <w:sz w:val="24"/>
          <w:szCs w:val="24"/>
        </w:rPr>
        <w:t xml:space="preserve"> is </w:t>
      </w:r>
      <w:proofErr w:type="spellStart"/>
      <w:proofErr w:type="gramStart"/>
      <w:r w:rsidRPr="00BB135B">
        <w:rPr>
          <w:rFonts w:ascii="Times New Roman" w:hAnsi="Times New Roman"/>
          <w:i/>
          <w:sz w:val="24"/>
          <w:szCs w:val="24"/>
        </w:rPr>
        <w:t>atade</w:t>
      </w:r>
      <w:proofErr w:type="spellEnd"/>
      <w:r w:rsidRPr="00BB135B">
        <w:rPr>
          <w:rFonts w:ascii="Times New Roman" w:hAnsi="Times New Roman"/>
          <w:sz w:val="24"/>
          <w:szCs w:val="24"/>
        </w:rPr>
        <w:t xml:space="preserve">  ‘</w:t>
      </w:r>
      <w:proofErr w:type="gramEnd"/>
      <w:r w:rsidRPr="00BB135B">
        <w:rPr>
          <w:rFonts w:ascii="Times New Roman" w:hAnsi="Times New Roman"/>
          <w:sz w:val="24"/>
          <w:szCs w:val="24"/>
        </w:rPr>
        <w:t>dress’. In this event</w:t>
      </w:r>
      <w:r w:rsidR="00A65151" w:rsidRPr="00BB135B">
        <w:rPr>
          <w:rFonts w:ascii="Times New Roman" w:hAnsi="Times New Roman"/>
          <w:sz w:val="24"/>
          <w:szCs w:val="24"/>
        </w:rPr>
        <w:t>,</w:t>
      </w:r>
      <w:r w:rsidRPr="00BB135B">
        <w:rPr>
          <w:rFonts w:ascii="Times New Roman" w:hAnsi="Times New Roman"/>
          <w:sz w:val="24"/>
          <w:szCs w:val="24"/>
        </w:rPr>
        <w:t xml:space="preserve"> the instrument</w:t>
      </w:r>
      <w:r w:rsidR="00A65151" w:rsidRPr="00BB135B">
        <w:rPr>
          <w:rFonts w:ascii="Times New Roman" w:hAnsi="Times New Roman"/>
          <w:sz w:val="24"/>
          <w:szCs w:val="24"/>
        </w:rPr>
        <w:t>, hand</w:t>
      </w:r>
      <w:r w:rsidR="00C26930" w:rsidRPr="00BB135B">
        <w:rPr>
          <w:rFonts w:ascii="Times New Roman" w:hAnsi="Times New Roman"/>
          <w:sz w:val="24"/>
          <w:szCs w:val="24"/>
        </w:rPr>
        <w:t>, was</w:t>
      </w:r>
      <w:r w:rsidRPr="00BB135B">
        <w:rPr>
          <w:rFonts w:ascii="Times New Roman" w:hAnsi="Times New Roman"/>
          <w:sz w:val="24"/>
          <w:szCs w:val="24"/>
        </w:rPr>
        <w:t xml:space="preserve"> not mentioned as it is implied that </w:t>
      </w:r>
      <w:r w:rsidR="00C34E0E" w:rsidRPr="00BB135B">
        <w:rPr>
          <w:rFonts w:ascii="Times New Roman" w:hAnsi="Times New Roman"/>
          <w:sz w:val="24"/>
          <w:szCs w:val="24"/>
        </w:rPr>
        <w:t>it was</w:t>
      </w:r>
      <w:r w:rsidRPr="00BB135B">
        <w:rPr>
          <w:rFonts w:ascii="Times New Roman" w:hAnsi="Times New Roman"/>
          <w:sz w:val="24"/>
          <w:szCs w:val="24"/>
        </w:rPr>
        <w:t xml:space="preserve"> the hand. </w:t>
      </w:r>
      <w:commentRangeStart w:id="200"/>
      <w:r w:rsidRPr="00BB135B">
        <w:rPr>
          <w:rFonts w:ascii="Times New Roman" w:hAnsi="Times New Roman"/>
          <w:sz w:val="24"/>
          <w:szCs w:val="24"/>
        </w:rPr>
        <w:t xml:space="preserve">If it </w:t>
      </w:r>
      <w:r w:rsidR="00A65151" w:rsidRPr="00BB135B">
        <w:rPr>
          <w:rFonts w:ascii="Times New Roman" w:hAnsi="Times New Roman"/>
          <w:sz w:val="24"/>
          <w:szCs w:val="24"/>
        </w:rPr>
        <w:t>were</w:t>
      </w:r>
      <w:r w:rsidRPr="00BB135B">
        <w:rPr>
          <w:rFonts w:ascii="Times New Roman" w:hAnsi="Times New Roman"/>
          <w:sz w:val="24"/>
          <w:szCs w:val="24"/>
        </w:rPr>
        <w:t xml:space="preserve"> not th</w:t>
      </w:r>
      <w:r w:rsidR="00C34E0E" w:rsidRPr="00BB135B">
        <w:rPr>
          <w:rFonts w:ascii="Times New Roman" w:hAnsi="Times New Roman"/>
          <w:sz w:val="24"/>
          <w:szCs w:val="24"/>
        </w:rPr>
        <w:t>e hand,</w:t>
      </w:r>
      <w:r w:rsidRPr="00BB135B">
        <w:rPr>
          <w:rFonts w:ascii="Times New Roman" w:hAnsi="Times New Roman"/>
          <w:sz w:val="24"/>
          <w:szCs w:val="24"/>
        </w:rPr>
        <w:t xml:space="preserve"> the name of the instr</w:t>
      </w:r>
      <w:r w:rsidR="00C26930" w:rsidRPr="00BB135B">
        <w:rPr>
          <w:rFonts w:ascii="Times New Roman" w:hAnsi="Times New Roman"/>
          <w:sz w:val="24"/>
          <w:szCs w:val="24"/>
        </w:rPr>
        <w:t>ument will have been mentioned in e</w:t>
      </w:r>
      <w:r w:rsidRPr="00BB135B">
        <w:rPr>
          <w:rFonts w:ascii="Times New Roman" w:hAnsi="Times New Roman"/>
          <w:sz w:val="24"/>
          <w:szCs w:val="24"/>
        </w:rPr>
        <w:t xml:space="preserve">xample </w:t>
      </w:r>
      <w:r w:rsidR="00A65151" w:rsidRPr="00BB135B">
        <w:rPr>
          <w:rFonts w:ascii="Times New Roman" w:hAnsi="Times New Roman"/>
          <w:sz w:val="24"/>
          <w:szCs w:val="24"/>
        </w:rPr>
        <w:t>(</w:t>
      </w:r>
      <w:r w:rsidRPr="00BB135B">
        <w:rPr>
          <w:rFonts w:ascii="Times New Roman" w:hAnsi="Times New Roman"/>
          <w:sz w:val="24"/>
          <w:szCs w:val="24"/>
        </w:rPr>
        <w:t>20</w:t>
      </w:r>
      <w:r w:rsidR="00A65151" w:rsidRPr="00BB135B">
        <w:rPr>
          <w:rFonts w:ascii="Times New Roman" w:hAnsi="Times New Roman"/>
          <w:sz w:val="24"/>
          <w:szCs w:val="24"/>
        </w:rPr>
        <w:t>)</w:t>
      </w:r>
      <w:r w:rsidRPr="00BB135B">
        <w:rPr>
          <w:rFonts w:ascii="Times New Roman" w:hAnsi="Times New Roman"/>
          <w:sz w:val="24"/>
          <w:szCs w:val="24"/>
        </w:rPr>
        <w:t xml:space="preserve"> for Ga and (21-23) for Dangme. </w:t>
      </w:r>
      <w:commentRangeEnd w:id="200"/>
      <w:r w:rsidR="00F662CE">
        <w:rPr>
          <w:rStyle w:val="CommentReference"/>
        </w:rPr>
        <w:commentReference w:id="200"/>
      </w:r>
      <w:r w:rsidRPr="00BB135B">
        <w:rPr>
          <w:rFonts w:ascii="Times New Roman" w:hAnsi="Times New Roman"/>
          <w:sz w:val="24"/>
          <w:szCs w:val="24"/>
        </w:rPr>
        <w:t>Example (20) presents an autonomous event of tear in Ga.</w:t>
      </w:r>
    </w:p>
    <w:p w14:paraId="19CD12E4"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20. </w:t>
      </w:r>
      <w:r w:rsidRPr="00BB135B">
        <w:rPr>
          <w:rFonts w:ascii="Times New Roman" w:hAnsi="Times New Roman"/>
          <w:sz w:val="24"/>
          <w:szCs w:val="24"/>
        </w:rPr>
        <w:tab/>
      </w:r>
      <w:r w:rsidRPr="00BB135B">
        <w:rPr>
          <w:rFonts w:ascii="Times New Roman" w:hAnsi="Times New Roman"/>
          <w:b/>
          <w:sz w:val="24"/>
          <w:szCs w:val="24"/>
        </w:rPr>
        <w:t xml:space="preserve">Mama </w:t>
      </w:r>
      <w:r w:rsidRPr="00BB135B">
        <w:rPr>
          <w:rFonts w:ascii="Times New Roman" w:hAnsi="Times New Roman"/>
          <w:b/>
          <w:sz w:val="24"/>
          <w:szCs w:val="24"/>
        </w:rPr>
        <w:tab/>
      </w:r>
      <w:proofErr w:type="spellStart"/>
      <w:r w:rsidRPr="00BB135B">
        <w:rPr>
          <w:rFonts w:ascii="Times New Roman" w:hAnsi="Times New Roman"/>
          <w:b/>
          <w:sz w:val="24"/>
          <w:szCs w:val="24"/>
        </w:rPr>
        <w:t>lɛ</w:t>
      </w:r>
      <w:proofErr w:type="spellEnd"/>
      <w:r w:rsidR="00687485" w:rsidRPr="00BB135B">
        <w:rPr>
          <w:rFonts w:ascii="Times New Roman" w:hAnsi="Times New Roman"/>
          <w:b/>
          <w:sz w:val="24"/>
          <w:szCs w:val="24"/>
        </w:rPr>
        <w:tab/>
        <w:t xml:space="preserve"> </w:t>
      </w:r>
      <w:proofErr w:type="spellStart"/>
      <w:r w:rsidR="00687485" w:rsidRPr="00BB135B">
        <w:rPr>
          <w:rFonts w:ascii="Times New Roman" w:hAnsi="Times New Roman"/>
          <w:b/>
          <w:sz w:val="24"/>
          <w:szCs w:val="24"/>
        </w:rPr>
        <w:t>tse</w:t>
      </w:r>
      <w:proofErr w:type="spellEnd"/>
      <w:r w:rsidR="00687485" w:rsidRPr="00BB135B">
        <w:rPr>
          <w:rFonts w:ascii="Times New Roman" w:hAnsi="Times New Roman"/>
          <w:b/>
          <w:sz w:val="24"/>
          <w:szCs w:val="24"/>
        </w:rPr>
        <w:t>.</w:t>
      </w:r>
    </w:p>
    <w:p w14:paraId="6B5A7CAF" w14:textId="77777777" w:rsidR="00275CED" w:rsidRPr="00BB135B" w:rsidRDefault="00687485" w:rsidP="00302202">
      <w:pPr>
        <w:pStyle w:val="NoSpacing"/>
        <w:rPr>
          <w:rFonts w:ascii="Times New Roman" w:hAnsi="Times New Roman"/>
          <w:sz w:val="24"/>
          <w:szCs w:val="24"/>
        </w:rPr>
      </w:pPr>
      <w:r w:rsidRPr="00BB135B">
        <w:rPr>
          <w:rFonts w:ascii="Times New Roman" w:hAnsi="Times New Roman"/>
          <w:sz w:val="24"/>
          <w:szCs w:val="24"/>
        </w:rPr>
        <w:tab/>
      </w:r>
      <w:r w:rsidR="00275CED" w:rsidRPr="00BB135B">
        <w:rPr>
          <w:rFonts w:ascii="Times New Roman" w:hAnsi="Times New Roman"/>
          <w:sz w:val="24"/>
          <w:szCs w:val="24"/>
        </w:rPr>
        <w:t xml:space="preserve">Cloth </w:t>
      </w:r>
      <w:r w:rsidR="006E47FB" w:rsidRPr="00BB135B">
        <w:rPr>
          <w:rFonts w:ascii="Times New Roman" w:hAnsi="Times New Roman"/>
          <w:sz w:val="24"/>
          <w:szCs w:val="24"/>
        </w:rPr>
        <w:tab/>
      </w:r>
      <w:r w:rsidR="006E47FB" w:rsidRPr="00BB135B">
        <w:rPr>
          <w:rFonts w:ascii="Times New Roman" w:hAnsi="Times New Roman"/>
          <w:sz w:val="24"/>
          <w:szCs w:val="24"/>
        </w:rPr>
        <w:tab/>
      </w:r>
      <w:r w:rsidR="00275CED" w:rsidRPr="00BB135B">
        <w:rPr>
          <w:rFonts w:ascii="Times New Roman" w:hAnsi="Times New Roman"/>
          <w:sz w:val="24"/>
          <w:szCs w:val="24"/>
        </w:rPr>
        <w:t>DEF</w:t>
      </w:r>
      <w:r w:rsidR="00275CED" w:rsidRPr="00BB135B">
        <w:rPr>
          <w:rFonts w:ascii="Times New Roman" w:hAnsi="Times New Roman"/>
          <w:sz w:val="24"/>
          <w:szCs w:val="24"/>
        </w:rPr>
        <w:tab/>
        <w:t xml:space="preserve"> tear</w:t>
      </w:r>
    </w:p>
    <w:p w14:paraId="096E26D6" w14:textId="77777777" w:rsidR="00275CED" w:rsidRPr="00BB135B" w:rsidRDefault="00687485" w:rsidP="00302202">
      <w:pPr>
        <w:pStyle w:val="NoSpacing"/>
        <w:rPr>
          <w:rFonts w:ascii="Times New Roman" w:hAnsi="Times New Roman"/>
          <w:sz w:val="24"/>
          <w:szCs w:val="24"/>
        </w:rPr>
      </w:pPr>
      <w:r w:rsidRPr="00BB135B">
        <w:rPr>
          <w:rFonts w:ascii="Times New Roman" w:hAnsi="Times New Roman"/>
          <w:sz w:val="24"/>
          <w:szCs w:val="24"/>
        </w:rPr>
        <w:tab/>
      </w:r>
      <w:r w:rsidR="00275CED" w:rsidRPr="00BB135B">
        <w:rPr>
          <w:rFonts w:ascii="Times New Roman" w:hAnsi="Times New Roman"/>
          <w:sz w:val="24"/>
          <w:szCs w:val="24"/>
        </w:rPr>
        <w:t>‘The cloth tore.</w:t>
      </w:r>
    </w:p>
    <w:p w14:paraId="61D48A86" w14:textId="7F4CD605"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del w:id="201" w:author="Author">
        <w:r w:rsidRPr="00BB135B" w:rsidDel="00FD0DAA">
          <w:rPr>
            <w:rFonts w:ascii="Times New Roman" w:hAnsi="Times New Roman"/>
            <w:sz w:val="24"/>
            <w:szCs w:val="24"/>
          </w:rPr>
          <w:delText>‘</w:delText>
        </w:r>
      </w:del>
    </w:p>
    <w:p w14:paraId="31D32C05" w14:textId="77777777" w:rsidR="00275CED" w:rsidRPr="00BB135B" w:rsidRDefault="00275CED" w:rsidP="00302202">
      <w:pPr>
        <w:pStyle w:val="NoSpacing"/>
        <w:rPr>
          <w:rFonts w:ascii="Times New Roman" w:hAnsi="Times New Roman"/>
          <w:b/>
          <w:sz w:val="24"/>
          <w:szCs w:val="24"/>
        </w:rPr>
      </w:pPr>
      <w:r w:rsidRPr="00BB135B">
        <w:rPr>
          <w:rFonts w:ascii="Times New Roman" w:hAnsi="Times New Roman"/>
          <w:b/>
          <w:sz w:val="24"/>
          <w:szCs w:val="24"/>
        </w:rPr>
        <w:t xml:space="preserve">Dangme </w:t>
      </w:r>
    </w:p>
    <w:p w14:paraId="0D4C8087"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21.</w:t>
      </w:r>
      <w:r w:rsidRPr="00BB135B">
        <w:rPr>
          <w:rFonts w:ascii="Times New Roman" w:hAnsi="Times New Roman"/>
          <w:sz w:val="24"/>
          <w:szCs w:val="24"/>
        </w:rPr>
        <w:tab/>
        <w:t xml:space="preserve">   </w:t>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ab/>
      </w:r>
      <w:r w:rsidRPr="00BB135B">
        <w:rPr>
          <w:rFonts w:ascii="Times New Roman" w:hAnsi="Times New Roman"/>
          <w:b/>
          <w:sz w:val="24"/>
          <w:szCs w:val="24"/>
        </w:rPr>
        <w:tab/>
        <w:t>ɔ</w:t>
      </w:r>
      <w:r w:rsidRPr="00BB135B">
        <w:rPr>
          <w:rFonts w:ascii="Times New Roman" w:hAnsi="Times New Roman"/>
          <w:b/>
          <w:sz w:val="24"/>
          <w:szCs w:val="24"/>
        </w:rPr>
        <w:tab/>
      </w:r>
      <w:proofErr w:type="spellStart"/>
      <w:r w:rsidRPr="00BB135B">
        <w:rPr>
          <w:rFonts w:ascii="Times New Roman" w:hAnsi="Times New Roman"/>
          <w:b/>
          <w:sz w:val="24"/>
          <w:szCs w:val="24"/>
        </w:rPr>
        <w:t>tsɔ</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proofErr w:type="spellStart"/>
      <w:r w:rsidRPr="00BB135B">
        <w:rPr>
          <w:rFonts w:ascii="Times New Roman" w:hAnsi="Times New Roman"/>
          <w:b/>
          <w:sz w:val="24"/>
          <w:szCs w:val="24"/>
        </w:rPr>
        <w:t>bo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t>mi.</w:t>
      </w:r>
    </w:p>
    <w:p w14:paraId="4AEB842C"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Woman</w:t>
      </w:r>
      <w:r w:rsidRPr="00BB135B">
        <w:rPr>
          <w:rFonts w:ascii="Times New Roman" w:hAnsi="Times New Roman"/>
          <w:sz w:val="24"/>
          <w:szCs w:val="24"/>
        </w:rPr>
        <w:tab/>
        <w:t>DEF</w:t>
      </w:r>
      <w:r w:rsidRPr="00BB135B">
        <w:rPr>
          <w:rFonts w:ascii="Times New Roman" w:hAnsi="Times New Roman"/>
          <w:sz w:val="24"/>
          <w:szCs w:val="24"/>
        </w:rPr>
        <w:tab/>
      </w:r>
      <w:r w:rsidRPr="00950DC2">
        <w:rPr>
          <w:rFonts w:ascii="Times New Roman" w:hAnsi="Times New Roman"/>
          <w:sz w:val="24"/>
          <w:szCs w:val="24"/>
          <w:highlight w:val="yellow"/>
          <w:rPrChange w:id="202" w:author="Author">
            <w:rPr>
              <w:rFonts w:ascii="Times New Roman" w:hAnsi="Times New Roman"/>
              <w:sz w:val="24"/>
              <w:szCs w:val="24"/>
            </w:rPr>
          </w:rPrChange>
        </w:rPr>
        <w:t>torn</w:t>
      </w:r>
      <w:r w:rsidRPr="00BB135B">
        <w:rPr>
          <w:rFonts w:ascii="Times New Roman" w:hAnsi="Times New Roman"/>
          <w:sz w:val="24"/>
          <w:szCs w:val="24"/>
        </w:rPr>
        <w:tab/>
        <w:t>cloth</w:t>
      </w:r>
      <w:r w:rsidRPr="00BB135B">
        <w:rPr>
          <w:rFonts w:ascii="Times New Roman" w:hAnsi="Times New Roman"/>
          <w:sz w:val="24"/>
          <w:szCs w:val="24"/>
        </w:rPr>
        <w:tab/>
        <w:t>DEF</w:t>
      </w:r>
      <w:r w:rsidRPr="00BB135B">
        <w:rPr>
          <w:rFonts w:ascii="Times New Roman" w:hAnsi="Times New Roman"/>
          <w:sz w:val="24"/>
          <w:szCs w:val="24"/>
        </w:rPr>
        <w:tab/>
        <w:t>inside</w:t>
      </w:r>
    </w:p>
    <w:p w14:paraId="483A709D"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 xml:space="preserve">  ‘The woman </w:t>
      </w:r>
      <w:r w:rsidRPr="002A79D5">
        <w:rPr>
          <w:rFonts w:ascii="Times New Roman" w:hAnsi="Times New Roman"/>
          <w:sz w:val="24"/>
          <w:szCs w:val="24"/>
          <w:highlight w:val="yellow"/>
          <w:rPrChange w:id="203" w:author="Author">
            <w:rPr>
              <w:rFonts w:ascii="Times New Roman" w:hAnsi="Times New Roman"/>
              <w:sz w:val="24"/>
              <w:szCs w:val="24"/>
            </w:rPr>
          </w:rPrChange>
        </w:rPr>
        <w:t>torn</w:t>
      </w:r>
      <w:r w:rsidRPr="00BB135B">
        <w:rPr>
          <w:rFonts w:ascii="Times New Roman" w:hAnsi="Times New Roman"/>
          <w:sz w:val="24"/>
          <w:szCs w:val="24"/>
        </w:rPr>
        <w:t xml:space="preserve"> the cloth.’</w:t>
      </w:r>
    </w:p>
    <w:p w14:paraId="04FF0EB5" w14:textId="77777777" w:rsidR="00275CED" w:rsidRPr="00BB135B" w:rsidRDefault="00275CED" w:rsidP="00302202">
      <w:pPr>
        <w:pStyle w:val="NoSpacing"/>
        <w:rPr>
          <w:rFonts w:ascii="Times New Roman" w:hAnsi="Times New Roman"/>
          <w:sz w:val="24"/>
          <w:szCs w:val="24"/>
        </w:rPr>
      </w:pPr>
    </w:p>
    <w:p w14:paraId="47E3D6CC"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22. </w:t>
      </w:r>
      <w:r w:rsidRPr="00BB135B">
        <w:rPr>
          <w:rFonts w:ascii="Times New Roman" w:hAnsi="Times New Roman"/>
          <w:sz w:val="24"/>
          <w:szCs w:val="24"/>
        </w:rPr>
        <w:tab/>
      </w:r>
      <w:proofErr w:type="spellStart"/>
      <w:r w:rsidRPr="00BB135B">
        <w:rPr>
          <w:rFonts w:ascii="Times New Roman" w:hAnsi="Times New Roman"/>
          <w:b/>
          <w:sz w:val="24"/>
          <w:szCs w:val="24"/>
        </w:rPr>
        <w:t>Yo</w:t>
      </w:r>
      <w:proofErr w:type="spellEnd"/>
      <w:r w:rsidRPr="00BB135B">
        <w:rPr>
          <w:rFonts w:ascii="Times New Roman" w:hAnsi="Times New Roman"/>
          <w:b/>
          <w:sz w:val="24"/>
          <w:szCs w:val="24"/>
        </w:rPr>
        <w:tab/>
      </w:r>
      <w:r w:rsidRPr="00BB135B">
        <w:rPr>
          <w:rFonts w:ascii="Times New Roman" w:hAnsi="Times New Roman"/>
          <w:b/>
          <w:sz w:val="24"/>
          <w:szCs w:val="24"/>
        </w:rPr>
        <w:tab/>
        <w:t>ɔ</w:t>
      </w:r>
      <w:r w:rsidRPr="00BB135B">
        <w:rPr>
          <w:rFonts w:ascii="Times New Roman" w:hAnsi="Times New Roman"/>
          <w:b/>
          <w:sz w:val="24"/>
          <w:szCs w:val="24"/>
        </w:rPr>
        <w:tab/>
      </w:r>
      <w:proofErr w:type="spellStart"/>
      <w:r w:rsidRPr="00BB135B">
        <w:rPr>
          <w:rFonts w:ascii="Times New Roman" w:hAnsi="Times New Roman"/>
          <w:b/>
          <w:sz w:val="24"/>
          <w:szCs w:val="24"/>
        </w:rPr>
        <w:t>tsɔ</w:t>
      </w:r>
      <w:proofErr w:type="spellEnd"/>
      <w:r w:rsidRPr="00BB135B">
        <w:rPr>
          <w:rFonts w:ascii="Times New Roman" w:hAnsi="Times New Roman"/>
          <w:b/>
          <w:sz w:val="24"/>
          <w:szCs w:val="24"/>
        </w:rPr>
        <w:t>/</w:t>
      </w:r>
      <w:proofErr w:type="spellStart"/>
      <w:r w:rsidRPr="00BB135B">
        <w:rPr>
          <w:rFonts w:ascii="Times New Roman" w:hAnsi="Times New Roman"/>
          <w:b/>
          <w:sz w:val="24"/>
          <w:szCs w:val="24"/>
        </w:rPr>
        <w:t>fɛ</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bo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t xml:space="preserve">ɔ </w:t>
      </w:r>
      <w:r w:rsidRPr="00BB135B">
        <w:rPr>
          <w:rFonts w:ascii="Times New Roman" w:hAnsi="Times New Roman"/>
          <w:b/>
          <w:sz w:val="24"/>
          <w:szCs w:val="24"/>
        </w:rPr>
        <w:tab/>
        <w:t>mi.</w:t>
      </w:r>
    </w:p>
    <w:p w14:paraId="0AB42DEC"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sz w:val="24"/>
          <w:szCs w:val="24"/>
        </w:rPr>
        <w:tab/>
        <w:t>Woman</w:t>
      </w:r>
      <w:r w:rsidRPr="00BB135B">
        <w:rPr>
          <w:rFonts w:ascii="Times New Roman" w:hAnsi="Times New Roman"/>
          <w:sz w:val="24"/>
          <w:szCs w:val="24"/>
        </w:rPr>
        <w:tab/>
      </w:r>
      <w:del w:id="204" w:author="Author">
        <w:r w:rsidRPr="00BB135B" w:rsidDel="009A53F5">
          <w:rPr>
            <w:rFonts w:ascii="Times New Roman" w:hAnsi="Times New Roman"/>
            <w:sz w:val="24"/>
            <w:szCs w:val="24"/>
          </w:rPr>
          <w:tab/>
        </w:r>
      </w:del>
      <w:r w:rsidRPr="00BB135B">
        <w:rPr>
          <w:rFonts w:ascii="Times New Roman" w:hAnsi="Times New Roman"/>
          <w:sz w:val="24"/>
          <w:szCs w:val="24"/>
        </w:rPr>
        <w:t>DEF</w:t>
      </w:r>
      <w:r w:rsidRPr="00BB135B">
        <w:rPr>
          <w:rFonts w:ascii="Times New Roman" w:hAnsi="Times New Roman"/>
          <w:sz w:val="24"/>
          <w:szCs w:val="24"/>
        </w:rPr>
        <w:tab/>
        <w:t>tear</w:t>
      </w:r>
      <w:r w:rsidRPr="00BB135B">
        <w:rPr>
          <w:rFonts w:ascii="Times New Roman" w:hAnsi="Times New Roman"/>
          <w:sz w:val="24"/>
          <w:szCs w:val="24"/>
        </w:rPr>
        <w:tab/>
        <w:t>cloth</w:t>
      </w:r>
      <w:r w:rsidRPr="00BB135B">
        <w:rPr>
          <w:rFonts w:ascii="Times New Roman" w:hAnsi="Times New Roman"/>
          <w:sz w:val="24"/>
          <w:szCs w:val="24"/>
        </w:rPr>
        <w:tab/>
        <w:t>DEF</w:t>
      </w:r>
      <w:r w:rsidRPr="00BB135B">
        <w:rPr>
          <w:rFonts w:ascii="Times New Roman" w:hAnsi="Times New Roman"/>
          <w:sz w:val="24"/>
          <w:szCs w:val="24"/>
        </w:rPr>
        <w:tab/>
        <w:t>inside</w:t>
      </w:r>
    </w:p>
    <w:p w14:paraId="3D527A18"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‘The woman torn the cloth.’ </w:t>
      </w:r>
    </w:p>
    <w:p w14:paraId="2022CFE0" w14:textId="77777777" w:rsidR="00275CED" w:rsidRPr="00BB135B" w:rsidRDefault="00275CED" w:rsidP="00302202">
      <w:pPr>
        <w:pStyle w:val="NoSpacing"/>
        <w:rPr>
          <w:rFonts w:ascii="Times New Roman" w:hAnsi="Times New Roman"/>
          <w:sz w:val="24"/>
          <w:szCs w:val="24"/>
        </w:rPr>
      </w:pPr>
    </w:p>
    <w:p w14:paraId="728D8017"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23.</w:t>
      </w:r>
      <w:r w:rsidRPr="00BB135B">
        <w:rPr>
          <w:rFonts w:ascii="Times New Roman" w:hAnsi="Times New Roman"/>
          <w:sz w:val="24"/>
          <w:szCs w:val="24"/>
        </w:rPr>
        <w:tab/>
      </w:r>
      <w:proofErr w:type="spellStart"/>
      <w:r w:rsidRPr="00BB135B">
        <w:rPr>
          <w:rFonts w:ascii="Times New Roman" w:hAnsi="Times New Roman"/>
          <w:b/>
          <w:sz w:val="24"/>
          <w:szCs w:val="24"/>
        </w:rPr>
        <w:t>Tade</w:t>
      </w:r>
      <w:proofErr w:type="spellEnd"/>
      <w:r w:rsidRPr="00BB135B">
        <w:rPr>
          <w:rFonts w:ascii="Times New Roman" w:hAnsi="Times New Roman"/>
          <w:b/>
          <w:sz w:val="24"/>
          <w:szCs w:val="24"/>
        </w:rPr>
        <w:tab/>
        <w:t xml:space="preserve"> ɔ</w:t>
      </w:r>
      <w:r w:rsidRPr="00BB135B">
        <w:rPr>
          <w:rFonts w:ascii="Times New Roman" w:hAnsi="Times New Roman"/>
          <w:b/>
          <w:sz w:val="24"/>
          <w:szCs w:val="24"/>
        </w:rPr>
        <w:tab/>
        <w:t xml:space="preserve"> </w:t>
      </w:r>
      <w:proofErr w:type="spellStart"/>
      <w:r w:rsidRPr="00BB135B">
        <w:rPr>
          <w:rFonts w:ascii="Times New Roman" w:hAnsi="Times New Roman"/>
          <w:b/>
          <w:sz w:val="24"/>
          <w:szCs w:val="24"/>
        </w:rPr>
        <w:t>gba</w:t>
      </w:r>
      <w:proofErr w:type="spellEnd"/>
      <w:r w:rsidRPr="00BB135B">
        <w:rPr>
          <w:rFonts w:ascii="Times New Roman" w:hAnsi="Times New Roman"/>
          <w:b/>
          <w:sz w:val="24"/>
          <w:szCs w:val="24"/>
        </w:rPr>
        <w:t>.</w:t>
      </w:r>
    </w:p>
    <w:p w14:paraId="3977E9A4"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Dress</w:t>
      </w:r>
      <w:r w:rsidRPr="00BB135B">
        <w:rPr>
          <w:rFonts w:ascii="Times New Roman" w:hAnsi="Times New Roman"/>
          <w:sz w:val="24"/>
          <w:szCs w:val="24"/>
        </w:rPr>
        <w:tab/>
        <w:t>DEF</w:t>
      </w:r>
      <w:r w:rsidRPr="00BB135B">
        <w:rPr>
          <w:rFonts w:ascii="Times New Roman" w:hAnsi="Times New Roman"/>
          <w:sz w:val="24"/>
          <w:szCs w:val="24"/>
        </w:rPr>
        <w:tab/>
        <w:t>tear.PST</w:t>
      </w:r>
    </w:p>
    <w:p w14:paraId="484B1903"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‘The dress is torn’.</w:t>
      </w:r>
    </w:p>
    <w:p w14:paraId="040B592B" w14:textId="77777777" w:rsidR="00275CED" w:rsidRPr="00BB135B" w:rsidRDefault="00275CED" w:rsidP="00302202">
      <w:pPr>
        <w:spacing w:line="240" w:lineRule="auto"/>
        <w:jc w:val="both"/>
        <w:rPr>
          <w:rFonts w:ascii="Times New Roman" w:hAnsi="Times New Roman"/>
          <w:sz w:val="24"/>
          <w:szCs w:val="24"/>
        </w:rPr>
      </w:pPr>
    </w:p>
    <w:p w14:paraId="42686844" w14:textId="77777777" w:rsidR="00275CED" w:rsidRPr="00BB135B" w:rsidRDefault="00275CE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In the Dangme examples in (21) and (22)</w:t>
      </w:r>
      <w:r w:rsidR="00C26930" w:rsidRPr="00BB135B">
        <w:rPr>
          <w:rFonts w:ascii="Times New Roman" w:hAnsi="Times New Roman"/>
          <w:sz w:val="24"/>
          <w:szCs w:val="24"/>
        </w:rPr>
        <w:t>,</w:t>
      </w:r>
      <w:r w:rsidRPr="00BB135B">
        <w:rPr>
          <w:rFonts w:ascii="Times New Roman" w:hAnsi="Times New Roman"/>
          <w:sz w:val="24"/>
          <w:szCs w:val="24"/>
        </w:rPr>
        <w:t xml:space="preserve"> the postposition occur</w:t>
      </w:r>
      <w:r w:rsidR="00C26930" w:rsidRPr="00BB135B">
        <w:rPr>
          <w:rFonts w:ascii="Times New Roman" w:hAnsi="Times New Roman"/>
          <w:sz w:val="24"/>
          <w:szCs w:val="24"/>
        </w:rPr>
        <w:t>red</w:t>
      </w:r>
      <w:r w:rsidRPr="00BB135B">
        <w:rPr>
          <w:rFonts w:ascii="Times New Roman" w:hAnsi="Times New Roman"/>
          <w:sz w:val="24"/>
          <w:szCs w:val="24"/>
        </w:rPr>
        <w:t xml:space="preserve"> in </w:t>
      </w:r>
      <w:commentRangeStart w:id="205"/>
      <w:r w:rsidRPr="00BB135B">
        <w:rPr>
          <w:rFonts w:ascii="Times New Roman" w:hAnsi="Times New Roman"/>
          <w:sz w:val="24"/>
          <w:szCs w:val="24"/>
        </w:rPr>
        <w:t xml:space="preserve">the construction </w:t>
      </w:r>
      <w:commentRangeEnd w:id="205"/>
      <w:r w:rsidR="009A53F5">
        <w:rPr>
          <w:rStyle w:val="CommentReference"/>
        </w:rPr>
        <w:commentReference w:id="205"/>
      </w:r>
      <w:r w:rsidRPr="00BB135B">
        <w:rPr>
          <w:rFonts w:ascii="Times New Roman" w:hAnsi="Times New Roman"/>
          <w:sz w:val="24"/>
          <w:szCs w:val="24"/>
        </w:rPr>
        <w:t xml:space="preserve">to show that the cloth/dress was divided into two </w:t>
      </w:r>
      <w:commentRangeStart w:id="206"/>
      <w:r w:rsidRPr="00BB135B">
        <w:rPr>
          <w:rFonts w:ascii="Times New Roman" w:hAnsi="Times New Roman"/>
          <w:sz w:val="24"/>
          <w:szCs w:val="24"/>
        </w:rPr>
        <w:t>equal parts</w:t>
      </w:r>
      <w:commentRangeEnd w:id="206"/>
      <w:r w:rsidR="00950DC2">
        <w:rPr>
          <w:rStyle w:val="CommentReference"/>
        </w:rPr>
        <w:commentReference w:id="206"/>
      </w:r>
      <w:r w:rsidRPr="00BB135B">
        <w:rPr>
          <w:rFonts w:ascii="Times New Roman" w:hAnsi="Times New Roman"/>
          <w:sz w:val="24"/>
          <w:szCs w:val="24"/>
        </w:rPr>
        <w:t xml:space="preserve"> and that is the same for the Ga example. It may be concluded that </w:t>
      </w:r>
      <w:r w:rsidRPr="00950DC2">
        <w:rPr>
          <w:rFonts w:ascii="Times New Roman" w:hAnsi="Times New Roman"/>
          <w:sz w:val="24"/>
          <w:szCs w:val="24"/>
          <w:highlight w:val="green"/>
          <w:rPrChange w:id="207" w:author="Author">
            <w:rPr>
              <w:rFonts w:ascii="Times New Roman" w:hAnsi="Times New Roman"/>
              <w:sz w:val="24"/>
              <w:szCs w:val="24"/>
            </w:rPr>
          </w:rPrChange>
        </w:rPr>
        <w:t xml:space="preserve">these verbs occurring with the postpositions seem to be inherent complement verbs </w:t>
      </w:r>
      <w:commentRangeStart w:id="208"/>
      <w:r w:rsidRPr="00950DC2">
        <w:rPr>
          <w:rFonts w:ascii="Times New Roman" w:hAnsi="Times New Roman"/>
          <w:sz w:val="24"/>
          <w:szCs w:val="24"/>
          <w:highlight w:val="green"/>
          <w:rPrChange w:id="209" w:author="Author">
            <w:rPr>
              <w:rFonts w:ascii="Times New Roman" w:hAnsi="Times New Roman"/>
              <w:sz w:val="24"/>
              <w:szCs w:val="24"/>
            </w:rPr>
          </w:rPrChange>
        </w:rPr>
        <w:t xml:space="preserve">and the postpositions </w:t>
      </w:r>
      <w:commentRangeEnd w:id="208"/>
      <w:r w:rsidR="009A53F5">
        <w:rPr>
          <w:rStyle w:val="CommentReference"/>
        </w:rPr>
        <w:commentReference w:id="208"/>
      </w:r>
      <w:r w:rsidRPr="00950DC2">
        <w:rPr>
          <w:rFonts w:ascii="Times New Roman" w:hAnsi="Times New Roman"/>
          <w:sz w:val="24"/>
          <w:szCs w:val="24"/>
          <w:highlight w:val="green"/>
          <w:rPrChange w:id="210" w:author="Author">
            <w:rPr>
              <w:rFonts w:ascii="Times New Roman" w:hAnsi="Times New Roman"/>
              <w:sz w:val="24"/>
              <w:szCs w:val="24"/>
            </w:rPr>
          </w:rPrChange>
        </w:rPr>
        <w:t>serve as their complements.</w:t>
      </w:r>
      <w:r w:rsidRPr="00BB135B">
        <w:rPr>
          <w:rFonts w:ascii="Times New Roman" w:hAnsi="Times New Roman"/>
          <w:sz w:val="24"/>
          <w:szCs w:val="24"/>
        </w:rPr>
        <w:t xml:space="preserve"> The verb can be used intransitively in both languages when the agent or instrument of the activity of tear is not seen or indicated as illustrated in (20) and (23).   Some of the tearing events showed the instrument used and below are some examples in (24) and (25) </w:t>
      </w:r>
      <w:r w:rsidR="00C26930" w:rsidRPr="00BB135B">
        <w:rPr>
          <w:rFonts w:ascii="Times New Roman" w:hAnsi="Times New Roman"/>
          <w:sz w:val="24"/>
          <w:szCs w:val="24"/>
        </w:rPr>
        <w:t>for</w:t>
      </w:r>
      <w:r w:rsidRPr="00BB135B">
        <w:rPr>
          <w:rFonts w:ascii="Times New Roman" w:hAnsi="Times New Roman"/>
          <w:sz w:val="24"/>
          <w:szCs w:val="24"/>
        </w:rPr>
        <w:t xml:space="preserve"> Ga and Dangme   </w:t>
      </w:r>
    </w:p>
    <w:p w14:paraId="3A74C189"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24.</w:t>
      </w:r>
      <w:r w:rsidRPr="00BB135B">
        <w:rPr>
          <w:rFonts w:ascii="Times New Roman" w:hAnsi="Times New Roman"/>
          <w:sz w:val="24"/>
          <w:szCs w:val="24"/>
        </w:rPr>
        <w:tab/>
      </w:r>
      <w:r w:rsidRPr="00BB135B">
        <w:rPr>
          <w:rFonts w:ascii="Times New Roman" w:hAnsi="Times New Roman"/>
          <w:b/>
          <w:sz w:val="24"/>
          <w:szCs w:val="24"/>
        </w:rPr>
        <w:t>E-</w:t>
      </w:r>
      <w:proofErr w:type="spellStart"/>
      <w:r w:rsidRPr="00BB135B">
        <w:rPr>
          <w:rFonts w:ascii="Times New Roman" w:hAnsi="Times New Roman"/>
          <w:b/>
          <w:sz w:val="24"/>
          <w:szCs w:val="24"/>
        </w:rPr>
        <w:t>kɛ</w:t>
      </w:r>
      <w:proofErr w:type="spellEnd"/>
      <w:r w:rsidRPr="00BB135B">
        <w:rPr>
          <w:rFonts w:ascii="Times New Roman" w:hAnsi="Times New Roman"/>
          <w:b/>
          <w:sz w:val="24"/>
          <w:szCs w:val="24"/>
        </w:rPr>
        <w:t xml:space="preserve"> </w:t>
      </w:r>
      <w:r w:rsidR="00C26930" w:rsidRPr="00BB135B">
        <w:rPr>
          <w:rFonts w:ascii="Times New Roman" w:hAnsi="Times New Roman"/>
          <w:b/>
          <w:sz w:val="24"/>
          <w:szCs w:val="24"/>
        </w:rPr>
        <w:tab/>
      </w:r>
      <w:r w:rsidR="00C26930" w:rsidRPr="00BB135B">
        <w:rPr>
          <w:rFonts w:ascii="Times New Roman" w:hAnsi="Times New Roman"/>
          <w:b/>
          <w:sz w:val="24"/>
          <w:szCs w:val="24"/>
        </w:rPr>
        <w:tab/>
      </w:r>
      <w:proofErr w:type="spellStart"/>
      <w:r w:rsidRPr="00BB135B">
        <w:rPr>
          <w:rFonts w:ascii="Times New Roman" w:hAnsi="Times New Roman"/>
          <w:b/>
          <w:sz w:val="24"/>
          <w:szCs w:val="24"/>
        </w:rPr>
        <w:t>kakla</w:t>
      </w:r>
      <w:proofErr w:type="spellEnd"/>
      <w:r w:rsidR="00C26930" w:rsidRPr="00BB135B">
        <w:rPr>
          <w:rFonts w:ascii="Times New Roman" w:hAnsi="Times New Roman"/>
          <w:b/>
          <w:sz w:val="24"/>
          <w:szCs w:val="24"/>
        </w:rPr>
        <w:tab/>
      </w:r>
      <w:r w:rsidRPr="00BB135B">
        <w:rPr>
          <w:rFonts w:ascii="Times New Roman" w:hAnsi="Times New Roman"/>
          <w:b/>
          <w:sz w:val="24"/>
          <w:szCs w:val="24"/>
        </w:rPr>
        <w:t xml:space="preserve"> </w:t>
      </w:r>
      <w:commentRangeStart w:id="211"/>
      <w:proofErr w:type="spellStart"/>
      <w:r w:rsidRPr="00BB135B">
        <w:rPr>
          <w:rFonts w:ascii="Times New Roman" w:hAnsi="Times New Roman"/>
          <w:b/>
          <w:sz w:val="24"/>
          <w:szCs w:val="24"/>
        </w:rPr>
        <w:t>tserɔ</w:t>
      </w:r>
      <w:commentRangeEnd w:id="211"/>
      <w:proofErr w:type="spellEnd"/>
      <w:r w:rsidR="00345536">
        <w:rPr>
          <w:rStyle w:val="CommentReference"/>
        </w:rPr>
        <w:commentReference w:id="211"/>
      </w:r>
      <w:r w:rsidRPr="00BB135B">
        <w:rPr>
          <w:rFonts w:ascii="Times New Roman" w:hAnsi="Times New Roman"/>
          <w:b/>
          <w:sz w:val="24"/>
          <w:szCs w:val="24"/>
        </w:rPr>
        <w:t>/</w:t>
      </w:r>
      <w:proofErr w:type="spellStart"/>
      <w:r w:rsidRPr="00BB135B">
        <w:rPr>
          <w:rFonts w:ascii="Times New Roman" w:hAnsi="Times New Roman"/>
          <w:b/>
          <w:sz w:val="24"/>
          <w:szCs w:val="24"/>
        </w:rPr>
        <w:t>fo</w:t>
      </w:r>
      <w:proofErr w:type="spellEnd"/>
      <w:r w:rsidR="00C26930" w:rsidRPr="00BB135B">
        <w:rPr>
          <w:rFonts w:ascii="Times New Roman" w:hAnsi="Times New Roman"/>
          <w:b/>
          <w:sz w:val="24"/>
          <w:szCs w:val="24"/>
        </w:rPr>
        <w:tab/>
      </w:r>
      <w:r w:rsidRPr="00BB135B">
        <w:rPr>
          <w:rFonts w:ascii="Times New Roman" w:hAnsi="Times New Roman"/>
          <w:b/>
          <w:sz w:val="24"/>
          <w:szCs w:val="24"/>
        </w:rPr>
        <w:t xml:space="preserve"> mama </w:t>
      </w:r>
      <w:r w:rsidR="00C26930" w:rsidRPr="00BB135B">
        <w:rPr>
          <w:rFonts w:ascii="Times New Roman" w:hAnsi="Times New Roman"/>
          <w:b/>
          <w:sz w:val="24"/>
          <w:szCs w:val="24"/>
        </w:rPr>
        <w:t xml:space="preserve"> </w:t>
      </w:r>
      <w:r w:rsidR="004053E1" w:rsidRPr="00BB135B">
        <w:rPr>
          <w:rFonts w:ascii="Times New Roman" w:hAnsi="Times New Roman"/>
          <w:b/>
          <w:sz w:val="24"/>
          <w:szCs w:val="24"/>
        </w:rPr>
        <w:t xml:space="preserve">  </w:t>
      </w:r>
      <w:proofErr w:type="spellStart"/>
      <w:r w:rsidRPr="00BB135B">
        <w:rPr>
          <w:rFonts w:ascii="Times New Roman" w:hAnsi="Times New Roman"/>
          <w:b/>
          <w:sz w:val="24"/>
          <w:szCs w:val="24"/>
        </w:rPr>
        <w:t>lɛ</w:t>
      </w:r>
      <w:proofErr w:type="spellEnd"/>
      <w:r w:rsidR="00C26930" w:rsidRPr="00BB135B">
        <w:rPr>
          <w:rFonts w:ascii="Times New Roman" w:hAnsi="Times New Roman"/>
          <w:sz w:val="24"/>
          <w:szCs w:val="24"/>
        </w:rPr>
        <w:t>.</w:t>
      </w:r>
      <w:r w:rsidRPr="00BB135B">
        <w:rPr>
          <w:rFonts w:ascii="Times New Roman" w:hAnsi="Times New Roman"/>
          <w:sz w:val="24"/>
          <w:szCs w:val="24"/>
        </w:rPr>
        <w:t xml:space="preserve"> </w:t>
      </w:r>
    </w:p>
    <w:p w14:paraId="2C316D87" w14:textId="77777777" w:rsidR="00275CED" w:rsidRPr="00BB135B" w:rsidRDefault="00C26930" w:rsidP="00302202">
      <w:pPr>
        <w:pStyle w:val="NoSpacing"/>
        <w:rPr>
          <w:rFonts w:ascii="Times New Roman" w:hAnsi="Times New Roman"/>
          <w:sz w:val="24"/>
          <w:szCs w:val="24"/>
        </w:rPr>
      </w:pPr>
      <w:r w:rsidRPr="00BB135B">
        <w:rPr>
          <w:rFonts w:ascii="Times New Roman" w:hAnsi="Times New Roman"/>
          <w:sz w:val="24"/>
          <w:szCs w:val="24"/>
        </w:rPr>
        <w:tab/>
        <w:t>3SG.</w:t>
      </w:r>
      <w:r w:rsidR="00275CED" w:rsidRPr="00950DC2">
        <w:rPr>
          <w:rFonts w:ascii="Times New Roman" w:hAnsi="Times New Roman"/>
          <w:sz w:val="24"/>
          <w:szCs w:val="24"/>
          <w:highlight w:val="yellow"/>
          <w:rPrChange w:id="212" w:author="Author">
            <w:rPr>
              <w:rFonts w:ascii="Times New Roman" w:hAnsi="Times New Roman"/>
              <w:sz w:val="24"/>
              <w:szCs w:val="24"/>
            </w:rPr>
          </w:rPrChange>
        </w:rPr>
        <w:t>move</w:t>
      </w:r>
      <w:r w:rsidRPr="00BB135B">
        <w:rPr>
          <w:rFonts w:ascii="Times New Roman" w:hAnsi="Times New Roman"/>
          <w:sz w:val="24"/>
          <w:szCs w:val="24"/>
        </w:rPr>
        <w:tab/>
      </w:r>
      <w:r w:rsidR="00275CED" w:rsidRPr="00BB135B">
        <w:rPr>
          <w:rFonts w:ascii="Times New Roman" w:hAnsi="Times New Roman"/>
          <w:sz w:val="24"/>
          <w:szCs w:val="24"/>
        </w:rPr>
        <w:t xml:space="preserve"> knife </w:t>
      </w:r>
      <w:r w:rsidRPr="00BB135B">
        <w:rPr>
          <w:rFonts w:ascii="Times New Roman" w:hAnsi="Times New Roman"/>
          <w:sz w:val="24"/>
          <w:szCs w:val="24"/>
        </w:rPr>
        <w:tab/>
      </w:r>
      <w:r w:rsidR="00275CED" w:rsidRPr="00BB135B">
        <w:rPr>
          <w:rFonts w:ascii="Times New Roman" w:hAnsi="Times New Roman"/>
          <w:sz w:val="24"/>
          <w:szCs w:val="24"/>
        </w:rPr>
        <w:t xml:space="preserve">tear/cut </w:t>
      </w:r>
      <w:r w:rsidRPr="00BB135B">
        <w:rPr>
          <w:rFonts w:ascii="Times New Roman" w:hAnsi="Times New Roman"/>
          <w:sz w:val="24"/>
          <w:szCs w:val="24"/>
        </w:rPr>
        <w:tab/>
      </w:r>
      <w:r w:rsidR="00275CED" w:rsidRPr="00BB135B">
        <w:rPr>
          <w:rFonts w:ascii="Times New Roman" w:hAnsi="Times New Roman"/>
          <w:sz w:val="24"/>
          <w:szCs w:val="24"/>
        </w:rPr>
        <w:t>cloth</w:t>
      </w:r>
      <w:r w:rsidRPr="00BB135B">
        <w:rPr>
          <w:rFonts w:ascii="Times New Roman" w:hAnsi="Times New Roman"/>
          <w:sz w:val="24"/>
          <w:szCs w:val="24"/>
        </w:rPr>
        <w:tab/>
        <w:t>DEF</w:t>
      </w:r>
    </w:p>
    <w:p w14:paraId="7F4395D4"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ab/>
        <w:t xml:space="preserve">‘He cut/tore the cloth with a knife.’ </w:t>
      </w:r>
    </w:p>
    <w:p w14:paraId="5ED7D249" w14:textId="77777777" w:rsidR="00275CED" w:rsidRPr="00BB135B" w:rsidRDefault="00275CED" w:rsidP="00302202">
      <w:pPr>
        <w:pStyle w:val="NoSpacing"/>
        <w:rPr>
          <w:rFonts w:ascii="Times New Roman" w:hAnsi="Times New Roman"/>
          <w:sz w:val="24"/>
          <w:szCs w:val="24"/>
        </w:rPr>
      </w:pPr>
    </w:p>
    <w:p w14:paraId="18AB267E"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25.</w:t>
      </w:r>
      <w:r w:rsidR="00687485" w:rsidRPr="00BB135B">
        <w:rPr>
          <w:rFonts w:ascii="Times New Roman" w:hAnsi="Times New Roman"/>
          <w:sz w:val="24"/>
          <w:szCs w:val="24"/>
        </w:rPr>
        <w:t xml:space="preserve">    </w:t>
      </w:r>
      <w:proofErr w:type="spellStart"/>
      <w:r w:rsidRPr="00BB135B">
        <w:rPr>
          <w:rFonts w:ascii="Times New Roman" w:hAnsi="Times New Roman"/>
          <w:b/>
          <w:sz w:val="24"/>
          <w:szCs w:val="24"/>
        </w:rPr>
        <w:t>Nyumu</w:t>
      </w:r>
      <w:proofErr w:type="spellEnd"/>
      <w:r w:rsidR="00687485" w:rsidRPr="00BB135B">
        <w:rPr>
          <w:rFonts w:ascii="Times New Roman" w:hAnsi="Times New Roman"/>
          <w:b/>
          <w:sz w:val="24"/>
          <w:szCs w:val="24"/>
        </w:rPr>
        <w:t xml:space="preserve">   </w:t>
      </w:r>
      <w:r w:rsidRPr="00BB135B">
        <w:rPr>
          <w:rFonts w:ascii="Times New Roman" w:hAnsi="Times New Roman"/>
          <w:b/>
          <w:sz w:val="24"/>
          <w:szCs w:val="24"/>
        </w:rPr>
        <w:t xml:space="preserve"> ɔ</w:t>
      </w:r>
      <w:r w:rsidR="00687485" w:rsidRPr="00BB135B">
        <w:rPr>
          <w:rFonts w:ascii="Times New Roman" w:hAnsi="Times New Roman"/>
          <w:b/>
          <w:sz w:val="24"/>
          <w:szCs w:val="24"/>
        </w:rPr>
        <w:tab/>
      </w:r>
      <w:proofErr w:type="spellStart"/>
      <w:r w:rsidRPr="00BB135B">
        <w:rPr>
          <w:rFonts w:ascii="Times New Roman" w:hAnsi="Times New Roman"/>
          <w:b/>
          <w:sz w:val="24"/>
          <w:szCs w:val="24"/>
        </w:rPr>
        <w:t>kɛ</w:t>
      </w:r>
      <w:proofErr w:type="spellEnd"/>
      <w:r w:rsidRPr="00BB135B">
        <w:rPr>
          <w:rFonts w:ascii="Times New Roman" w:hAnsi="Times New Roman"/>
          <w:b/>
          <w:sz w:val="24"/>
          <w:szCs w:val="24"/>
        </w:rPr>
        <w:tab/>
      </w:r>
      <w:r w:rsidR="00687485" w:rsidRPr="00BB135B">
        <w:rPr>
          <w:rFonts w:ascii="Times New Roman" w:hAnsi="Times New Roman"/>
          <w:b/>
          <w:sz w:val="24"/>
          <w:szCs w:val="24"/>
        </w:rPr>
        <w:tab/>
      </w:r>
      <w:proofErr w:type="spellStart"/>
      <w:r w:rsidRPr="00BB135B">
        <w:rPr>
          <w:rFonts w:ascii="Times New Roman" w:hAnsi="Times New Roman"/>
          <w:b/>
          <w:sz w:val="24"/>
          <w:szCs w:val="24"/>
        </w:rPr>
        <w:t>sakisi</w:t>
      </w:r>
      <w:proofErr w:type="spellEnd"/>
      <w:r w:rsidRPr="00BB135B">
        <w:rPr>
          <w:rFonts w:ascii="Times New Roman" w:hAnsi="Times New Roman"/>
          <w:b/>
          <w:sz w:val="24"/>
          <w:szCs w:val="24"/>
        </w:rPr>
        <w:t xml:space="preserve"> </w:t>
      </w:r>
      <w:r w:rsidR="00687485" w:rsidRPr="00BB135B">
        <w:rPr>
          <w:rFonts w:ascii="Times New Roman" w:hAnsi="Times New Roman"/>
          <w:b/>
          <w:sz w:val="24"/>
          <w:szCs w:val="24"/>
        </w:rPr>
        <w:tab/>
      </w:r>
      <w:r w:rsidRPr="00BB135B">
        <w:rPr>
          <w:rFonts w:ascii="Times New Roman" w:hAnsi="Times New Roman"/>
          <w:b/>
          <w:sz w:val="24"/>
          <w:szCs w:val="24"/>
        </w:rPr>
        <w:tab/>
        <w:t>ɔ</w:t>
      </w:r>
      <w:r w:rsidRPr="00BB135B">
        <w:rPr>
          <w:rFonts w:ascii="Times New Roman" w:hAnsi="Times New Roman"/>
          <w:b/>
          <w:sz w:val="24"/>
          <w:szCs w:val="24"/>
        </w:rPr>
        <w:tab/>
        <w:t>po</w:t>
      </w:r>
      <w:r w:rsidRPr="00BB135B">
        <w:rPr>
          <w:rFonts w:ascii="Times New Roman" w:hAnsi="Times New Roman"/>
          <w:b/>
          <w:sz w:val="24"/>
          <w:szCs w:val="24"/>
        </w:rPr>
        <w:tab/>
      </w:r>
      <w:proofErr w:type="spellStart"/>
      <w:r w:rsidRPr="00BB135B">
        <w:rPr>
          <w:rFonts w:ascii="Times New Roman" w:hAnsi="Times New Roman"/>
          <w:b/>
          <w:sz w:val="24"/>
          <w:szCs w:val="24"/>
        </w:rPr>
        <w:t>bo</w:t>
      </w:r>
      <w:proofErr w:type="spellEnd"/>
      <w:r w:rsidRPr="00BB135B">
        <w:rPr>
          <w:rFonts w:ascii="Times New Roman" w:hAnsi="Times New Roman"/>
          <w:b/>
          <w:sz w:val="24"/>
          <w:szCs w:val="24"/>
        </w:rPr>
        <w:t xml:space="preserve"> </w:t>
      </w:r>
      <w:r w:rsidRPr="00BB135B">
        <w:rPr>
          <w:rFonts w:ascii="Times New Roman" w:hAnsi="Times New Roman"/>
          <w:b/>
          <w:sz w:val="24"/>
          <w:szCs w:val="24"/>
        </w:rPr>
        <w:tab/>
      </w:r>
      <w:r w:rsidR="004053E1" w:rsidRPr="00BB135B">
        <w:rPr>
          <w:rFonts w:ascii="Times New Roman" w:hAnsi="Times New Roman"/>
          <w:b/>
          <w:sz w:val="24"/>
          <w:szCs w:val="24"/>
        </w:rPr>
        <w:t xml:space="preserve"> </w:t>
      </w:r>
      <w:r w:rsidR="00C26930" w:rsidRPr="00BB135B">
        <w:rPr>
          <w:rFonts w:ascii="Times New Roman" w:hAnsi="Times New Roman"/>
          <w:b/>
          <w:sz w:val="24"/>
          <w:szCs w:val="24"/>
        </w:rPr>
        <w:t xml:space="preserve">ɔ </w:t>
      </w:r>
      <w:r w:rsidR="00C26930" w:rsidRPr="00BB135B">
        <w:rPr>
          <w:rFonts w:ascii="Times New Roman" w:hAnsi="Times New Roman"/>
          <w:b/>
          <w:sz w:val="24"/>
          <w:szCs w:val="24"/>
        </w:rPr>
        <w:tab/>
      </w:r>
      <w:r w:rsidRPr="00BB135B">
        <w:rPr>
          <w:rFonts w:ascii="Times New Roman" w:hAnsi="Times New Roman"/>
          <w:b/>
          <w:sz w:val="24"/>
          <w:szCs w:val="24"/>
        </w:rPr>
        <w:t>mi.</w:t>
      </w:r>
    </w:p>
    <w:p w14:paraId="78F07FCB"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lang w:val="en-GB"/>
        </w:rPr>
        <w:t xml:space="preserve">     </w:t>
      </w:r>
      <w:r w:rsidRPr="00BB135B">
        <w:rPr>
          <w:rFonts w:ascii="Times New Roman" w:hAnsi="Times New Roman"/>
          <w:sz w:val="24"/>
          <w:szCs w:val="24"/>
        </w:rPr>
        <w:t xml:space="preserve"> </w:t>
      </w:r>
      <w:r w:rsidR="00687485" w:rsidRPr="00BB135B">
        <w:rPr>
          <w:rFonts w:ascii="Times New Roman" w:hAnsi="Times New Roman"/>
          <w:sz w:val="24"/>
          <w:szCs w:val="24"/>
        </w:rPr>
        <w:t xml:space="preserve"> </w:t>
      </w:r>
      <w:r w:rsidRPr="00BB135B">
        <w:rPr>
          <w:rFonts w:ascii="Times New Roman" w:hAnsi="Times New Roman"/>
          <w:sz w:val="24"/>
          <w:szCs w:val="24"/>
        </w:rPr>
        <w:t xml:space="preserve"> </w:t>
      </w:r>
      <w:r w:rsidR="00687485" w:rsidRPr="00BB135B">
        <w:rPr>
          <w:rFonts w:ascii="Times New Roman" w:hAnsi="Times New Roman"/>
          <w:sz w:val="24"/>
          <w:szCs w:val="24"/>
        </w:rPr>
        <w:t xml:space="preserve"> Man</w:t>
      </w:r>
      <w:r w:rsidR="00687485" w:rsidRPr="00BB135B">
        <w:rPr>
          <w:rFonts w:ascii="Times New Roman" w:hAnsi="Times New Roman"/>
          <w:sz w:val="24"/>
          <w:szCs w:val="24"/>
        </w:rPr>
        <w:tab/>
        <w:t>DEF</w:t>
      </w:r>
      <w:r w:rsidR="00687485" w:rsidRPr="00BB135B">
        <w:rPr>
          <w:rFonts w:ascii="Times New Roman" w:hAnsi="Times New Roman"/>
          <w:sz w:val="24"/>
          <w:szCs w:val="24"/>
        </w:rPr>
        <w:tab/>
        <w:t>use.PST</w:t>
      </w:r>
      <w:r w:rsidR="00687485" w:rsidRPr="00BB135B">
        <w:rPr>
          <w:rFonts w:ascii="Times New Roman" w:hAnsi="Times New Roman"/>
          <w:sz w:val="24"/>
          <w:szCs w:val="24"/>
        </w:rPr>
        <w:tab/>
        <w:t>scissors</w:t>
      </w:r>
      <w:r w:rsidR="00687485" w:rsidRPr="00BB135B">
        <w:rPr>
          <w:rFonts w:ascii="Times New Roman" w:hAnsi="Times New Roman"/>
          <w:sz w:val="24"/>
          <w:szCs w:val="24"/>
        </w:rPr>
        <w:tab/>
        <w:t>DEF</w:t>
      </w:r>
      <w:r w:rsidR="00687485" w:rsidRPr="00BB135B">
        <w:rPr>
          <w:rFonts w:ascii="Times New Roman" w:hAnsi="Times New Roman"/>
          <w:sz w:val="24"/>
          <w:szCs w:val="24"/>
        </w:rPr>
        <w:tab/>
      </w:r>
      <w:r w:rsidRPr="00BB135B">
        <w:rPr>
          <w:rFonts w:ascii="Times New Roman" w:hAnsi="Times New Roman"/>
          <w:sz w:val="24"/>
          <w:szCs w:val="24"/>
        </w:rPr>
        <w:t>cut</w:t>
      </w:r>
      <w:r w:rsidRPr="00BB135B">
        <w:rPr>
          <w:rFonts w:ascii="Times New Roman" w:hAnsi="Times New Roman"/>
          <w:sz w:val="24"/>
          <w:szCs w:val="24"/>
        </w:rPr>
        <w:tab/>
      </w:r>
      <w:proofErr w:type="gramStart"/>
      <w:r w:rsidRPr="00BB135B">
        <w:rPr>
          <w:rFonts w:ascii="Times New Roman" w:hAnsi="Times New Roman"/>
          <w:sz w:val="24"/>
          <w:szCs w:val="24"/>
        </w:rPr>
        <w:t xml:space="preserve">mama </w:t>
      </w:r>
      <w:r w:rsidR="00C26930" w:rsidRPr="00BB135B">
        <w:rPr>
          <w:rFonts w:ascii="Times New Roman" w:hAnsi="Times New Roman"/>
          <w:sz w:val="24"/>
          <w:szCs w:val="24"/>
        </w:rPr>
        <w:t xml:space="preserve"> DEF</w:t>
      </w:r>
      <w:proofErr w:type="gramEnd"/>
      <w:r w:rsidR="00C26930" w:rsidRPr="00BB135B">
        <w:rPr>
          <w:rFonts w:ascii="Times New Roman" w:hAnsi="Times New Roman"/>
          <w:sz w:val="24"/>
          <w:szCs w:val="24"/>
        </w:rPr>
        <w:t xml:space="preserve">   </w:t>
      </w:r>
      <w:r w:rsidRPr="00BB135B">
        <w:rPr>
          <w:rFonts w:ascii="Times New Roman" w:hAnsi="Times New Roman"/>
          <w:sz w:val="24"/>
          <w:szCs w:val="24"/>
        </w:rPr>
        <w:t xml:space="preserve"> inside.</w:t>
      </w:r>
      <w:r w:rsidRPr="00BB135B">
        <w:rPr>
          <w:rFonts w:ascii="Times New Roman" w:hAnsi="Times New Roman"/>
          <w:sz w:val="24"/>
          <w:szCs w:val="24"/>
        </w:rPr>
        <w:tab/>
      </w:r>
    </w:p>
    <w:p w14:paraId="3D638EA6" w14:textId="77777777" w:rsidR="00275CED" w:rsidRPr="00BB135B" w:rsidRDefault="00275CED" w:rsidP="00302202">
      <w:pPr>
        <w:pStyle w:val="NoSpacing"/>
        <w:rPr>
          <w:rFonts w:ascii="Times New Roman" w:hAnsi="Times New Roman"/>
          <w:sz w:val="24"/>
          <w:szCs w:val="24"/>
        </w:rPr>
      </w:pPr>
      <w:r w:rsidRPr="00BB135B">
        <w:rPr>
          <w:rFonts w:ascii="Times New Roman" w:hAnsi="Times New Roman"/>
          <w:sz w:val="24"/>
          <w:szCs w:val="24"/>
        </w:rPr>
        <w:t xml:space="preserve">         ‘The man used</w:t>
      </w:r>
      <w:r w:rsidR="00C26930" w:rsidRPr="00BB135B">
        <w:rPr>
          <w:rFonts w:ascii="Times New Roman" w:hAnsi="Times New Roman"/>
          <w:sz w:val="24"/>
          <w:szCs w:val="24"/>
        </w:rPr>
        <w:t>/take</w:t>
      </w:r>
      <w:r w:rsidRPr="00BB135B">
        <w:rPr>
          <w:rFonts w:ascii="Times New Roman" w:hAnsi="Times New Roman"/>
          <w:sz w:val="24"/>
          <w:szCs w:val="24"/>
        </w:rPr>
        <w:t xml:space="preserve"> a pair of scissors to cut the cloth.’</w:t>
      </w:r>
    </w:p>
    <w:p w14:paraId="2F64528B" w14:textId="77777777" w:rsidR="00275CED" w:rsidRPr="00BB135B" w:rsidRDefault="00275CED" w:rsidP="00302202">
      <w:pPr>
        <w:pStyle w:val="NoSpacing"/>
        <w:rPr>
          <w:rFonts w:ascii="Times New Roman" w:hAnsi="Times New Roman"/>
          <w:sz w:val="24"/>
          <w:szCs w:val="24"/>
        </w:rPr>
      </w:pPr>
    </w:p>
    <w:p w14:paraId="36BF68FA"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 xml:space="preserve">The </w:t>
      </w:r>
      <w:commentRangeStart w:id="213"/>
      <w:r w:rsidRPr="002A79D5">
        <w:rPr>
          <w:rFonts w:ascii="Times New Roman" w:hAnsi="Times New Roman"/>
          <w:sz w:val="24"/>
          <w:szCs w:val="24"/>
          <w:highlight w:val="yellow"/>
          <w:rPrChange w:id="214" w:author="Author">
            <w:rPr>
              <w:rFonts w:ascii="Times New Roman" w:hAnsi="Times New Roman"/>
              <w:sz w:val="24"/>
              <w:szCs w:val="24"/>
            </w:rPr>
          </w:rPrChange>
        </w:rPr>
        <w:t>construction used in both languages w</w:t>
      </w:r>
      <w:r w:rsidR="007856A1" w:rsidRPr="002A79D5">
        <w:rPr>
          <w:rFonts w:ascii="Times New Roman" w:hAnsi="Times New Roman"/>
          <w:sz w:val="24"/>
          <w:szCs w:val="24"/>
          <w:highlight w:val="yellow"/>
          <w:rPrChange w:id="215" w:author="Author">
            <w:rPr>
              <w:rFonts w:ascii="Times New Roman" w:hAnsi="Times New Roman"/>
              <w:sz w:val="24"/>
              <w:szCs w:val="24"/>
            </w:rPr>
          </w:rPrChange>
        </w:rPr>
        <w:t>ere</w:t>
      </w:r>
      <w:r w:rsidRPr="002A79D5">
        <w:rPr>
          <w:rFonts w:ascii="Times New Roman" w:hAnsi="Times New Roman"/>
          <w:sz w:val="24"/>
          <w:szCs w:val="24"/>
          <w:highlight w:val="yellow"/>
          <w:rPrChange w:id="216" w:author="Author">
            <w:rPr>
              <w:rFonts w:ascii="Times New Roman" w:hAnsi="Times New Roman"/>
              <w:sz w:val="24"/>
              <w:szCs w:val="24"/>
            </w:rPr>
          </w:rPrChange>
        </w:rPr>
        <w:t xml:space="preserve"> the </w:t>
      </w:r>
      <w:proofErr w:type="spellStart"/>
      <w:r w:rsidRPr="002A79D5">
        <w:rPr>
          <w:rFonts w:ascii="Times New Roman" w:hAnsi="Times New Roman"/>
          <w:sz w:val="24"/>
          <w:szCs w:val="24"/>
          <w:highlight w:val="yellow"/>
          <w:rPrChange w:id="217" w:author="Author">
            <w:rPr>
              <w:rFonts w:ascii="Times New Roman" w:hAnsi="Times New Roman"/>
              <w:sz w:val="24"/>
              <w:szCs w:val="24"/>
            </w:rPr>
          </w:rPrChange>
        </w:rPr>
        <w:t>verbid</w:t>
      </w:r>
      <w:proofErr w:type="spellEnd"/>
      <w:r w:rsidRPr="002A79D5">
        <w:rPr>
          <w:rFonts w:ascii="Times New Roman" w:hAnsi="Times New Roman"/>
          <w:sz w:val="24"/>
          <w:szCs w:val="24"/>
          <w:highlight w:val="yellow"/>
          <w:rPrChange w:id="218" w:author="Author">
            <w:rPr>
              <w:rFonts w:ascii="Times New Roman" w:hAnsi="Times New Roman"/>
              <w:sz w:val="24"/>
              <w:szCs w:val="24"/>
            </w:rPr>
          </w:rPrChange>
        </w:rPr>
        <w:t xml:space="preserve"> construction</w:t>
      </w:r>
      <w:r w:rsidRPr="00BB135B">
        <w:rPr>
          <w:rFonts w:ascii="Times New Roman" w:hAnsi="Times New Roman"/>
          <w:sz w:val="24"/>
          <w:szCs w:val="24"/>
        </w:rPr>
        <w:t xml:space="preserve"> </w:t>
      </w:r>
      <w:commentRangeEnd w:id="213"/>
      <w:r w:rsidR="00EF7027">
        <w:rPr>
          <w:rStyle w:val="CommentReference"/>
        </w:rPr>
        <w:commentReference w:id="213"/>
      </w:r>
      <w:r w:rsidRPr="00BB135B">
        <w:rPr>
          <w:rFonts w:ascii="Times New Roman" w:hAnsi="Times New Roman"/>
          <w:sz w:val="24"/>
          <w:szCs w:val="24"/>
        </w:rPr>
        <w:t>to express the event of tear</w:t>
      </w:r>
      <w:r w:rsidR="007856A1" w:rsidRPr="00BB135B">
        <w:rPr>
          <w:rFonts w:ascii="Times New Roman" w:hAnsi="Times New Roman"/>
          <w:sz w:val="24"/>
          <w:szCs w:val="24"/>
        </w:rPr>
        <w:t xml:space="preserve"> </w:t>
      </w:r>
      <w:r w:rsidRPr="00BB135B">
        <w:rPr>
          <w:rFonts w:ascii="Times New Roman" w:hAnsi="Times New Roman"/>
          <w:sz w:val="24"/>
          <w:szCs w:val="24"/>
        </w:rPr>
        <w:t xml:space="preserve">with the instrument, </w:t>
      </w:r>
      <w:proofErr w:type="spellStart"/>
      <w:r w:rsidRPr="00BB135B">
        <w:rPr>
          <w:rFonts w:ascii="Times New Roman" w:hAnsi="Times New Roman"/>
          <w:i/>
          <w:sz w:val="24"/>
          <w:szCs w:val="24"/>
        </w:rPr>
        <w:t>kakla</w:t>
      </w:r>
      <w:proofErr w:type="spellEnd"/>
      <w:r w:rsidRPr="00BB135B">
        <w:rPr>
          <w:rFonts w:ascii="Times New Roman" w:hAnsi="Times New Roman"/>
          <w:sz w:val="24"/>
          <w:szCs w:val="24"/>
        </w:rPr>
        <w:t xml:space="preserve"> ‘knife’ for construction (24) and </w:t>
      </w:r>
      <w:proofErr w:type="spellStart"/>
      <w:r w:rsidRPr="00BB135B">
        <w:rPr>
          <w:rFonts w:ascii="Times New Roman" w:hAnsi="Times New Roman"/>
          <w:i/>
          <w:sz w:val="24"/>
          <w:szCs w:val="24"/>
        </w:rPr>
        <w:t>sakisi</w:t>
      </w:r>
      <w:proofErr w:type="spellEnd"/>
      <w:r w:rsidRPr="00BB135B">
        <w:rPr>
          <w:rFonts w:ascii="Times New Roman" w:hAnsi="Times New Roman"/>
          <w:sz w:val="24"/>
          <w:szCs w:val="24"/>
        </w:rPr>
        <w:t xml:space="preserve"> ‘scissors’ for example (25).</w:t>
      </w:r>
      <w:del w:id="219" w:author="Author">
        <w:r w:rsidRPr="00BB135B" w:rsidDel="00EA6495">
          <w:rPr>
            <w:rFonts w:ascii="Times New Roman" w:hAnsi="Times New Roman"/>
            <w:sz w:val="24"/>
            <w:szCs w:val="24"/>
          </w:rPr>
          <w:delText>.</w:delText>
        </w:r>
      </w:del>
      <w:r w:rsidRPr="00BB135B">
        <w:rPr>
          <w:rFonts w:ascii="Times New Roman" w:hAnsi="Times New Roman"/>
          <w:sz w:val="24"/>
          <w:szCs w:val="24"/>
        </w:rPr>
        <w:t xml:space="preserve"> </w:t>
      </w:r>
    </w:p>
    <w:p w14:paraId="682B076C" w14:textId="77777777" w:rsidR="00275CED" w:rsidRPr="00BB135B" w:rsidRDefault="00687485" w:rsidP="00302202">
      <w:pPr>
        <w:spacing w:line="240" w:lineRule="auto"/>
        <w:jc w:val="both"/>
        <w:rPr>
          <w:rFonts w:ascii="Times New Roman" w:hAnsi="Times New Roman"/>
          <w:b/>
          <w:sz w:val="24"/>
          <w:szCs w:val="24"/>
        </w:rPr>
      </w:pPr>
      <w:r w:rsidRPr="00BB135B">
        <w:rPr>
          <w:rFonts w:ascii="Times New Roman" w:hAnsi="Times New Roman"/>
          <w:b/>
          <w:sz w:val="24"/>
          <w:szCs w:val="24"/>
        </w:rPr>
        <w:t>6.  Summary of F</w:t>
      </w:r>
      <w:r w:rsidR="00275CED" w:rsidRPr="00BB135B">
        <w:rPr>
          <w:rFonts w:ascii="Times New Roman" w:hAnsi="Times New Roman"/>
          <w:b/>
          <w:sz w:val="24"/>
          <w:szCs w:val="24"/>
        </w:rPr>
        <w:t>indings</w:t>
      </w:r>
    </w:p>
    <w:p w14:paraId="55C8BACF" w14:textId="77777777" w:rsidR="00275CED" w:rsidRPr="00BB135B" w:rsidRDefault="00275CED" w:rsidP="00000405">
      <w:pPr>
        <w:spacing w:line="240" w:lineRule="auto"/>
        <w:ind w:firstLine="720"/>
        <w:jc w:val="both"/>
        <w:rPr>
          <w:rFonts w:ascii="Times New Roman" w:eastAsia="Times New Roman" w:hAnsi="Times New Roman"/>
          <w:kern w:val="24"/>
          <w:sz w:val="24"/>
          <w:szCs w:val="24"/>
        </w:rPr>
      </w:pPr>
      <w:r w:rsidRPr="00BB135B">
        <w:rPr>
          <w:rFonts w:ascii="Times New Roman" w:hAnsi="Times New Roman"/>
          <w:sz w:val="24"/>
          <w:szCs w:val="24"/>
        </w:rPr>
        <w:t xml:space="preserve">The paper sought to discuss </w:t>
      </w:r>
      <w:r w:rsidR="0070062A" w:rsidRPr="00BB135B">
        <w:rPr>
          <w:rFonts w:ascii="Times New Roman" w:hAnsi="Times New Roman"/>
          <w:sz w:val="24"/>
          <w:szCs w:val="24"/>
        </w:rPr>
        <w:t xml:space="preserve">three main categories of </w:t>
      </w:r>
      <w:r w:rsidRPr="00BB135B">
        <w:rPr>
          <w:rFonts w:ascii="Times New Roman" w:hAnsi="Times New Roman"/>
          <w:sz w:val="24"/>
          <w:szCs w:val="24"/>
        </w:rPr>
        <w:t>separation verbs in Ga and Dangme; cut, tear and break. These wer</w:t>
      </w:r>
      <w:r w:rsidR="0070062A" w:rsidRPr="00BB135B">
        <w:rPr>
          <w:rFonts w:ascii="Times New Roman" w:hAnsi="Times New Roman"/>
          <w:sz w:val="24"/>
          <w:szCs w:val="24"/>
        </w:rPr>
        <w:t>e classified under three groups; peel,</w:t>
      </w:r>
      <w:commentRangeStart w:id="220"/>
      <w:r w:rsidR="0070062A" w:rsidRPr="00BB135B">
        <w:rPr>
          <w:rFonts w:ascii="Times New Roman" w:hAnsi="Times New Roman"/>
          <w:sz w:val="24"/>
          <w:szCs w:val="24"/>
        </w:rPr>
        <w:t xml:space="preserve"> open </w:t>
      </w:r>
      <w:commentRangeEnd w:id="220"/>
      <w:r w:rsidR="00EF7027">
        <w:rPr>
          <w:rStyle w:val="CommentReference"/>
        </w:rPr>
        <w:commentReference w:id="220"/>
      </w:r>
      <w:r w:rsidR="0070062A" w:rsidRPr="00BB135B">
        <w:rPr>
          <w:rFonts w:ascii="Times New Roman" w:hAnsi="Times New Roman"/>
          <w:sz w:val="24"/>
          <w:szCs w:val="24"/>
        </w:rPr>
        <w:t xml:space="preserve">and cut. </w:t>
      </w:r>
      <w:r w:rsidRPr="00BB135B">
        <w:rPr>
          <w:rFonts w:ascii="Times New Roman" w:hAnsi="Times New Roman"/>
          <w:sz w:val="24"/>
          <w:szCs w:val="24"/>
        </w:rPr>
        <w:t>In summary the following were revealed;</w:t>
      </w:r>
      <w:r w:rsidRPr="00BB135B">
        <w:rPr>
          <w:rFonts w:ascii="Times New Roman" w:eastAsia="Times New Roman" w:hAnsi="Times New Roman"/>
          <w:kern w:val="24"/>
          <w:sz w:val="24"/>
          <w:szCs w:val="24"/>
        </w:rPr>
        <w:t xml:space="preserve"> </w:t>
      </w:r>
    </w:p>
    <w:p w14:paraId="10B38BB7" w14:textId="77777777" w:rsidR="00BB135B" w:rsidRDefault="00275CED" w:rsidP="00302202">
      <w:pPr>
        <w:spacing w:after="0" w:line="240" w:lineRule="auto"/>
        <w:jc w:val="both"/>
        <w:textAlignment w:val="baseline"/>
        <w:rPr>
          <w:rFonts w:ascii="Times New Roman" w:eastAsia="Times New Roman" w:hAnsi="Times New Roman"/>
          <w:kern w:val="24"/>
          <w:sz w:val="24"/>
          <w:szCs w:val="24"/>
          <w:lang w:eastAsia="en-GB"/>
        </w:rPr>
      </w:pPr>
      <w:r w:rsidRPr="00BB135B">
        <w:rPr>
          <w:rFonts w:ascii="Times New Roman" w:eastAsia="Times New Roman" w:hAnsi="Times New Roman"/>
          <w:kern w:val="24"/>
          <w:sz w:val="24"/>
          <w:szCs w:val="24"/>
          <w:lang w:eastAsia="en-GB"/>
        </w:rPr>
        <w:lastRenderedPageBreak/>
        <w:t xml:space="preserve">In Ga </w:t>
      </w:r>
      <w:r w:rsidR="00184362" w:rsidRPr="00BB135B">
        <w:rPr>
          <w:rFonts w:ascii="Times New Roman" w:eastAsia="Times New Roman" w:hAnsi="Times New Roman"/>
          <w:kern w:val="24"/>
          <w:sz w:val="24"/>
          <w:szCs w:val="24"/>
          <w:lang w:eastAsia="en-GB"/>
        </w:rPr>
        <w:t xml:space="preserve">and Dangme, </w:t>
      </w:r>
      <w:r w:rsidRPr="00BB135B">
        <w:rPr>
          <w:rFonts w:ascii="Times New Roman" w:eastAsia="Times New Roman" w:hAnsi="Times New Roman"/>
          <w:kern w:val="24"/>
          <w:sz w:val="24"/>
          <w:szCs w:val="24"/>
          <w:lang w:eastAsia="en-GB"/>
        </w:rPr>
        <w:t xml:space="preserve">PEEL verbs are used transitively </w:t>
      </w:r>
      <w:r w:rsidR="00184362" w:rsidRPr="00BB135B">
        <w:rPr>
          <w:rFonts w:ascii="Times New Roman" w:eastAsia="Times New Roman" w:hAnsi="Times New Roman"/>
          <w:kern w:val="24"/>
          <w:sz w:val="24"/>
          <w:szCs w:val="24"/>
          <w:lang w:eastAsia="en-GB"/>
        </w:rPr>
        <w:t>and not</w:t>
      </w:r>
      <w:r w:rsidRPr="00BB135B">
        <w:rPr>
          <w:rFonts w:ascii="Times New Roman" w:eastAsia="Times New Roman" w:hAnsi="Times New Roman"/>
          <w:kern w:val="24"/>
          <w:sz w:val="24"/>
          <w:szCs w:val="24"/>
          <w:lang w:eastAsia="en-GB"/>
        </w:rPr>
        <w:t xml:space="preserve"> intransitively. The agent, patient or </w:t>
      </w:r>
      <w:r w:rsidR="00184362" w:rsidRPr="00BB135B">
        <w:rPr>
          <w:rFonts w:ascii="Times New Roman" w:eastAsia="Times New Roman" w:hAnsi="Times New Roman"/>
          <w:kern w:val="24"/>
          <w:sz w:val="24"/>
          <w:szCs w:val="24"/>
          <w:lang w:eastAsia="en-GB"/>
        </w:rPr>
        <w:t>theme is</w:t>
      </w:r>
      <w:r w:rsidRPr="00BB135B">
        <w:rPr>
          <w:rFonts w:ascii="Times New Roman" w:eastAsia="Times New Roman" w:hAnsi="Times New Roman"/>
          <w:kern w:val="24"/>
          <w:sz w:val="24"/>
          <w:szCs w:val="24"/>
          <w:lang w:eastAsia="en-GB"/>
        </w:rPr>
        <w:t xml:space="preserve"> present and the verbs </w:t>
      </w:r>
      <w:r w:rsidR="00184362" w:rsidRPr="00BB135B">
        <w:rPr>
          <w:rFonts w:ascii="Times New Roman" w:eastAsia="Times New Roman" w:hAnsi="Times New Roman"/>
          <w:kern w:val="24"/>
          <w:sz w:val="24"/>
          <w:szCs w:val="24"/>
          <w:lang w:eastAsia="en-GB"/>
        </w:rPr>
        <w:t>occur</w:t>
      </w:r>
      <w:r w:rsidR="006D25B1" w:rsidRPr="00BB135B">
        <w:rPr>
          <w:rFonts w:ascii="Times New Roman" w:eastAsia="Times New Roman" w:hAnsi="Times New Roman"/>
          <w:kern w:val="24"/>
          <w:sz w:val="24"/>
          <w:szCs w:val="24"/>
          <w:lang w:eastAsia="en-GB"/>
        </w:rPr>
        <w:t xml:space="preserve"> with</w:t>
      </w:r>
      <w:r w:rsidRPr="00BB135B">
        <w:rPr>
          <w:rFonts w:ascii="Times New Roman" w:eastAsia="Times New Roman" w:hAnsi="Times New Roman"/>
          <w:kern w:val="24"/>
          <w:sz w:val="24"/>
          <w:szCs w:val="24"/>
          <w:lang w:eastAsia="en-GB"/>
        </w:rPr>
        <w:t xml:space="preserve"> complement</w:t>
      </w:r>
      <w:r w:rsidR="00184362" w:rsidRPr="00BB135B">
        <w:rPr>
          <w:rFonts w:ascii="Times New Roman" w:eastAsia="Times New Roman" w:hAnsi="Times New Roman"/>
          <w:kern w:val="24"/>
          <w:sz w:val="24"/>
          <w:szCs w:val="24"/>
          <w:lang w:eastAsia="en-GB"/>
        </w:rPr>
        <w:t>s</w:t>
      </w:r>
      <w:r w:rsidRPr="00BB135B">
        <w:rPr>
          <w:rFonts w:ascii="Times New Roman" w:eastAsia="Times New Roman" w:hAnsi="Times New Roman"/>
          <w:kern w:val="24"/>
          <w:sz w:val="24"/>
          <w:szCs w:val="24"/>
          <w:lang w:eastAsia="en-GB"/>
        </w:rPr>
        <w:t xml:space="preserve">. </w:t>
      </w:r>
      <w:r w:rsidR="003B13C4" w:rsidRPr="00BB135B">
        <w:rPr>
          <w:rFonts w:ascii="Times New Roman" w:eastAsia="Times New Roman" w:hAnsi="Times New Roman"/>
          <w:kern w:val="24"/>
          <w:sz w:val="24"/>
          <w:szCs w:val="24"/>
          <w:lang w:eastAsia="en-GB"/>
        </w:rPr>
        <w:t>The choi</w:t>
      </w:r>
      <w:r w:rsidR="006D25B1" w:rsidRPr="00BB135B">
        <w:rPr>
          <w:rFonts w:ascii="Times New Roman" w:eastAsia="Times New Roman" w:hAnsi="Times New Roman"/>
          <w:kern w:val="24"/>
          <w:sz w:val="24"/>
          <w:szCs w:val="24"/>
          <w:lang w:eastAsia="en-GB"/>
        </w:rPr>
        <w:t>ce of</w:t>
      </w:r>
      <w:r w:rsidRPr="00BB135B">
        <w:rPr>
          <w:rFonts w:ascii="Times New Roman" w:eastAsia="Times New Roman" w:hAnsi="Times New Roman"/>
          <w:kern w:val="24"/>
          <w:sz w:val="24"/>
          <w:szCs w:val="24"/>
          <w:lang w:eastAsia="en-GB"/>
        </w:rPr>
        <w:t xml:space="preserve"> one </w:t>
      </w:r>
      <w:r w:rsidR="003B13C4" w:rsidRPr="00BB135B">
        <w:rPr>
          <w:rFonts w:ascii="Times New Roman" w:eastAsia="Times New Roman" w:hAnsi="Times New Roman"/>
          <w:kern w:val="24"/>
          <w:sz w:val="24"/>
          <w:szCs w:val="24"/>
          <w:lang w:eastAsia="en-GB"/>
        </w:rPr>
        <w:t xml:space="preserve">in Ga or Dangme is </w:t>
      </w:r>
      <w:r w:rsidR="003B13C4" w:rsidRPr="003E5FE4">
        <w:rPr>
          <w:rFonts w:ascii="Times New Roman" w:eastAsia="Times New Roman" w:hAnsi="Times New Roman"/>
          <w:kern w:val="24"/>
          <w:sz w:val="24"/>
          <w:szCs w:val="24"/>
          <w:highlight w:val="yellow"/>
          <w:lang w:eastAsia="en-GB"/>
          <w:rPrChange w:id="221" w:author="Author">
            <w:rPr>
              <w:rFonts w:ascii="Times New Roman" w:eastAsia="Times New Roman" w:hAnsi="Times New Roman"/>
              <w:kern w:val="24"/>
              <w:sz w:val="24"/>
              <w:szCs w:val="24"/>
              <w:lang w:eastAsia="en-GB"/>
            </w:rPr>
          </w:rPrChange>
        </w:rPr>
        <w:t>depended</w:t>
      </w:r>
      <w:r w:rsidR="003B13C4" w:rsidRPr="00BB135B">
        <w:rPr>
          <w:rFonts w:ascii="Times New Roman" w:eastAsia="Times New Roman" w:hAnsi="Times New Roman"/>
          <w:kern w:val="24"/>
          <w:sz w:val="24"/>
          <w:szCs w:val="24"/>
          <w:lang w:eastAsia="en-GB"/>
        </w:rPr>
        <w:t xml:space="preserve"> on the kind of</w:t>
      </w:r>
      <w:r w:rsidRPr="00BB135B">
        <w:rPr>
          <w:rFonts w:ascii="Times New Roman" w:eastAsia="Times New Roman" w:hAnsi="Times New Roman"/>
          <w:kern w:val="24"/>
          <w:sz w:val="24"/>
          <w:szCs w:val="24"/>
          <w:lang w:eastAsia="en-GB"/>
        </w:rPr>
        <w:t xml:space="preserve"> object/patient or theme</w:t>
      </w:r>
      <w:r w:rsidR="00184362" w:rsidRPr="00BB135B">
        <w:rPr>
          <w:rFonts w:ascii="Times New Roman" w:eastAsia="Times New Roman" w:hAnsi="Times New Roman"/>
          <w:kern w:val="24"/>
          <w:sz w:val="24"/>
          <w:szCs w:val="24"/>
          <w:lang w:eastAsia="en-GB"/>
        </w:rPr>
        <w:t xml:space="preserve"> in a construction</w:t>
      </w:r>
      <w:r w:rsidRPr="00BB135B">
        <w:rPr>
          <w:rFonts w:ascii="Times New Roman" w:eastAsia="Times New Roman" w:hAnsi="Times New Roman"/>
          <w:kern w:val="24"/>
          <w:sz w:val="24"/>
          <w:szCs w:val="24"/>
          <w:lang w:eastAsia="en-GB"/>
        </w:rPr>
        <w:t xml:space="preserve">. </w:t>
      </w:r>
      <w:r w:rsidR="00A94C67" w:rsidRPr="00BB135B">
        <w:rPr>
          <w:rFonts w:ascii="Times New Roman" w:eastAsia="Times New Roman" w:hAnsi="Times New Roman"/>
          <w:kern w:val="24"/>
          <w:sz w:val="24"/>
          <w:szCs w:val="24"/>
          <w:lang w:eastAsia="en-GB"/>
        </w:rPr>
        <w:t xml:space="preserve">Ga uses </w:t>
      </w:r>
      <w:proofErr w:type="spellStart"/>
      <w:r w:rsidR="00A94C67" w:rsidRPr="00BB135B">
        <w:rPr>
          <w:rFonts w:ascii="Times New Roman" w:eastAsia="Times New Roman" w:hAnsi="Times New Roman"/>
          <w:i/>
          <w:kern w:val="24"/>
          <w:sz w:val="24"/>
          <w:szCs w:val="24"/>
          <w:lang w:eastAsia="en-GB"/>
        </w:rPr>
        <w:t>kpɔ</w:t>
      </w:r>
      <w:proofErr w:type="spellEnd"/>
      <w:r w:rsidR="00A94C67" w:rsidRPr="00BB135B">
        <w:rPr>
          <w:rFonts w:ascii="Times New Roman" w:eastAsia="Times New Roman" w:hAnsi="Times New Roman"/>
          <w:i/>
          <w:kern w:val="24"/>
          <w:sz w:val="24"/>
          <w:szCs w:val="24"/>
          <w:lang w:eastAsia="en-GB"/>
        </w:rPr>
        <w:t xml:space="preserve">, </w:t>
      </w:r>
      <w:proofErr w:type="spellStart"/>
      <w:r w:rsidR="00A94C67" w:rsidRPr="00BB135B">
        <w:rPr>
          <w:rFonts w:ascii="Times New Roman" w:eastAsia="Times New Roman" w:hAnsi="Times New Roman"/>
          <w:i/>
          <w:kern w:val="24"/>
          <w:sz w:val="24"/>
          <w:szCs w:val="24"/>
          <w:lang w:eastAsia="en-GB"/>
        </w:rPr>
        <w:t>gumɔ</w:t>
      </w:r>
      <w:proofErr w:type="spellEnd"/>
      <w:r w:rsidR="00A94C67" w:rsidRPr="00BB135B">
        <w:rPr>
          <w:rFonts w:ascii="Times New Roman" w:eastAsia="Times New Roman" w:hAnsi="Times New Roman"/>
          <w:kern w:val="24"/>
          <w:sz w:val="24"/>
          <w:szCs w:val="24"/>
          <w:lang w:eastAsia="en-GB"/>
        </w:rPr>
        <w:t xml:space="preserve"> </w:t>
      </w:r>
      <w:r w:rsidR="00A94C67" w:rsidRPr="003E5FE4">
        <w:rPr>
          <w:rFonts w:ascii="Times New Roman" w:eastAsia="Times New Roman" w:hAnsi="Times New Roman"/>
          <w:kern w:val="24"/>
          <w:sz w:val="24"/>
          <w:szCs w:val="24"/>
          <w:highlight w:val="yellow"/>
          <w:lang w:eastAsia="en-GB"/>
          <w:rPrChange w:id="222" w:author="Author">
            <w:rPr>
              <w:rFonts w:ascii="Times New Roman" w:eastAsia="Times New Roman" w:hAnsi="Times New Roman"/>
              <w:kern w:val="24"/>
              <w:sz w:val="24"/>
              <w:szCs w:val="24"/>
              <w:lang w:eastAsia="en-GB"/>
            </w:rPr>
          </w:rPrChange>
        </w:rPr>
        <w:t>whiles</w:t>
      </w:r>
      <w:r w:rsidR="00A94C67" w:rsidRPr="00BB135B">
        <w:rPr>
          <w:rFonts w:ascii="Times New Roman" w:eastAsia="Times New Roman" w:hAnsi="Times New Roman"/>
          <w:kern w:val="24"/>
          <w:sz w:val="24"/>
          <w:szCs w:val="24"/>
          <w:lang w:eastAsia="en-GB"/>
        </w:rPr>
        <w:t xml:space="preserve"> Dangme uses </w:t>
      </w:r>
      <w:proofErr w:type="spellStart"/>
      <w:r w:rsidR="00A94C67" w:rsidRPr="00BB135B">
        <w:rPr>
          <w:rFonts w:ascii="Times New Roman" w:eastAsia="Times New Roman" w:hAnsi="Times New Roman"/>
          <w:i/>
          <w:kern w:val="24"/>
          <w:sz w:val="24"/>
          <w:szCs w:val="24"/>
          <w:lang w:eastAsia="en-GB"/>
        </w:rPr>
        <w:t>tsó</w:t>
      </w:r>
      <w:proofErr w:type="spellEnd"/>
      <w:r w:rsidR="00A94C67" w:rsidRPr="00BB135B">
        <w:rPr>
          <w:rFonts w:ascii="Times New Roman" w:eastAsia="Times New Roman" w:hAnsi="Times New Roman"/>
          <w:i/>
          <w:kern w:val="24"/>
          <w:sz w:val="24"/>
          <w:szCs w:val="24"/>
          <w:lang w:eastAsia="en-GB"/>
        </w:rPr>
        <w:t xml:space="preserve">, </w:t>
      </w:r>
      <w:proofErr w:type="spellStart"/>
      <w:r w:rsidR="00A94C67" w:rsidRPr="00BB135B">
        <w:rPr>
          <w:rFonts w:ascii="Times New Roman" w:eastAsia="Times New Roman" w:hAnsi="Times New Roman"/>
          <w:i/>
          <w:kern w:val="24"/>
          <w:sz w:val="24"/>
          <w:szCs w:val="24"/>
          <w:lang w:eastAsia="en-GB"/>
        </w:rPr>
        <w:t>hlɔ</w:t>
      </w:r>
      <w:proofErr w:type="spellEnd"/>
      <w:r w:rsidR="00A94C67" w:rsidRPr="00BB135B">
        <w:rPr>
          <w:rFonts w:ascii="Times New Roman" w:eastAsia="Times New Roman" w:hAnsi="Times New Roman"/>
          <w:kern w:val="24"/>
          <w:sz w:val="24"/>
          <w:szCs w:val="24"/>
          <w:lang w:eastAsia="en-GB"/>
        </w:rPr>
        <w:t xml:space="preserve"> and </w:t>
      </w:r>
      <w:proofErr w:type="spellStart"/>
      <w:r w:rsidR="00A94C67" w:rsidRPr="00BB135B">
        <w:rPr>
          <w:rFonts w:ascii="Times New Roman" w:eastAsia="Times New Roman" w:hAnsi="Times New Roman"/>
          <w:i/>
          <w:kern w:val="24"/>
          <w:sz w:val="24"/>
          <w:szCs w:val="24"/>
          <w:lang w:eastAsia="en-GB"/>
        </w:rPr>
        <w:t>kpɔ</w:t>
      </w:r>
      <w:proofErr w:type="spellEnd"/>
      <w:r w:rsidR="00A94C67" w:rsidRPr="00BB135B">
        <w:rPr>
          <w:rFonts w:ascii="Times New Roman" w:eastAsia="Times New Roman" w:hAnsi="Times New Roman"/>
          <w:kern w:val="24"/>
          <w:sz w:val="24"/>
          <w:szCs w:val="24"/>
          <w:lang w:eastAsia="en-GB"/>
        </w:rPr>
        <w:t xml:space="preserve">. </w:t>
      </w:r>
      <w:r w:rsidRPr="00BB135B">
        <w:rPr>
          <w:rFonts w:ascii="Times New Roman" w:eastAsia="Times New Roman" w:hAnsi="Times New Roman"/>
          <w:kern w:val="24"/>
          <w:sz w:val="24"/>
          <w:szCs w:val="24"/>
          <w:lang w:eastAsia="en-GB"/>
        </w:rPr>
        <w:t xml:space="preserve">The verb choice may inherently give the idea </w:t>
      </w:r>
      <w:r w:rsidR="00BB135B">
        <w:rPr>
          <w:rFonts w:ascii="Times New Roman" w:eastAsia="Times New Roman" w:hAnsi="Times New Roman"/>
          <w:kern w:val="24"/>
          <w:sz w:val="24"/>
          <w:szCs w:val="24"/>
          <w:lang w:eastAsia="en-GB"/>
        </w:rPr>
        <w:t>about the instrument involved.</w:t>
      </w:r>
    </w:p>
    <w:p w14:paraId="5303B044" w14:textId="77777777" w:rsidR="00BB135B" w:rsidRDefault="00275CED" w:rsidP="00302202">
      <w:pPr>
        <w:spacing w:after="0" w:line="240" w:lineRule="auto"/>
        <w:ind w:firstLine="720"/>
        <w:jc w:val="both"/>
        <w:textAlignment w:val="baseline"/>
        <w:rPr>
          <w:rFonts w:ascii="Times New Roman" w:eastAsia="Times New Roman" w:hAnsi="Times New Roman"/>
          <w:kern w:val="24"/>
          <w:sz w:val="24"/>
          <w:szCs w:val="24"/>
          <w:lang w:eastAsia="en-GB"/>
        </w:rPr>
      </w:pPr>
      <w:r w:rsidRPr="00BB135B">
        <w:rPr>
          <w:rFonts w:ascii="Times New Roman" w:eastAsia="Times New Roman" w:hAnsi="Times New Roman"/>
          <w:kern w:val="24"/>
          <w:sz w:val="24"/>
          <w:szCs w:val="24"/>
          <w:lang w:val="en-GB" w:eastAsia="en-GB"/>
        </w:rPr>
        <w:t>OPEN verbs were found to be many but their valence depended on the object/argument. Most of them occur transitively and intransitively</w:t>
      </w:r>
      <w:r w:rsidR="00A9031D" w:rsidRPr="00BB135B">
        <w:rPr>
          <w:rFonts w:ascii="Times New Roman" w:eastAsia="Times New Roman" w:hAnsi="Times New Roman"/>
          <w:kern w:val="24"/>
          <w:sz w:val="24"/>
          <w:szCs w:val="24"/>
          <w:lang w:val="en-GB" w:eastAsia="en-GB"/>
        </w:rPr>
        <w:t xml:space="preserve"> in Ga and Dangme. In</w:t>
      </w:r>
      <w:r w:rsidRPr="00BB135B">
        <w:rPr>
          <w:rFonts w:ascii="Times New Roman" w:eastAsia="Times New Roman" w:hAnsi="Times New Roman"/>
          <w:kern w:val="24"/>
          <w:sz w:val="24"/>
          <w:szCs w:val="24"/>
          <w:lang w:val="en-GB" w:eastAsia="en-GB"/>
        </w:rPr>
        <w:t xml:space="preserve"> Ga</w:t>
      </w:r>
      <w:r w:rsidR="00341B53" w:rsidRPr="00BB135B">
        <w:rPr>
          <w:rFonts w:ascii="Times New Roman" w:eastAsia="Times New Roman" w:hAnsi="Times New Roman"/>
          <w:kern w:val="24"/>
          <w:sz w:val="24"/>
          <w:szCs w:val="24"/>
          <w:lang w:val="en-GB" w:eastAsia="en-GB"/>
        </w:rPr>
        <w:t>, verbs</w:t>
      </w:r>
      <w:r w:rsidRPr="00BB135B">
        <w:rPr>
          <w:rFonts w:ascii="Times New Roman" w:eastAsia="Times New Roman" w:hAnsi="Times New Roman"/>
          <w:kern w:val="24"/>
          <w:sz w:val="24"/>
          <w:szCs w:val="24"/>
          <w:lang w:val="en-GB" w:eastAsia="en-GB"/>
        </w:rPr>
        <w:t xml:space="preserve"> </w:t>
      </w:r>
      <w:r w:rsidR="00341B53" w:rsidRPr="00BB135B">
        <w:rPr>
          <w:rFonts w:ascii="Times New Roman" w:eastAsia="Times New Roman" w:hAnsi="Times New Roman"/>
          <w:kern w:val="24"/>
          <w:sz w:val="24"/>
          <w:szCs w:val="24"/>
          <w:lang w:val="en-GB" w:eastAsia="en-GB"/>
        </w:rPr>
        <w:t xml:space="preserve">like </w:t>
      </w:r>
      <w:proofErr w:type="spellStart"/>
      <w:r w:rsidR="00341B53" w:rsidRPr="00BB135B">
        <w:rPr>
          <w:rFonts w:ascii="Times New Roman" w:eastAsia="Times New Roman" w:hAnsi="Times New Roman"/>
          <w:i/>
          <w:kern w:val="24"/>
          <w:sz w:val="24"/>
          <w:szCs w:val="24"/>
          <w:lang w:val="en-GB" w:eastAsia="en-GB"/>
        </w:rPr>
        <w:t>gbε</w:t>
      </w:r>
      <w:proofErr w:type="spellEnd"/>
      <w:r w:rsidRPr="00BB135B">
        <w:rPr>
          <w:rFonts w:ascii="Times New Roman" w:eastAsia="Times New Roman" w:hAnsi="Times New Roman"/>
          <w:i/>
          <w:iCs/>
          <w:kern w:val="24"/>
          <w:sz w:val="24"/>
          <w:szCs w:val="24"/>
          <w:lang w:val="en-GB" w:eastAsia="en-GB"/>
        </w:rPr>
        <w:t xml:space="preserve">, </w:t>
      </w:r>
      <w:proofErr w:type="spellStart"/>
      <w:r w:rsidRPr="00BB135B">
        <w:rPr>
          <w:rFonts w:ascii="Times New Roman" w:eastAsia="Times New Roman" w:hAnsi="Times New Roman"/>
          <w:i/>
          <w:iCs/>
          <w:kern w:val="24"/>
          <w:sz w:val="24"/>
          <w:szCs w:val="24"/>
          <w:lang w:val="en-GB" w:eastAsia="en-GB"/>
        </w:rPr>
        <w:t>jie</w:t>
      </w:r>
      <w:proofErr w:type="spellEnd"/>
      <w:r w:rsidRPr="00BB135B">
        <w:rPr>
          <w:rFonts w:ascii="Times New Roman" w:eastAsia="Times New Roman" w:hAnsi="Times New Roman"/>
          <w:i/>
          <w:iCs/>
          <w:kern w:val="24"/>
          <w:sz w:val="24"/>
          <w:szCs w:val="24"/>
          <w:lang w:val="en-GB" w:eastAsia="en-GB"/>
        </w:rPr>
        <w:t>,</w:t>
      </w:r>
      <w:r w:rsidRPr="00BB135B">
        <w:rPr>
          <w:rFonts w:ascii="Times New Roman" w:eastAsia="Times New Roman" w:hAnsi="Times New Roman"/>
          <w:kern w:val="24"/>
          <w:sz w:val="24"/>
          <w:szCs w:val="24"/>
          <w:lang w:val="en-GB" w:eastAsia="en-GB"/>
        </w:rPr>
        <w:t xml:space="preserve"> </w:t>
      </w:r>
      <w:commentRangeStart w:id="223"/>
      <w:r w:rsidR="00476302" w:rsidRPr="00BB135B">
        <w:rPr>
          <w:rFonts w:ascii="Times New Roman" w:eastAsia="Times New Roman" w:hAnsi="Times New Roman"/>
          <w:i/>
          <w:iCs/>
          <w:kern w:val="24"/>
          <w:sz w:val="24"/>
          <w:szCs w:val="24"/>
          <w:lang w:val="en-GB" w:eastAsia="en-GB"/>
        </w:rPr>
        <w:t>fa</w:t>
      </w:r>
      <w:commentRangeEnd w:id="223"/>
      <w:r w:rsidR="00FF2469">
        <w:rPr>
          <w:rStyle w:val="CommentReference"/>
        </w:rPr>
        <w:commentReference w:id="223"/>
      </w:r>
      <w:r w:rsidR="00476302" w:rsidRPr="00BB135B">
        <w:rPr>
          <w:rFonts w:ascii="Times New Roman" w:eastAsia="Times New Roman" w:hAnsi="Times New Roman"/>
          <w:i/>
          <w:iCs/>
          <w:kern w:val="24"/>
          <w:sz w:val="24"/>
          <w:szCs w:val="24"/>
          <w:lang w:val="en-GB" w:eastAsia="en-GB"/>
        </w:rPr>
        <w:t xml:space="preserve"> </w:t>
      </w:r>
      <w:r w:rsidR="00476302" w:rsidRPr="00BB135B">
        <w:rPr>
          <w:rFonts w:ascii="Times New Roman" w:eastAsia="Times New Roman" w:hAnsi="Times New Roman"/>
          <w:iCs/>
          <w:kern w:val="24"/>
          <w:sz w:val="24"/>
          <w:szCs w:val="24"/>
          <w:lang w:val="en-GB" w:eastAsia="en-GB"/>
        </w:rPr>
        <w:t>are</w:t>
      </w:r>
      <w:r w:rsidR="00A9031D" w:rsidRPr="00BB135B">
        <w:rPr>
          <w:rFonts w:ascii="Times New Roman" w:eastAsia="Times New Roman" w:hAnsi="Times New Roman"/>
          <w:iCs/>
          <w:kern w:val="24"/>
          <w:sz w:val="24"/>
          <w:szCs w:val="24"/>
          <w:lang w:val="en-GB" w:eastAsia="en-GB"/>
        </w:rPr>
        <w:t xml:space="preserve"> used while </w:t>
      </w:r>
      <w:r w:rsidRPr="00BB135B">
        <w:rPr>
          <w:rFonts w:ascii="Times New Roman" w:eastAsia="Times New Roman" w:hAnsi="Times New Roman"/>
          <w:iCs/>
          <w:kern w:val="24"/>
          <w:sz w:val="24"/>
          <w:szCs w:val="24"/>
          <w:lang w:val="en-GB" w:eastAsia="en-GB"/>
        </w:rPr>
        <w:t>in</w:t>
      </w:r>
      <w:r w:rsidRPr="00BB135B">
        <w:rPr>
          <w:rFonts w:ascii="Times New Roman" w:eastAsia="Times New Roman" w:hAnsi="Times New Roman"/>
          <w:i/>
          <w:iCs/>
          <w:kern w:val="24"/>
          <w:sz w:val="24"/>
          <w:szCs w:val="24"/>
          <w:lang w:val="en-GB" w:eastAsia="en-GB"/>
        </w:rPr>
        <w:t xml:space="preserve"> </w:t>
      </w:r>
      <w:r w:rsidRPr="00BB135B">
        <w:rPr>
          <w:rFonts w:ascii="Times New Roman" w:eastAsia="Times New Roman" w:hAnsi="Times New Roman"/>
          <w:kern w:val="24"/>
          <w:sz w:val="24"/>
          <w:szCs w:val="24"/>
          <w:lang w:val="en-GB" w:eastAsia="en-GB"/>
        </w:rPr>
        <w:t>Dangme</w:t>
      </w:r>
      <w:r w:rsidR="00A9031D" w:rsidRPr="00BB135B">
        <w:rPr>
          <w:rFonts w:ascii="Times New Roman" w:eastAsia="Times New Roman" w:hAnsi="Times New Roman"/>
          <w:kern w:val="24"/>
          <w:sz w:val="24"/>
          <w:szCs w:val="24"/>
          <w:lang w:val="en-GB" w:eastAsia="en-GB"/>
        </w:rPr>
        <w:t>,</w:t>
      </w:r>
      <w:r w:rsidRPr="00BB135B">
        <w:rPr>
          <w:rFonts w:ascii="Times New Roman" w:eastAsia="Times New Roman" w:hAnsi="Times New Roman"/>
          <w:kern w:val="24"/>
          <w:sz w:val="24"/>
          <w:szCs w:val="24"/>
          <w:lang w:val="en-GB" w:eastAsia="en-GB"/>
        </w:rPr>
        <w:t xml:space="preserve"> verbs</w:t>
      </w:r>
      <w:r w:rsidRPr="00BB135B">
        <w:rPr>
          <w:rFonts w:ascii="Times New Roman" w:eastAsia="Times New Roman" w:hAnsi="Times New Roman"/>
          <w:i/>
          <w:iCs/>
          <w:kern w:val="24"/>
          <w:sz w:val="24"/>
          <w:szCs w:val="24"/>
          <w:lang w:val="en-GB" w:eastAsia="en-GB"/>
        </w:rPr>
        <w:t xml:space="preserve"> </w:t>
      </w:r>
      <w:r w:rsidR="00A9031D" w:rsidRPr="00BB135B">
        <w:rPr>
          <w:rFonts w:ascii="Times New Roman" w:eastAsia="Times New Roman" w:hAnsi="Times New Roman"/>
          <w:iCs/>
          <w:kern w:val="24"/>
          <w:sz w:val="24"/>
          <w:szCs w:val="24"/>
          <w:lang w:val="en-GB" w:eastAsia="en-GB"/>
        </w:rPr>
        <w:t>such as</w:t>
      </w:r>
      <w:r w:rsidR="00A9031D" w:rsidRPr="00BB135B">
        <w:rPr>
          <w:rFonts w:ascii="Times New Roman" w:eastAsia="Times New Roman" w:hAnsi="Times New Roman"/>
          <w:i/>
          <w:iCs/>
          <w:kern w:val="24"/>
          <w:sz w:val="24"/>
          <w:szCs w:val="24"/>
          <w:lang w:val="en-GB" w:eastAsia="en-GB"/>
        </w:rPr>
        <w:t xml:space="preserve"> </w:t>
      </w:r>
      <w:proofErr w:type="spellStart"/>
      <w:r w:rsidR="00A9031D" w:rsidRPr="00BB135B">
        <w:rPr>
          <w:rFonts w:ascii="Times New Roman" w:eastAsia="Times New Roman" w:hAnsi="Times New Roman"/>
          <w:i/>
          <w:iCs/>
          <w:kern w:val="24"/>
          <w:sz w:val="24"/>
          <w:szCs w:val="24"/>
          <w:lang w:val="en-GB" w:eastAsia="en-GB"/>
        </w:rPr>
        <w:t>hia</w:t>
      </w:r>
      <w:proofErr w:type="spellEnd"/>
      <w:r w:rsidR="00A9031D" w:rsidRPr="00BB135B">
        <w:rPr>
          <w:rFonts w:ascii="Times New Roman" w:eastAsia="Times New Roman" w:hAnsi="Times New Roman"/>
          <w:i/>
          <w:iCs/>
          <w:kern w:val="24"/>
          <w:sz w:val="24"/>
          <w:szCs w:val="24"/>
          <w:lang w:val="en-GB" w:eastAsia="en-GB"/>
        </w:rPr>
        <w:t xml:space="preserve">, je, </w:t>
      </w:r>
      <w:proofErr w:type="spellStart"/>
      <w:r w:rsidR="00A9031D" w:rsidRPr="00BB135B">
        <w:rPr>
          <w:rFonts w:ascii="Times New Roman" w:eastAsia="Times New Roman" w:hAnsi="Times New Roman"/>
          <w:i/>
          <w:iCs/>
          <w:kern w:val="24"/>
          <w:sz w:val="24"/>
          <w:szCs w:val="24"/>
          <w:lang w:val="en-GB" w:eastAsia="en-GB"/>
        </w:rPr>
        <w:t>bli</w:t>
      </w:r>
      <w:proofErr w:type="spellEnd"/>
      <w:r w:rsidR="00A9031D" w:rsidRPr="00BB135B">
        <w:rPr>
          <w:rFonts w:ascii="Times New Roman" w:eastAsia="Times New Roman" w:hAnsi="Times New Roman"/>
          <w:i/>
          <w:iCs/>
          <w:kern w:val="24"/>
          <w:sz w:val="24"/>
          <w:szCs w:val="24"/>
          <w:lang w:val="en-GB" w:eastAsia="en-GB"/>
        </w:rPr>
        <w:t xml:space="preserve"> </w:t>
      </w:r>
      <w:r w:rsidR="00A9031D" w:rsidRPr="00BB135B">
        <w:rPr>
          <w:rFonts w:ascii="Times New Roman" w:eastAsia="Times New Roman" w:hAnsi="Times New Roman"/>
          <w:iCs/>
          <w:kern w:val="24"/>
          <w:sz w:val="24"/>
          <w:szCs w:val="24"/>
          <w:lang w:val="en-GB" w:eastAsia="en-GB"/>
        </w:rPr>
        <w:t>are employed to denote the action of open.</w:t>
      </w:r>
      <w:r w:rsidRPr="00BB135B">
        <w:rPr>
          <w:rFonts w:ascii="Times New Roman" w:eastAsia="Times New Roman" w:hAnsi="Times New Roman"/>
          <w:i/>
          <w:iCs/>
          <w:kern w:val="24"/>
          <w:sz w:val="24"/>
          <w:szCs w:val="24"/>
          <w:lang w:val="en-GB" w:eastAsia="en-GB"/>
        </w:rPr>
        <w:t xml:space="preserve"> </w:t>
      </w:r>
      <w:r w:rsidR="00A9031D" w:rsidRPr="00BB135B">
        <w:rPr>
          <w:rFonts w:ascii="Times New Roman" w:eastAsia="Times New Roman" w:hAnsi="Times New Roman"/>
          <w:kern w:val="24"/>
          <w:sz w:val="24"/>
          <w:szCs w:val="24"/>
          <w:lang w:val="en-GB" w:eastAsia="en-GB"/>
        </w:rPr>
        <w:t>These verbs do not</w:t>
      </w:r>
      <w:r w:rsidRPr="00BB135B">
        <w:rPr>
          <w:rFonts w:ascii="Times New Roman" w:eastAsia="Times New Roman" w:hAnsi="Times New Roman"/>
          <w:kern w:val="24"/>
          <w:sz w:val="24"/>
          <w:szCs w:val="24"/>
          <w:lang w:val="en-GB" w:eastAsia="en-GB"/>
        </w:rPr>
        <w:t xml:space="preserve"> occur intransitively </w:t>
      </w:r>
      <w:r w:rsidR="00A9031D" w:rsidRPr="00BB135B">
        <w:rPr>
          <w:rFonts w:ascii="Times New Roman" w:eastAsia="Times New Roman" w:hAnsi="Times New Roman"/>
          <w:kern w:val="24"/>
          <w:sz w:val="24"/>
          <w:szCs w:val="24"/>
          <w:lang w:val="en-GB" w:eastAsia="en-GB"/>
        </w:rPr>
        <w:t>but</w:t>
      </w:r>
      <w:r w:rsidRPr="00BB135B">
        <w:rPr>
          <w:rFonts w:ascii="Times New Roman" w:eastAsia="Times New Roman" w:hAnsi="Times New Roman"/>
          <w:kern w:val="24"/>
          <w:sz w:val="24"/>
          <w:szCs w:val="24"/>
          <w:lang w:val="en-GB" w:eastAsia="en-GB"/>
        </w:rPr>
        <w:t xml:space="preserve"> sometimes </w:t>
      </w:r>
      <w:r w:rsidR="0082690D" w:rsidRPr="00BB135B">
        <w:rPr>
          <w:rFonts w:ascii="Times New Roman" w:eastAsia="Times New Roman" w:hAnsi="Times New Roman"/>
          <w:kern w:val="24"/>
          <w:sz w:val="24"/>
          <w:szCs w:val="24"/>
          <w:lang w:val="en-GB" w:eastAsia="en-GB"/>
        </w:rPr>
        <w:t xml:space="preserve">their objects </w:t>
      </w:r>
      <w:r w:rsidRPr="00BB135B">
        <w:rPr>
          <w:rFonts w:ascii="Times New Roman" w:eastAsia="Times New Roman" w:hAnsi="Times New Roman"/>
          <w:kern w:val="24"/>
          <w:sz w:val="24"/>
          <w:szCs w:val="24"/>
          <w:lang w:val="en-GB" w:eastAsia="en-GB"/>
        </w:rPr>
        <w:t xml:space="preserve">occur with </w:t>
      </w:r>
      <w:commentRangeStart w:id="224"/>
      <w:r w:rsidRPr="00BB135B">
        <w:rPr>
          <w:rFonts w:ascii="Times New Roman" w:eastAsia="Times New Roman" w:hAnsi="Times New Roman"/>
          <w:kern w:val="24"/>
          <w:sz w:val="24"/>
          <w:szCs w:val="24"/>
          <w:lang w:val="en-GB" w:eastAsia="en-GB"/>
        </w:rPr>
        <w:t>postpositional complements</w:t>
      </w:r>
      <w:commentRangeEnd w:id="224"/>
      <w:r w:rsidR="00EF7027">
        <w:rPr>
          <w:rStyle w:val="CommentReference"/>
        </w:rPr>
        <w:commentReference w:id="224"/>
      </w:r>
      <w:r w:rsidRPr="00BB135B">
        <w:rPr>
          <w:rFonts w:ascii="Times New Roman" w:eastAsia="Times New Roman" w:hAnsi="Times New Roman"/>
          <w:kern w:val="24"/>
          <w:sz w:val="24"/>
          <w:szCs w:val="24"/>
          <w:lang w:val="en-GB" w:eastAsia="en-GB"/>
        </w:rPr>
        <w:t xml:space="preserve">. </w:t>
      </w:r>
      <w:commentRangeStart w:id="225"/>
      <w:r w:rsidR="0082690D" w:rsidRPr="00BB135B">
        <w:rPr>
          <w:rFonts w:ascii="Times New Roman" w:eastAsia="Times New Roman" w:hAnsi="Times New Roman"/>
          <w:kern w:val="24"/>
          <w:sz w:val="24"/>
          <w:szCs w:val="24"/>
          <w:lang w:val="en-GB" w:eastAsia="en-GB"/>
        </w:rPr>
        <w:t>The</w:t>
      </w:r>
      <w:r w:rsidRPr="00BB135B">
        <w:rPr>
          <w:rFonts w:ascii="Times New Roman" w:eastAsia="Times New Roman" w:hAnsi="Times New Roman"/>
          <w:kern w:val="24"/>
          <w:sz w:val="24"/>
          <w:szCs w:val="24"/>
          <w:lang w:val="en-GB" w:eastAsia="en-GB"/>
        </w:rPr>
        <w:t xml:space="preserve"> use of an instrument tri</w:t>
      </w:r>
      <w:r w:rsidR="00341B53" w:rsidRPr="00BB135B">
        <w:rPr>
          <w:rFonts w:ascii="Times New Roman" w:eastAsia="Times New Roman" w:hAnsi="Times New Roman"/>
          <w:kern w:val="24"/>
          <w:sz w:val="24"/>
          <w:szCs w:val="24"/>
          <w:lang w:val="en-GB" w:eastAsia="en-GB"/>
        </w:rPr>
        <w:t>gg</w:t>
      </w:r>
      <w:r w:rsidRPr="00BB135B">
        <w:rPr>
          <w:rFonts w:ascii="Times New Roman" w:eastAsia="Times New Roman" w:hAnsi="Times New Roman"/>
          <w:kern w:val="24"/>
          <w:sz w:val="24"/>
          <w:szCs w:val="24"/>
          <w:lang w:val="en-GB" w:eastAsia="en-GB"/>
        </w:rPr>
        <w:t xml:space="preserve">ered off a </w:t>
      </w:r>
      <w:proofErr w:type="spellStart"/>
      <w:r w:rsidRPr="00BB135B">
        <w:rPr>
          <w:rFonts w:ascii="Times New Roman" w:eastAsia="Times New Roman" w:hAnsi="Times New Roman"/>
          <w:kern w:val="24"/>
          <w:sz w:val="24"/>
          <w:szCs w:val="24"/>
          <w:lang w:val="en-GB" w:eastAsia="en-GB"/>
        </w:rPr>
        <w:t>verbid</w:t>
      </w:r>
      <w:proofErr w:type="spellEnd"/>
      <w:r w:rsidR="00341B53" w:rsidRPr="00BB135B">
        <w:rPr>
          <w:rFonts w:ascii="Times New Roman" w:eastAsia="Times New Roman" w:hAnsi="Times New Roman"/>
          <w:kern w:val="24"/>
          <w:sz w:val="24"/>
          <w:szCs w:val="24"/>
          <w:lang w:val="en-GB" w:eastAsia="en-GB"/>
        </w:rPr>
        <w:t xml:space="preserve"> construction</w:t>
      </w:r>
      <w:r w:rsidRPr="00BB135B">
        <w:rPr>
          <w:rFonts w:ascii="Times New Roman" w:eastAsia="Times New Roman" w:hAnsi="Times New Roman"/>
          <w:kern w:val="24"/>
          <w:sz w:val="24"/>
          <w:szCs w:val="24"/>
          <w:lang w:val="en-GB" w:eastAsia="en-GB"/>
        </w:rPr>
        <w:t xml:space="preserve"> in Ga unlike in the Dangme construction</w:t>
      </w:r>
      <w:r w:rsidR="00341B53" w:rsidRPr="00BB135B">
        <w:rPr>
          <w:rFonts w:ascii="Times New Roman" w:eastAsia="Times New Roman" w:hAnsi="Times New Roman"/>
          <w:kern w:val="24"/>
          <w:sz w:val="24"/>
          <w:szCs w:val="24"/>
          <w:lang w:val="en-GB" w:eastAsia="en-GB"/>
        </w:rPr>
        <w:t>s</w:t>
      </w:r>
      <w:r w:rsidRPr="00BB135B">
        <w:rPr>
          <w:rFonts w:ascii="Times New Roman" w:eastAsia="Times New Roman" w:hAnsi="Times New Roman"/>
          <w:kern w:val="24"/>
          <w:sz w:val="24"/>
          <w:szCs w:val="24"/>
          <w:lang w:val="en-GB" w:eastAsia="en-GB"/>
        </w:rPr>
        <w:t xml:space="preserve"> where the use of a </w:t>
      </w:r>
      <w:proofErr w:type="spellStart"/>
      <w:r w:rsidRPr="00BB135B">
        <w:rPr>
          <w:rFonts w:ascii="Times New Roman" w:eastAsia="Times New Roman" w:hAnsi="Times New Roman"/>
          <w:kern w:val="24"/>
          <w:sz w:val="24"/>
          <w:szCs w:val="24"/>
          <w:lang w:val="en-GB" w:eastAsia="en-GB"/>
        </w:rPr>
        <w:t>verbid</w:t>
      </w:r>
      <w:proofErr w:type="spellEnd"/>
      <w:r w:rsidRPr="00BB135B">
        <w:rPr>
          <w:rFonts w:ascii="Times New Roman" w:eastAsia="Times New Roman" w:hAnsi="Times New Roman"/>
          <w:kern w:val="24"/>
          <w:sz w:val="24"/>
          <w:szCs w:val="24"/>
          <w:lang w:val="en-GB" w:eastAsia="en-GB"/>
        </w:rPr>
        <w:t xml:space="preserve"> resulted in the formation of a serial</w:t>
      </w:r>
      <w:r w:rsidR="00341B53" w:rsidRPr="00BB135B">
        <w:rPr>
          <w:rFonts w:ascii="Times New Roman" w:eastAsia="Times New Roman" w:hAnsi="Times New Roman"/>
          <w:kern w:val="24"/>
          <w:sz w:val="24"/>
          <w:szCs w:val="24"/>
          <w:lang w:val="en-GB" w:eastAsia="en-GB"/>
        </w:rPr>
        <w:t xml:space="preserve"> verb construction as in (25). </w:t>
      </w:r>
      <w:r w:rsidRPr="00BB135B">
        <w:rPr>
          <w:rFonts w:ascii="Times New Roman" w:eastAsia="Times New Roman" w:hAnsi="Times New Roman"/>
          <w:kern w:val="24"/>
          <w:sz w:val="24"/>
          <w:szCs w:val="24"/>
          <w:lang w:val="en-GB" w:eastAsia="en-GB"/>
        </w:rPr>
        <w:t xml:space="preserve"> </w:t>
      </w:r>
      <w:commentRangeEnd w:id="225"/>
      <w:r w:rsidR="006A705A">
        <w:rPr>
          <w:rStyle w:val="CommentReference"/>
        </w:rPr>
        <w:commentReference w:id="225"/>
      </w:r>
      <w:r w:rsidRPr="00BB135B">
        <w:rPr>
          <w:rFonts w:ascii="Times New Roman" w:eastAsia="Times New Roman" w:hAnsi="Times New Roman"/>
          <w:kern w:val="24"/>
          <w:sz w:val="24"/>
          <w:szCs w:val="24"/>
          <w:lang w:val="en-GB" w:eastAsia="en-GB"/>
        </w:rPr>
        <w:t xml:space="preserve">The choice of </w:t>
      </w:r>
      <w:r w:rsidRPr="00BB135B">
        <w:rPr>
          <w:rFonts w:ascii="Times New Roman" w:eastAsia="Times New Roman" w:hAnsi="Times New Roman"/>
          <w:i/>
          <w:iCs/>
          <w:kern w:val="24"/>
          <w:sz w:val="24"/>
          <w:szCs w:val="24"/>
          <w:lang w:val="en-GB" w:eastAsia="en-GB"/>
        </w:rPr>
        <w:t>fa</w:t>
      </w:r>
      <w:r w:rsidRPr="00BB135B">
        <w:rPr>
          <w:rFonts w:ascii="Times New Roman" w:eastAsia="Times New Roman" w:hAnsi="Times New Roman"/>
          <w:kern w:val="24"/>
          <w:sz w:val="24"/>
          <w:szCs w:val="24"/>
          <w:lang w:val="en-GB" w:eastAsia="en-GB"/>
        </w:rPr>
        <w:t xml:space="preserve"> is in relation to the object and manner</w:t>
      </w:r>
      <w:r w:rsidR="00341B53" w:rsidRPr="00BB135B">
        <w:rPr>
          <w:rFonts w:ascii="Times New Roman" w:eastAsia="Times New Roman" w:hAnsi="Times New Roman"/>
          <w:kern w:val="24"/>
          <w:sz w:val="24"/>
          <w:szCs w:val="24"/>
          <w:lang w:val="en-GB" w:eastAsia="en-GB"/>
        </w:rPr>
        <w:t xml:space="preserve"> of the destruction</w:t>
      </w:r>
      <w:r w:rsidRPr="00BB135B">
        <w:rPr>
          <w:rFonts w:ascii="Times New Roman" w:eastAsia="Times New Roman" w:hAnsi="Times New Roman"/>
          <w:kern w:val="24"/>
          <w:sz w:val="24"/>
          <w:szCs w:val="24"/>
          <w:lang w:val="en-GB" w:eastAsia="en-GB"/>
        </w:rPr>
        <w:t xml:space="preserve">. With a </w:t>
      </w:r>
      <w:proofErr w:type="spellStart"/>
      <w:r w:rsidRPr="00BB135B">
        <w:rPr>
          <w:rFonts w:ascii="Times New Roman" w:eastAsia="Times New Roman" w:hAnsi="Times New Roman"/>
          <w:kern w:val="24"/>
          <w:sz w:val="24"/>
          <w:szCs w:val="24"/>
          <w:lang w:val="en-GB" w:eastAsia="en-GB"/>
        </w:rPr>
        <w:t>verbid</w:t>
      </w:r>
      <w:proofErr w:type="spellEnd"/>
      <w:r w:rsidRPr="00BB135B">
        <w:rPr>
          <w:rFonts w:ascii="Times New Roman" w:eastAsia="Times New Roman" w:hAnsi="Times New Roman"/>
          <w:kern w:val="24"/>
          <w:sz w:val="24"/>
          <w:szCs w:val="24"/>
          <w:lang w:val="en-GB" w:eastAsia="en-GB"/>
        </w:rPr>
        <w:t xml:space="preserve"> construction</w:t>
      </w:r>
      <w:r w:rsidR="00341B53" w:rsidRPr="00BB135B">
        <w:rPr>
          <w:rFonts w:ascii="Times New Roman" w:eastAsia="Times New Roman" w:hAnsi="Times New Roman"/>
          <w:kern w:val="24"/>
          <w:sz w:val="24"/>
          <w:szCs w:val="24"/>
          <w:lang w:val="en-GB" w:eastAsia="en-GB"/>
        </w:rPr>
        <w:t>,</w:t>
      </w:r>
      <w:r w:rsidRPr="00BB135B">
        <w:rPr>
          <w:rFonts w:ascii="Times New Roman" w:eastAsia="Times New Roman" w:hAnsi="Times New Roman"/>
          <w:kern w:val="24"/>
          <w:sz w:val="24"/>
          <w:szCs w:val="24"/>
          <w:lang w:val="en-GB" w:eastAsia="en-GB"/>
        </w:rPr>
        <w:t xml:space="preserve"> the agent </w:t>
      </w:r>
      <w:r w:rsidR="00341B53" w:rsidRPr="00BB135B">
        <w:rPr>
          <w:rFonts w:ascii="Times New Roman" w:eastAsia="Times New Roman" w:hAnsi="Times New Roman"/>
          <w:kern w:val="24"/>
          <w:sz w:val="24"/>
          <w:szCs w:val="24"/>
          <w:lang w:val="en-GB" w:eastAsia="en-GB"/>
        </w:rPr>
        <w:t>is</w:t>
      </w:r>
      <w:r w:rsidRPr="00BB135B">
        <w:rPr>
          <w:rFonts w:ascii="Times New Roman" w:eastAsia="Times New Roman" w:hAnsi="Times New Roman"/>
          <w:kern w:val="24"/>
          <w:sz w:val="24"/>
          <w:szCs w:val="24"/>
          <w:lang w:val="en-GB" w:eastAsia="en-GB"/>
        </w:rPr>
        <w:t xml:space="preserve"> followed by an instrument </w:t>
      </w:r>
      <w:r w:rsidR="00341B53" w:rsidRPr="00BB135B">
        <w:rPr>
          <w:rFonts w:ascii="Times New Roman" w:eastAsia="Times New Roman" w:hAnsi="Times New Roman"/>
          <w:kern w:val="24"/>
          <w:sz w:val="24"/>
          <w:szCs w:val="24"/>
          <w:lang w:val="en-GB" w:eastAsia="en-GB"/>
        </w:rPr>
        <w:t>then a</w:t>
      </w:r>
      <w:r w:rsidRPr="00BB135B">
        <w:rPr>
          <w:rFonts w:ascii="Times New Roman" w:eastAsia="Times New Roman" w:hAnsi="Times New Roman"/>
          <w:kern w:val="24"/>
          <w:sz w:val="24"/>
          <w:szCs w:val="24"/>
          <w:lang w:val="en-GB" w:eastAsia="en-GB"/>
        </w:rPr>
        <w:t xml:space="preserve"> patient or theme</w:t>
      </w:r>
      <w:r w:rsidR="00341B53" w:rsidRPr="00BB135B">
        <w:rPr>
          <w:rFonts w:ascii="Times New Roman" w:eastAsia="Times New Roman" w:hAnsi="Times New Roman"/>
          <w:kern w:val="24"/>
          <w:sz w:val="24"/>
          <w:szCs w:val="24"/>
          <w:lang w:val="en-GB" w:eastAsia="en-GB"/>
        </w:rPr>
        <w:t>.</w:t>
      </w:r>
      <w:r w:rsidRPr="00BB135B">
        <w:rPr>
          <w:rFonts w:ascii="Times New Roman" w:eastAsia="Times New Roman" w:hAnsi="Times New Roman"/>
          <w:kern w:val="24"/>
          <w:sz w:val="24"/>
          <w:szCs w:val="24"/>
          <w:lang w:val="en-GB" w:eastAsia="en-GB"/>
        </w:rPr>
        <w:t xml:space="preserve"> </w:t>
      </w:r>
    </w:p>
    <w:p w14:paraId="4F8DF0CD" w14:textId="77777777" w:rsidR="00BB135B" w:rsidRDefault="00275CED" w:rsidP="00302202">
      <w:pPr>
        <w:spacing w:after="0" w:line="240" w:lineRule="auto"/>
        <w:ind w:firstLine="720"/>
        <w:jc w:val="both"/>
        <w:textAlignment w:val="baseline"/>
        <w:rPr>
          <w:rFonts w:ascii="Times New Roman" w:eastAsia="Times New Roman" w:hAnsi="Times New Roman"/>
          <w:kern w:val="24"/>
          <w:sz w:val="24"/>
          <w:szCs w:val="24"/>
          <w:lang w:eastAsia="en-GB"/>
        </w:rPr>
      </w:pPr>
      <w:r w:rsidRPr="00BB135B">
        <w:rPr>
          <w:rFonts w:ascii="Times New Roman" w:eastAsia="Times New Roman" w:hAnsi="Times New Roman"/>
          <w:kern w:val="24"/>
          <w:sz w:val="24"/>
          <w:szCs w:val="24"/>
          <w:lang w:val="en-GB" w:eastAsia="en-GB"/>
        </w:rPr>
        <w:t xml:space="preserve">CUT verb </w:t>
      </w:r>
      <w:proofErr w:type="spellStart"/>
      <w:r w:rsidRPr="00BB135B">
        <w:rPr>
          <w:rFonts w:ascii="Times New Roman" w:eastAsia="Times New Roman" w:hAnsi="Times New Roman"/>
          <w:i/>
          <w:iCs/>
          <w:kern w:val="24"/>
          <w:sz w:val="24"/>
          <w:szCs w:val="24"/>
          <w:lang w:val="en-GB" w:eastAsia="en-GB"/>
        </w:rPr>
        <w:t>fo</w:t>
      </w:r>
      <w:proofErr w:type="spellEnd"/>
      <w:r w:rsidRPr="00BB135B">
        <w:rPr>
          <w:rFonts w:ascii="Times New Roman" w:eastAsia="Times New Roman" w:hAnsi="Times New Roman"/>
          <w:kern w:val="24"/>
          <w:sz w:val="24"/>
          <w:szCs w:val="24"/>
          <w:lang w:val="en-GB" w:eastAsia="en-GB"/>
        </w:rPr>
        <w:t xml:space="preserve"> occurs transitively only in Ga </w:t>
      </w:r>
      <w:commentRangeStart w:id="226"/>
      <w:r w:rsidRPr="00BB135B">
        <w:rPr>
          <w:rFonts w:ascii="Times New Roman" w:eastAsia="Times New Roman" w:hAnsi="Times New Roman"/>
          <w:kern w:val="24"/>
          <w:sz w:val="24"/>
          <w:szCs w:val="24"/>
          <w:lang w:val="en-GB" w:eastAsia="en-GB"/>
        </w:rPr>
        <w:t>unlike Da</w:t>
      </w:r>
      <w:r w:rsidR="00341B53" w:rsidRPr="00BB135B">
        <w:rPr>
          <w:rFonts w:ascii="Times New Roman" w:eastAsia="Times New Roman" w:hAnsi="Times New Roman"/>
          <w:kern w:val="24"/>
          <w:sz w:val="24"/>
          <w:szCs w:val="24"/>
          <w:lang w:val="en-GB" w:eastAsia="en-GB"/>
        </w:rPr>
        <w:t>ngme where the patient or theme</w:t>
      </w:r>
      <w:r w:rsidRPr="00BB135B">
        <w:rPr>
          <w:rFonts w:ascii="Times New Roman" w:eastAsia="Times New Roman" w:hAnsi="Times New Roman"/>
          <w:kern w:val="24"/>
          <w:sz w:val="24"/>
          <w:szCs w:val="24"/>
          <w:lang w:val="en-GB" w:eastAsia="en-GB"/>
        </w:rPr>
        <w:t xml:space="preserve"> can be the subject</w:t>
      </w:r>
      <w:commentRangeEnd w:id="226"/>
      <w:r w:rsidR="002A79D5">
        <w:rPr>
          <w:rStyle w:val="CommentReference"/>
        </w:rPr>
        <w:commentReference w:id="226"/>
      </w:r>
      <w:r w:rsidRPr="00BB135B">
        <w:rPr>
          <w:rFonts w:ascii="Times New Roman" w:eastAsia="Times New Roman" w:hAnsi="Times New Roman"/>
          <w:kern w:val="24"/>
          <w:sz w:val="24"/>
          <w:szCs w:val="24"/>
          <w:lang w:val="en-GB" w:eastAsia="en-GB"/>
        </w:rPr>
        <w:t>.  When the event shows equal division</w:t>
      </w:r>
      <w:r w:rsidR="00341B53" w:rsidRPr="00BB135B">
        <w:rPr>
          <w:rFonts w:ascii="Times New Roman" w:eastAsia="Times New Roman" w:hAnsi="Times New Roman"/>
          <w:kern w:val="24"/>
          <w:sz w:val="24"/>
          <w:szCs w:val="24"/>
          <w:lang w:val="en-GB" w:eastAsia="en-GB"/>
        </w:rPr>
        <w:t>,</w:t>
      </w:r>
      <w:r w:rsidRPr="00BB135B">
        <w:rPr>
          <w:rFonts w:ascii="Times New Roman" w:eastAsia="Times New Roman" w:hAnsi="Times New Roman"/>
          <w:kern w:val="24"/>
          <w:sz w:val="24"/>
          <w:szCs w:val="24"/>
          <w:lang w:val="en-GB" w:eastAsia="en-GB"/>
        </w:rPr>
        <w:t xml:space="preserve"> the verb occurs with its complement and can occur with ‘</w:t>
      </w:r>
      <w:r w:rsidR="00341B53" w:rsidRPr="00BB135B">
        <w:rPr>
          <w:rFonts w:ascii="Times New Roman" w:eastAsia="Times New Roman" w:hAnsi="Times New Roman"/>
          <w:kern w:val="24"/>
          <w:sz w:val="24"/>
          <w:szCs w:val="24"/>
          <w:lang w:val="en-GB" w:eastAsia="en-GB"/>
        </w:rPr>
        <w:t xml:space="preserve">cut into </w:t>
      </w:r>
      <w:r w:rsidRPr="00BB135B">
        <w:rPr>
          <w:rFonts w:ascii="Times New Roman" w:eastAsia="Times New Roman" w:hAnsi="Times New Roman"/>
          <w:kern w:val="24"/>
          <w:sz w:val="24"/>
          <w:szCs w:val="24"/>
          <w:lang w:val="en-GB" w:eastAsia="en-GB"/>
        </w:rPr>
        <w:t xml:space="preserve">two’ </w:t>
      </w:r>
      <w:r w:rsidR="006D25B1" w:rsidRPr="00BB135B">
        <w:rPr>
          <w:rFonts w:ascii="Times New Roman" w:eastAsia="Times New Roman" w:hAnsi="Times New Roman"/>
          <w:kern w:val="24"/>
          <w:sz w:val="24"/>
          <w:szCs w:val="24"/>
          <w:lang w:val="en-GB" w:eastAsia="en-GB"/>
        </w:rPr>
        <w:t xml:space="preserve">verbs </w:t>
      </w:r>
      <w:r w:rsidRPr="00BB135B">
        <w:rPr>
          <w:rFonts w:ascii="Times New Roman" w:eastAsia="Times New Roman" w:hAnsi="Times New Roman"/>
          <w:kern w:val="24"/>
          <w:sz w:val="24"/>
          <w:szCs w:val="24"/>
          <w:lang w:val="en-GB" w:eastAsia="en-GB"/>
        </w:rPr>
        <w:t xml:space="preserve">for emphasis. This was noted for both languages. To indicate pieces, the verb </w:t>
      </w:r>
      <w:proofErr w:type="spellStart"/>
      <w:r w:rsidRPr="00BB135B">
        <w:rPr>
          <w:rFonts w:ascii="Times New Roman" w:eastAsia="Times New Roman" w:hAnsi="Times New Roman"/>
          <w:i/>
          <w:kern w:val="24"/>
          <w:sz w:val="24"/>
          <w:szCs w:val="24"/>
          <w:lang w:val="en-GB" w:eastAsia="en-GB"/>
        </w:rPr>
        <w:t>fo</w:t>
      </w:r>
      <w:proofErr w:type="spellEnd"/>
      <w:r w:rsidRPr="00BB135B">
        <w:rPr>
          <w:rFonts w:ascii="Times New Roman" w:eastAsia="Times New Roman" w:hAnsi="Times New Roman"/>
          <w:kern w:val="24"/>
          <w:sz w:val="24"/>
          <w:szCs w:val="24"/>
          <w:lang w:val="en-GB" w:eastAsia="en-GB"/>
        </w:rPr>
        <w:t xml:space="preserve"> ’cut’ for Ga and </w:t>
      </w:r>
      <w:r w:rsidRPr="00BB135B">
        <w:rPr>
          <w:rFonts w:ascii="Times New Roman" w:eastAsia="Times New Roman" w:hAnsi="Times New Roman"/>
          <w:i/>
          <w:kern w:val="24"/>
          <w:sz w:val="24"/>
          <w:szCs w:val="24"/>
          <w:lang w:val="en-GB" w:eastAsia="en-GB"/>
        </w:rPr>
        <w:t>po</w:t>
      </w:r>
      <w:r w:rsidRPr="00BB135B">
        <w:rPr>
          <w:rFonts w:ascii="Times New Roman" w:eastAsia="Times New Roman" w:hAnsi="Times New Roman"/>
          <w:kern w:val="24"/>
          <w:sz w:val="24"/>
          <w:szCs w:val="24"/>
          <w:lang w:val="en-GB" w:eastAsia="en-GB"/>
        </w:rPr>
        <w:t xml:space="preserve"> </w:t>
      </w:r>
      <w:proofErr w:type="gramStart"/>
      <w:r w:rsidRPr="00BB135B">
        <w:rPr>
          <w:rFonts w:ascii="Times New Roman" w:eastAsia="Times New Roman" w:hAnsi="Times New Roman"/>
          <w:kern w:val="24"/>
          <w:sz w:val="24"/>
          <w:szCs w:val="24"/>
          <w:lang w:val="en-GB" w:eastAsia="en-GB"/>
        </w:rPr>
        <w:t>or</w:t>
      </w:r>
      <w:r w:rsidRPr="00BB135B">
        <w:rPr>
          <w:rFonts w:ascii="Times New Roman" w:eastAsia="Times New Roman" w:hAnsi="Times New Roman"/>
          <w:i/>
          <w:kern w:val="24"/>
          <w:sz w:val="24"/>
          <w:szCs w:val="24"/>
          <w:lang w:val="en-GB" w:eastAsia="en-GB"/>
        </w:rPr>
        <w:t xml:space="preserve">  poo</w:t>
      </w:r>
      <w:proofErr w:type="gramEnd"/>
      <w:r w:rsidRPr="00BB135B">
        <w:rPr>
          <w:rFonts w:ascii="Times New Roman" w:eastAsia="Times New Roman" w:hAnsi="Times New Roman"/>
          <w:kern w:val="24"/>
          <w:sz w:val="24"/>
          <w:szCs w:val="24"/>
          <w:lang w:val="en-GB" w:eastAsia="en-GB"/>
        </w:rPr>
        <w:t xml:space="preserve"> ‘cut’ for Dangme occur in the distributive iterative for Ga in most cases</w:t>
      </w:r>
      <w:commentRangeStart w:id="227"/>
      <w:r w:rsidRPr="00BB135B">
        <w:rPr>
          <w:rFonts w:ascii="Times New Roman" w:eastAsia="Times New Roman" w:hAnsi="Times New Roman"/>
          <w:kern w:val="24"/>
          <w:sz w:val="24"/>
          <w:szCs w:val="24"/>
          <w:lang w:val="en-GB" w:eastAsia="en-GB"/>
        </w:rPr>
        <w:t>.</w:t>
      </w:r>
      <w:r w:rsidRPr="00BB135B">
        <w:rPr>
          <w:rFonts w:ascii="Times New Roman" w:eastAsia="Times New Roman" w:hAnsi="Times New Roman"/>
          <w:i/>
          <w:iCs/>
          <w:kern w:val="24"/>
          <w:sz w:val="24"/>
          <w:szCs w:val="24"/>
          <w:lang w:val="en-GB" w:eastAsia="en-GB"/>
        </w:rPr>
        <w:t xml:space="preserve"> Ku ‘break’ </w:t>
      </w:r>
      <w:r w:rsidRPr="00BB135B">
        <w:rPr>
          <w:rFonts w:ascii="Times New Roman" w:eastAsia="Times New Roman" w:hAnsi="Times New Roman"/>
          <w:kern w:val="24"/>
          <w:sz w:val="24"/>
          <w:szCs w:val="24"/>
          <w:lang w:val="en-GB" w:eastAsia="en-GB"/>
        </w:rPr>
        <w:t xml:space="preserve">was used </w:t>
      </w:r>
      <w:r w:rsidR="00341B53" w:rsidRPr="00BB135B">
        <w:rPr>
          <w:rFonts w:ascii="Times New Roman" w:eastAsia="Times New Roman" w:hAnsi="Times New Roman"/>
          <w:kern w:val="24"/>
          <w:sz w:val="24"/>
          <w:szCs w:val="24"/>
          <w:lang w:val="en-GB" w:eastAsia="en-GB"/>
        </w:rPr>
        <w:t>to denote a</w:t>
      </w:r>
      <w:r w:rsidRPr="00BB135B">
        <w:rPr>
          <w:rFonts w:ascii="Times New Roman" w:eastAsia="Times New Roman" w:hAnsi="Times New Roman"/>
          <w:kern w:val="24"/>
          <w:sz w:val="24"/>
          <w:szCs w:val="24"/>
          <w:lang w:val="en-GB" w:eastAsia="en-GB"/>
        </w:rPr>
        <w:t xml:space="preserve"> hair cutting event in Ga and </w:t>
      </w:r>
      <w:proofErr w:type="spellStart"/>
      <w:r w:rsidRPr="00BB135B">
        <w:rPr>
          <w:rFonts w:ascii="Times New Roman" w:eastAsia="Times New Roman" w:hAnsi="Times New Roman"/>
          <w:i/>
          <w:kern w:val="24"/>
          <w:sz w:val="24"/>
          <w:szCs w:val="24"/>
          <w:lang w:val="en-GB" w:eastAsia="en-GB"/>
        </w:rPr>
        <w:t>ku</w:t>
      </w:r>
      <w:proofErr w:type="spellEnd"/>
      <w:r w:rsidRPr="00BB135B">
        <w:rPr>
          <w:rFonts w:ascii="Times New Roman" w:eastAsia="Times New Roman" w:hAnsi="Times New Roman"/>
          <w:kern w:val="24"/>
          <w:sz w:val="24"/>
          <w:szCs w:val="24"/>
          <w:lang w:val="en-GB" w:eastAsia="en-GB"/>
        </w:rPr>
        <w:t xml:space="preserve"> ‘break’ and </w:t>
      </w:r>
      <w:proofErr w:type="spellStart"/>
      <w:r w:rsidRPr="00BB135B">
        <w:rPr>
          <w:rFonts w:ascii="Times New Roman" w:eastAsia="Times New Roman" w:hAnsi="Times New Roman"/>
          <w:kern w:val="24"/>
          <w:sz w:val="24"/>
          <w:szCs w:val="24"/>
          <w:lang w:val="en-GB" w:eastAsia="en-GB"/>
        </w:rPr>
        <w:t>s</w:t>
      </w:r>
      <w:r w:rsidRPr="00BB135B">
        <w:rPr>
          <w:rFonts w:ascii="Times New Roman" w:eastAsia="Times New Roman" w:hAnsi="Times New Roman"/>
          <w:i/>
          <w:kern w:val="24"/>
          <w:sz w:val="24"/>
          <w:szCs w:val="24"/>
          <w:lang w:val="en-GB" w:eastAsia="en-GB"/>
        </w:rPr>
        <w:t>ã</w:t>
      </w:r>
      <w:proofErr w:type="spellEnd"/>
      <w:r w:rsidRPr="00BB135B">
        <w:rPr>
          <w:rFonts w:ascii="Times New Roman" w:eastAsia="Times New Roman" w:hAnsi="Times New Roman"/>
          <w:kern w:val="24"/>
          <w:sz w:val="24"/>
          <w:szCs w:val="24"/>
          <w:lang w:val="en-GB" w:eastAsia="en-GB"/>
        </w:rPr>
        <w:t xml:space="preserve"> ‘</w:t>
      </w:r>
      <w:r w:rsidR="00341B53" w:rsidRPr="00BB135B">
        <w:rPr>
          <w:rFonts w:ascii="Times New Roman" w:eastAsia="Times New Roman" w:hAnsi="Times New Roman"/>
          <w:kern w:val="24"/>
          <w:sz w:val="24"/>
          <w:szCs w:val="24"/>
          <w:lang w:val="en-GB" w:eastAsia="en-GB"/>
        </w:rPr>
        <w:t>trim</w:t>
      </w:r>
      <w:r w:rsidRPr="00BB135B">
        <w:rPr>
          <w:rFonts w:ascii="Times New Roman" w:eastAsia="Times New Roman" w:hAnsi="Times New Roman"/>
          <w:kern w:val="24"/>
          <w:sz w:val="24"/>
          <w:szCs w:val="24"/>
          <w:lang w:val="en-GB" w:eastAsia="en-GB"/>
        </w:rPr>
        <w:t>’</w:t>
      </w:r>
      <w:r w:rsidR="00341B53" w:rsidRPr="00BB135B">
        <w:rPr>
          <w:rFonts w:ascii="Times New Roman" w:eastAsia="Times New Roman" w:hAnsi="Times New Roman"/>
          <w:kern w:val="24"/>
          <w:sz w:val="24"/>
          <w:szCs w:val="24"/>
          <w:lang w:val="en-GB" w:eastAsia="en-GB"/>
        </w:rPr>
        <w:t xml:space="preserve"> were used in the Dangme constructions</w:t>
      </w:r>
      <w:r w:rsidRPr="00BB135B">
        <w:rPr>
          <w:rFonts w:ascii="Times New Roman" w:eastAsia="Times New Roman" w:hAnsi="Times New Roman"/>
          <w:kern w:val="24"/>
          <w:sz w:val="24"/>
          <w:szCs w:val="24"/>
          <w:lang w:val="en-GB" w:eastAsia="en-GB"/>
        </w:rPr>
        <w:t>.</w:t>
      </w:r>
      <w:commentRangeEnd w:id="227"/>
      <w:r w:rsidR="00FF2469">
        <w:rPr>
          <w:rStyle w:val="CommentReference"/>
        </w:rPr>
        <w:commentReference w:id="227"/>
      </w:r>
    </w:p>
    <w:p w14:paraId="135BC8FC" w14:textId="77777777" w:rsidR="00275CED" w:rsidRPr="00BB135B" w:rsidRDefault="00275CED" w:rsidP="00302202">
      <w:pPr>
        <w:spacing w:after="0" w:line="240" w:lineRule="auto"/>
        <w:ind w:firstLine="720"/>
        <w:jc w:val="both"/>
        <w:textAlignment w:val="baseline"/>
        <w:rPr>
          <w:rFonts w:ascii="Times New Roman" w:eastAsia="Times New Roman" w:hAnsi="Times New Roman"/>
          <w:kern w:val="24"/>
          <w:sz w:val="24"/>
          <w:szCs w:val="24"/>
          <w:lang w:eastAsia="en-GB"/>
        </w:rPr>
      </w:pPr>
      <w:r w:rsidRPr="00BB135B">
        <w:rPr>
          <w:rFonts w:ascii="Times New Roman" w:eastAsia="Times New Roman" w:hAnsi="Times New Roman"/>
          <w:kern w:val="24"/>
          <w:sz w:val="24"/>
          <w:szCs w:val="24"/>
          <w:lang w:val="en-GB" w:eastAsia="en-GB"/>
        </w:rPr>
        <w:t xml:space="preserve">TEAR verbs occur both transitively and intransitively in Ga and Dangme. The patient or theme assumes the subject position in intransitive constructions. When used transitively, they occur with their complements.  This was noted for both languages. There were </w:t>
      </w:r>
      <w:proofErr w:type="spellStart"/>
      <w:r w:rsidR="006C0A2A" w:rsidRPr="00BB135B">
        <w:rPr>
          <w:rFonts w:ascii="Times New Roman" w:eastAsia="Times New Roman" w:hAnsi="Times New Roman"/>
          <w:i/>
          <w:kern w:val="24"/>
          <w:sz w:val="24"/>
          <w:szCs w:val="24"/>
          <w:lang w:val="en-GB" w:eastAsia="en-GB"/>
        </w:rPr>
        <w:t>tse</w:t>
      </w:r>
      <w:proofErr w:type="spellEnd"/>
      <w:r w:rsidR="006C0A2A" w:rsidRPr="00BB135B">
        <w:rPr>
          <w:rFonts w:ascii="Times New Roman" w:eastAsia="Times New Roman" w:hAnsi="Times New Roman"/>
          <w:kern w:val="24"/>
          <w:sz w:val="24"/>
          <w:szCs w:val="24"/>
          <w:lang w:val="en-GB" w:eastAsia="en-GB"/>
        </w:rPr>
        <w:t xml:space="preserve"> and </w:t>
      </w:r>
      <w:proofErr w:type="spellStart"/>
      <w:r w:rsidR="006C0A2A" w:rsidRPr="00BB135B">
        <w:rPr>
          <w:rFonts w:ascii="Times New Roman" w:eastAsia="Times New Roman" w:hAnsi="Times New Roman"/>
          <w:i/>
          <w:kern w:val="24"/>
          <w:sz w:val="24"/>
          <w:szCs w:val="24"/>
          <w:lang w:val="en-GB" w:eastAsia="en-GB"/>
        </w:rPr>
        <w:t>gba</w:t>
      </w:r>
      <w:proofErr w:type="spellEnd"/>
      <w:r w:rsidR="006C0A2A" w:rsidRPr="00BB135B">
        <w:rPr>
          <w:rFonts w:ascii="Times New Roman" w:eastAsia="Times New Roman" w:hAnsi="Times New Roman"/>
          <w:kern w:val="24"/>
          <w:sz w:val="24"/>
          <w:szCs w:val="24"/>
          <w:lang w:val="en-GB" w:eastAsia="en-GB"/>
        </w:rPr>
        <w:t xml:space="preserve"> for </w:t>
      </w:r>
      <w:r w:rsidR="00B2041F" w:rsidRPr="00BB135B">
        <w:rPr>
          <w:rFonts w:ascii="Times New Roman" w:eastAsia="Times New Roman" w:hAnsi="Times New Roman"/>
          <w:kern w:val="24"/>
          <w:sz w:val="24"/>
          <w:szCs w:val="24"/>
          <w:lang w:val="en-GB" w:eastAsia="en-GB"/>
        </w:rPr>
        <w:t>Ga and</w:t>
      </w:r>
      <w:r w:rsidRPr="00BB135B">
        <w:rPr>
          <w:rFonts w:ascii="Times New Roman" w:eastAsia="Times New Roman" w:hAnsi="Times New Roman"/>
          <w:kern w:val="24"/>
          <w:sz w:val="24"/>
          <w:szCs w:val="24"/>
          <w:lang w:val="en-GB" w:eastAsia="en-GB"/>
        </w:rPr>
        <w:t xml:space="preserve"> </w:t>
      </w:r>
      <w:proofErr w:type="spellStart"/>
      <w:r w:rsidR="006C0A2A" w:rsidRPr="00BB135B">
        <w:rPr>
          <w:rFonts w:ascii="Times New Roman" w:eastAsia="Times New Roman" w:hAnsi="Times New Roman"/>
          <w:i/>
          <w:kern w:val="24"/>
          <w:sz w:val="24"/>
          <w:szCs w:val="24"/>
          <w:lang w:val="en-GB" w:eastAsia="en-GB"/>
        </w:rPr>
        <w:t>tsɔ</w:t>
      </w:r>
      <w:proofErr w:type="spellEnd"/>
      <w:r w:rsidR="006C0A2A" w:rsidRPr="00BB135B">
        <w:rPr>
          <w:rFonts w:ascii="Times New Roman" w:eastAsia="Times New Roman" w:hAnsi="Times New Roman"/>
          <w:i/>
          <w:kern w:val="24"/>
          <w:sz w:val="24"/>
          <w:szCs w:val="24"/>
          <w:lang w:val="en-GB" w:eastAsia="en-GB"/>
        </w:rPr>
        <w:t xml:space="preserve">, </w:t>
      </w:r>
      <w:proofErr w:type="spellStart"/>
      <w:r w:rsidR="006C0A2A" w:rsidRPr="00BB135B">
        <w:rPr>
          <w:rFonts w:ascii="Times New Roman" w:eastAsia="Times New Roman" w:hAnsi="Times New Roman"/>
          <w:i/>
          <w:kern w:val="24"/>
          <w:sz w:val="24"/>
          <w:szCs w:val="24"/>
          <w:lang w:val="en-GB" w:eastAsia="en-GB"/>
        </w:rPr>
        <w:t>gba</w:t>
      </w:r>
      <w:proofErr w:type="spellEnd"/>
      <w:r w:rsidR="006C0A2A" w:rsidRPr="00BB135B">
        <w:rPr>
          <w:rFonts w:ascii="Times New Roman" w:eastAsia="Times New Roman" w:hAnsi="Times New Roman"/>
          <w:i/>
          <w:kern w:val="24"/>
          <w:sz w:val="24"/>
          <w:szCs w:val="24"/>
          <w:lang w:val="en-GB" w:eastAsia="en-GB"/>
        </w:rPr>
        <w:t>,</w:t>
      </w:r>
      <w:r w:rsidR="006C0A2A" w:rsidRPr="00BB135B">
        <w:rPr>
          <w:rFonts w:ascii="Times New Roman" w:eastAsia="Times New Roman" w:hAnsi="Times New Roman"/>
          <w:kern w:val="24"/>
          <w:sz w:val="24"/>
          <w:szCs w:val="24"/>
          <w:lang w:val="en-GB" w:eastAsia="en-GB"/>
        </w:rPr>
        <w:t xml:space="preserve"> and </w:t>
      </w:r>
      <w:proofErr w:type="spellStart"/>
      <w:r w:rsidR="006C0A2A" w:rsidRPr="00BB135B">
        <w:rPr>
          <w:rFonts w:ascii="Times New Roman" w:eastAsia="Times New Roman" w:hAnsi="Times New Roman"/>
          <w:i/>
          <w:kern w:val="24"/>
          <w:sz w:val="24"/>
          <w:szCs w:val="24"/>
          <w:lang w:val="en-GB" w:eastAsia="en-GB"/>
        </w:rPr>
        <w:t>fɛ</w:t>
      </w:r>
      <w:proofErr w:type="spellEnd"/>
      <w:r w:rsidR="006C0A2A" w:rsidRPr="00BB135B">
        <w:rPr>
          <w:rFonts w:ascii="Times New Roman" w:eastAsia="Times New Roman" w:hAnsi="Times New Roman"/>
          <w:kern w:val="24"/>
          <w:sz w:val="24"/>
          <w:szCs w:val="24"/>
          <w:lang w:val="en-GB" w:eastAsia="en-GB"/>
        </w:rPr>
        <w:t xml:space="preserve"> for Dangme. The</w:t>
      </w:r>
      <w:r w:rsidRPr="00BB135B">
        <w:rPr>
          <w:rFonts w:ascii="Times New Roman" w:eastAsia="Times New Roman" w:hAnsi="Times New Roman"/>
          <w:kern w:val="24"/>
          <w:sz w:val="24"/>
          <w:szCs w:val="24"/>
          <w:lang w:val="en-GB" w:eastAsia="en-GB"/>
        </w:rPr>
        <w:t xml:space="preserve"> choice of one may depend on the object and sometimes the manner </w:t>
      </w:r>
      <w:r w:rsidR="006C0A2A" w:rsidRPr="00BB135B">
        <w:rPr>
          <w:rFonts w:ascii="Times New Roman" w:eastAsia="Times New Roman" w:hAnsi="Times New Roman"/>
          <w:kern w:val="24"/>
          <w:sz w:val="24"/>
          <w:szCs w:val="24"/>
          <w:lang w:val="en-GB" w:eastAsia="en-GB"/>
        </w:rPr>
        <w:t xml:space="preserve">of the destruction </w:t>
      </w:r>
      <w:r w:rsidRPr="00BB135B">
        <w:rPr>
          <w:rFonts w:ascii="Times New Roman" w:eastAsia="Times New Roman" w:hAnsi="Times New Roman"/>
          <w:kern w:val="24"/>
          <w:sz w:val="24"/>
          <w:szCs w:val="24"/>
          <w:lang w:val="en-GB" w:eastAsia="en-GB"/>
        </w:rPr>
        <w:t xml:space="preserve">in </w:t>
      </w:r>
      <w:r w:rsidR="006C0A2A" w:rsidRPr="00BB135B">
        <w:rPr>
          <w:rFonts w:ascii="Times New Roman" w:eastAsia="Times New Roman" w:hAnsi="Times New Roman"/>
          <w:kern w:val="24"/>
          <w:sz w:val="24"/>
          <w:szCs w:val="24"/>
          <w:lang w:val="en-GB" w:eastAsia="en-GB"/>
        </w:rPr>
        <w:t>these languages</w:t>
      </w:r>
      <w:r w:rsidRPr="00BB135B">
        <w:rPr>
          <w:rFonts w:ascii="Times New Roman" w:eastAsia="Times New Roman" w:hAnsi="Times New Roman"/>
          <w:kern w:val="24"/>
          <w:sz w:val="24"/>
          <w:szCs w:val="24"/>
          <w:lang w:val="en-GB" w:eastAsia="en-GB"/>
        </w:rPr>
        <w:t>.</w:t>
      </w:r>
    </w:p>
    <w:p w14:paraId="433A1D39" w14:textId="77777777" w:rsidR="00275CED" w:rsidRPr="00BB135B" w:rsidRDefault="00275CED" w:rsidP="00302202">
      <w:pPr>
        <w:spacing w:after="0" w:line="240" w:lineRule="auto"/>
        <w:ind w:firstLine="360"/>
        <w:jc w:val="both"/>
        <w:textAlignment w:val="baseline"/>
        <w:rPr>
          <w:rFonts w:ascii="Times New Roman" w:eastAsia="Times New Roman" w:hAnsi="Times New Roman"/>
          <w:kern w:val="24"/>
          <w:sz w:val="24"/>
          <w:szCs w:val="24"/>
          <w:lang w:eastAsia="en-GB"/>
        </w:rPr>
      </w:pPr>
      <w:r w:rsidRPr="00BB135B">
        <w:rPr>
          <w:rFonts w:ascii="Times New Roman" w:eastAsia="Times New Roman" w:hAnsi="Times New Roman"/>
          <w:kern w:val="24"/>
          <w:sz w:val="24"/>
          <w:szCs w:val="24"/>
          <w:lang w:eastAsia="en-GB"/>
        </w:rPr>
        <w:t xml:space="preserve">BREAK verbs were more than one and the choice of one depended on the event in relation to the </w:t>
      </w:r>
      <w:r w:rsidR="003F46DF" w:rsidRPr="00BB135B">
        <w:rPr>
          <w:rFonts w:ascii="Times New Roman" w:eastAsia="Times New Roman" w:hAnsi="Times New Roman"/>
          <w:kern w:val="24"/>
          <w:sz w:val="24"/>
          <w:szCs w:val="24"/>
          <w:lang w:eastAsia="en-GB"/>
        </w:rPr>
        <w:t xml:space="preserve">manner of the destruction </w:t>
      </w:r>
      <w:r w:rsidRPr="00BB135B">
        <w:rPr>
          <w:rFonts w:ascii="Times New Roman" w:eastAsia="Times New Roman" w:hAnsi="Times New Roman"/>
          <w:kern w:val="24"/>
          <w:sz w:val="24"/>
          <w:szCs w:val="24"/>
          <w:lang w:eastAsia="en-GB"/>
        </w:rPr>
        <w:t xml:space="preserve">and </w:t>
      </w:r>
      <w:r w:rsidR="003F46DF" w:rsidRPr="00BB135B">
        <w:rPr>
          <w:rFonts w:ascii="Times New Roman" w:eastAsia="Times New Roman" w:hAnsi="Times New Roman"/>
          <w:kern w:val="24"/>
          <w:sz w:val="24"/>
          <w:szCs w:val="24"/>
          <w:lang w:eastAsia="en-GB"/>
        </w:rPr>
        <w:t xml:space="preserve">the </w:t>
      </w:r>
      <w:r w:rsidRPr="00BB135B">
        <w:rPr>
          <w:rFonts w:ascii="Times New Roman" w:eastAsia="Times New Roman" w:hAnsi="Times New Roman"/>
          <w:kern w:val="24"/>
          <w:sz w:val="24"/>
          <w:szCs w:val="24"/>
          <w:lang w:eastAsia="en-GB"/>
        </w:rPr>
        <w:t xml:space="preserve">object. Most of them occur both intransitively and transitively with the exception of </w:t>
      </w:r>
      <w:proofErr w:type="spellStart"/>
      <w:r w:rsidRPr="00BB135B">
        <w:rPr>
          <w:rFonts w:ascii="Times New Roman" w:eastAsia="Times New Roman" w:hAnsi="Times New Roman"/>
          <w:i/>
          <w:iCs/>
          <w:kern w:val="24"/>
          <w:sz w:val="24"/>
          <w:szCs w:val="24"/>
          <w:lang w:eastAsia="en-GB"/>
        </w:rPr>
        <w:t>ba</w:t>
      </w:r>
      <w:proofErr w:type="spellEnd"/>
      <w:r w:rsidR="003F46DF" w:rsidRPr="00BB135B">
        <w:rPr>
          <w:rFonts w:ascii="Times New Roman" w:eastAsia="Times New Roman" w:hAnsi="Times New Roman"/>
          <w:kern w:val="24"/>
          <w:sz w:val="24"/>
          <w:szCs w:val="24"/>
          <w:lang w:eastAsia="en-GB"/>
        </w:rPr>
        <w:t xml:space="preserve"> and</w:t>
      </w:r>
      <w:r w:rsidRPr="00BB135B">
        <w:rPr>
          <w:rFonts w:ascii="Times New Roman" w:eastAsia="Times New Roman" w:hAnsi="Times New Roman"/>
          <w:kern w:val="24"/>
          <w:sz w:val="24"/>
          <w:szCs w:val="24"/>
          <w:lang w:eastAsia="en-GB"/>
        </w:rPr>
        <w:t xml:space="preserve"> </w:t>
      </w:r>
      <w:r w:rsidR="003F46DF" w:rsidRPr="00BB135B">
        <w:rPr>
          <w:rFonts w:ascii="Times New Roman" w:eastAsia="Times New Roman" w:hAnsi="Times New Roman"/>
          <w:i/>
          <w:iCs/>
          <w:kern w:val="24"/>
          <w:sz w:val="24"/>
          <w:szCs w:val="24"/>
          <w:lang w:eastAsia="en-GB"/>
        </w:rPr>
        <w:t xml:space="preserve">ja  </w:t>
      </w:r>
      <w:r w:rsidRPr="00BB135B">
        <w:rPr>
          <w:rFonts w:ascii="Times New Roman" w:eastAsia="Times New Roman" w:hAnsi="Times New Roman"/>
          <w:i/>
          <w:iCs/>
          <w:kern w:val="24"/>
          <w:sz w:val="24"/>
          <w:szCs w:val="24"/>
          <w:lang w:eastAsia="en-GB"/>
        </w:rPr>
        <w:t xml:space="preserve"> </w:t>
      </w:r>
      <w:r w:rsidRPr="00BB135B">
        <w:rPr>
          <w:rFonts w:ascii="Times New Roman" w:eastAsia="Times New Roman" w:hAnsi="Times New Roman"/>
          <w:kern w:val="24"/>
          <w:sz w:val="24"/>
          <w:szCs w:val="24"/>
          <w:lang w:eastAsia="en-GB"/>
        </w:rPr>
        <w:t>which occurred transitively</w:t>
      </w:r>
      <w:r w:rsidR="003F46DF" w:rsidRPr="00BB135B">
        <w:rPr>
          <w:rFonts w:ascii="Times New Roman" w:eastAsia="Times New Roman" w:hAnsi="Times New Roman"/>
          <w:kern w:val="24"/>
          <w:sz w:val="24"/>
          <w:szCs w:val="24"/>
          <w:lang w:eastAsia="en-GB"/>
        </w:rPr>
        <w:t xml:space="preserve"> in Ga </w:t>
      </w:r>
      <w:commentRangeStart w:id="228"/>
      <w:r w:rsidR="003F46DF" w:rsidRPr="00BB135B">
        <w:rPr>
          <w:rFonts w:ascii="Times New Roman" w:eastAsia="Times New Roman" w:hAnsi="Times New Roman"/>
          <w:kern w:val="24"/>
          <w:sz w:val="24"/>
          <w:szCs w:val="24"/>
          <w:lang w:eastAsia="en-GB"/>
        </w:rPr>
        <w:t xml:space="preserve">and </w:t>
      </w:r>
      <w:proofErr w:type="spellStart"/>
      <w:r w:rsidR="003F46DF" w:rsidRPr="00BB135B">
        <w:rPr>
          <w:rFonts w:ascii="Times New Roman" w:eastAsia="Times New Roman" w:hAnsi="Times New Roman"/>
          <w:i/>
          <w:kern w:val="24"/>
          <w:sz w:val="24"/>
          <w:szCs w:val="24"/>
          <w:lang w:eastAsia="en-GB"/>
        </w:rPr>
        <w:t>tsɔ</w:t>
      </w:r>
      <w:proofErr w:type="spellEnd"/>
      <w:r w:rsidR="003F46DF" w:rsidRPr="00BB135B">
        <w:rPr>
          <w:rFonts w:ascii="Times New Roman" w:eastAsia="Times New Roman" w:hAnsi="Times New Roman"/>
          <w:i/>
          <w:kern w:val="24"/>
          <w:sz w:val="24"/>
          <w:szCs w:val="24"/>
          <w:lang w:eastAsia="en-GB"/>
        </w:rPr>
        <w:t xml:space="preserve">, </w:t>
      </w:r>
      <w:proofErr w:type="spellStart"/>
      <w:r w:rsidR="003F46DF" w:rsidRPr="00BB135B">
        <w:rPr>
          <w:rFonts w:ascii="Times New Roman" w:eastAsia="Times New Roman" w:hAnsi="Times New Roman"/>
          <w:i/>
          <w:kern w:val="24"/>
          <w:sz w:val="24"/>
          <w:szCs w:val="24"/>
          <w:lang w:eastAsia="en-GB"/>
        </w:rPr>
        <w:t>ku</w:t>
      </w:r>
      <w:proofErr w:type="spellEnd"/>
      <w:r w:rsidR="003F46DF" w:rsidRPr="00BB135B">
        <w:rPr>
          <w:rFonts w:ascii="Times New Roman" w:eastAsia="Times New Roman" w:hAnsi="Times New Roman"/>
          <w:i/>
          <w:kern w:val="24"/>
          <w:sz w:val="24"/>
          <w:szCs w:val="24"/>
          <w:lang w:eastAsia="en-GB"/>
        </w:rPr>
        <w:t xml:space="preserve">, </w:t>
      </w:r>
      <w:proofErr w:type="spellStart"/>
      <w:r w:rsidR="003F46DF" w:rsidRPr="00BB135B">
        <w:rPr>
          <w:rFonts w:ascii="Times New Roman" w:eastAsia="Times New Roman" w:hAnsi="Times New Roman"/>
          <w:i/>
          <w:kern w:val="24"/>
          <w:sz w:val="24"/>
          <w:szCs w:val="24"/>
          <w:lang w:eastAsia="en-GB"/>
        </w:rPr>
        <w:t>ywia</w:t>
      </w:r>
      <w:proofErr w:type="spellEnd"/>
      <w:r w:rsidR="003F46DF" w:rsidRPr="00BB135B">
        <w:rPr>
          <w:rFonts w:ascii="Times New Roman" w:eastAsia="Times New Roman" w:hAnsi="Times New Roman"/>
          <w:i/>
          <w:kern w:val="24"/>
          <w:sz w:val="24"/>
          <w:szCs w:val="24"/>
          <w:lang w:eastAsia="en-GB"/>
        </w:rPr>
        <w:t xml:space="preserve">, </w:t>
      </w:r>
      <w:proofErr w:type="spellStart"/>
      <w:r w:rsidR="003F46DF" w:rsidRPr="00BB135B">
        <w:rPr>
          <w:rFonts w:ascii="Times New Roman" w:eastAsia="Times New Roman" w:hAnsi="Times New Roman"/>
          <w:i/>
          <w:kern w:val="24"/>
          <w:sz w:val="24"/>
          <w:szCs w:val="24"/>
          <w:lang w:eastAsia="en-GB"/>
        </w:rPr>
        <w:t>gbɛ</w:t>
      </w:r>
      <w:proofErr w:type="spellEnd"/>
      <w:r w:rsidR="003F46DF" w:rsidRPr="00BB135B">
        <w:rPr>
          <w:rFonts w:ascii="Times New Roman" w:eastAsia="Times New Roman" w:hAnsi="Times New Roman"/>
          <w:kern w:val="24"/>
          <w:sz w:val="24"/>
          <w:szCs w:val="24"/>
          <w:lang w:eastAsia="en-GB"/>
        </w:rPr>
        <w:t xml:space="preserve"> and </w:t>
      </w:r>
      <w:proofErr w:type="spellStart"/>
      <w:r w:rsidR="003F46DF" w:rsidRPr="00BB135B">
        <w:rPr>
          <w:rFonts w:ascii="Times New Roman" w:eastAsia="Times New Roman" w:hAnsi="Times New Roman"/>
          <w:i/>
          <w:kern w:val="24"/>
          <w:sz w:val="24"/>
          <w:szCs w:val="24"/>
          <w:lang w:eastAsia="en-GB"/>
        </w:rPr>
        <w:t>tsɔtlɔɔ</w:t>
      </w:r>
      <w:proofErr w:type="spellEnd"/>
      <w:r w:rsidR="003F46DF" w:rsidRPr="00BB135B">
        <w:rPr>
          <w:rFonts w:ascii="Times New Roman" w:eastAsia="Times New Roman" w:hAnsi="Times New Roman"/>
          <w:i/>
          <w:kern w:val="24"/>
          <w:sz w:val="24"/>
          <w:szCs w:val="24"/>
          <w:lang w:eastAsia="en-GB"/>
        </w:rPr>
        <w:t xml:space="preserve"> </w:t>
      </w:r>
      <w:r w:rsidR="003F46DF" w:rsidRPr="00BB135B">
        <w:rPr>
          <w:rFonts w:ascii="Times New Roman" w:eastAsia="Times New Roman" w:hAnsi="Times New Roman"/>
          <w:kern w:val="24"/>
          <w:sz w:val="24"/>
          <w:szCs w:val="24"/>
          <w:lang w:eastAsia="en-GB"/>
        </w:rPr>
        <w:t>for Dangme</w:t>
      </w:r>
      <w:r w:rsidRPr="00BB135B">
        <w:rPr>
          <w:rFonts w:ascii="Times New Roman" w:eastAsia="Times New Roman" w:hAnsi="Times New Roman"/>
          <w:kern w:val="24"/>
          <w:sz w:val="24"/>
          <w:szCs w:val="24"/>
          <w:lang w:eastAsia="en-GB"/>
        </w:rPr>
        <w:t>.</w:t>
      </w:r>
      <w:commentRangeEnd w:id="228"/>
      <w:r w:rsidR="00374617">
        <w:rPr>
          <w:rStyle w:val="CommentReference"/>
        </w:rPr>
        <w:commentReference w:id="228"/>
      </w:r>
    </w:p>
    <w:p w14:paraId="277FFDF5" w14:textId="77777777" w:rsidR="00687485" w:rsidRPr="00BB135B" w:rsidRDefault="00687485" w:rsidP="00302202">
      <w:pPr>
        <w:spacing w:after="0" w:line="240" w:lineRule="auto"/>
        <w:jc w:val="both"/>
        <w:textAlignment w:val="baseline"/>
        <w:rPr>
          <w:rFonts w:ascii="Times New Roman" w:eastAsia="Times New Roman" w:hAnsi="Times New Roman"/>
          <w:kern w:val="24"/>
          <w:sz w:val="24"/>
          <w:szCs w:val="24"/>
          <w:lang w:val="en-GB" w:eastAsia="en-GB"/>
        </w:rPr>
      </w:pPr>
    </w:p>
    <w:p w14:paraId="743E6935" w14:textId="77777777" w:rsidR="00275CED" w:rsidRPr="00BB135B" w:rsidRDefault="00275CED" w:rsidP="00302202">
      <w:pPr>
        <w:pStyle w:val="ListParagraph"/>
        <w:numPr>
          <w:ilvl w:val="0"/>
          <w:numId w:val="3"/>
        </w:numPr>
        <w:spacing w:after="0" w:line="240" w:lineRule="auto"/>
        <w:jc w:val="both"/>
        <w:textAlignment w:val="baseline"/>
        <w:rPr>
          <w:rFonts w:ascii="Times New Roman" w:eastAsia="Times New Roman" w:hAnsi="Times New Roman"/>
          <w:b/>
          <w:kern w:val="24"/>
          <w:sz w:val="24"/>
          <w:szCs w:val="24"/>
          <w:lang w:eastAsia="en-GB"/>
        </w:rPr>
      </w:pPr>
      <w:r w:rsidRPr="00BB135B">
        <w:rPr>
          <w:rFonts w:ascii="Times New Roman" w:eastAsia="Times New Roman" w:hAnsi="Times New Roman"/>
          <w:b/>
          <w:kern w:val="24"/>
          <w:sz w:val="24"/>
          <w:szCs w:val="24"/>
          <w:lang w:eastAsia="en-GB"/>
        </w:rPr>
        <w:t>Conclusion</w:t>
      </w:r>
    </w:p>
    <w:p w14:paraId="195701DB" w14:textId="77777777" w:rsidR="00275CED" w:rsidRPr="00BB135B" w:rsidRDefault="00275CED" w:rsidP="00000405">
      <w:pPr>
        <w:spacing w:after="40" w:line="240" w:lineRule="auto"/>
        <w:ind w:firstLine="360"/>
        <w:contextualSpacing/>
        <w:jc w:val="both"/>
        <w:textAlignment w:val="baseline"/>
        <w:rPr>
          <w:rFonts w:ascii="Times New Roman" w:eastAsia="Times New Roman" w:hAnsi="Times New Roman"/>
          <w:sz w:val="24"/>
          <w:szCs w:val="24"/>
          <w:lang w:val="en-GB" w:eastAsia="en-GB"/>
        </w:rPr>
      </w:pPr>
      <w:r w:rsidRPr="00BB135B">
        <w:rPr>
          <w:rFonts w:ascii="Times New Roman" w:eastAsia="Times New Roman" w:hAnsi="Times New Roman"/>
          <w:kern w:val="24"/>
          <w:sz w:val="24"/>
          <w:szCs w:val="24"/>
          <w:lang w:val="en-GB" w:eastAsia="en-GB"/>
        </w:rPr>
        <w:t>This paper has shown that several verbs can be found in the domain of cut and break in Ga and Dangme. T</w:t>
      </w:r>
      <w:commentRangeStart w:id="229"/>
      <w:r w:rsidRPr="00BB135B">
        <w:rPr>
          <w:rFonts w:ascii="Times New Roman" w:eastAsia="Times New Roman" w:hAnsi="Times New Roman"/>
          <w:kern w:val="24"/>
          <w:sz w:val="24"/>
          <w:szCs w:val="24"/>
          <w:lang w:val="en-GB" w:eastAsia="en-GB"/>
        </w:rPr>
        <w:t xml:space="preserve">hey may occur transitively or intransitively depending on the verb. </w:t>
      </w:r>
      <w:commentRangeEnd w:id="229"/>
      <w:r w:rsidR="002A79D5">
        <w:rPr>
          <w:rStyle w:val="CommentReference"/>
        </w:rPr>
        <w:commentReference w:id="229"/>
      </w:r>
      <w:r w:rsidRPr="00BB135B">
        <w:rPr>
          <w:rFonts w:ascii="Times New Roman" w:eastAsia="Times New Roman" w:hAnsi="Times New Roman"/>
          <w:kern w:val="24"/>
          <w:sz w:val="24"/>
          <w:szCs w:val="24"/>
          <w:lang w:val="en-GB" w:eastAsia="en-GB"/>
        </w:rPr>
        <w:t xml:space="preserve">The choice of verb for some of the events depended on the object, manner </w:t>
      </w:r>
      <w:r w:rsidR="006A5240" w:rsidRPr="00BB135B">
        <w:rPr>
          <w:rFonts w:ascii="Times New Roman" w:eastAsia="Times New Roman" w:hAnsi="Times New Roman"/>
          <w:kern w:val="24"/>
          <w:sz w:val="24"/>
          <w:szCs w:val="24"/>
          <w:lang w:val="en-GB" w:eastAsia="en-GB"/>
        </w:rPr>
        <w:t xml:space="preserve">of the destruction </w:t>
      </w:r>
      <w:r w:rsidRPr="00BB135B">
        <w:rPr>
          <w:rFonts w:ascii="Times New Roman" w:eastAsia="Times New Roman" w:hAnsi="Times New Roman"/>
          <w:kern w:val="24"/>
          <w:sz w:val="24"/>
          <w:szCs w:val="24"/>
          <w:lang w:val="en-GB" w:eastAsia="en-GB"/>
        </w:rPr>
        <w:t xml:space="preserve">and </w:t>
      </w:r>
      <w:r w:rsidR="006A5240" w:rsidRPr="00BB135B">
        <w:rPr>
          <w:rFonts w:ascii="Times New Roman" w:eastAsia="Times New Roman" w:hAnsi="Times New Roman"/>
          <w:kern w:val="24"/>
          <w:sz w:val="24"/>
          <w:szCs w:val="24"/>
          <w:lang w:val="en-GB" w:eastAsia="en-GB"/>
        </w:rPr>
        <w:t xml:space="preserve">the </w:t>
      </w:r>
      <w:r w:rsidRPr="00BB135B">
        <w:rPr>
          <w:rFonts w:ascii="Times New Roman" w:eastAsia="Times New Roman" w:hAnsi="Times New Roman"/>
          <w:kern w:val="24"/>
          <w:sz w:val="24"/>
          <w:szCs w:val="24"/>
          <w:lang w:val="en-GB" w:eastAsia="en-GB"/>
        </w:rPr>
        <w:t xml:space="preserve">instrument used. Verbs in Ga mostly occur in the distributive iterative to indicate that the object was cut/broken into pieces unlike Dangme. Dangme in addition to </w:t>
      </w:r>
      <w:proofErr w:type="spellStart"/>
      <w:r w:rsidRPr="00BB135B">
        <w:rPr>
          <w:rFonts w:ascii="Times New Roman" w:eastAsia="Times New Roman" w:hAnsi="Times New Roman"/>
          <w:kern w:val="24"/>
          <w:sz w:val="24"/>
          <w:szCs w:val="24"/>
          <w:lang w:val="en-GB" w:eastAsia="en-GB"/>
        </w:rPr>
        <w:t>verbid</w:t>
      </w:r>
      <w:proofErr w:type="spellEnd"/>
      <w:r w:rsidRPr="00BB135B">
        <w:rPr>
          <w:rFonts w:ascii="Times New Roman" w:eastAsia="Times New Roman" w:hAnsi="Times New Roman"/>
          <w:kern w:val="24"/>
          <w:sz w:val="24"/>
          <w:szCs w:val="24"/>
          <w:lang w:val="en-GB" w:eastAsia="en-GB"/>
        </w:rPr>
        <w:t xml:space="preserve"> clauses, made </w:t>
      </w:r>
      <w:r w:rsidRPr="003E5FE4">
        <w:rPr>
          <w:rFonts w:ascii="Times New Roman" w:eastAsia="Times New Roman" w:hAnsi="Times New Roman"/>
          <w:kern w:val="24"/>
          <w:sz w:val="24"/>
          <w:szCs w:val="24"/>
          <w:highlight w:val="yellow"/>
          <w:lang w:val="en-GB" w:eastAsia="en-GB"/>
          <w:rPrChange w:id="231" w:author="Author">
            <w:rPr>
              <w:rFonts w:ascii="Times New Roman" w:eastAsia="Times New Roman" w:hAnsi="Times New Roman"/>
              <w:kern w:val="24"/>
              <w:sz w:val="24"/>
              <w:szCs w:val="24"/>
              <w:lang w:val="en-GB" w:eastAsia="en-GB"/>
            </w:rPr>
          </w:rPrChange>
        </w:rPr>
        <w:t>used</w:t>
      </w:r>
      <w:r w:rsidRPr="00BB135B">
        <w:rPr>
          <w:rFonts w:ascii="Times New Roman" w:eastAsia="Times New Roman" w:hAnsi="Times New Roman"/>
          <w:kern w:val="24"/>
          <w:sz w:val="24"/>
          <w:szCs w:val="24"/>
          <w:lang w:val="en-GB" w:eastAsia="en-GB"/>
        </w:rPr>
        <w:t xml:space="preserve"> of SVC constructions whereas Ga used only </w:t>
      </w:r>
      <w:proofErr w:type="spellStart"/>
      <w:r w:rsidRPr="00BB135B">
        <w:rPr>
          <w:rFonts w:ascii="Times New Roman" w:eastAsia="Times New Roman" w:hAnsi="Times New Roman"/>
          <w:kern w:val="24"/>
          <w:sz w:val="24"/>
          <w:szCs w:val="24"/>
          <w:lang w:val="en-GB" w:eastAsia="en-GB"/>
        </w:rPr>
        <w:t>verbid</w:t>
      </w:r>
      <w:proofErr w:type="spellEnd"/>
      <w:r w:rsidRPr="00BB135B">
        <w:rPr>
          <w:rFonts w:ascii="Times New Roman" w:eastAsia="Times New Roman" w:hAnsi="Times New Roman"/>
          <w:kern w:val="24"/>
          <w:sz w:val="24"/>
          <w:szCs w:val="24"/>
          <w:lang w:val="en-GB" w:eastAsia="en-GB"/>
        </w:rPr>
        <w:t xml:space="preserve">. It was also realised that most of the verbs could not be used interchangeably.  It was identified that the similarities between these two languages with regard to separation verbs, over weigh the differences. </w:t>
      </w:r>
    </w:p>
    <w:p w14:paraId="39EEDBBE" w14:textId="77777777" w:rsidR="00275CED" w:rsidRPr="00BB135B" w:rsidRDefault="00275CED" w:rsidP="00302202">
      <w:pPr>
        <w:spacing w:line="240" w:lineRule="auto"/>
        <w:jc w:val="both"/>
        <w:rPr>
          <w:rFonts w:ascii="Times New Roman" w:hAnsi="Times New Roman"/>
          <w:b/>
          <w:sz w:val="24"/>
          <w:szCs w:val="24"/>
        </w:rPr>
      </w:pPr>
    </w:p>
    <w:p w14:paraId="1B70CFCF" w14:textId="77777777" w:rsidR="00C13CBC" w:rsidRPr="00BB135B" w:rsidRDefault="00C13CBC" w:rsidP="00302202">
      <w:pPr>
        <w:spacing w:line="240" w:lineRule="auto"/>
        <w:ind w:left="720"/>
        <w:jc w:val="both"/>
        <w:rPr>
          <w:rFonts w:ascii="Times New Roman" w:hAnsi="Times New Roman"/>
          <w:b/>
          <w:sz w:val="24"/>
          <w:szCs w:val="24"/>
        </w:rPr>
      </w:pPr>
    </w:p>
    <w:p w14:paraId="51E0EC20" w14:textId="77777777" w:rsidR="00687485" w:rsidRPr="00BB135B" w:rsidRDefault="00687485" w:rsidP="00302202">
      <w:pPr>
        <w:spacing w:line="240" w:lineRule="auto"/>
        <w:ind w:left="720"/>
        <w:jc w:val="both"/>
        <w:rPr>
          <w:rFonts w:ascii="Times New Roman" w:hAnsi="Times New Roman"/>
          <w:b/>
          <w:sz w:val="24"/>
          <w:szCs w:val="24"/>
        </w:rPr>
      </w:pPr>
    </w:p>
    <w:p w14:paraId="3CCF5CBE" w14:textId="77777777" w:rsidR="00275CED" w:rsidRPr="00BB135B" w:rsidRDefault="00275CED" w:rsidP="00302202">
      <w:pPr>
        <w:spacing w:line="240" w:lineRule="auto"/>
        <w:jc w:val="both"/>
        <w:rPr>
          <w:rFonts w:ascii="Times New Roman" w:hAnsi="Times New Roman"/>
          <w:b/>
          <w:sz w:val="24"/>
          <w:szCs w:val="24"/>
        </w:rPr>
      </w:pPr>
      <w:r w:rsidRPr="00BB135B">
        <w:rPr>
          <w:rFonts w:ascii="Times New Roman" w:hAnsi="Times New Roman"/>
          <w:b/>
          <w:sz w:val="24"/>
          <w:szCs w:val="24"/>
        </w:rPr>
        <w:t>References</w:t>
      </w:r>
    </w:p>
    <w:p w14:paraId="7A25CC0C" w14:textId="77777777" w:rsidR="001A47D0" w:rsidRPr="00BB135B" w:rsidRDefault="00490891" w:rsidP="00302202">
      <w:pPr>
        <w:spacing w:line="240" w:lineRule="auto"/>
        <w:jc w:val="both"/>
        <w:rPr>
          <w:rFonts w:ascii="Times New Roman" w:hAnsi="Times New Roman"/>
          <w:sz w:val="24"/>
          <w:szCs w:val="24"/>
        </w:rPr>
      </w:pPr>
      <w:proofErr w:type="spellStart"/>
      <w:r w:rsidRPr="00BB135B">
        <w:rPr>
          <w:rFonts w:ascii="Times New Roman" w:hAnsi="Times New Roman"/>
          <w:sz w:val="24"/>
          <w:szCs w:val="24"/>
        </w:rPr>
        <w:t>Atintono</w:t>
      </w:r>
      <w:proofErr w:type="spellEnd"/>
      <w:r w:rsidRPr="00BB135B">
        <w:rPr>
          <w:rFonts w:ascii="Times New Roman" w:hAnsi="Times New Roman"/>
          <w:sz w:val="24"/>
          <w:szCs w:val="24"/>
        </w:rPr>
        <w:t>, S</w:t>
      </w:r>
      <w:r w:rsidR="006E47FB" w:rsidRPr="00BB135B">
        <w:rPr>
          <w:rFonts w:ascii="Times New Roman" w:hAnsi="Times New Roman"/>
          <w:sz w:val="24"/>
          <w:szCs w:val="24"/>
        </w:rPr>
        <w:t>amuel</w:t>
      </w:r>
      <w:r w:rsidR="001A47D0" w:rsidRPr="00BB135B">
        <w:rPr>
          <w:rFonts w:ascii="Times New Roman" w:hAnsi="Times New Roman"/>
          <w:sz w:val="24"/>
          <w:szCs w:val="24"/>
        </w:rPr>
        <w:t>. A.</w:t>
      </w:r>
      <w:r w:rsidRPr="00BB135B">
        <w:rPr>
          <w:rFonts w:ascii="Times New Roman" w:hAnsi="Times New Roman"/>
          <w:sz w:val="24"/>
          <w:szCs w:val="24"/>
        </w:rPr>
        <w:t xml:space="preserve"> (2016). The semantics properties of CUT and BREAK verbs in </w:t>
      </w:r>
      <w:proofErr w:type="spellStart"/>
      <w:r w:rsidRPr="00BB135B">
        <w:rPr>
          <w:rFonts w:ascii="Times New Roman" w:hAnsi="Times New Roman"/>
          <w:sz w:val="24"/>
          <w:szCs w:val="24"/>
        </w:rPr>
        <w:t>Gurene</w:t>
      </w:r>
      <w:proofErr w:type="spellEnd"/>
      <w:r w:rsidRPr="00BB135B">
        <w:rPr>
          <w:rFonts w:ascii="Times New Roman" w:hAnsi="Times New Roman"/>
          <w:sz w:val="24"/>
          <w:szCs w:val="24"/>
        </w:rPr>
        <w:t>. A</w:t>
      </w:r>
    </w:p>
    <w:p w14:paraId="1711DF33" w14:textId="77777777" w:rsidR="001A47D0" w:rsidRPr="00BB135B" w:rsidRDefault="00490891"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 paper presented at </w:t>
      </w:r>
      <w:r w:rsidRPr="00BB135B">
        <w:rPr>
          <w:rFonts w:ascii="Times New Roman" w:hAnsi="Times New Roman"/>
          <w:i/>
          <w:sz w:val="24"/>
          <w:szCs w:val="24"/>
        </w:rPr>
        <w:t>47</w:t>
      </w:r>
      <w:r w:rsidRPr="00BB135B">
        <w:rPr>
          <w:rFonts w:ascii="Times New Roman" w:hAnsi="Times New Roman"/>
          <w:i/>
          <w:sz w:val="24"/>
          <w:szCs w:val="24"/>
          <w:vertAlign w:val="superscript"/>
        </w:rPr>
        <w:t>th</w:t>
      </w:r>
      <w:r w:rsidRPr="00BB135B">
        <w:rPr>
          <w:rFonts w:ascii="Times New Roman" w:hAnsi="Times New Roman"/>
          <w:i/>
          <w:sz w:val="24"/>
          <w:szCs w:val="24"/>
        </w:rPr>
        <w:t xml:space="preserve"> Annual Conference on African Linguistics</w:t>
      </w:r>
      <w:r w:rsidRPr="00BB135B">
        <w:rPr>
          <w:rFonts w:ascii="Times New Roman" w:hAnsi="Times New Roman"/>
          <w:sz w:val="24"/>
          <w:szCs w:val="24"/>
        </w:rPr>
        <w:t xml:space="preserve">. University of </w:t>
      </w:r>
    </w:p>
    <w:p w14:paraId="23AC5E4D" w14:textId="77777777" w:rsidR="00775C11" w:rsidRPr="00BB135B" w:rsidRDefault="00490891"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lastRenderedPageBreak/>
        <w:t xml:space="preserve">California, </w:t>
      </w:r>
      <w:r w:rsidRPr="00BB135B">
        <w:rPr>
          <w:rFonts w:ascii="Times New Roman" w:hAnsi="Times New Roman"/>
          <w:sz w:val="24"/>
          <w:szCs w:val="24"/>
        </w:rPr>
        <w:tab/>
        <w:t>Berkeley. March 23-26 2016.</w:t>
      </w:r>
    </w:p>
    <w:p w14:paraId="26AA8159" w14:textId="77777777" w:rsidR="00490891" w:rsidRPr="00BB135B" w:rsidRDefault="00275CED" w:rsidP="009C6FFD">
      <w:pPr>
        <w:spacing w:after="280" w:line="240" w:lineRule="auto"/>
        <w:jc w:val="both"/>
        <w:rPr>
          <w:rFonts w:ascii="Times New Roman" w:hAnsi="Times New Roman"/>
          <w:sz w:val="24"/>
          <w:szCs w:val="24"/>
        </w:rPr>
      </w:pPr>
      <w:proofErr w:type="spellStart"/>
      <w:r w:rsidRPr="00BB135B">
        <w:rPr>
          <w:rFonts w:ascii="Times New Roman" w:hAnsi="Times New Roman"/>
          <w:sz w:val="24"/>
          <w:szCs w:val="24"/>
        </w:rPr>
        <w:t>Bohnemeyer</w:t>
      </w:r>
      <w:proofErr w:type="spellEnd"/>
      <w:r w:rsidRPr="00BB135B">
        <w:rPr>
          <w:rFonts w:ascii="Times New Roman" w:hAnsi="Times New Roman"/>
          <w:sz w:val="24"/>
          <w:szCs w:val="24"/>
        </w:rPr>
        <w:t>, J</w:t>
      </w:r>
      <w:r w:rsidR="000E69EC" w:rsidRPr="00BB135B">
        <w:rPr>
          <w:rFonts w:ascii="Times New Roman" w:hAnsi="Times New Roman"/>
          <w:sz w:val="24"/>
          <w:szCs w:val="24"/>
        </w:rPr>
        <w:t>urgen</w:t>
      </w:r>
      <w:r w:rsidRPr="00BB135B">
        <w:rPr>
          <w:rFonts w:ascii="Times New Roman" w:hAnsi="Times New Roman"/>
          <w:sz w:val="24"/>
          <w:szCs w:val="24"/>
        </w:rPr>
        <w:t>., Bowerman, M</w:t>
      </w:r>
      <w:r w:rsidR="000E69EC" w:rsidRPr="00BB135B">
        <w:rPr>
          <w:rFonts w:ascii="Times New Roman" w:hAnsi="Times New Roman"/>
          <w:sz w:val="24"/>
          <w:szCs w:val="24"/>
        </w:rPr>
        <w:t>elissa</w:t>
      </w:r>
      <w:r w:rsidRPr="00BB135B">
        <w:rPr>
          <w:rFonts w:ascii="Times New Roman" w:hAnsi="Times New Roman"/>
          <w:sz w:val="24"/>
          <w:szCs w:val="24"/>
        </w:rPr>
        <w:t>., &amp; Brown, P</w:t>
      </w:r>
      <w:r w:rsidR="000E69EC" w:rsidRPr="00BB135B">
        <w:rPr>
          <w:rFonts w:ascii="Times New Roman" w:hAnsi="Times New Roman"/>
          <w:sz w:val="24"/>
          <w:szCs w:val="24"/>
        </w:rPr>
        <w:t>enelope</w:t>
      </w:r>
      <w:r w:rsidRPr="00BB135B">
        <w:rPr>
          <w:rFonts w:ascii="Times New Roman" w:hAnsi="Times New Roman"/>
          <w:sz w:val="24"/>
          <w:szCs w:val="24"/>
        </w:rPr>
        <w:t xml:space="preserve">. (2001) Cut and break clips, version 3. In </w:t>
      </w:r>
      <w:r w:rsidRPr="00BB135B">
        <w:rPr>
          <w:rFonts w:ascii="Times New Roman" w:hAnsi="Times New Roman"/>
          <w:sz w:val="24"/>
          <w:szCs w:val="24"/>
        </w:rPr>
        <w:tab/>
        <w:t>S.C.</w:t>
      </w:r>
      <w:r w:rsidR="00490891" w:rsidRPr="00BB135B">
        <w:rPr>
          <w:rFonts w:ascii="Times New Roman" w:hAnsi="Times New Roman"/>
          <w:sz w:val="24"/>
          <w:szCs w:val="24"/>
        </w:rPr>
        <w:t xml:space="preserve"> </w:t>
      </w:r>
    </w:p>
    <w:p w14:paraId="7630F0D8" w14:textId="77777777" w:rsidR="00275CED" w:rsidRPr="00BB135B" w:rsidRDefault="00490891" w:rsidP="00302202">
      <w:pPr>
        <w:spacing w:line="240" w:lineRule="auto"/>
        <w:jc w:val="both"/>
        <w:rPr>
          <w:rFonts w:ascii="Times New Roman" w:hAnsi="Times New Roman"/>
          <w:sz w:val="24"/>
          <w:szCs w:val="24"/>
        </w:rPr>
      </w:pPr>
      <w:r w:rsidRPr="00BB135B">
        <w:rPr>
          <w:rFonts w:ascii="Times New Roman" w:hAnsi="Times New Roman"/>
          <w:sz w:val="24"/>
          <w:szCs w:val="24"/>
        </w:rPr>
        <w:tab/>
      </w:r>
      <w:r w:rsidR="00275CED" w:rsidRPr="00BB135B">
        <w:rPr>
          <w:rFonts w:ascii="Times New Roman" w:hAnsi="Times New Roman"/>
          <w:sz w:val="24"/>
          <w:szCs w:val="24"/>
        </w:rPr>
        <w:t xml:space="preserve">Levinson N. Enfield (Eds.), </w:t>
      </w:r>
      <w:r w:rsidR="00275CED" w:rsidRPr="00BB135B">
        <w:rPr>
          <w:rFonts w:ascii="Times New Roman" w:hAnsi="Times New Roman"/>
          <w:i/>
          <w:sz w:val="24"/>
          <w:szCs w:val="24"/>
        </w:rPr>
        <w:t>Field Manual 20</w:t>
      </w:r>
      <w:r w:rsidR="00045AC7" w:rsidRPr="00BB135B">
        <w:rPr>
          <w:rFonts w:ascii="Times New Roman" w:hAnsi="Times New Roman"/>
          <w:i/>
          <w:sz w:val="24"/>
          <w:szCs w:val="24"/>
        </w:rPr>
        <w:t>01. Language</w:t>
      </w:r>
      <w:r w:rsidR="00195A7D" w:rsidRPr="00BB135B">
        <w:rPr>
          <w:rFonts w:ascii="Times New Roman" w:hAnsi="Times New Roman"/>
          <w:i/>
          <w:sz w:val="24"/>
          <w:szCs w:val="24"/>
        </w:rPr>
        <w:t xml:space="preserve"> Cognition </w:t>
      </w:r>
      <w:r w:rsidR="00195A7D" w:rsidRPr="00BB135B">
        <w:rPr>
          <w:rFonts w:ascii="Times New Roman" w:hAnsi="Times New Roman"/>
          <w:i/>
          <w:sz w:val="24"/>
          <w:szCs w:val="24"/>
        </w:rPr>
        <w:tab/>
        <w:t>Group,</w:t>
      </w:r>
      <w:r w:rsidR="00045AC7" w:rsidRPr="00BB135B">
        <w:rPr>
          <w:rFonts w:ascii="Times New Roman" w:hAnsi="Times New Roman"/>
          <w:i/>
          <w:sz w:val="24"/>
          <w:szCs w:val="24"/>
        </w:rPr>
        <w:t xml:space="preserve"> </w:t>
      </w:r>
      <w:r w:rsidR="00275CED" w:rsidRPr="00BB135B">
        <w:rPr>
          <w:rFonts w:ascii="Times New Roman" w:hAnsi="Times New Roman"/>
          <w:sz w:val="24"/>
          <w:szCs w:val="24"/>
        </w:rPr>
        <w:t xml:space="preserve">Max </w:t>
      </w:r>
      <w:r w:rsidR="00195A7D" w:rsidRPr="00BB135B">
        <w:rPr>
          <w:rFonts w:ascii="Times New Roman" w:hAnsi="Times New Roman"/>
          <w:sz w:val="24"/>
          <w:szCs w:val="24"/>
        </w:rPr>
        <w:tab/>
      </w:r>
      <w:r w:rsidR="00275CED" w:rsidRPr="00BB135B">
        <w:rPr>
          <w:rFonts w:ascii="Times New Roman" w:hAnsi="Times New Roman"/>
          <w:sz w:val="24"/>
          <w:szCs w:val="24"/>
        </w:rPr>
        <w:t xml:space="preserve">Planck Institute for </w:t>
      </w:r>
      <w:r w:rsidR="009F308D" w:rsidRPr="00BB135B">
        <w:rPr>
          <w:rFonts w:ascii="Times New Roman" w:hAnsi="Times New Roman"/>
          <w:sz w:val="24"/>
          <w:szCs w:val="24"/>
        </w:rPr>
        <w:t>Psycholinguistics</w:t>
      </w:r>
      <w:r w:rsidR="00275CED" w:rsidRPr="00BB135B">
        <w:rPr>
          <w:rFonts w:ascii="Times New Roman" w:hAnsi="Times New Roman"/>
          <w:sz w:val="24"/>
          <w:szCs w:val="24"/>
        </w:rPr>
        <w:t>.</w:t>
      </w:r>
    </w:p>
    <w:p w14:paraId="4E94938A" w14:textId="77777777" w:rsidR="00275CED" w:rsidRPr="00BB135B" w:rsidRDefault="009F308D" w:rsidP="00302202">
      <w:pPr>
        <w:spacing w:line="240" w:lineRule="auto"/>
        <w:jc w:val="both"/>
        <w:rPr>
          <w:rFonts w:ascii="Times New Roman" w:hAnsi="Times New Roman"/>
          <w:sz w:val="24"/>
          <w:szCs w:val="24"/>
        </w:rPr>
      </w:pPr>
      <w:r w:rsidRPr="00BB135B">
        <w:rPr>
          <w:rFonts w:ascii="Times New Roman" w:hAnsi="Times New Roman"/>
          <w:sz w:val="24"/>
          <w:szCs w:val="24"/>
        </w:rPr>
        <w:t>Bowerman, M</w:t>
      </w:r>
      <w:r w:rsidR="00B574C0" w:rsidRPr="00BB135B">
        <w:rPr>
          <w:rFonts w:ascii="Times New Roman" w:hAnsi="Times New Roman"/>
          <w:sz w:val="24"/>
          <w:szCs w:val="24"/>
        </w:rPr>
        <w:t>elissa</w:t>
      </w:r>
      <w:r w:rsidRPr="00BB135B">
        <w:rPr>
          <w:rFonts w:ascii="Times New Roman" w:hAnsi="Times New Roman"/>
          <w:sz w:val="24"/>
          <w:szCs w:val="24"/>
        </w:rPr>
        <w:t>. (</w:t>
      </w:r>
      <w:r w:rsidR="00275CED" w:rsidRPr="00BB135B">
        <w:rPr>
          <w:rFonts w:ascii="Times New Roman" w:hAnsi="Times New Roman"/>
          <w:sz w:val="24"/>
          <w:szCs w:val="24"/>
        </w:rPr>
        <w:t>2007)</w:t>
      </w:r>
      <w:r w:rsidRPr="00BB135B">
        <w:rPr>
          <w:rFonts w:ascii="Times New Roman" w:hAnsi="Times New Roman"/>
          <w:sz w:val="24"/>
          <w:szCs w:val="24"/>
        </w:rPr>
        <w:t>.</w:t>
      </w:r>
      <w:r w:rsidR="00275CED" w:rsidRPr="00BB135B">
        <w:rPr>
          <w:rFonts w:ascii="Times New Roman" w:hAnsi="Times New Roman"/>
          <w:sz w:val="24"/>
          <w:szCs w:val="24"/>
        </w:rPr>
        <w:t xml:space="preserve"> Building Object Categories in Developmental </w:t>
      </w:r>
      <w:commentRangeStart w:id="232"/>
      <w:r w:rsidR="00275CED" w:rsidRPr="00BB135B">
        <w:rPr>
          <w:rFonts w:ascii="Times New Roman" w:hAnsi="Times New Roman"/>
          <w:sz w:val="24"/>
          <w:szCs w:val="24"/>
        </w:rPr>
        <w:t xml:space="preserve">time edited by Lisa </w:t>
      </w:r>
      <w:r w:rsidR="00275CED" w:rsidRPr="00BB135B">
        <w:rPr>
          <w:rFonts w:ascii="Times New Roman" w:hAnsi="Times New Roman"/>
          <w:sz w:val="24"/>
          <w:szCs w:val="24"/>
        </w:rPr>
        <w:tab/>
      </w:r>
      <w:proofErr w:type="spellStart"/>
      <w:r w:rsidR="00275CED" w:rsidRPr="00BB135B">
        <w:rPr>
          <w:rFonts w:ascii="Times New Roman" w:hAnsi="Times New Roman"/>
          <w:sz w:val="24"/>
          <w:szCs w:val="24"/>
        </w:rPr>
        <w:t>Gersh</w:t>
      </w:r>
      <w:proofErr w:type="spellEnd"/>
      <w:r w:rsidR="00275CED" w:rsidRPr="00BB135B">
        <w:rPr>
          <w:rFonts w:ascii="Times New Roman" w:hAnsi="Times New Roman"/>
          <w:sz w:val="24"/>
          <w:szCs w:val="24"/>
        </w:rPr>
        <w:t xml:space="preserve"> </w:t>
      </w:r>
      <w:r w:rsidR="00195A7D" w:rsidRPr="00BB135B">
        <w:rPr>
          <w:rFonts w:ascii="Times New Roman" w:hAnsi="Times New Roman"/>
          <w:sz w:val="24"/>
          <w:szCs w:val="24"/>
        </w:rPr>
        <w:tab/>
      </w:r>
      <w:proofErr w:type="spellStart"/>
      <w:r w:rsidR="00275CED" w:rsidRPr="00BB135B">
        <w:rPr>
          <w:rFonts w:ascii="Times New Roman" w:hAnsi="Times New Roman"/>
          <w:sz w:val="24"/>
          <w:szCs w:val="24"/>
        </w:rPr>
        <w:t>Koff</w:t>
      </w:r>
      <w:proofErr w:type="spellEnd"/>
      <w:r w:rsidR="00275CED" w:rsidRPr="00BB135B">
        <w:rPr>
          <w:rFonts w:ascii="Times New Roman" w:hAnsi="Times New Roman"/>
          <w:sz w:val="24"/>
          <w:szCs w:val="24"/>
        </w:rPr>
        <w:t>-Stowe Chap 9</w:t>
      </w:r>
      <w:r w:rsidR="00195A7D" w:rsidRPr="00BB135B">
        <w:rPr>
          <w:rFonts w:ascii="Times New Roman" w:hAnsi="Times New Roman"/>
          <w:sz w:val="24"/>
          <w:szCs w:val="24"/>
        </w:rPr>
        <w:t>.</w:t>
      </w:r>
      <w:commentRangeEnd w:id="232"/>
      <w:r w:rsidR="002A79D5">
        <w:rPr>
          <w:rStyle w:val="CommentReference"/>
        </w:rPr>
        <w:commentReference w:id="232"/>
      </w:r>
    </w:p>
    <w:p w14:paraId="34ED05C0"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Brown, P</w:t>
      </w:r>
      <w:r w:rsidR="00B574C0" w:rsidRPr="00BB135B">
        <w:rPr>
          <w:rFonts w:ascii="Times New Roman" w:hAnsi="Times New Roman"/>
          <w:sz w:val="24"/>
          <w:szCs w:val="24"/>
        </w:rPr>
        <w:t>enelope</w:t>
      </w:r>
      <w:r w:rsidRPr="00BB135B">
        <w:rPr>
          <w:rFonts w:ascii="Times New Roman" w:hAnsi="Times New Roman"/>
          <w:sz w:val="24"/>
          <w:szCs w:val="24"/>
        </w:rPr>
        <w:t>. (2007)</w:t>
      </w:r>
      <w:r w:rsidR="009F308D" w:rsidRPr="00BB135B">
        <w:rPr>
          <w:rFonts w:ascii="Times New Roman" w:hAnsi="Times New Roman"/>
          <w:sz w:val="24"/>
          <w:szCs w:val="24"/>
        </w:rPr>
        <w:t>.</w:t>
      </w:r>
      <w:r w:rsidRPr="00BB135B">
        <w:rPr>
          <w:rFonts w:ascii="Times New Roman" w:hAnsi="Times New Roman"/>
          <w:sz w:val="24"/>
          <w:szCs w:val="24"/>
        </w:rPr>
        <w:t xml:space="preserve"> ‘she has just cut/broken off her head: Cutting and breaking verbs in </w:t>
      </w:r>
      <w:r w:rsidRPr="00BB135B">
        <w:rPr>
          <w:rFonts w:ascii="Times New Roman" w:hAnsi="Times New Roman"/>
          <w:sz w:val="24"/>
          <w:szCs w:val="24"/>
        </w:rPr>
        <w:tab/>
        <w:t xml:space="preserve">Tzeltal. </w:t>
      </w:r>
      <w:r w:rsidRPr="00BB135B">
        <w:rPr>
          <w:rFonts w:ascii="Times New Roman" w:hAnsi="Times New Roman"/>
          <w:i/>
          <w:sz w:val="24"/>
          <w:szCs w:val="24"/>
        </w:rPr>
        <w:t>Cognitive Linguistics</w:t>
      </w:r>
      <w:r w:rsidRPr="00BB135B">
        <w:rPr>
          <w:rFonts w:ascii="Times New Roman" w:hAnsi="Times New Roman"/>
          <w:sz w:val="24"/>
          <w:szCs w:val="24"/>
        </w:rPr>
        <w:t xml:space="preserve"> vol 18(2) http:/doi.org/101515/COG.2007.019</w:t>
      </w:r>
    </w:p>
    <w:p w14:paraId="040270D1" w14:textId="77777777" w:rsidR="009F308D" w:rsidRPr="00BB135B" w:rsidRDefault="009F308D" w:rsidP="00302202">
      <w:pPr>
        <w:spacing w:line="240" w:lineRule="auto"/>
        <w:jc w:val="both"/>
        <w:rPr>
          <w:rFonts w:ascii="Times New Roman" w:hAnsi="Times New Roman"/>
          <w:sz w:val="24"/>
          <w:szCs w:val="24"/>
        </w:rPr>
      </w:pPr>
      <w:r w:rsidRPr="00BB135B">
        <w:rPr>
          <w:rFonts w:ascii="Times New Roman" w:hAnsi="Times New Roman"/>
          <w:sz w:val="24"/>
          <w:szCs w:val="24"/>
        </w:rPr>
        <w:t>Enfield, N</w:t>
      </w:r>
      <w:r w:rsidR="000E69EC" w:rsidRPr="00BB135B">
        <w:rPr>
          <w:rFonts w:ascii="Times New Roman" w:hAnsi="Times New Roman"/>
          <w:sz w:val="24"/>
          <w:szCs w:val="24"/>
        </w:rPr>
        <w:t>ick</w:t>
      </w:r>
      <w:r w:rsidRPr="00BB135B">
        <w:rPr>
          <w:rFonts w:ascii="Times New Roman" w:hAnsi="Times New Roman"/>
          <w:sz w:val="24"/>
          <w:szCs w:val="24"/>
        </w:rPr>
        <w:t>.</w:t>
      </w:r>
      <w:r w:rsidR="006D25B1" w:rsidRPr="00BB135B">
        <w:rPr>
          <w:rFonts w:ascii="Times New Roman" w:hAnsi="Times New Roman"/>
          <w:sz w:val="24"/>
          <w:szCs w:val="24"/>
        </w:rPr>
        <w:t xml:space="preserve"> </w:t>
      </w:r>
      <w:r w:rsidRPr="00BB135B">
        <w:rPr>
          <w:rFonts w:ascii="Times New Roman" w:hAnsi="Times New Roman"/>
          <w:sz w:val="24"/>
          <w:szCs w:val="24"/>
        </w:rPr>
        <w:t>J. (2007). Lao Separation Verbs and the Logic of Linguistics Event Categorization.</w:t>
      </w:r>
    </w:p>
    <w:p w14:paraId="6CAEC223" w14:textId="77777777" w:rsidR="009F308D" w:rsidRPr="00BB135B" w:rsidRDefault="009F308D" w:rsidP="00302202">
      <w:pPr>
        <w:spacing w:line="240" w:lineRule="auto"/>
        <w:ind w:firstLine="720"/>
        <w:jc w:val="both"/>
        <w:rPr>
          <w:rFonts w:ascii="Times New Roman" w:hAnsi="Times New Roman"/>
          <w:sz w:val="24"/>
          <w:szCs w:val="24"/>
        </w:rPr>
      </w:pPr>
      <w:r w:rsidRPr="00BB135B">
        <w:rPr>
          <w:rFonts w:ascii="Times New Roman" w:hAnsi="Times New Roman"/>
          <w:sz w:val="24"/>
          <w:szCs w:val="24"/>
        </w:rPr>
        <w:t xml:space="preserve"> </w:t>
      </w:r>
      <w:r w:rsidRPr="00BB135B">
        <w:rPr>
          <w:rFonts w:ascii="Times New Roman" w:hAnsi="Times New Roman"/>
          <w:i/>
          <w:sz w:val="24"/>
          <w:szCs w:val="24"/>
        </w:rPr>
        <w:t>Cognitive Linguistics</w:t>
      </w:r>
      <w:r w:rsidRPr="00BB135B">
        <w:rPr>
          <w:rFonts w:ascii="Times New Roman" w:hAnsi="Times New Roman"/>
          <w:sz w:val="24"/>
          <w:szCs w:val="24"/>
        </w:rPr>
        <w:t xml:space="preserve"> 18(2). 287 -296</w:t>
      </w:r>
      <w:r w:rsidR="0093407F" w:rsidRPr="00BB135B">
        <w:rPr>
          <w:rFonts w:ascii="Times New Roman" w:hAnsi="Times New Roman"/>
          <w:sz w:val="24"/>
          <w:szCs w:val="24"/>
        </w:rPr>
        <w:t>. Doi 10.1515/COG.2007.016</w:t>
      </w:r>
      <w:r w:rsidR="00206245" w:rsidRPr="00BB135B">
        <w:rPr>
          <w:rFonts w:ascii="Times New Roman" w:hAnsi="Times New Roman"/>
          <w:sz w:val="24"/>
          <w:szCs w:val="24"/>
        </w:rPr>
        <w:t>.</w:t>
      </w:r>
    </w:p>
    <w:p w14:paraId="075AAC1C" w14:textId="77777777" w:rsidR="00275CED" w:rsidRPr="00BB135B" w:rsidRDefault="00275CED" w:rsidP="00302202">
      <w:pPr>
        <w:spacing w:line="240" w:lineRule="auto"/>
        <w:jc w:val="both"/>
        <w:rPr>
          <w:rFonts w:ascii="Times New Roman" w:hAnsi="Times New Roman"/>
          <w:sz w:val="24"/>
          <w:szCs w:val="24"/>
        </w:rPr>
      </w:pPr>
      <w:proofErr w:type="spellStart"/>
      <w:r w:rsidRPr="00BB135B">
        <w:rPr>
          <w:rFonts w:ascii="Times New Roman" w:hAnsi="Times New Roman"/>
          <w:sz w:val="24"/>
          <w:szCs w:val="24"/>
        </w:rPr>
        <w:t>Essegbey</w:t>
      </w:r>
      <w:proofErr w:type="spellEnd"/>
      <w:r w:rsidRPr="00BB135B">
        <w:rPr>
          <w:rFonts w:ascii="Times New Roman" w:hAnsi="Times New Roman"/>
          <w:sz w:val="24"/>
          <w:szCs w:val="24"/>
        </w:rPr>
        <w:t>, J</w:t>
      </w:r>
      <w:r w:rsidR="006E47FB" w:rsidRPr="00BB135B">
        <w:rPr>
          <w:rFonts w:ascii="Times New Roman" w:hAnsi="Times New Roman"/>
          <w:sz w:val="24"/>
          <w:szCs w:val="24"/>
        </w:rPr>
        <w:t>ames</w:t>
      </w:r>
      <w:r w:rsidRPr="00BB135B">
        <w:rPr>
          <w:rFonts w:ascii="Times New Roman" w:hAnsi="Times New Roman"/>
          <w:sz w:val="24"/>
          <w:szCs w:val="24"/>
        </w:rPr>
        <w:t xml:space="preserve">. and </w:t>
      </w:r>
      <w:proofErr w:type="spellStart"/>
      <w:r w:rsidRPr="00BB135B">
        <w:rPr>
          <w:rFonts w:ascii="Times New Roman" w:hAnsi="Times New Roman"/>
          <w:sz w:val="24"/>
          <w:szCs w:val="24"/>
        </w:rPr>
        <w:t>Ameka</w:t>
      </w:r>
      <w:proofErr w:type="spellEnd"/>
      <w:r w:rsidRPr="00BB135B">
        <w:rPr>
          <w:rFonts w:ascii="Times New Roman" w:hAnsi="Times New Roman"/>
          <w:sz w:val="24"/>
          <w:szCs w:val="24"/>
        </w:rPr>
        <w:t>, F</w:t>
      </w:r>
      <w:r w:rsidR="006E47FB" w:rsidRPr="00BB135B">
        <w:rPr>
          <w:rFonts w:ascii="Times New Roman" w:hAnsi="Times New Roman"/>
          <w:sz w:val="24"/>
          <w:szCs w:val="24"/>
        </w:rPr>
        <w:t>elix</w:t>
      </w:r>
      <w:r w:rsidRPr="00BB135B">
        <w:rPr>
          <w:rFonts w:ascii="Times New Roman" w:hAnsi="Times New Roman"/>
          <w:sz w:val="24"/>
          <w:szCs w:val="24"/>
        </w:rPr>
        <w:t xml:space="preserve">. (2007). ‘Cut and Break verbs in Gbe and Sranan. </w:t>
      </w:r>
      <w:r w:rsidRPr="00BB135B">
        <w:rPr>
          <w:rFonts w:ascii="Times New Roman" w:hAnsi="Times New Roman"/>
          <w:i/>
          <w:sz w:val="24"/>
          <w:szCs w:val="24"/>
        </w:rPr>
        <w:t xml:space="preserve">Journal of </w:t>
      </w:r>
      <w:r w:rsidRPr="00BB135B">
        <w:rPr>
          <w:rFonts w:ascii="Times New Roman" w:hAnsi="Times New Roman"/>
          <w:i/>
          <w:sz w:val="24"/>
          <w:szCs w:val="24"/>
        </w:rPr>
        <w:tab/>
        <w:t xml:space="preserve">Pidgin </w:t>
      </w:r>
      <w:r w:rsidR="00195A7D" w:rsidRPr="00BB135B">
        <w:rPr>
          <w:rFonts w:ascii="Times New Roman" w:hAnsi="Times New Roman"/>
          <w:i/>
          <w:sz w:val="24"/>
          <w:szCs w:val="24"/>
        </w:rPr>
        <w:tab/>
      </w:r>
      <w:r w:rsidRPr="00BB135B">
        <w:rPr>
          <w:rFonts w:ascii="Times New Roman" w:hAnsi="Times New Roman"/>
          <w:i/>
          <w:sz w:val="24"/>
          <w:szCs w:val="24"/>
        </w:rPr>
        <w:t>and Creole languages</w:t>
      </w:r>
      <w:r w:rsidRPr="00BB135B">
        <w:rPr>
          <w:rFonts w:ascii="Times New Roman" w:hAnsi="Times New Roman"/>
          <w:sz w:val="24"/>
          <w:szCs w:val="24"/>
        </w:rPr>
        <w:t>. Vol 22 (1) pp 37-</w:t>
      </w:r>
      <w:proofErr w:type="gramStart"/>
      <w:r w:rsidRPr="00BB135B">
        <w:rPr>
          <w:rFonts w:ascii="Times New Roman" w:hAnsi="Times New Roman"/>
          <w:sz w:val="24"/>
          <w:szCs w:val="24"/>
        </w:rPr>
        <w:t xml:space="preserve">55  </w:t>
      </w:r>
      <w:r w:rsidRPr="00BB135B">
        <w:rPr>
          <w:rFonts w:ascii="Times New Roman" w:hAnsi="Times New Roman"/>
          <w:sz w:val="24"/>
          <w:szCs w:val="24"/>
        </w:rPr>
        <w:tab/>
      </w:r>
      <w:proofErr w:type="gramEnd"/>
      <w:r w:rsidRPr="00BB135B">
        <w:rPr>
          <w:rFonts w:ascii="Times New Roman" w:hAnsi="Times New Roman"/>
          <w:sz w:val="24"/>
          <w:szCs w:val="24"/>
        </w:rPr>
        <w:t>http:/doi.org/10.1075/jpcl.22.1.04ess</w:t>
      </w:r>
    </w:p>
    <w:p w14:paraId="3C895728" w14:textId="77777777" w:rsidR="00275CED" w:rsidRPr="00BB135B" w:rsidRDefault="006D25B1" w:rsidP="00302202">
      <w:pPr>
        <w:spacing w:line="240" w:lineRule="auto"/>
        <w:jc w:val="both"/>
        <w:rPr>
          <w:rFonts w:ascii="Times New Roman" w:hAnsi="Times New Roman"/>
          <w:sz w:val="24"/>
          <w:szCs w:val="24"/>
        </w:rPr>
      </w:pPr>
      <w:proofErr w:type="spellStart"/>
      <w:r w:rsidRPr="00BB135B">
        <w:rPr>
          <w:rFonts w:ascii="Times New Roman" w:hAnsi="Times New Roman"/>
          <w:sz w:val="24"/>
          <w:szCs w:val="24"/>
        </w:rPr>
        <w:t>Fujii</w:t>
      </w:r>
      <w:proofErr w:type="spellEnd"/>
      <w:r w:rsidRPr="00BB135B">
        <w:rPr>
          <w:rFonts w:ascii="Times New Roman" w:hAnsi="Times New Roman"/>
          <w:sz w:val="24"/>
          <w:szCs w:val="24"/>
        </w:rPr>
        <w:t>, S</w:t>
      </w:r>
      <w:r w:rsidR="000E69EC" w:rsidRPr="00BB135B">
        <w:rPr>
          <w:rFonts w:ascii="Times New Roman" w:hAnsi="Times New Roman"/>
          <w:sz w:val="24"/>
          <w:szCs w:val="24"/>
        </w:rPr>
        <w:t>eiko</w:t>
      </w:r>
      <w:r w:rsidRPr="00BB135B">
        <w:rPr>
          <w:rFonts w:ascii="Times New Roman" w:hAnsi="Times New Roman"/>
          <w:sz w:val="24"/>
          <w:szCs w:val="24"/>
        </w:rPr>
        <w:t>.</w:t>
      </w:r>
      <w:r w:rsidR="00275CED" w:rsidRPr="00BB135B">
        <w:rPr>
          <w:rFonts w:ascii="Times New Roman" w:hAnsi="Times New Roman"/>
          <w:sz w:val="24"/>
          <w:szCs w:val="24"/>
        </w:rPr>
        <w:t>,</w:t>
      </w:r>
      <w:r w:rsidRPr="00BB135B">
        <w:rPr>
          <w:rFonts w:ascii="Times New Roman" w:hAnsi="Times New Roman"/>
          <w:sz w:val="24"/>
          <w:szCs w:val="24"/>
        </w:rPr>
        <w:t xml:space="preserve"> Radetzky, P</w:t>
      </w:r>
      <w:r w:rsidR="000E69EC" w:rsidRPr="00BB135B">
        <w:rPr>
          <w:rFonts w:ascii="Times New Roman" w:hAnsi="Times New Roman"/>
          <w:sz w:val="24"/>
          <w:szCs w:val="24"/>
        </w:rPr>
        <w:t>aula</w:t>
      </w:r>
      <w:r w:rsidRPr="00BB135B">
        <w:rPr>
          <w:rFonts w:ascii="Times New Roman" w:hAnsi="Times New Roman"/>
          <w:sz w:val="24"/>
          <w:szCs w:val="24"/>
        </w:rPr>
        <w:t xml:space="preserve">. &amp; </w:t>
      </w:r>
      <w:r w:rsidR="00275CED" w:rsidRPr="00BB135B">
        <w:rPr>
          <w:rFonts w:ascii="Times New Roman" w:hAnsi="Times New Roman"/>
          <w:sz w:val="24"/>
          <w:szCs w:val="24"/>
        </w:rPr>
        <w:t>Sweetser, E</w:t>
      </w:r>
      <w:r w:rsidR="000E69EC" w:rsidRPr="00BB135B">
        <w:rPr>
          <w:rFonts w:ascii="Times New Roman" w:hAnsi="Times New Roman"/>
          <w:sz w:val="24"/>
          <w:szCs w:val="24"/>
        </w:rPr>
        <w:t>ve</w:t>
      </w:r>
      <w:r w:rsidR="00275CED" w:rsidRPr="00BB135B">
        <w:rPr>
          <w:rFonts w:ascii="Times New Roman" w:hAnsi="Times New Roman"/>
          <w:sz w:val="24"/>
          <w:szCs w:val="24"/>
        </w:rPr>
        <w:t>. (2012)</w:t>
      </w:r>
      <w:r w:rsidR="00B5055E" w:rsidRPr="00BB135B">
        <w:rPr>
          <w:rFonts w:ascii="Times New Roman" w:hAnsi="Times New Roman"/>
          <w:sz w:val="24"/>
          <w:szCs w:val="24"/>
        </w:rPr>
        <w:t>.</w:t>
      </w:r>
      <w:r w:rsidR="00275CED" w:rsidRPr="00BB135B">
        <w:rPr>
          <w:rFonts w:ascii="Times New Roman" w:hAnsi="Times New Roman"/>
          <w:sz w:val="24"/>
          <w:szCs w:val="24"/>
        </w:rPr>
        <w:t xml:space="preserve"> Separation verbs and multi-frame semantics. </w:t>
      </w:r>
      <w:r w:rsidR="00275CED" w:rsidRPr="00BB135B">
        <w:rPr>
          <w:rFonts w:ascii="Times New Roman" w:hAnsi="Times New Roman"/>
          <w:sz w:val="24"/>
          <w:szCs w:val="24"/>
        </w:rPr>
        <w:tab/>
      </w:r>
      <w:r w:rsidR="00275CED" w:rsidRPr="00BB135B">
        <w:rPr>
          <w:rFonts w:ascii="Times New Roman" w:hAnsi="Times New Roman"/>
          <w:i/>
          <w:sz w:val="24"/>
          <w:szCs w:val="24"/>
        </w:rPr>
        <w:t>11</w:t>
      </w:r>
      <w:r w:rsidR="00275CED" w:rsidRPr="00BB135B">
        <w:rPr>
          <w:rFonts w:ascii="Times New Roman" w:hAnsi="Times New Roman"/>
          <w:i/>
          <w:sz w:val="24"/>
          <w:szCs w:val="24"/>
          <w:vertAlign w:val="superscript"/>
        </w:rPr>
        <w:t>th</w:t>
      </w:r>
      <w:r w:rsidR="00275CED" w:rsidRPr="00BB135B">
        <w:rPr>
          <w:rFonts w:ascii="Times New Roman" w:hAnsi="Times New Roman"/>
          <w:i/>
          <w:sz w:val="24"/>
          <w:szCs w:val="24"/>
        </w:rPr>
        <w:t xml:space="preserve"> Conceptual Structure, Discourse and Language Conference</w:t>
      </w:r>
      <w:r w:rsidRPr="00BB135B">
        <w:rPr>
          <w:rFonts w:ascii="Times New Roman" w:hAnsi="Times New Roman"/>
          <w:sz w:val="24"/>
          <w:szCs w:val="24"/>
        </w:rPr>
        <w:t xml:space="preserve">, Vancouver, </w:t>
      </w:r>
      <w:r w:rsidR="00275CED" w:rsidRPr="00BB135B">
        <w:rPr>
          <w:rFonts w:ascii="Times New Roman" w:hAnsi="Times New Roman"/>
          <w:sz w:val="24"/>
          <w:szCs w:val="24"/>
        </w:rPr>
        <w:t xml:space="preserve">British </w:t>
      </w:r>
      <w:r w:rsidR="00195A7D" w:rsidRPr="00BB135B">
        <w:rPr>
          <w:rFonts w:ascii="Times New Roman" w:hAnsi="Times New Roman"/>
          <w:sz w:val="24"/>
          <w:szCs w:val="24"/>
        </w:rPr>
        <w:tab/>
      </w:r>
      <w:r w:rsidR="00275CED" w:rsidRPr="00BB135B">
        <w:rPr>
          <w:rFonts w:ascii="Times New Roman" w:hAnsi="Times New Roman"/>
          <w:sz w:val="24"/>
          <w:szCs w:val="24"/>
        </w:rPr>
        <w:t>Columbia May 17-20 2012.</w:t>
      </w:r>
    </w:p>
    <w:p w14:paraId="7BE18114" w14:textId="77777777" w:rsidR="009F308D" w:rsidRPr="00BB135B" w:rsidRDefault="009F308D" w:rsidP="00302202">
      <w:pPr>
        <w:spacing w:line="240" w:lineRule="auto"/>
        <w:jc w:val="both"/>
        <w:rPr>
          <w:rFonts w:ascii="Times New Roman" w:hAnsi="Times New Roman"/>
          <w:sz w:val="24"/>
          <w:szCs w:val="24"/>
        </w:rPr>
      </w:pPr>
      <w:r w:rsidRPr="00BB135B">
        <w:rPr>
          <w:rFonts w:ascii="Times New Roman" w:hAnsi="Times New Roman"/>
          <w:sz w:val="24"/>
          <w:szCs w:val="24"/>
        </w:rPr>
        <w:t>Levin, B</w:t>
      </w:r>
      <w:r w:rsidR="006E47FB" w:rsidRPr="00BB135B">
        <w:rPr>
          <w:rFonts w:ascii="Times New Roman" w:hAnsi="Times New Roman"/>
          <w:sz w:val="24"/>
          <w:szCs w:val="24"/>
        </w:rPr>
        <w:t>erth</w:t>
      </w:r>
      <w:r w:rsidRPr="00BB135B">
        <w:rPr>
          <w:rFonts w:ascii="Times New Roman" w:hAnsi="Times New Roman"/>
          <w:sz w:val="24"/>
          <w:szCs w:val="24"/>
        </w:rPr>
        <w:t xml:space="preserve">. (1993). </w:t>
      </w:r>
      <w:r w:rsidRPr="00BB135B">
        <w:rPr>
          <w:rFonts w:ascii="Times New Roman" w:hAnsi="Times New Roman"/>
          <w:i/>
          <w:sz w:val="24"/>
          <w:szCs w:val="24"/>
        </w:rPr>
        <w:t>English Verb Classes and Alternations</w:t>
      </w:r>
      <w:r w:rsidRPr="00BB135B">
        <w:rPr>
          <w:rFonts w:ascii="Times New Roman" w:hAnsi="Times New Roman"/>
          <w:sz w:val="24"/>
          <w:szCs w:val="24"/>
        </w:rPr>
        <w:t xml:space="preserve">. A Preliminary Investigation. Chicago. </w:t>
      </w:r>
    </w:p>
    <w:p w14:paraId="1521DD85" w14:textId="77777777" w:rsidR="009F308D" w:rsidRPr="00BB135B" w:rsidRDefault="009F308D" w:rsidP="00302202">
      <w:pPr>
        <w:spacing w:line="240" w:lineRule="auto"/>
        <w:jc w:val="both"/>
        <w:rPr>
          <w:rFonts w:ascii="Times New Roman" w:hAnsi="Times New Roman"/>
          <w:sz w:val="24"/>
          <w:szCs w:val="24"/>
        </w:rPr>
      </w:pPr>
      <w:r w:rsidRPr="00BB135B">
        <w:rPr>
          <w:rFonts w:ascii="Times New Roman" w:hAnsi="Times New Roman"/>
          <w:sz w:val="24"/>
          <w:szCs w:val="24"/>
        </w:rPr>
        <w:tab/>
        <w:t>Chicago University Press</w:t>
      </w:r>
    </w:p>
    <w:p w14:paraId="4F3BF788"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Levinson</w:t>
      </w:r>
      <w:r w:rsidR="006D25B1" w:rsidRPr="00BB135B">
        <w:rPr>
          <w:rFonts w:ascii="Times New Roman" w:hAnsi="Times New Roman"/>
          <w:sz w:val="24"/>
          <w:szCs w:val="24"/>
        </w:rPr>
        <w:t>,</w:t>
      </w:r>
      <w:r w:rsidR="000E69EC" w:rsidRPr="00BB135B">
        <w:rPr>
          <w:rFonts w:ascii="Times New Roman" w:hAnsi="Times New Roman"/>
          <w:sz w:val="24"/>
          <w:szCs w:val="24"/>
        </w:rPr>
        <w:t xml:space="preserve"> Stephen</w:t>
      </w:r>
      <w:r w:rsidR="006D25B1" w:rsidRPr="00BB135B">
        <w:rPr>
          <w:rFonts w:ascii="Times New Roman" w:hAnsi="Times New Roman"/>
          <w:sz w:val="24"/>
          <w:szCs w:val="24"/>
        </w:rPr>
        <w:t>.</w:t>
      </w:r>
      <w:r w:rsidR="000E69EC" w:rsidRPr="00BB135B">
        <w:rPr>
          <w:rFonts w:ascii="Times New Roman" w:hAnsi="Times New Roman"/>
          <w:sz w:val="24"/>
          <w:szCs w:val="24"/>
        </w:rPr>
        <w:t xml:space="preserve"> C</w:t>
      </w:r>
      <w:r w:rsidRPr="00BB135B">
        <w:rPr>
          <w:rFonts w:ascii="Times New Roman" w:hAnsi="Times New Roman"/>
          <w:sz w:val="24"/>
          <w:szCs w:val="24"/>
        </w:rPr>
        <w:t>. (2007)</w:t>
      </w:r>
      <w:r w:rsidR="00B5055E" w:rsidRPr="00BB135B">
        <w:rPr>
          <w:rFonts w:ascii="Times New Roman" w:hAnsi="Times New Roman"/>
          <w:sz w:val="24"/>
          <w:szCs w:val="24"/>
        </w:rPr>
        <w:t>.</w:t>
      </w:r>
      <w:r w:rsidRPr="00BB135B">
        <w:rPr>
          <w:rFonts w:ascii="Times New Roman" w:hAnsi="Times New Roman"/>
          <w:sz w:val="24"/>
          <w:szCs w:val="24"/>
        </w:rPr>
        <w:t xml:space="preserve"> Cut and Break Verbs in </w:t>
      </w:r>
      <w:proofErr w:type="spellStart"/>
      <w:r w:rsidRPr="00BB135B">
        <w:rPr>
          <w:rFonts w:ascii="Times New Roman" w:hAnsi="Times New Roman"/>
          <w:sz w:val="24"/>
          <w:szCs w:val="24"/>
        </w:rPr>
        <w:t>Yeli</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Dnye</w:t>
      </w:r>
      <w:proofErr w:type="spellEnd"/>
      <w:r w:rsidRPr="00BB135B">
        <w:rPr>
          <w:rFonts w:ascii="Times New Roman" w:hAnsi="Times New Roman"/>
          <w:sz w:val="24"/>
          <w:szCs w:val="24"/>
        </w:rPr>
        <w:t xml:space="preserve"> the Papuan Language of </w:t>
      </w:r>
      <w:proofErr w:type="spellStart"/>
      <w:r w:rsidRPr="00BB135B">
        <w:rPr>
          <w:rFonts w:ascii="Times New Roman" w:hAnsi="Times New Roman"/>
          <w:sz w:val="24"/>
          <w:szCs w:val="24"/>
        </w:rPr>
        <w:t>Rossel</w:t>
      </w:r>
      <w:proofErr w:type="spellEnd"/>
      <w:r w:rsidRPr="00BB135B">
        <w:rPr>
          <w:rFonts w:ascii="Times New Roman" w:hAnsi="Times New Roman"/>
          <w:sz w:val="24"/>
          <w:szCs w:val="24"/>
        </w:rPr>
        <w:t xml:space="preserve"> </w:t>
      </w:r>
      <w:r w:rsidRPr="00BB135B">
        <w:rPr>
          <w:rFonts w:ascii="Times New Roman" w:hAnsi="Times New Roman"/>
          <w:sz w:val="24"/>
          <w:szCs w:val="24"/>
        </w:rPr>
        <w:tab/>
        <w:t xml:space="preserve">Island.  </w:t>
      </w:r>
      <w:r w:rsidRPr="00BB135B">
        <w:rPr>
          <w:rFonts w:ascii="Times New Roman" w:hAnsi="Times New Roman"/>
          <w:i/>
          <w:sz w:val="24"/>
          <w:szCs w:val="24"/>
        </w:rPr>
        <w:t>Cognitive Linguistics.</w:t>
      </w:r>
      <w:r w:rsidRPr="00BB135B">
        <w:rPr>
          <w:rFonts w:ascii="Times New Roman" w:hAnsi="Times New Roman"/>
          <w:sz w:val="24"/>
          <w:szCs w:val="24"/>
        </w:rPr>
        <w:t xml:space="preserve"> Vol 18(2). http:/doi.org/10.1515/COG.2007.009</w:t>
      </w:r>
    </w:p>
    <w:p w14:paraId="4A93E96F" w14:textId="77777777" w:rsidR="00275CED" w:rsidRPr="00BB135B" w:rsidRDefault="00275CED" w:rsidP="00302202">
      <w:pPr>
        <w:spacing w:line="240" w:lineRule="auto"/>
        <w:jc w:val="both"/>
        <w:rPr>
          <w:rFonts w:ascii="Times New Roman" w:hAnsi="Times New Roman"/>
          <w:sz w:val="24"/>
          <w:szCs w:val="24"/>
        </w:rPr>
      </w:pPr>
      <w:proofErr w:type="spellStart"/>
      <w:r w:rsidRPr="00BB135B">
        <w:rPr>
          <w:rFonts w:ascii="Times New Roman" w:hAnsi="Times New Roman"/>
          <w:sz w:val="24"/>
          <w:szCs w:val="24"/>
        </w:rPr>
        <w:t>Lüpke</w:t>
      </w:r>
      <w:proofErr w:type="spellEnd"/>
      <w:r w:rsidR="006D25B1" w:rsidRPr="00BB135B">
        <w:rPr>
          <w:rFonts w:ascii="Times New Roman" w:hAnsi="Times New Roman"/>
          <w:sz w:val="24"/>
          <w:szCs w:val="24"/>
        </w:rPr>
        <w:t xml:space="preserve">, </w:t>
      </w:r>
      <w:proofErr w:type="spellStart"/>
      <w:r w:rsidR="006D25B1" w:rsidRPr="00BB135B">
        <w:rPr>
          <w:rFonts w:ascii="Times New Roman" w:hAnsi="Times New Roman"/>
          <w:sz w:val="24"/>
          <w:szCs w:val="24"/>
        </w:rPr>
        <w:t>F</w:t>
      </w:r>
      <w:r w:rsidR="000E69EC" w:rsidRPr="00BB135B">
        <w:rPr>
          <w:rFonts w:ascii="Times New Roman" w:hAnsi="Times New Roman"/>
          <w:sz w:val="24"/>
          <w:szCs w:val="24"/>
        </w:rPr>
        <w:t>riederike</w:t>
      </w:r>
      <w:proofErr w:type="spellEnd"/>
      <w:r w:rsidR="006D25B1" w:rsidRPr="00BB135B">
        <w:rPr>
          <w:rFonts w:ascii="Times New Roman" w:hAnsi="Times New Roman"/>
          <w:sz w:val="24"/>
          <w:szCs w:val="24"/>
        </w:rPr>
        <w:t xml:space="preserve">. </w:t>
      </w:r>
      <w:r w:rsidRPr="00BB135B">
        <w:rPr>
          <w:rFonts w:ascii="Times New Roman" w:hAnsi="Times New Roman"/>
          <w:sz w:val="24"/>
          <w:szCs w:val="24"/>
        </w:rPr>
        <w:t xml:space="preserve">(2007). Smash it again, Sam: verbs of cutting and breaking in </w:t>
      </w:r>
      <w:proofErr w:type="spellStart"/>
      <w:r w:rsidRPr="00BB135B">
        <w:rPr>
          <w:rFonts w:ascii="Times New Roman" w:hAnsi="Times New Roman"/>
          <w:sz w:val="24"/>
          <w:szCs w:val="24"/>
        </w:rPr>
        <w:t>Jalonke</w:t>
      </w:r>
      <w:proofErr w:type="spellEnd"/>
      <w:r w:rsidRPr="00BB135B">
        <w:rPr>
          <w:rFonts w:ascii="Times New Roman" w:hAnsi="Times New Roman"/>
          <w:sz w:val="24"/>
          <w:szCs w:val="24"/>
        </w:rPr>
        <w:t xml:space="preserve">. In </w:t>
      </w:r>
      <w:r w:rsidRPr="00BB135B">
        <w:rPr>
          <w:rFonts w:ascii="Times New Roman" w:hAnsi="Times New Roman"/>
          <w:sz w:val="24"/>
          <w:szCs w:val="24"/>
        </w:rPr>
        <w:tab/>
      </w:r>
      <w:r w:rsidRPr="00BB135B">
        <w:rPr>
          <w:rFonts w:ascii="Times New Roman" w:hAnsi="Times New Roman"/>
          <w:i/>
          <w:sz w:val="24"/>
          <w:szCs w:val="24"/>
        </w:rPr>
        <w:t>Cognitive Linguistics</w:t>
      </w:r>
      <w:r w:rsidRPr="00BB135B">
        <w:rPr>
          <w:rFonts w:ascii="Times New Roman" w:hAnsi="Times New Roman"/>
          <w:sz w:val="24"/>
          <w:szCs w:val="24"/>
        </w:rPr>
        <w:t>. pp: 251-261. DO 10.1515/COG.2007.013</w:t>
      </w:r>
    </w:p>
    <w:p w14:paraId="276F16AD"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 xml:space="preserve">Majid, </w:t>
      </w:r>
      <w:proofErr w:type="spellStart"/>
      <w:r w:rsidRPr="00BB135B">
        <w:rPr>
          <w:rFonts w:ascii="Times New Roman" w:hAnsi="Times New Roman"/>
          <w:sz w:val="24"/>
          <w:szCs w:val="24"/>
        </w:rPr>
        <w:t>A</w:t>
      </w:r>
      <w:r w:rsidR="000E69EC" w:rsidRPr="00BB135B">
        <w:rPr>
          <w:rFonts w:ascii="Times New Roman" w:hAnsi="Times New Roman"/>
          <w:sz w:val="24"/>
          <w:szCs w:val="24"/>
        </w:rPr>
        <w:t>sifa</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Boster</w:t>
      </w:r>
      <w:proofErr w:type="spellEnd"/>
      <w:r w:rsidRPr="00BB135B">
        <w:rPr>
          <w:rFonts w:ascii="Times New Roman" w:hAnsi="Times New Roman"/>
          <w:sz w:val="24"/>
          <w:szCs w:val="24"/>
        </w:rPr>
        <w:t>, J</w:t>
      </w:r>
      <w:r w:rsidR="000E69EC" w:rsidRPr="00BB135B">
        <w:rPr>
          <w:rFonts w:ascii="Times New Roman" w:hAnsi="Times New Roman"/>
          <w:sz w:val="24"/>
          <w:szCs w:val="24"/>
        </w:rPr>
        <w:t>ames</w:t>
      </w:r>
      <w:r w:rsidRPr="00BB135B">
        <w:rPr>
          <w:rFonts w:ascii="Times New Roman" w:hAnsi="Times New Roman"/>
          <w:sz w:val="24"/>
          <w:szCs w:val="24"/>
        </w:rPr>
        <w:t>.</w:t>
      </w:r>
      <w:r w:rsidR="006D25B1" w:rsidRPr="00BB135B">
        <w:rPr>
          <w:rFonts w:ascii="Times New Roman" w:hAnsi="Times New Roman"/>
          <w:sz w:val="24"/>
          <w:szCs w:val="24"/>
        </w:rPr>
        <w:t xml:space="preserve"> </w:t>
      </w:r>
      <w:r w:rsidRPr="00BB135B">
        <w:rPr>
          <w:rFonts w:ascii="Times New Roman" w:hAnsi="Times New Roman"/>
          <w:sz w:val="24"/>
          <w:szCs w:val="24"/>
        </w:rPr>
        <w:t>S., and Bowerman, M</w:t>
      </w:r>
      <w:r w:rsidR="000E69EC" w:rsidRPr="00BB135B">
        <w:rPr>
          <w:rFonts w:ascii="Times New Roman" w:hAnsi="Times New Roman"/>
          <w:sz w:val="24"/>
          <w:szCs w:val="24"/>
        </w:rPr>
        <w:t>elissa</w:t>
      </w:r>
      <w:r w:rsidRPr="00BB135B">
        <w:rPr>
          <w:rFonts w:ascii="Times New Roman" w:hAnsi="Times New Roman"/>
          <w:sz w:val="24"/>
          <w:szCs w:val="24"/>
        </w:rPr>
        <w:t xml:space="preserve">. (2008). The crosslinguistic categorization of </w:t>
      </w:r>
      <w:r w:rsidRPr="00BB135B">
        <w:rPr>
          <w:rFonts w:ascii="Times New Roman" w:hAnsi="Times New Roman"/>
          <w:sz w:val="24"/>
          <w:szCs w:val="24"/>
        </w:rPr>
        <w:tab/>
        <w:t xml:space="preserve">every </w:t>
      </w:r>
      <w:r w:rsidR="00195A7D" w:rsidRPr="00BB135B">
        <w:rPr>
          <w:rFonts w:ascii="Times New Roman" w:hAnsi="Times New Roman"/>
          <w:sz w:val="24"/>
          <w:szCs w:val="24"/>
        </w:rPr>
        <w:tab/>
      </w:r>
      <w:r w:rsidRPr="00BB135B">
        <w:rPr>
          <w:rFonts w:ascii="Times New Roman" w:hAnsi="Times New Roman"/>
          <w:sz w:val="24"/>
          <w:szCs w:val="24"/>
        </w:rPr>
        <w:t>day events: A study of cutting and breaking.</w:t>
      </w:r>
      <w:r w:rsidRPr="00BB135B">
        <w:rPr>
          <w:rFonts w:ascii="Times New Roman" w:hAnsi="Times New Roman"/>
          <w:i/>
          <w:sz w:val="24"/>
          <w:szCs w:val="24"/>
        </w:rPr>
        <w:t xml:space="preserve"> Cognitive Linguistics.</w:t>
      </w:r>
      <w:r w:rsidRPr="00BB135B">
        <w:rPr>
          <w:rFonts w:ascii="Times New Roman" w:hAnsi="Times New Roman"/>
          <w:sz w:val="24"/>
          <w:szCs w:val="24"/>
        </w:rPr>
        <w:t xml:space="preserve">  Vol </w:t>
      </w:r>
      <w:r w:rsidRPr="00BB135B">
        <w:rPr>
          <w:rFonts w:ascii="Times New Roman" w:hAnsi="Times New Roman"/>
          <w:sz w:val="24"/>
          <w:szCs w:val="24"/>
        </w:rPr>
        <w:tab/>
        <w:t>109(2) 235-</w:t>
      </w:r>
      <w:r w:rsidR="00195A7D" w:rsidRPr="00BB135B">
        <w:rPr>
          <w:rFonts w:ascii="Times New Roman" w:hAnsi="Times New Roman"/>
          <w:sz w:val="24"/>
          <w:szCs w:val="24"/>
        </w:rPr>
        <w:tab/>
      </w:r>
      <w:r w:rsidRPr="00BB135B">
        <w:rPr>
          <w:rFonts w:ascii="Times New Roman" w:hAnsi="Times New Roman"/>
          <w:sz w:val="24"/>
          <w:szCs w:val="24"/>
        </w:rPr>
        <w:t>250 http:/doi.org/</w:t>
      </w:r>
      <w:r w:rsidR="00045AC7" w:rsidRPr="00BB135B">
        <w:rPr>
          <w:rFonts w:ascii="Times New Roman" w:hAnsi="Times New Roman"/>
          <w:sz w:val="24"/>
          <w:szCs w:val="24"/>
        </w:rPr>
        <w:t>10.1016/j.cognition2008-08.009.</w:t>
      </w:r>
    </w:p>
    <w:p w14:paraId="6BC5AC08" w14:textId="77777777" w:rsidR="00275CED"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Majid, S., Bowerman, M</w:t>
      </w:r>
      <w:r w:rsidR="00254B58" w:rsidRPr="00BB135B">
        <w:rPr>
          <w:rFonts w:ascii="Times New Roman" w:hAnsi="Times New Roman"/>
          <w:sz w:val="24"/>
          <w:szCs w:val="24"/>
        </w:rPr>
        <w:t>elissa</w:t>
      </w:r>
      <w:r w:rsidRPr="00BB135B">
        <w:rPr>
          <w:rFonts w:ascii="Times New Roman" w:hAnsi="Times New Roman"/>
          <w:sz w:val="24"/>
          <w:szCs w:val="24"/>
        </w:rPr>
        <w:t xml:space="preserve">. van </w:t>
      </w:r>
      <w:proofErr w:type="spellStart"/>
      <w:r w:rsidRPr="00BB135B">
        <w:rPr>
          <w:rFonts w:ascii="Times New Roman" w:hAnsi="Times New Roman"/>
          <w:sz w:val="24"/>
          <w:szCs w:val="24"/>
        </w:rPr>
        <w:t>Staden</w:t>
      </w:r>
      <w:proofErr w:type="spellEnd"/>
      <w:r w:rsidRPr="00BB135B">
        <w:rPr>
          <w:rFonts w:ascii="Times New Roman" w:hAnsi="Times New Roman"/>
          <w:sz w:val="24"/>
          <w:szCs w:val="24"/>
        </w:rPr>
        <w:t>, M</w:t>
      </w:r>
      <w:r w:rsidR="000E69EC" w:rsidRPr="00BB135B">
        <w:rPr>
          <w:rFonts w:ascii="Times New Roman" w:hAnsi="Times New Roman"/>
          <w:sz w:val="24"/>
          <w:szCs w:val="24"/>
        </w:rPr>
        <w:t>iriam</w:t>
      </w:r>
      <w:r w:rsidRPr="00BB135B">
        <w:rPr>
          <w:rFonts w:ascii="Times New Roman" w:hAnsi="Times New Roman"/>
          <w:sz w:val="24"/>
          <w:szCs w:val="24"/>
        </w:rPr>
        <w:t xml:space="preserve">. and </w:t>
      </w:r>
      <w:proofErr w:type="spellStart"/>
      <w:r w:rsidRPr="00BB135B">
        <w:rPr>
          <w:rFonts w:ascii="Times New Roman" w:hAnsi="Times New Roman"/>
          <w:sz w:val="24"/>
          <w:szCs w:val="24"/>
        </w:rPr>
        <w:t>Boster</w:t>
      </w:r>
      <w:proofErr w:type="spellEnd"/>
      <w:r w:rsidRPr="00BB135B">
        <w:rPr>
          <w:rFonts w:ascii="Times New Roman" w:hAnsi="Times New Roman"/>
          <w:sz w:val="24"/>
          <w:szCs w:val="24"/>
        </w:rPr>
        <w:t>, J</w:t>
      </w:r>
      <w:r w:rsidR="000E69EC" w:rsidRPr="00BB135B">
        <w:rPr>
          <w:rFonts w:ascii="Times New Roman" w:hAnsi="Times New Roman"/>
          <w:sz w:val="24"/>
          <w:szCs w:val="24"/>
        </w:rPr>
        <w:t>ames</w:t>
      </w:r>
      <w:r w:rsidRPr="00BB135B">
        <w:rPr>
          <w:rFonts w:ascii="Times New Roman" w:hAnsi="Times New Roman"/>
          <w:sz w:val="24"/>
          <w:szCs w:val="24"/>
        </w:rPr>
        <w:t xml:space="preserve">. S. (2007). The semantic </w:t>
      </w:r>
      <w:r w:rsidRPr="00BB135B">
        <w:rPr>
          <w:rFonts w:ascii="Times New Roman" w:hAnsi="Times New Roman"/>
          <w:sz w:val="24"/>
          <w:szCs w:val="24"/>
        </w:rPr>
        <w:tab/>
      </w:r>
      <w:r w:rsidRPr="00BB135B">
        <w:rPr>
          <w:rFonts w:ascii="Times New Roman" w:hAnsi="Times New Roman"/>
          <w:sz w:val="24"/>
          <w:szCs w:val="24"/>
        </w:rPr>
        <w:tab/>
      </w:r>
      <w:r w:rsidRPr="00BB135B">
        <w:rPr>
          <w:rFonts w:ascii="Times New Roman" w:hAnsi="Times New Roman"/>
          <w:sz w:val="24"/>
          <w:szCs w:val="24"/>
        </w:rPr>
        <w:tab/>
        <w:t xml:space="preserve">categories of cutting and breaking events: A </w:t>
      </w:r>
      <w:proofErr w:type="spellStart"/>
      <w:r w:rsidRPr="00BB135B">
        <w:rPr>
          <w:rFonts w:ascii="Times New Roman" w:hAnsi="Times New Roman"/>
          <w:sz w:val="24"/>
          <w:szCs w:val="24"/>
        </w:rPr>
        <w:t>crosslingustic</w:t>
      </w:r>
      <w:proofErr w:type="spellEnd"/>
      <w:r w:rsidRPr="00BB135B">
        <w:rPr>
          <w:rFonts w:ascii="Times New Roman" w:hAnsi="Times New Roman"/>
          <w:sz w:val="24"/>
          <w:szCs w:val="24"/>
        </w:rPr>
        <w:t xml:space="preserve"> perspective. In </w:t>
      </w:r>
      <w:r w:rsidRPr="00BB135B">
        <w:rPr>
          <w:rFonts w:ascii="Times New Roman" w:hAnsi="Times New Roman"/>
          <w:sz w:val="24"/>
          <w:szCs w:val="24"/>
        </w:rPr>
        <w:tab/>
      </w:r>
      <w:r w:rsidRPr="00BB135B">
        <w:rPr>
          <w:rFonts w:ascii="Times New Roman" w:hAnsi="Times New Roman"/>
          <w:sz w:val="24"/>
          <w:szCs w:val="24"/>
        </w:rPr>
        <w:tab/>
      </w:r>
      <w:r w:rsidRPr="00BB135B">
        <w:rPr>
          <w:rFonts w:ascii="Times New Roman" w:hAnsi="Times New Roman"/>
          <w:sz w:val="24"/>
          <w:szCs w:val="24"/>
        </w:rPr>
        <w:tab/>
      </w:r>
      <w:r w:rsidRPr="00BB135B">
        <w:rPr>
          <w:rFonts w:ascii="Times New Roman" w:hAnsi="Times New Roman"/>
          <w:i/>
          <w:sz w:val="24"/>
          <w:szCs w:val="24"/>
        </w:rPr>
        <w:t>Cognitive Linguistics</w:t>
      </w:r>
      <w:r w:rsidR="00B5055E" w:rsidRPr="00BB135B">
        <w:rPr>
          <w:rFonts w:ascii="Times New Roman" w:hAnsi="Times New Roman"/>
          <w:sz w:val="24"/>
          <w:szCs w:val="24"/>
        </w:rPr>
        <w:t xml:space="preserve">. </w:t>
      </w:r>
      <w:r w:rsidR="006D25B1" w:rsidRPr="00BB135B">
        <w:rPr>
          <w:rFonts w:ascii="Times New Roman" w:hAnsi="Times New Roman"/>
          <w:sz w:val="24"/>
          <w:szCs w:val="24"/>
        </w:rPr>
        <w:t>133-152.</w:t>
      </w:r>
      <w:r w:rsidRPr="00BB135B">
        <w:rPr>
          <w:rFonts w:ascii="Times New Roman" w:hAnsi="Times New Roman"/>
          <w:sz w:val="24"/>
          <w:szCs w:val="24"/>
        </w:rPr>
        <w:t>DO1 10.1515/COG.2007.005</w:t>
      </w:r>
    </w:p>
    <w:p w14:paraId="1965B029" w14:textId="77777777" w:rsidR="00275CED" w:rsidRPr="00BB135B" w:rsidRDefault="00275CED" w:rsidP="00302202">
      <w:pPr>
        <w:spacing w:line="240" w:lineRule="auto"/>
        <w:rPr>
          <w:rFonts w:ascii="Times New Roman" w:hAnsi="Times New Roman"/>
          <w:sz w:val="24"/>
          <w:szCs w:val="24"/>
        </w:rPr>
      </w:pPr>
      <w:r w:rsidRPr="00BB135B">
        <w:rPr>
          <w:rFonts w:ascii="Times New Roman" w:hAnsi="Times New Roman"/>
          <w:sz w:val="24"/>
          <w:szCs w:val="24"/>
        </w:rPr>
        <w:t xml:space="preserve">Majid, </w:t>
      </w:r>
      <w:proofErr w:type="spellStart"/>
      <w:r w:rsidRPr="00BB135B">
        <w:rPr>
          <w:rFonts w:ascii="Times New Roman" w:hAnsi="Times New Roman"/>
          <w:sz w:val="24"/>
          <w:szCs w:val="24"/>
        </w:rPr>
        <w:t>A</w:t>
      </w:r>
      <w:r w:rsidR="000E69EC" w:rsidRPr="00BB135B">
        <w:rPr>
          <w:rFonts w:ascii="Times New Roman" w:hAnsi="Times New Roman"/>
          <w:sz w:val="24"/>
          <w:szCs w:val="24"/>
        </w:rPr>
        <w:t>sifa</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Staden</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M</w:t>
      </w:r>
      <w:r w:rsidR="000E69EC" w:rsidRPr="00BB135B">
        <w:rPr>
          <w:rFonts w:ascii="Times New Roman" w:hAnsi="Times New Roman"/>
          <w:sz w:val="24"/>
          <w:szCs w:val="24"/>
        </w:rPr>
        <w:t>irim</w:t>
      </w:r>
      <w:proofErr w:type="spellEnd"/>
      <w:r w:rsidRPr="00BB135B">
        <w:rPr>
          <w:rFonts w:ascii="Times New Roman" w:hAnsi="Times New Roman"/>
          <w:sz w:val="24"/>
          <w:szCs w:val="24"/>
        </w:rPr>
        <w:t xml:space="preserve">.  </w:t>
      </w:r>
      <w:proofErr w:type="spellStart"/>
      <w:r w:rsidRPr="00BB135B">
        <w:rPr>
          <w:rFonts w:ascii="Times New Roman" w:hAnsi="Times New Roman"/>
          <w:sz w:val="24"/>
          <w:szCs w:val="24"/>
        </w:rPr>
        <w:t>Boster</w:t>
      </w:r>
      <w:proofErr w:type="spellEnd"/>
      <w:r w:rsidRPr="00BB135B">
        <w:rPr>
          <w:rFonts w:ascii="Times New Roman" w:hAnsi="Times New Roman"/>
          <w:sz w:val="24"/>
          <w:szCs w:val="24"/>
        </w:rPr>
        <w:t>, J</w:t>
      </w:r>
      <w:r w:rsidR="000E69EC" w:rsidRPr="00BB135B">
        <w:rPr>
          <w:rFonts w:ascii="Times New Roman" w:hAnsi="Times New Roman"/>
          <w:sz w:val="24"/>
          <w:szCs w:val="24"/>
        </w:rPr>
        <w:t>ames</w:t>
      </w:r>
      <w:r w:rsidRPr="00BB135B">
        <w:rPr>
          <w:rFonts w:ascii="Times New Roman" w:hAnsi="Times New Roman"/>
          <w:sz w:val="24"/>
          <w:szCs w:val="24"/>
        </w:rPr>
        <w:t>. and Bowerman, M.</w:t>
      </w:r>
      <w:r w:rsidR="00195A7D" w:rsidRPr="00BB135B">
        <w:rPr>
          <w:rFonts w:ascii="Times New Roman" w:hAnsi="Times New Roman"/>
          <w:sz w:val="24"/>
          <w:szCs w:val="24"/>
        </w:rPr>
        <w:t xml:space="preserve"> 2004. Event Categorization: A </w:t>
      </w:r>
      <w:r w:rsidRPr="00BB135B">
        <w:rPr>
          <w:rFonts w:ascii="Times New Roman" w:hAnsi="Times New Roman"/>
          <w:sz w:val="24"/>
          <w:szCs w:val="24"/>
        </w:rPr>
        <w:t>cross-</w:t>
      </w:r>
      <w:r w:rsidR="00195A7D" w:rsidRPr="00BB135B">
        <w:rPr>
          <w:rFonts w:ascii="Times New Roman" w:hAnsi="Times New Roman"/>
          <w:sz w:val="24"/>
          <w:szCs w:val="24"/>
        </w:rPr>
        <w:tab/>
      </w:r>
      <w:r w:rsidRPr="00BB135B">
        <w:rPr>
          <w:rFonts w:ascii="Times New Roman" w:hAnsi="Times New Roman"/>
          <w:sz w:val="24"/>
          <w:szCs w:val="24"/>
        </w:rPr>
        <w:t xml:space="preserve">linguistic Perspective. </w:t>
      </w:r>
      <w:r w:rsidRPr="00BB135B">
        <w:rPr>
          <w:rFonts w:ascii="Times New Roman" w:hAnsi="Times New Roman"/>
          <w:i/>
          <w:sz w:val="24"/>
          <w:szCs w:val="24"/>
        </w:rPr>
        <w:t xml:space="preserve">Proceedings of the Annual Meeting of the Cognitive </w:t>
      </w:r>
      <w:r w:rsidRPr="00BB135B">
        <w:rPr>
          <w:rFonts w:ascii="Times New Roman" w:hAnsi="Times New Roman"/>
          <w:i/>
          <w:sz w:val="24"/>
          <w:szCs w:val="24"/>
        </w:rPr>
        <w:tab/>
        <w:t xml:space="preserve">Science Society </w:t>
      </w:r>
      <w:r w:rsidRPr="00BB135B">
        <w:rPr>
          <w:rFonts w:ascii="Times New Roman" w:hAnsi="Times New Roman"/>
          <w:sz w:val="24"/>
          <w:szCs w:val="24"/>
        </w:rPr>
        <w:t>262</w:t>
      </w:r>
      <w:r w:rsidR="00206245" w:rsidRPr="00BB135B">
        <w:rPr>
          <w:rFonts w:ascii="Times New Roman" w:hAnsi="Times New Roman"/>
          <w:sz w:val="24"/>
          <w:szCs w:val="24"/>
        </w:rPr>
        <w:t>.</w:t>
      </w:r>
      <w:r w:rsidRPr="00BB135B">
        <w:rPr>
          <w:rFonts w:ascii="Times New Roman" w:hAnsi="Times New Roman"/>
          <w:sz w:val="24"/>
          <w:szCs w:val="24"/>
        </w:rPr>
        <w:t xml:space="preserve"> </w:t>
      </w:r>
    </w:p>
    <w:p w14:paraId="6D23D51B" w14:textId="77777777" w:rsidR="00775C11" w:rsidRPr="00BB135B" w:rsidRDefault="00775C11" w:rsidP="00302202">
      <w:pPr>
        <w:spacing w:line="240" w:lineRule="auto"/>
        <w:rPr>
          <w:rFonts w:ascii="Times New Roman" w:hAnsi="Times New Roman"/>
          <w:sz w:val="24"/>
          <w:szCs w:val="24"/>
        </w:rPr>
      </w:pPr>
      <w:r w:rsidRPr="00BB135B">
        <w:rPr>
          <w:rFonts w:ascii="Times New Roman" w:hAnsi="Times New Roman"/>
          <w:sz w:val="24"/>
          <w:szCs w:val="24"/>
        </w:rPr>
        <w:t>Schaefer, R</w:t>
      </w:r>
      <w:r w:rsidR="00254B58" w:rsidRPr="00BB135B">
        <w:rPr>
          <w:rFonts w:ascii="Times New Roman" w:hAnsi="Times New Roman"/>
          <w:sz w:val="24"/>
          <w:szCs w:val="24"/>
        </w:rPr>
        <w:t>onald</w:t>
      </w:r>
      <w:r w:rsidR="006D25B1" w:rsidRPr="00BB135B">
        <w:rPr>
          <w:rFonts w:ascii="Times New Roman" w:hAnsi="Times New Roman"/>
          <w:sz w:val="24"/>
          <w:szCs w:val="24"/>
        </w:rPr>
        <w:t>.</w:t>
      </w:r>
      <w:r w:rsidRPr="00BB135B">
        <w:rPr>
          <w:rFonts w:ascii="Times New Roman" w:hAnsi="Times New Roman"/>
          <w:sz w:val="24"/>
          <w:szCs w:val="24"/>
        </w:rPr>
        <w:t xml:space="preserve"> P.  </w:t>
      </w:r>
      <w:r w:rsidR="006D25B1" w:rsidRPr="00BB135B">
        <w:rPr>
          <w:rFonts w:ascii="Times New Roman" w:hAnsi="Times New Roman"/>
          <w:sz w:val="24"/>
          <w:szCs w:val="24"/>
        </w:rPr>
        <w:t>&amp;</w:t>
      </w:r>
      <w:r w:rsidRPr="00BB135B">
        <w:rPr>
          <w:rFonts w:ascii="Times New Roman" w:hAnsi="Times New Roman"/>
          <w:sz w:val="24"/>
          <w:szCs w:val="24"/>
        </w:rPr>
        <w:t xml:space="preserve"> </w:t>
      </w:r>
      <w:proofErr w:type="spellStart"/>
      <w:r w:rsidRPr="00BB135B">
        <w:rPr>
          <w:rFonts w:ascii="Times New Roman" w:hAnsi="Times New Roman"/>
          <w:sz w:val="24"/>
          <w:szCs w:val="24"/>
        </w:rPr>
        <w:t>Egbokhare</w:t>
      </w:r>
      <w:proofErr w:type="spellEnd"/>
      <w:r w:rsidRPr="00BB135B">
        <w:rPr>
          <w:rFonts w:ascii="Times New Roman" w:hAnsi="Times New Roman"/>
          <w:sz w:val="24"/>
          <w:szCs w:val="24"/>
        </w:rPr>
        <w:t>, F</w:t>
      </w:r>
      <w:r w:rsidR="00254B58" w:rsidRPr="00BB135B">
        <w:rPr>
          <w:rFonts w:ascii="Times New Roman" w:hAnsi="Times New Roman"/>
          <w:sz w:val="24"/>
          <w:szCs w:val="24"/>
        </w:rPr>
        <w:t>rancis</w:t>
      </w:r>
      <w:r w:rsidR="006D25B1" w:rsidRPr="00BB135B">
        <w:rPr>
          <w:rFonts w:ascii="Times New Roman" w:hAnsi="Times New Roman"/>
          <w:sz w:val="24"/>
          <w:szCs w:val="24"/>
        </w:rPr>
        <w:t>. O.</w:t>
      </w:r>
      <w:r w:rsidRPr="00BB135B">
        <w:rPr>
          <w:rFonts w:ascii="Times New Roman" w:hAnsi="Times New Roman"/>
          <w:sz w:val="24"/>
          <w:szCs w:val="24"/>
        </w:rPr>
        <w:t xml:space="preserve"> (2012). </w:t>
      </w:r>
      <w:proofErr w:type="spellStart"/>
      <w:r w:rsidRPr="00BB135B">
        <w:rPr>
          <w:rFonts w:ascii="Times New Roman" w:hAnsi="Times New Roman"/>
          <w:sz w:val="24"/>
          <w:szCs w:val="24"/>
        </w:rPr>
        <w:t>Emai</w:t>
      </w:r>
      <w:proofErr w:type="spellEnd"/>
      <w:r w:rsidRPr="00BB135B">
        <w:rPr>
          <w:rFonts w:ascii="Times New Roman" w:hAnsi="Times New Roman"/>
          <w:sz w:val="24"/>
          <w:szCs w:val="24"/>
        </w:rPr>
        <w:t xml:space="preserve"> Separation Verbs and Telicity.</w:t>
      </w:r>
    </w:p>
    <w:p w14:paraId="12B36034" w14:textId="77777777" w:rsidR="00775C11" w:rsidRPr="00BB135B" w:rsidRDefault="00775C11" w:rsidP="00302202">
      <w:pPr>
        <w:spacing w:line="240" w:lineRule="auto"/>
        <w:ind w:left="720" w:firstLine="60"/>
        <w:rPr>
          <w:rFonts w:ascii="Times New Roman" w:hAnsi="Times New Roman"/>
          <w:sz w:val="24"/>
          <w:szCs w:val="24"/>
        </w:rPr>
      </w:pPr>
      <w:r w:rsidRPr="00BB135B">
        <w:rPr>
          <w:rFonts w:ascii="Times New Roman" w:hAnsi="Times New Roman"/>
          <w:sz w:val="24"/>
          <w:szCs w:val="24"/>
        </w:rPr>
        <w:t xml:space="preserve">Ed. Michael R. Marlo et al., </w:t>
      </w:r>
      <w:r w:rsidRPr="00BB135B">
        <w:rPr>
          <w:rFonts w:ascii="Times New Roman" w:hAnsi="Times New Roman"/>
          <w:i/>
          <w:sz w:val="24"/>
          <w:szCs w:val="24"/>
        </w:rPr>
        <w:t>Selected Proceedings of the 42nd Annual Conference on African Linguistics</w:t>
      </w:r>
      <w:r w:rsidRPr="00BB135B">
        <w:rPr>
          <w:rFonts w:ascii="Times New Roman" w:hAnsi="Times New Roman"/>
          <w:sz w:val="24"/>
          <w:szCs w:val="24"/>
        </w:rPr>
        <w:t xml:space="preserve">, ed. 257-265. Somerville, MA: </w:t>
      </w:r>
      <w:proofErr w:type="spellStart"/>
      <w:r w:rsidRPr="00BB135B">
        <w:rPr>
          <w:rFonts w:ascii="Times New Roman" w:hAnsi="Times New Roman"/>
          <w:sz w:val="24"/>
          <w:szCs w:val="24"/>
        </w:rPr>
        <w:t>Cascadilla</w:t>
      </w:r>
      <w:proofErr w:type="spellEnd"/>
      <w:r w:rsidRPr="00BB135B">
        <w:rPr>
          <w:rFonts w:ascii="Times New Roman" w:hAnsi="Times New Roman"/>
          <w:sz w:val="24"/>
          <w:szCs w:val="24"/>
        </w:rPr>
        <w:t xml:space="preserve"> Proceedings Project.</w:t>
      </w:r>
    </w:p>
    <w:p w14:paraId="067E53E1" w14:textId="77777777" w:rsidR="00275CED" w:rsidRPr="00BB135B" w:rsidRDefault="00254B58" w:rsidP="00302202">
      <w:pPr>
        <w:spacing w:line="240" w:lineRule="auto"/>
        <w:jc w:val="both"/>
        <w:rPr>
          <w:rFonts w:ascii="Times New Roman" w:hAnsi="Times New Roman"/>
          <w:sz w:val="24"/>
          <w:szCs w:val="24"/>
        </w:rPr>
      </w:pPr>
      <w:r w:rsidRPr="00BB135B">
        <w:rPr>
          <w:rFonts w:ascii="Times New Roman" w:hAnsi="Times New Roman"/>
          <w:sz w:val="24"/>
          <w:szCs w:val="24"/>
        </w:rPr>
        <w:lastRenderedPageBreak/>
        <w:t xml:space="preserve"> Van </w:t>
      </w:r>
      <w:proofErr w:type="spellStart"/>
      <w:r w:rsidR="00275CED" w:rsidRPr="00BB135B">
        <w:rPr>
          <w:rFonts w:ascii="Times New Roman" w:hAnsi="Times New Roman"/>
          <w:sz w:val="24"/>
          <w:szCs w:val="24"/>
        </w:rPr>
        <w:t>Staden</w:t>
      </w:r>
      <w:proofErr w:type="spellEnd"/>
      <w:r w:rsidR="00275CED" w:rsidRPr="00BB135B">
        <w:rPr>
          <w:rFonts w:ascii="Times New Roman" w:hAnsi="Times New Roman"/>
          <w:sz w:val="24"/>
          <w:szCs w:val="24"/>
        </w:rPr>
        <w:t>, M</w:t>
      </w:r>
      <w:r w:rsidRPr="00BB135B">
        <w:rPr>
          <w:rFonts w:ascii="Times New Roman" w:hAnsi="Times New Roman"/>
          <w:sz w:val="24"/>
          <w:szCs w:val="24"/>
        </w:rPr>
        <w:t>iriam</w:t>
      </w:r>
      <w:r w:rsidR="006E47FB" w:rsidRPr="00BB135B">
        <w:rPr>
          <w:rFonts w:ascii="Times New Roman" w:hAnsi="Times New Roman"/>
          <w:sz w:val="24"/>
          <w:szCs w:val="24"/>
        </w:rPr>
        <w:t>.</w:t>
      </w:r>
      <w:r w:rsidR="00275CED" w:rsidRPr="00BB135B">
        <w:rPr>
          <w:rFonts w:ascii="Times New Roman" w:hAnsi="Times New Roman"/>
          <w:sz w:val="24"/>
          <w:szCs w:val="24"/>
        </w:rPr>
        <w:t xml:space="preserve"> (2007). ‘Please open the fish’: Verbs of separation in </w:t>
      </w:r>
      <w:proofErr w:type="spellStart"/>
      <w:r w:rsidR="00275CED" w:rsidRPr="00BB135B">
        <w:rPr>
          <w:rFonts w:ascii="Times New Roman" w:hAnsi="Times New Roman"/>
          <w:sz w:val="24"/>
          <w:szCs w:val="24"/>
        </w:rPr>
        <w:t>Tidore</w:t>
      </w:r>
      <w:proofErr w:type="spellEnd"/>
      <w:r w:rsidR="00275CED" w:rsidRPr="00BB135B">
        <w:rPr>
          <w:rFonts w:ascii="Times New Roman" w:hAnsi="Times New Roman"/>
          <w:sz w:val="24"/>
          <w:szCs w:val="24"/>
        </w:rPr>
        <w:t xml:space="preserve">, a Papuan </w:t>
      </w:r>
      <w:r w:rsidR="00275CED" w:rsidRPr="00BB135B">
        <w:rPr>
          <w:rFonts w:ascii="Times New Roman" w:hAnsi="Times New Roman"/>
          <w:sz w:val="24"/>
          <w:szCs w:val="24"/>
        </w:rPr>
        <w:tab/>
        <w:t xml:space="preserve">Language of </w:t>
      </w:r>
      <w:r w:rsidR="00195A7D" w:rsidRPr="00BB135B">
        <w:rPr>
          <w:rFonts w:ascii="Times New Roman" w:hAnsi="Times New Roman"/>
          <w:sz w:val="24"/>
          <w:szCs w:val="24"/>
        </w:rPr>
        <w:tab/>
      </w:r>
      <w:r w:rsidR="00275CED" w:rsidRPr="00BB135B">
        <w:rPr>
          <w:rFonts w:ascii="Times New Roman" w:hAnsi="Times New Roman"/>
          <w:sz w:val="24"/>
          <w:szCs w:val="24"/>
        </w:rPr>
        <w:t xml:space="preserve">Eastern Indonesia. </w:t>
      </w:r>
      <w:r w:rsidR="00275CED" w:rsidRPr="00BB135B">
        <w:rPr>
          <w:rFonts w:ascii="Times New Roman" w:hAnsi="Times New Roman"/>
          <w:i/>
          <w:sz w:val="24"/>
          <w:szCs w:val="24"/>
        </w:rPr>
        <w:t>Cognitive Linguistics</w:t>
      </w:r>
      <w:r w:rsidR="00275CED" w:rsidRPr="00BB135B">
        <w:rPr>
          <w:rFonts w:ascii="Times New Roman" w:hAnsi="Times New Roman"/>
          <w:sz w:val="24"/>
          <w:szCs w:val="24"/>
        </w:rPr>
        <w:t xml:space="preserve"> Vol 18(2) </w:t>
      </w:r>
      <w:r w:rsidR="00275CED" w:rsidRPr="00BB135B">
        <w:rPr>
          <w:rFonts w:ascii="Times New Roman" w:hAnsi="Times New Roman"/>
          <w:sz w:val="24"/>
          <w:szCs w:val="24"/>
        </w:rPr>
        <w:tab/>
        <w:t xml:space="preserve">http:/doi.org/101515/COG.2007 .017 </w:t>
      </w:r>
    </w:p>
    <w:p w14:paraId="37649FED" w14:textId="77777777" w:rsidR="0037397E" w:rsidRPr="00BB135B" w:rsidRDefault="00275CED" w:rsidP="00302202">
      <w:pPr>
        <w:spacing w:line="240" w:lineRule="auto"/>
        <w:jc w:val="both"/>
        <w:rPr>
          <w:rFonts w:ascii="Times New Roman" w:hAnsi="Times New Roman"/>
          <w:sz w:val="24"/>
          <w:szCs w:val="24"/>
        </w:rPr>
      </w:pPr>
      <w:r w:rsidRPr="00BB135B">
        <w:rPr>
          <w:rFonts w:ascii="Times New Roman" w:hAnsi="Times New Roman"/>
          <w:sz w:val="24"/>
          <w:szCs w:val="24"/>
        </w:rPr>
        <w:t xml:space="preserve">Wu, </w:t>
      </w:r>
      <w:proofErr w:type="spellStart"/>
      <w:r w:rsidRPr="00BB135B">
        <w:rPr>
          <w:rFonts w:ascii="Times New Roman" w:hAnsi="Times New Roman"/>
          <w:sz w:val="24"/>
          <w:szCs w:val="24"/>
        </w:rPr>
        <w:t>Zhibiao</w:t>
      </w:r>
      <w:proofErr w:type="spellEnd"/>
      <w:r w:rsidRPr="00BB135B">
        <w:rPr>
          <w:rFonts w:ascii="Times New Roman" w:hAnsi="Times New Roman"/>
          <w:sz w:val="24"/>
          <w:szCs w:val="24"/>
        </w:rPr>
        <w:t xml:space="preserve"> and Palmer, M. (1994)</w:t>
      </w:r>
      <w:r w:rsidR="00B5055E" w:rsidRPr="00BB135B">
        <w:rPr>
          <w:rFonts w:ascii="Times New Roman" w:hAnsi="Times New Roman"/>
          <w:sz w:val="24"/>
          <w:szCs w:val="24"/>
        </w:rPr>
        <w:t>.</w:t>
      </w:r>
      <w:r w:rsidRPr="00BB135B">
        <w:rPr>
          <w:rFonts w:ascii="Times New Roman" w:hAnsi="Times New Roman"/>
          <w:sz w:val="24"/>
          <w:szCs w:val="24"/>
        </w:rPr>
        <w:t xml:space="preserve"> Verb Semantics and Lexical </w:t>
      </w:r>
      <w:proofErr w:type="gramStart"/>
      <w:r w:rsidRPr="00BB135B">
        <w:rPr>
          <w:rFonts w:ascii="Times New Roman" w:hAnsi="Times New Roman"/>
          <w:sz w:val="24"/>
          <w:szCs w:val="24"/>
        </w:rPr>
        <w:t>selection .Proceedings</w:t>
      </w:r>
      <w:proofErr w:type="gramEnd"/>
      <w:r w:rsidRPr="00BB135B">
        <w:rPr>
          <w:rFonts w:ascii="Times New Roman" w:hAnsi="Times New Roman"/>
          <w:sz w:val="24"/>
          <w:szCs w:val="24"/>
        </w:rPr>
        <w:t xml:space="preserve"> </w:t>
      </w:r>
      <w:r w:rsidRPr="00BB135B">
        <w:rPr>
          <w:rFonts w:ascii="Times New Roman" w:hAnsi="Times New Roman"/>
          <w:sz w:val="24"/>
          <w:szCs w:val="24"/>
        </w:rPr>
        <w:tab/>
        <w:t xml:space="preserve">of the </w:t>
      </w:r>
      <w:r w:rsidR="00195A7D" w:rsidRPr="00BB135B">
        <w:rPr>
          <w:rFonts w:ascii="Times New Roman" w:hAnsi="Times New Roman"/>
          <w:sz w:val="24"/>
          <w:szCs w:val="24"/>
        </w:rPr>
        <w:tab/>
      </w:r>
      <w:r w:rsidRPr="00BB135B">
        <w:rPr>
          <w:rFonts w:ascii="Times New Roman" w:hAnsi="Times New Roman"/>
          <w:sz w:val="24"/>
          <w:szCs w:val="24"/>
        </w:rPr>
        <w:t>32</w:t>
      </w:r>
      <w:r w:rsidRPr="00BB135B">
        <w:rPr>
          <w:rFonts w:ascii="Times New Roman" w:hAnsi="Times New Roman"/>
          <w:sz w:val="24"/>
          <w:szCs w:val="24"/>
          <w:vertAlign w:val="superscript"/>
        </w:rPr>
        <w:t>nd</w:t>
      </w:r>
      <w:r w:rsidRPr="00BB135B">
        <w:rPr>
          <w:rFonts w:ascii="Times New Roman" w:hAnsi="Times New Roman"/>
          <w:sz w:val="24"/>
          <w:szCs w:val="24"/>
        </w:rPr>
        <w:t xml:space="preserve"> annual meeting on Association for Comp</w:t>
      </w:r>
      <w:r w:rsidR="00195A7D" w:rsidRPr="00BB135B">
        <w:rPr>
          <w:rFonts w:ascii="Times New Roman" w:hAnsi="Times New Roman"/>
          <w:sz w:val="24"/>
          <w:szCs w:val="24"/>
        </w:rPr>
        <w:t xml:space="preserve">utational Linguistics. Las </w:t>
      </w:r>
      <w:r w:rsidRPr="00BB135B">
        <w:rPr>
          <w:rFonts w:ascii="Times New Roman" w:hAnsi="Times New Roman"/>
          <w:sz w:val="24"/>
          <w:szCs w:val="24"/>
        </w:rPr>
        <w:t xml:space="preserve">Cruces, New </w:t>
      </w:r>
      <w:r w:rsidR="00195A7D" w:rsidRPr="00BB135B">
        <w:rPr>
          <w:rFonts w:ascii="Times New Roman" w:hAnsi="Times New Roman"/>
          <w:sz w:val="24"/>
          <w:szCs w:val="24"/>
        </w:rPr>
        <w:tab/>
      </w:r>
      <w:r w:rsidRPr="00BB135B">
        <w:rPr>
          <w:rFonts w:ascii="Times New Roman" w:hAnsi="Times New Roman"/>
          <w:sz w:val="24"/>
          <w:szCs w:val="24"/>
        </w:rPr>
        <w:t>Mexico June 27-30</w:t>
      </w:r>
      <w:r w:rsidR="00EB5876" w:rsidRPr="00BB135B">
        <w:rPr>
          <w:rFonts w:ascii="Times New Roman" w:hAnsi="Times New Roman"/>
          <w:sz w:val="24"/>
          <w:szCs w:val="24"/>
        </w:rPr>
        <w:t>.</w:t>
      </w:r>
      <w:r w:rsidRPr="00BB135B">
        <w:rPr>
          <w:rFonts w:ascii="Times New Roman" w:hAnsi="Times New Roman"/>
          <w:sz w:val="24"/>
          <w:szCs w:val="24"/>
        </w:rPr>
        <w:t xml:space="preserve">  133-138. http:/doi.org/10.3115/981732.981751</w:t>
      </w:r>
      <w:r w:rsidR="00D9364E" w:rsidRPr="00BB135B">
        <w:rPr>
          <w:rFonts w:ascii="Times New Roman" w:hAnsi="Times New Roman"/>
          <w:sz w:val="24"/>
          <w:szCs w:val="24"/>
        </w:rPr>
        <w:t>.</w:t>
      </w:r>
    </w:p>
    <w:p w14:paraId="2A5821FD" w14:textId="77777777" w:rsidR="00D9364E" w:rsidRPr="00BB135B" w:rsidRDefault="00D9364E" w:rsidP="00302202">
      <w:pPr>
        <w:spacing w:line="240" w:lineRule="auto"/>
        <w:jc w:val="both"/>
        <w:rPr>
          <w:rFonts w:ascii="Times New Roman" w:hAnsi="Times New Roman"/>
          <w:sz w:val="24"/>
          <w:szCs w:val="24"/>
        </w:rPr>
      </w:pPr>
    </w:p>
    <w:p w14:paraId="121CA70D" w14:textId="77777777" w:rsidR="00D9364E" w:rsidRPr="000C2CDA" w:rsidRDefault="00D9364E" w:rsidP="00302202">
      <w:pPr>
        <w:spacing w:line="240" w:lineRule="auto"/>
        <w:jc w:val="both"/>
        <w:rPr>
          <w:rFonts w:ascii="Times New Roman" w:hAnsi="Times New Roman"/>
          <w:b/>
          <w:color w:val="FF0000"/>
          <w:sz w:val="24"/>
          <w:szCs w:val="24"/>
        </w:rPr>
      </w:pPr>
    </w:p>
    <w:sectPr w:rsidR="00D9364E" w:rsidRPr="000C2CDA" w:rsidSect="0030220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6181B039" w14:textId="46284F73" w:rsidR="00495A43" w:rsidRDefault="00495A43">
      <w:pPr>
        <w:pStyle w:val="CommentText"/>
      </w:pPr>
      <w:r>
        <w:rPr>
          <w:rStyle w:val="CommentReference"/>
        </w:rPr>
        <w:annotationRef/>
      </w:r>
      <w:r>
        <w:t>This is not meaningful or needed in the abstract</w:t>
      </w:r>
    </w:p>
  </w:comment>
  <w:comment w:id="1" w:author="Author" w:initials="A">
    <w:p w14:paraId="137CBB6F" w14:textId="626B4476" w:rsidR="00495A43" w:rsidRDefault="00495A43">
      <w:pPr>
        <w:pStyle w:val="CommentText"/>
      </w:pPr>
      <w:r>
        <w:rPr>
          <w:rStyle w:val="CommentReference"/>
        </w:rPr>
        <w:annotationRef/>
      </w:r>
      <w:r>
        <w:t>What was in the clips and pictures. It is not every picture or clip that will generate the data that is needed.</w:t>
      </w:r>
    </w:p>
  </w:comment>
  <w:comment w:id="2" w:author="Author" w:initials="A">
    <w:p w14:paraId="482E5821" w14:textId="68CA9A91" w:rsidR="00495A43" w:rsidRDefault="00495A43">
      <w:pPr>
        <w:pStyle w:val="CommentText"/>
      </w:pPr>
      <w:r>
        <w:rPr>
          <w:rStyle w:val="CommentReference"/>
        </w:rPr>
        <w:annotationRef/>
      </w:r>
      <w:r>
        <w:t>The abstract needs to be completely rewritten. It is so general that it is not inviting to the reader.</w:t>
      </w:r>
    </w:p>
  </w:comment>
  <w:comment w:id="3" w:author="Author" w:initials="A">
    <w:p w14:paraId="3F988AB6" w14:textId="191F11FD" w:rsidR="00495A43" w:rsidRDefault="00495A43">
      <w:pPr>
        <w:pStyle w:val="CommentText"/>
      </w:pPr>
      <w:r>
        <w:rPr>
          <w:rStyle w:val="CommentReference"/>
        </w:rPr>
        <w:annotationRef/>
      </w:r>
      <w:r>
        <w:t xml:space="preserve">Re express: should verb not be singular? Verbs are not part of our everyday </w:t>
      </w:r>
      <w:proofErr w:type="gramStart"/>
      <w:r>
        <w:t>speech,</w:t>
      </w:r>
      <w:proofErr w:type="gramEnd"/>
      <w:r>
        <w:t xml:space="preserve"> it is words that are classified as such that we use. This sentence can be condensed. The only point being made is verbs denote events including those that are everyday activities</w:t>
      </w:r>
    </w:p>
  </w:comment>
  <w:comment w:id="4" w:author="Author" w:initials="A">
    <w:p w14:paraId="4EACAA46" w14:textId="207C0DF8" w:rsidR="00495A43" w:rsidRDefault="00495A43">
      <w:pPr>
        <w:pStyle w:val="CommentText"/>
      </w:pPr>
      <w:r>
        <w:rPr>
          <w:rStyle w:val="CommentReference"/>
        </w:rPr>
        <w:annotationRef/>
      </w:r>
      <w:r>
        <w:t>What does this mean? To be saturated in what context and how?</w:t>
      </w:r>
    </w:p>
  </w:comment>
  <w:comment w:id="5" w:author="Author" w:initials="A">
    <w:p w14:paraId="52309B10" w14:textId="58FFBDD9" w:rsidR="00495A43" w:rsidRDefault="00495A43">
      <w:pPr>
        <w:pStyle w:val="CommentText"/>
      </w:pPr>
      <w:r>
        <w:rPr>
          <w:rStyle w:val="CommentReference"/>
        </w:rPr>
        <w:annotationRef/>
      </w:r>
      <w:r>
        <w:t xml:space="preserve">Levin’s verb classes are based on semantics and how that determines grammatical behavior of the verbs. </w:t>
      </w:r>
    </w:p>
  </w:comment>
  <w:comment w:id="6" w:author="Author" w:initials="A">
    <w:p w14:paraId="5E7DE08C" w14:textId="5941941C" w:rsidR="00495A43" w:rsidRDefault="00495A43">
      <w:pPr>
        <w:pStyle w:val="CommentText"/>
      </w:pPr>
      <w:r>
        <w:rPr>
          <w:rStyle w:val="CommentReference"/>
        </w:rPr>
        <w:annotationRef/>
      </w:r>
      <w:r>
        <w:t>Is it those verbs or is it situations described by those verbs</w:t>
      </w:r>
      <w:r w:rsidR="00AF562D">
        <w:t>?</w:t>
      </w:r>
      <w:r>
        <w:t xml:space="preserve"> Note that you started with separation verbs, so these are just three separation verbs why are they mentioned. In typical discussions of these verbs in fact</w:t>
      </w:r>
      <w:r w:rsidR="00AF562D">
        <w:t>,</w:t>
      </w:r>
      <w:r>
        <w:t xml:space="preserve"> CUT and BREAK and TEAR are usually used in terms representing classes of verbs and not just single verbs. (see the discussion of such verbs in </w:t>
      </w:r>
      <w:proofErr w:type="spellStart"/>
      <w:r>
        <w:t>Bobuafor</w:t>
      </w:r>
      <w:proofErr w:type="spellEnd"/>
      <w:r>
        <w:t xml:space="preserve"> 2018 on </w:t>
      </w:r>
      <w:proofErr w:type="spellStart"/>
      <w:r>
        <w:t>Tafi</w:t>
      </w:r>
      <w:proofErr w:type="spellEnd"/>
      <w:r>
        <w:t xml:space="preserve">, </w:t>
      </w:r>
      <w:proofErr w:type="spellStart"/>
      <w:r>
        <w:t>Agyepong</w:t>
      </w:r>
      <w:proofErr w:type="spellEnd"/>
      <w:r>
        <w:t xml:space="preserve"> 2017 on Akan which should be consulted and Schaefer and </w:t>
      </w:r>
      <w:proofErr w:type="spellStart"/>
      <w:r>
        <w:t>Egbokhare</w:t>
      </w:r>
      <w:proofErr w:type="spellEnd"/>
      <w:r>
        <w:t xml:space="preserve"> 2012, which is cited below</w:t>
      </w:r>
      <w:r w:rsidR="00AF562D">
        <w:t>.</w:t>
      </w:r>
    </w:p>
  </w:comment>
  <w:comment w:id="9" w:author="Author" w:initials="A">
    <w:p w14:paraId="7E5281D9" w14:textId="66CCE676" w:rsidR="00495A43" w:rsidRDefault="00495A43">
      <w:pPr>
        <w:pStyle w:val="CommentText"/>
      </w:pPr>
      <w:r>
        <w:rPr>
          <w:rStyle w:val="CommentReference"/>
        </w:rPr>
        <w:annotationRef/>
      </w:r>
      <w:r>
        <w:t>Throughout the author</w:t>
      </w:r>
      <w:r w:rsidR="00AF562D">
        <w:t>(</w:t>
      </w:r>
      <w:r>
        <w:t>s</w:t>
      </w:r>
      <w:r w:rsidR="00AF562D">
        <w:t>)</w:t>
      </w:r>
      <w:r>
        <w:t xml:space="preserve"> should find a way of representing forms like cut and break when they represent the label for a class vs. when they are referring to individual verbs vs. when they are using it to represent meanings.</w:t>
      </w:r>
    </w:p>
  </w:comment>
  <w:comment w:id="10" w:author="Author" w:initials="A">
    <w:p w14:paraId="05939254" w14:textId="42EFC0C8" w:rsidR="00495A43" w:rsidRDefault="00495A43">
      <w:pPr>
        <w:pStyle w:val="CommentText"/>
      </w:pPr>
      <w:r>
        <w:rPr>
          <w:rStyle w:val="CommentReference"/>
        </w:rPr>
        <w:annotationRef/>
      </w:r>
      <w:r>
        <w:t>Year of publication?</w:t>
      </w:r>
    </w:p>
  </w:comment>
  <w:comment w:id="11" w:author="Author" w:initials="A">
    <w:p w14:paraId="54BF64E3" w14:textId="05E59498" w:rsidR="00495A43" w:rsidRDefault="00495A43">
      <w:pPr>
        <w:pStyle w:val="CommentText"/>
      </w:pPr>
      <w:r>
        <w:rPr>
          <w:rStyle w:val="CommentReference"/>
        </w:rPr>
        <w:annotationRef/>
      </w:r>
      <w:r w:rsidRPr="00A10D12">
        <w:t xml:space="preserve">see also </w:t>
      </w:r>
      <w:proofErr w:type="spellStart"/>
      <w:r w:rsidRPr="00A10D12">
        <w:t>Bobuafor</w:t>
      </w:r>
      <w:proofErr w:type="spellEnd"/>
      <w:r w:rsidRPr="00A10D12">
        <w:t xml:space="preserve"> 2018 and </w:t>
      </w:r>
      <w:proofErr w:type="spellStart"/>
      <w:r w:rsidRPr="00A10D12">
        <w:t>Agyepong</w:t>
      </w:r>
      <w:proofErr w:type="spellEnd"/>
      <w:r>
        <w:t xml:space="preserve"> 2017 as noted above</w:t>
      </w:r>
    </w:p>
  </w:comment>
  <w:comment w:id="12" w:author="Author" w:initials="A">
    <w:p w14:paraId="23B039EA" w14:textId="40093733" w:rsidR="00495A43" w:rsidRDefault="00495A43">
      <w:pPr>
        <w:pStyle w:val="CommentText"/>
      </w:pPr>
      <w:r>
        <w:rPr>
          <w:rStyle w:val="CommentReference"/>
        </w:rPr>
        <w:annotationRef/>
      </w:r>
      <w:r>
        <w:t xml:space="preserve">what are these works about? </w:t>
      </w:r>
    </w:p>
  </w:comment>
  <w:comment w:id="13" w:author="Author" w:initials="A">
    <w:p w14:paraId="3C9765E3" w14:textId="674186BD" w:rsidR="00495A43" w:rsidRDefault="00495A43">
      <w:pPr>
        <w:pStyle w:val="CommentText"/>
      </w:pPr>
      <w:r>
        <w:rPr>
          <w:rStyle w:val="CommentReference"/>
        </w:rPr>
        <w:annotationRef/>
      </w:r>
      <w:r>
        <w:t xml:space="preserve">Why cross-linguistic if it is only about </w:t>
      </w:r>
      <w:proofErr w:type="spellStart"/>
      <w:r>
        <w:t>Gurene</w:t>
      </w:r>
      <w:proofErr w:type="spellEnd"/>
    </w:p>
  </w:comment>
  <w:comment w:id="14" w:author="Author" w:initials="A">
    <w:p w14:paraId="57DAE91C" w14:textId="5DB22B16" w:rsidR="00495A43" w:rsidRDefault="00495A43">
      <w:pPr>
        <w:pStyle w:val="CommentText"/>
      </w:pPr>
      <w:r>
        <w:rPr>
          <w:rStyle w:val="CommentReference"/>
        </w:rPr>
        <w:annotationRef/>
      </w:r>
      <w:r>
        <w:t>Most of the studies you have cited are on West African languages so this is not. Consider rephrasing</w:t>
      </w:r>
      <w:r w:rsidR="00AF562D">
        <w:t>.</w:t>
      </w:r>
    </w:p>
  </w:comment>
  <w:comment w:id="15" w:author="Author" w:initials="A">
    <w:p w14:paraId="7B0C55AC" w14:textId="4EBEEC45" w:rsidR="00495A43" w:rsidRDefault="00495A43">
      <w:pPr>
        <w:pStyle w:val="CommentText"/>
      </w:pPr>
      <w:r>
        <w:rPr>
          <w:rStyle w:val="CommentReference"/>
        </w:rPr>
        <w:annotationRef/>
      </w:r>
      <w:r>
        <w:t>The studies you have cited do not show overlap so why do you want to find out about overlap and in what?</w:t>
      </w:r>
    </w:p>
  </w:comment>
  <w:comment w:id="16" w:author="Author" w:initials="A">
    <w:p w14:paraId="0D7AEDA8" w14:textId="5A6A039A" w:rsidR="00495A43" w:rsidRDefault="00495A43">
      <w:pPr>
        <w:pStyle w:val="CommentText"/>
      </w:pPr>
      <w:r>
        <w:rPr>
          <w:rStyle w:val="CommentReference"/>
        </w:rPr>
        <w:annotationRef/>
      </w:r>
      <w:r>
        <w:t>Why are these not dialect differences?</w:t>
      </w:r>
    </w:p>
  </w:comment>
  <w:comment w:id="18" w:author="Author" w:initials="A">
    <w:p w14:paraId="27B900AA" w14:textId="2F0E7882" w:rsidR="00495A43" w:rsidRDefault="00495A43">
      <w:pPr>
        <w:pStyle w:val="CommentText"/>
      </w:pPr>
      <w:r>
        <w:rPr>
          <w:rStyle w:val="CommentReference"/>
        </w:rPr>
        <w:annotationRef/>
      </w:r>
      <w:r>
        <w:t>what are the tones? Same question for Dangme and at what level are we talking: phonetic or phonology?</w:t>
      </w:r>
    </w:p>
  </w:comment>
  <w:comment w:id="19" w:author="Author" w:initials="A">
    <w:p w14:paraId="5931DED4" w14:textId="05452052" w:rsidR="00495A43" w:rsidRDefault="00495A43">
      <w:pPr>
        <w:pStyle w:val="CommentText"/>
      </w:pPr>
      <w:r>
        <w:rPr>
          <w:rStyle w:val="CommentReference"/>
        </w:rPr>
        <w:annotationRef/>
      </w:r>
      <w:r>
        <w:t>What kind of representation? What question did you ask the consultants</w:t>
      </w:r>
      <w:r w:rsidR="000524B7">
        <w:t>?</w:t>
      </w:r>
      <w:r>
        <w:t xml:space="preserve"> Note that in the instructions accompanying the clips there were specific questions to ask: What happened? What did the agent do? etc. What specifically did you ask the consultants to do?</w:t>
      </w:r>
    </w:p>
  </w:comment>
  <w:comment w:id="20" w:author="Author" w:initials="A">
    <w:p w14:paraId="14E9C64D" w14:textId="755E608A" w:rsidR="00495A43" w:rsidRDefault="00495A43">
      <w:pPr>
        <w:pStyle w:val="CommentText"/>
      </w:pPr>
      <w:r>
        <w:rPr>
          <w:rStyle w:val="CommentReference"/>
        </w:rPr>
        <w:annotationRef/>
      </w:r>
      <w:r>
        <w:t>What does this mean? Does it mean that you have some data and then you asked them to verify or were</w:t>
      </w:r>
      <w:r w:rsidR="00C75648">
        <w:t xml:space="preserve"> they</w:t>
      </w:r>
      <w:r>
        <w:t xml:space="preserve"> the ones that provided the data to be </w:t>
      </w:r>
      <w:proofErr w:type="spellStart"/>
      <w:r>
        <w:t>analysed</w:t>
      </w:r>
      <w:proofErr w:type="spellEnd"/>
      <w:r>
        <w:t>. If the latter then ‘confirm’ seems to be the wrong word</w:t>
      </w:r>
    </w:p>
  </w:comment>
  <w:comment w:id="21" w:author="Author" w:initials="A">
    <w:p w14:paraId="6E463D07" w14:textId="261D201E" w:rsidR="00495A43" w:rsidRDefault="00495A43">
      <w:pPr>
        <w:pStyle w:val="CommentText"/>
      </w:pPr>
      <w:r>
        <w:rPr>
          <w:rStyle w:val="CommentReference"/>
        </w:rPr>
        <w:annotationRef/>
      </w:r>
      <w:r>
        <w:t>To what extent do you think the fact that they are students and that you are using the written language affects the results?</w:t>
      </w:r>
    </w:p>
  </w:comment>
  <w:comment w:id="22" w:author="Author" w:initials="A">
    <w:p w14:paraId="4665DE36" w14:textId="236F753F" w:rsidR="00495A43" w:rsidRDefault="00495A43">
      <w:pPr>
        <w:pStyle w:val="CommentText"/>
      </w:pPr>
      <w:r>
        <w:rPr>
          <w:rStyle w:val="CommentReference"/>
        </w:rPr>
        <w:annotationRef/>
      </w:r>
      <w:r>
        <w:t>By whom?</w:t>
      </w:r>
    </w:p>
  </w:comment>
  <w:comment w:id="23" w:author="Author" w:initials="A">
    <w:p w14:paraId="67126008" w14:textId="1C3845AA" w:rsidR="00495A43" w:rsidRDefault="00495A43">
      <w:pPr>
        <w:pStyle w:val="CommentText"/>
      </w:pPr>
      <w:r>
        <w:rPr>
          <w:rStyle w:val="CommentReference"/>
        </w:rPr>
        <w:annotationRef/>
      </w:r>
      <w:r>
        <w:t>Are these examples of such verbs? Shouldn’t they be in bold?</w:t>
      </w:r>
    </w:p>
  </w:comment>
  <w:comment w:id="26" w:author="Author" w:initials="A">
    <w:p w14:paraId="17DB631B" w14:textId="110EDC14" w:rsidR="00495A43" w:rsidRDefault="00495A43">
      <w:pPr>
        <w:pStyle w:val="CommentText"/>
      </w:pPr>
      <w:r>
        <w:rPr>
          <w:rStyle w:val="CommentReference"/>
        </w:rPr>
        <w:annotationRef/>
      </w:r>
      <w:r>
        <w:t>Is the frame cluster singular or plural?</w:t>
      </w:r>
    </w:p>
    <w:p w14:paraId="69A53936" w14:textId="2B954095" w:rsidR="00495A43" w:rsidRDefault="00495A43">
      <w:pPr>
        <w:pStyle w:val="CommentText"/>
      </w:pPr>
      <w:r>
        <w:t xml:space="preserve"> </w:t>
      </w:r>
    </w:p>
  </w:comment>
  <w:comment w:id="27" w:author="Author" w:initials="A">
    <w:p w14:paraId="6DEA331E" w14:textId="63B6BD57" w:rsidR="00495A43" w:rsidRDefault="00495A43">
      <w:pPr>
        <w:pStyle w:val="CommentText"/>
      </w:pPr>
      <w:r>
        <w:rPr>
          <w:rStyle w:val="CommentReference"/>
        </w:rPr>
        <w:annotationRef/>
      </w:r>
      <w:r>
        <w:t>Brown (2007)</w:t>
      </w:r>
    </w:p>
  </w:comment>
  <w:comment w:id="29" w:author="Author" w:initials="A">
    <w:p w14:paraId="54F72E8D" w14:textId="27C8C10D" w:rsidR="00495A43" w:rsidRDefault="00495A43">
      <w:pPr>
        <w:pStyle w:val="CommentText"/>
      </w:pPr>
      <w:r>
        <w:rPr>
          <w:rStyle w:val="CommentReference"/>
        </w:rPr>
        <w:annotationRef/>
      </w:r>
      <w:r>
        <w:t>What is the relevance of this for your analysis?</w:t>
      </w:r>
    </w:p>
  </w:comment>
  <w:comment w:id="36" w:author="Author" w:initials="A">
    <w:p w14:paraId="2EA18FCF" w14:textId="6312B95E" w:rsidR="00495A43" w:rsidRDefault="00495A43">
      <w:pPr>
        <w:pStyle w:val="CommentText"/>
      </w:pPr>
      <w:r>
        <w:rPr>
          <w:rStyle w:val="CommentReference"/>
        </w:rPr>
        <w:annotationRef/>
      </w:r>
      <w:r>
        <w:t>Explain</w:t>
      </w:r>
    </w:p>
  </w:comment>
  <w:comment w:id="40" w:author="Author" w:initials="A">
    <w:p w14:paraId="01AC8593" w14:textId="4A21D2DD" w:rsidR="00495A43" w:rsidRDefault="00495A43">
      <w:pPr>
        <w:pStyle w:val="CommentText"/>
      </w:pPr>
      <w:r>
        <w:rPr>
          <w:rStyle w:val="CommentReference"/>
        </w:rPr>
        <w:annotationRef/>
      </w:r>
      <w:r>
        <w:t>One cannot make sense of the data if there is no description of the scene that is being described and it is better to give full sentences to illustrate the patterns</w:t>
      </w:r>
    </w:p>
  </w:comment>
  <w:comment w:id="41" w:author="Author" w:initials="A">
    <w:p w14:paraId="5638E520" w14:textId="12F4E43E" w:rsidR="00495A43" w:rsidRDefault="00495A43">
      <w:pPr>
        <w:pStyle w:val="CommentText"/>
      </w:pPr>
      <w:r>
        <w:rPr>
          <w:rStyle w:val="CommentReference"/>
        </w:rPr>
        <w:annotationRef/>
      </w:r>
      <w:r>
        <w:t>These words should be glossed.</w:t>
      </w:r>
    </w:p>
  </w:comment>
  <w:comment w:id="42" w:author="Author" w:initials="A">
    <w:p w14:paraId="3E330BA0" w14:textId="6E04182C" w:rsidR="00495A43" w:rsidRDefault="00495A43">
      <w:pPr>
        <w:pStyle w:val="CommentText"/>
      </w:pPr>
      <w:r>
        <w:rPr>
          <w:rStyle w:val="CommentReference"/>
        </w:rPr>
        <w:annotationRef/>
      </w:r>
      <w:r>
        <w:t>So</w:t>
      </w:r>
      <w:r w:rsidR="005462FB">
        <w:t>,</w:t>
      </w:r>
      <w:r>
        <w:t xml:space="preserve"> if </w:t>
      </w:r>
      <w:proofErr w:type="spellStart"/>
      <w:r>
        <w:t>fo</w:t>
      </w:r>
      <w:proofErr w:type="spellEnd"/>
      <w:r>
        <w:t xml:space="preserve"> and </w:t>
      </w:r>
      <w:proofErr w:type="spellStart"/>
      <w:r>
        <w:t>tse</w:t>
      </w:r>
      <w:proofErr w:type="spellEnd"/>
      <w:r>
        <w:t xml:space="preserve"> are cut then what is the difference?</w:t>
      </w:r>
    </w:p>
  </w:comment>
  <w:comment w:id="43" w:author="Author" w:initials="A">
    <w:p w14:paraId="36BE0779" w14:textId="6A56F020" w:rsidR="00495A43" w:rsidRDefault="00495A43">
      <w:pPr>
        <w:pStyle w:val="CommentText"/>
      </w:pPr>
      <w:r>
        <w:rPr>
          <w:rStyle w:val="CommentReference"/>
        </w:rPr>
        <w:annotationRef/>
      </w:r>
      <w:r>
        <w:t>Note that mli does not belong to the verb so to give it in the column for verb is a misanalysis</w:t>
      </w:r>
    </w:p>
  </w:comment>
  <w:comment w:id="47" w:author="Author" w:initials="A">
    <w:p w14:paraId="6D411814" w14:textId="40D62B51" w:rsidR="00495A43" w:rsidRDefault="00495A43">
      <w:pPr>
        <w:pStyle w:val="CommentText"/>
      </w:pPr>
      <w:r>
        <w:rPr>
          <w:rStyle w:val="CommentReference"/>
        </w:rPr>
        <w:annotationRef/>
      </w:r>
      <w:r>
        <w:t>Same comment as for mli. he does not belong to the verb</w:t>
      </w:r>
    </w:p>
  </w:comment>
  <w:comment w:id="58" w:author="Author" w:initials="A">
    <w:p w14:paraId="11D1979E" w14:textId="66619258" w:rsidR="00495A43" w:rsidRDefault="00495A43">
      <w:pPr>
        <w:pStyle w:val="CommentText"/>
      </w:pPr>
      <w:r>
        <w:rPr>
          <w:rStyle w:val="CommentReference"/>
        </w:rPr>
        <w:annotationRef/>
      </w:r>
      <w:r>
        <w:t>What is the difference between the tables?</w:t>
      </w:r>
    </w:p>
  </w:comment>
  <w:comment w:id="60" w:author="Author" w:initials="A">
    <w:p w14:paraId="4B603496" w14:textId="3DB15D09" w:rsidR="00495A43" w:rsidRDefault="00495A43">
      <w:pPr>
        <w:pStyle w:val="CommentText"/>
      </w:pPr>
      <w:r>
        <w:rPr>
          <w:rStyle w:val="CommentReference"/>
        </w:rPr>
        <w:annotationRef/>
      </w:r>
      <w:r>
        <w:t>What order is this? This can only be understood if we are given the order of the clips with some description of the scenes they depict.</w:t>
      </w:r>
    </w:p>
  </w:comment>
  <w:comment w:id="61" w:author="Author" w:initials="A">
    <w:p w14:paraId="5728BFA9" w14:textId="7DFA8515" w:rsidR="00495A43" w:rsidRDefault="00495A43">
      <w:pPr>
        <w:pStyle w:val="CommentText"/>
      </w:pPr>
      <w:r>
        <w:rPr>
          <w:rStyle w:val="CommentReference"/>
        </w:rPr>
        <w:annotationRef/>
      </w:r>
      <w:r>
        <w:t xml:space="preserve">See above. </w:t>
      </w:r>
      <w:proofErr w:type="spellStart"/>
      <w:r>
        <w:t>Mli</w:t>
      </w:r>
      <w:proofErr w:type="spellEnd"/>
      <w:r>
        <w:t xml:space="preserve"> is not part of the verb</w:t>
      </w:r>
    </w:p>
  </w:comment>
  <w:comment w:id="68" w:author="Author" w:initials="A">
    <w:p w14:paraId="7F08EFCC" w14:textId="43318F8F" w:rsidR="00495A43" w:rsidRDefault="00495A43">
      <w:pPr>
        <w:pStyle w:val="CommentText"/>
      </w:pPr>
      <w:r>
        <w:rPr>
          <w:rStyle w:val="CommentReference"/>
        </w:rPr>
        <w:annotationRef/>
      </w:r>
      <w:r>
        <w:t>How are they different? Same question for the others. You need to give a short characterization of the verbs that captures their significance</w:t>
      </w:r>
      <w:r w:rsidR="005462FB">
        <w:t>.</w:t>
      </w:r>
    </w:p>
  </w:comment>
  <w:comment w:id="69" w:author="Author" w:initials="A">
    <w:p w14:paraId="07F83425" w14:textId="65C2F307" w:rsidR="00495A43" w:rsidRDefault="00495A43">
      <w:pPr>
        <w:pStyle w:val="CommentText"/>
      </w:pPr>
      <w:r>
        <w:rPr>
          <w:rStyle w:val="CommentReference"/>
        </w:rPr>
        <w:annotationRef/>
      </w:r>
      <w:r>
        <w:t xml:space="preserve">Same question as for Ga, how are the tables different. And same issues about glossing and providing characterization of the scenes being described. If you read the instructions accompanying the video clips you would have some ideas about how to do it. Also if you read some of the articles that report research using the same instrument like the papers you have cited such as Brown 2007, Luepke 2007, Levinson 2007, van </w:t>
      </w:r>
      <w:proofErr w:type="spellStart"/>
      <w:r>
        <w:t>Staden</w:t>
      </w:r>
      <w:proofErr w:type="spellEnd"/>
      <w:r>
        <w:t xml:space="preserve"> 2007, not to mention </w:t>
      </w:r>
      <w:proofErr w:type="spellStart"/>
      <w:r>
        <w:t>Essegbey</w:t>
      </w:r>
      <w:proofErr w:type="spellEnd"/>
      <w:r>
        <w:t xml:space="preserve"> and </w:t>
      </w:r>
      <w:proofErr w:type="spellStart"/>
      <w:r>
        <w:t>Ameka</w:t>
      </w:r>
      <w:proofErr w:type="spellEnd"/>
      <w:r>
        <w:t xml:space="preserve"> 2007 you would see how the authors present the data</w:t>
      </w:r>
      <w:r w:rsidR="00B113AC">
        <w:t>.</w:t>
      </w:r>
    </w:p>
  </w:comment>
  <w:comment w:id="89" w:author="Author" w:initials="A">
    <w:p w14:paraId="3BE6C546" w14:textId="6990BFEA" w:rsidR="00495A43" w:rsidRDefault="00495A43">
      <w:pPr>
        <w:pStyle w:val="CommentText"/>
      </w:pPr>
      <w:r>
        <w:rPr>
          <w:rStyle w:val="CommentReference"/>
        </w:rPr>
        <w:annotationRef/>
      </w:r>
      <w:r>
        <w:t>The expression here just copies the paragraph from the Ga section with the same infelicities. This borders on plagiarism</w:t>
      </w:r>
      <w:r w:rsidR="00B113AC">
        <w:t>.</w:t>
      </w:r>
      <w:r>
        <w:t xml:space="preserve"> </w:t>
      </w:r>
    </w:p>
  </w:comment>
  <w:comment w:id="91" w:author="Author" w:initials="A">
    <w:p w14:paraId="24AE1613" w14:textId="6BE9BC35" w:rsidR="00495A43" w:rsidRDefault="00495A43">
      <w:pPr>
        <w:pStyle w:val="CommentText"/>
      </w:pPr>
      <w:r>
        <w:rPr>
          <w:rStyle w:val="CommentReference"/>
        </w:rPr>
        <w:annotationRef/>
      </w:r>
      <w:r>
        <w:t>You cited this correctly earlier, there are two authors.</w:t>
      </w:r>
    </w:p>
  </w:comment>
  <w:comment w:id="99" w:author="Author" w:initials="A">
    <w:p w14:paraId="49605B80" w14:textId="3FA769B0" w:rsidR="00495A43" w:rsidRDefault="00495A43">
      <w:pPr>
        <w:pStyle w:val="CommentText"/>
      </w:pPr>
      <w:r>
        <w:rPr>
          <w:rStyle w:val="CommentReference"/>
        </w:rPr>
        <w:annotationRef/>
      </w:r>
      <w:r>
        <w:t>Neither OPEN nor BREAK verbs are treated as cut verbs. You indicated earlier that the OPEN situations did not involve any destruction</w:t>
      </w:r>
    </w:p>
  </w:comment>
  <w:comment w:id="100" w:author="Author" w:initials="A">
    <w:p w14:paraId="5DE4BF4B" w14:textId="09F7892E" w:rsidR="00495A43" w:rsidRDefault="00495A43">
      <w:pPr>
        <w:pStyle w:val="CommentText"/>
      </w:pPr>
      <w:r>
        <w:rPr>
          <w:rStyle w:val="CommentReference"/>
        </w:rPr>
        <w:annotationRef/>
      </w:r>
      <w:r>
        <w:t xml:space="preserve">This is very confusing. It is not clear what consists of what. </w:t>
      </w:r>
    </w:p>
  </w:comment>
  <w:comment w:id="105" w:author="Author" w:initials="A">
    <w:p w14:paraId="7D74CAD9" w14:textId="52DB0719" w:rsidR="00495A43" w:rsidRDefault="00495A43">
      <w:pPr>
        <w:pStyle w:val="CommentText"/>
      </w:pPr>
      <w:r>
        <w:rPr>
          <w:rStyle w:val="CommentReference"/>
        </w:rPr>
        <w:annotationRef/>
      </w:r>
      <w:r>
        <w:t>Why can it not be used intransitively?  Why are the sentences transitive?</w:t>
      </w:r>
    </w:p>
  </w:comment>
  <w:comment w:id="106" w:author="Author" w:initials="A">
    <w:p w14:paraId="43821700" w14:textId="4A8E9851" w:rsidR="00495A43" w:rsidRDefault="00495A43">
      <w:pPr>
        <w:pStyle w:val="CommentText"/>
      </w:pPr>
      <w:r>
        <w:rPr>
          <w:rStyle w:val="CommentReference"/>
        </w:rPr>
        <w:annotationRef/>
      </w:r>
      <w:r>
        <w:t>In the examples</w:t>
      </w:r>
      <w:r w:rsidR="00A56BCD">
        <w:t>,</w:t>
      </w:r>
      <w:r>
        <w:t xml:space="preserve"> he is glossed as self but here it is glossed as body/skin, which is which</w:t>
      </w:r>
      <w:r w:rsidR="00D24CF5">
        <w:t>?</w:t>
      </w:r>
      <w:r>
        <w:t xml:space="preserve"> What do you think is the reason why cassava does not need he but </w:t>
      </w:r>
      <w:proofErr w:type="spellStart"/>
      <w:r>
        <w:t>akwadu</w:t>
      </w:r>
      <w:proofErr w:type="spellEnd"/>
      <w:r>
        <w:t xml:space="preserve"> and </w:t>
      </w:r>
      <w:proofErr w:type="spellStart"/>
      <w:r>
        <w:t>akutu</w:t>
      </w:r>
      <w:proofErr w:type="spellEnd"/>
      <w:r>
        <w:t xml:space="preserve"> do require it</w:t>
      </w:r>
      <w:r w:rsidR="008D7AFF">
        <w:t>?</w:t>
      </w:r>
      <w:r>
        <w:t xml:space="preserve"> As stated earlier, and this is one piece of evidence, he does not go with the verb. It goes with the noun together with which it functions as the object of the verb. The author</w:t>
      </w:r>
      <w:r w:rsidR="008D7AFF">
        <w:t>(</w:t>
      </w:r>
      <w:r>
        <w:t>s</w:t>
      </w:r>
      <w:r w:rsidR="008D7AFF">
        <w:t>)</w:t>
      </w:r>
      <w:r>
        <w:t xml:space="preserve"> need to rethink their analysis.</w:t>
      </w:r>
    </w:p>
  </w:comment>
  <w:comment w:id="108" w:author="Author" w:initials="A">
    <w:p w14:paraId="57A5F8A7" w14:textId="56767F0B" w:rsidR="00495A43" w:rsidRDefault="00495A43">
      <w:pPr>
        <w:pStyle w:val="CommentText"/>
      </w:pPr>
      <w:r>
        <w:rPr>
          <w:rStyle w:val="CommentReference"/>
        </w:rPr>
        <w:annotationRef/>
      </w:r>
      <w:r>
        <w:t>This is interesting but what does it mean for the semantics of these verbs. Please clarify whether both verbs can be used for both objects or is there one verb for yam and another for onion?</w:t>
      </w:r>
    </w:p>
  </w:comment>
  <w:comment w:id="112" w:author="Author" w:initials="A">
    <w:p w14:paraId="3C5EA799" w14:textId="0CBBC893" w:rsidR="00495A43" w:rsidRDefault="00495A43">
      <w:pPr>
        <w:pStyle w:val="CommentText"/>
      </w:pPr>
      <w:r>
        <w:rPr>
          <w:rStyle w:val="CommentReference"/>
        </w:rPr>
        <w:annotationRef/>
      </w:r>
      <w:r>
        <w:t>Is it used as a body part here or is it a postposition? We need arguments to justify what the category of the forms are. In descriptions of these languages, they have been called postposition e.g. Campbell 2017</w:t>
      </w:r>
    </w:p>
  </w:comment>
  <w:comment w:id="122" w:author="Author" w:initials="A">
    <w:p w14:paraId="6840ECEF" w14:textId="7FD8DD83" w:rsidR="00495A43" w:rsidRDefault="00495A43">
      <w:pPr>
        <w:pStyle w:val="CommentText"/>
      </w:pPr>
      <w:r>
        <w:rPr>
          <w:rStyle w:val="CommentReference"/>
        </w:rPr>
        <w:annotationRef/>
      </w:r>
      <w:r>
        <w:t>Not clear.</w:t>
      </w:r>
    </w:p>
  </w:comment>
  <w:comment w:id="123" w:author="Author" w:initials="A">
    <w:p w14:paraId="752F927F" w14:textId="73E2702E" w:rsidR="00495A43" w:rsidRDefault="00495A43">
      <w:pPr>
        <w:pStyle w:val="CommentText"/>
      </w:pPr>
      <w:r>
        <w:rPr>
          <w:rStyle w:val="CommentReference"/>
        </w:rPr>
        <w:annotationRef/>
      </w:r>
      <w:r>
        <w:t>Why this tense? And why are we discussing OPEN verbs when they are not destructive separation verbs</w:t>
      </w:r>
    </w:p>
  </w:comment>
  <w:comment w:id="125" w:author="Author" w:initials="A">
    <w:p w14:paraId="5C0D6D65" w14:textId="1DF8F7FF" w:rsidR="00495A43" w:rsidRDefault="00495A43">
      <w:pPr>
        <w:pStyle w:val="CommentText"/>
      </w:pPr>
      <w:r>
        <w:rPr>
          <w:rStyle w:val="CommentReference"/>
        </w:rPr>
        <w:annotationRef/>
      </w:r>
      <w:r>
        <w:t>What is the scene? Remember that in the instructions the OPEN were said to be thrown in as distractors.</w:t>
      </w:r>
    </w:p>
  </w:comment>
  <w:comment w:id="126" w:author="Author" w:initials="A">
    <w:p w14:paraId="146E5213" w14:textId="5E276D25" w:rsidR="00495A43" w:rsidRDefault="00495A43">
      <w:pPr>
        <w:pStyle w:val="CommentText"/>
      </w:pPr>
      <w:r>
        <w:rPr>
          <w:rStyle w:val="CommentReference"/>
        </w:rPr>
        <w:annotationRef/>
      </w:r>
      <w:r>
        <w:t>Is there a possessive in here?</w:t>
      </w:r>
    </w:p>
  </w:comment>
  <w:comment w:id="129" w:author="Author" w:initials="A">
    <w:p w14:paraId="5537F4A6" w14:textId="77777777" w:rsidR="00495A43" w:rsidRDefault="00495A43">
      <w:pPr>
        <w:pStyle w:val="CommentText"/>
      </w:pPr>
      <w:r>
        <w:rPr>
          <w:rStyle w:val="CommentReference"/>
        </w:rPr>
        <w:annotationRef/>
      </w:r>
      <w:r>
        <w:t>Is it possible for the postpositional phrase, which is the object in this example, to occur in the subject position?</w:t>
      </w:r>
    </w:p>
    <w:p w14:paraId="6357EE36" w14:textId="01F27869" w:rsidR="00495A43" w:rsidRDefault="00495A43">
      <w:pPr>
        <w:pStyle w:val="CommentText"/>
      </w:pPr>
      <w:r>
        <w:t xml:space="preserve">E.g., </w:t>
      </w:r>
      <w:proofErr w:type="spellStart"/>
      <w:proofErr w:type="gramStart"/>
      <w:r w:rsidRPr="00BB135B">
        <w:rPr>
          <w:rFonts w:ascii="Times New Roman" w:hAnsi="Times New Roman"/>
          <w:b/>
          <w:sz w:val="24"/>
          <w:szCs w:val="24"/>
        </w:rPr>
        <w:t>pɛŋ</w:t>
      </w:r>
      <w:proofErr w:type="spellEnd"/>
      <w:r w:rsidRPr="00BB135B">
        <w:rPr>
          <w:rFonts w:ascii="Times New Roman" w:hAnsi="Times New Roman"/>
          <w:b/>
          <w:sz w:val="24"/>
          <w:szCs w:val="24"/>
        </w:rPr>
        <w:t xml:space="preserve">  </w:t>
      </w:r>
      <w:proofErr w:type="spellStart"/>
      <w:r w:rsidRPr="00BB135B">
        <w:rPr>
          <w:rFonts w:ascii="Times New Roman" w:hAnsi="Times New Roman"/>
          <w:b/>
          <w:sz w:val="24"/>
          <w:szCs w:val="24"/>
        </w:rPr>
        <w:t>naa</w:t>
      </w:r>
      <w:proofErr w:type="spellEnd"/>
      <w:proofErr w:type="gramEnd"/>
      <w:r>
        <w:rPr>
          <w:rFonts w:ascii="Times New Roman" w:hAnsi="Times New Roman"/>
          <w:b/>
          <w:sz w:val="24"/>
          <w:szCs w:val="24"/>
        </w:rPr>
        <w:t xml:space="preserve">  </w:t>
      </w:r>
      <w:r w:rsidRPr="00BB135B">
        <w:rPr>
          <w:rFonts w:ascii="Times New Roman" w:hAnsi="Times New Roman"/>
          <w:b/>
          <w:sz w:val="24"/>
          <w:szCs w:val="24"/>
        </w:rPr>
        <w:t>fa</w:t>
      </w:r>
    </w:p>
  </w:comment>
  <w:comment w:id="130" w:author="Author" w:initials="A">
    <w:p w14:paraId="370DB664" w14:textId="03AB4F25" w:rsidR="00495A43" w:rsidRDefault="00495A43">
      <w:pPr>
        <w:pStyle w:val="CommentText"/>
      </w:pPr>
      <w:r>
        <w:rPr>
          <w:rStyle w:val="CommentReference"/>
        </w:rPr>
        <w:annotationRef/>
      </w:r>
      <w:r>
        <w:t>See previous comment</w:t>
      </w:r>
    </w:p>
  </w:comment>
  <w:comment w:id="131" w:author="Author" w:initials="A">
    <w:p w14:paraId="582ADBF7" w14:textId="774B749E" w:rsidR="00495A43" w:rsidRDefault="00495A43">
      <w:pPr>
        <w:pStyle w:val="CommentText"/>
      </w:pPr>
      <w:r>
        <w:rPr>
          <w:rStyle w:val="CommentReference"/>
        </w:rPr>
        <w:annotationRef/>
      </w:r>
      <w:r>
        <w:t>Not clear</w:t>
      </w:r>
    </w:p>
  </w:comment>
  <w:comment w:id="132" w:author="Author" w:initials="A">
    <w:p w14:paraId="23C08AEB" w14:textId="2348CD99" w:rsidR="00495A43" w:rsidRDefault="00495A43">
      <w:pPr>
        <w:pStyle w:val="CommentText"/>
      </w:pPr>
      <w:r>
        <w:rPr>
          <w:rStyle w:val="CommentReference"/>
        </w:rPr>
        <w:annotationRef/>
      </w:r>
      <w:r>
        <w:t>Nothing has been said about this verb, why introduce it here?</w:t>
      </w:r>
    </w:p>
  </w:comment>
  <w:comment w:id="133" w:author="Author" w:initials="A">
    <w:p w14:paraId="0F55C8CC" w14:textId="7DDB77EA" w:rsidR="00495A43" w:rsidRDefault="00495A43">
      <w:pPr>
        <w:pStyle w:val="CommentText"/>
      </w:pPr>
      <w:r>
        <w:rPr>
          <w:rStyle w:val="CommentReference"/>
        </w:rPr>
        <w:annotationRef/>
      </w:r>
      <w:r>
        <w:t>Which one is the plural marker here?</w:t>
      </w:r>
    </w:p>
  </w:comment>
  <w:comment w:id="136" w:author="Author" w:initials="A">
    <w:p w14:paraId="01F8CFDD" w14:textId="2A7FA9CA" w:rsidR="00495A43" w:rsidRDefault="00495A43">
      <w:pPr>
        <w:pStyle w:val="CommentText"/>
      </w:pPr>
      <w:r>
        <w:rPr>
          <w:rStyle w:val="CommentReference"/>
        </w:rPr>
        <w:annotationRef/>
      </w:r>
      <w:r w:rsidRPr="005B298B">
        <w:rPr>
          <w:rFonts w:ascii="Times New Roman" w:hAnsi="Times New Roman"/>
        </w:rPr>
        <w:t>There is no occurrence of</w:t>
      </w:r>
      <w:r>
        <w:t xml:space="preserve"> </w:t>
      </w:r>
      <w:proofErr w:type="spellStart"/>
      <w:r w:rsidRPr="00BB135B">
        <w:rPr>
          <w:rFonts w:ascii="Times New Roman" w:hAnsi="Times New Roman"/>
          <w:i/>
          <w:sz w:val="24"/>
          <w:szCs w:val="24"/>
        </w:rPr>
        <w:t>he</w:t>
      </w:r>
      <w:proofErr w:type="spellEnd"/>
      <w:r w:rsidRPr="00BB135B">
        <w:rPr>
          <w:rFonts w:ascii="Times New Roman" w:hAnsi="Times New Roman"/>
          <w:sz w:val="24"/>
          <w:szCs w:val="24"/>
        </w:rPr>
        <w:t xml:space="preserve"> ‘skin/body-part</w:t>
      </w:r>
      <w:r>
        <w:rPr>
          <w:rFonts w:ascii="Times New Roman" w:hAnsi="Times New Roman"/>
          <w:sz w:val="24"/>
          <w:szCs w:val="24"/>
        </w:rPr>
        <w:t xml:space="preserve"> in the sentences in (5). And there is only one postposition. Does it mean that he is not a postposition?</w:t>
      </w:r>
      <w:r>
        <w:t xml:space="preserve"> </w:t>
      </w:r>
    </w:p>
  </w:comment>
  <w:comment w:id="139" w:author="Author" w:initials="A">
    <w:p w14:paraId="50A1076D" w14:textId="67282D4A" w:rsidR="00495A43" w:rsidRDefault="00495A43">
      <w:pPr>
        <w:pStyle w:val="CommentText"/>
      </w:pPr>
      <w:r>
        <w:rPr>
          <w:rStyle w:val="CommentReference"/>
        </w:rPr>
        <w:annotationRef/>
      </w:r>
      <w:r>
        <w:t>Can this be rendered as in examples (3) and (4) above…?</w:t>
      </w:r>
    </w:p>
  </w:comment>
  <w:comment w:id="140" w:author="Author" w:initials="A">
    <w:p w14:paraId="4547E434" w14:textId="4D7BB5E5" w:rsidR="00495A43" w:rsidRDefault="00495A43">
      <w:pPr>
        <w:pStyle w:val="CommentText"/>
      </w:pPr>
      <w:r>
        <w:rPr>
          <w:rStyle w:val="CommentReference"/>
        </w:rPr>
        <w:annotationRef/>
      </w:r>
      <w:r>
        <w:t xml:space="preserve">The postposition in (3a) is not </w:t>
      </w:r>
      <w:proofErr w:type="spellStart"/>
      <w:r w:rsidRPr="005B298B">
        <w:rPr>
          <w:i/>
        </w:rPr>
        <w:t>naa</w:t>
      </w:r>
      <w:proofErr w:type="spellEnd"/>
      <w:r>
        <w:t xml:space="preserve"> ‘mouth’</w:t>
      </w:r>
    </w:p>
  </w:comment>
  <w:comment w:id="142" w:author="Author" w:initials="A">
    <w:p w14:paraId="1B672418" w14:textId="357BB911" w:rsidR="00495A43" w:rsidRDefault="00495A43">
      <w:pPr>
        <w:pStyle w:val="CommentText"/>
      </w:pPr>
      <w:r>
        <w:rPr>
          <w:rStyle w:val="CommentReference"/>
        </w:rPr>
        <w:annotationRef/>
      </w:r>
      <w:r>
        <w:t>Is the postpositional meaning ‘mouth’ or something else?</w:t>
      </w:r>
    </w:p>
  </w:comment>
  <w:comment w:id="143" w:author="Author" w:initials="A">
    <w:p w14:paraId="48D94BAF" w14:textId="011BE372" w:rsidR="00495A43" w:rsidRDefault="00495A43">
      <w:pPr>
        <w:pStyle w:val="CommentText"/>
      </w:pPr>
      <w:r>
        <w:rPr>
          <w:rStyle w:val="CommentReference"/>
        </w:rPr>
        <w:annotationRef/>
      </w:r>
      <w:r>
        <w:t>Reword sentence</w:t>
      </w:r>
    </w:p>
  </w:comment>
  <w:comment w:id="144" w:author="Author" w:initials="A">
    <w:p w14:paraId="2E2FACE1" w14:textId="010CFF38" w:rsidR="00495A43" w:rsidRDefault="00495A43">
      <w:pPr>
        <w:pStyle w:val="CommentText"/>
      </w:pPr>
      <w:r>
        <w:rPr>
          <w:rStyle w:val="CommentReference"/>
        </w:rPr>
        <w:annotationRef/>
      </w:r>
      <w:r>
        <w:t>Awkward phrasing</w:t>
      </w:r>
    </w:p>
  </w:comment>
  <w:comment w:id="146" w:author="Author" w:initials="A">
    <w:p w14:paraId="0AF70644" w14:textId="3CB72D9A" w:rsidR="00495A43" w:rsidRDefault="00495A43">
      <w:pPr>
        <w:pStyle w:val="CommentText"/>
      </w:pPr>
      <w:r>
        <w:rPr>
          <w:rStyle w:val="CommentReference"/>
        </w:rPr>
        <w:annotationRef/>
      </w:r>
      <w:r>
        <w:t xml:space="preserve">Is this the gloss of </w:t>
      </w:r>
      <w:proofErr w:type="spellStart"/>
      <w:r w:rsidRPr="00BB135B">
        <w:rPr>
          <w:rFonts w:ascii="Times New Roman" w:hAnsi="Times New Roman"/>
          <w:b/>
          <w:kern w:val="24"/>
          <w:sz w:val="24"/>
          <w:szCs w:val="24"/>
        </w:rPr>
        <w:t>kε</w:t>
      </w:r>
      <w:proofErr w:type="spellEnd"/>
      <w:r w:rsidRPr="00C205E9">
        <w:rPr>
          <w:rFonts w:ascii="Times New Roman" w:hAnsi="Times New Roman"/>
          <w:kern w:val="24"/>
          <w:sz w:val="24"/>
          <w:szCs w:val="24"/>
        </w:rPr>
        <w:t>?</w:t>
      </w:r>
    </w:p>
  </w:comment>
  <w:comment w:id="148" w:author="Author" w:initials="A">
    <w:p w14:paraId="5F6A2AA4" w14:textId="758511E9" w:rsidR="00495A43" w:rsidRDefault="00495A43">
      <w:pPr>
        <w:pStyle w:val="CommentText"/>
      </w:pPr>
      <w:r>
        <w:rPr>
          <w:rStyle w:val="CommentReference"/>
        </w:rPr>
        <w:annotationRef/>
      </w:r>
      <w:r>
        <w:rPr>
          <w:rStyle w:val="CommentReference"/>
        </w:rPr>
        <w:t xml:space="preserve">Can you tell the reader what the </w:t>
      </w:r>
      <w:proofErr w:type="spellStart"/>
      <w:r>
        <w:rPr>
          <w:rStyle w:val="CommentReference"/>
        </w:rPr>
        <w:t>verbid</w:t>
      </w:r>
      <w:proofErr w:type="spellEnd"/>
      <w:r>
        <w:rPr>
          <w:rStyle w:val="CommentReference"/>
        </w:rPr>
        <w:t xml:space="preserve"> in the sentence is? And what a </w:t>
      </w:r>
      <w:proofErr w:type="spellStart"/>
      <w:r>
        <w:rPr>
          <w:rStyle w:val="CommentReference"/>
        </w:rPr>
        <w:t>verbid</w:t>
      </w:r>
      <w:proofErr w:type="spellEnd"/>
      <w:r>
        <w:rPr>
          <w:rStyle w:val="CommentReference"/>
        </w:rPr>
        <w:t xml:space="preserve"> is?</w:t>
      </w:r>
    </w:p>
  </w:comment>
  <w:comment w:id="154" w:author="Author" w:initials="A">
    <w:p w14:paraId="2F88E29E" w14:textId="7D6F3DDD" w:rsidR="00495A43" w:rsidRDefault="00495A43">
      <w:pPr>
        <w:pStyle w:val="CommentText"/>
      </w:pPr>
      <w:r>
        <w:rPr>
          <w:rStyle w:val="CommentReference"/>
        </w:rPr>
        <w:annotationRef/>
      </w:r>
      <w:r>
        <w:t xml:space="preserve">Awkward phrasing that confuses the reader. The examples illustrate both Ga and </w:t>
      </w:r>
      <w:proofErr w:type="gramStart"/>
      <w:r>
        <w:t>Dangme</w:t>
      </w:r>
      <w:proofErr w:type="gramEnd"/>
      <w:r>
        <w:t xml:space="preserve"> but you only talk about Ga for most part of the sentence</w:t>
      </w:r>
      <w:r w:rsidR="001222A9">
        <w:t>.</w:t>
      </w:r>
    </w:p>
  </w:comment>
  <w:comment w:id="158" w:author="Author" w:initials="A">
    <w:p w14:paraId="01E5CFB9" w14:textId="427AE158" w:rsidR="00495A43" w:rsidRDefault="00495A43">
      <w:pPr>
        <w:pStyle w:val="CommentText"/>
      </w:pPr>
      <w:r>
        <w:rPr>
          <w:rStyle w:val="CommentReference"/>
        </w:rPr>
        <w:annotationRef/>
      </w:r>
      <w:r>
        <w:t xml:space="preserve">What semantic feature distinguishes the SMASH and </w:t>
      </w:r>
      <w:proofErr w:type="gramStart"/>
      <w:r>
        <w:t>SNAP</w:t>
      </w:r>
      <w:proofErr w:type="gramEnd"/>
    </w:p>
  </w:comment>
  <w:comment w:id="159" w:author="Author" w:initials="A">
    <w:p w14:paraId="5B5F2D58" w14:textId="6BB2E78B" w:rsidR="00495A43" w:rsidRDefault="00495A43">
      <w:pPr>
        <w:pStyle w:val="CommentText"/>
      </w:pPr>
      <w:r>
        <w:rPr>
          <w:rStyle w:val="CommentReference"/>
        </w:rPr>
        <w:annotationRef/>
      </w:r>
      <w:r>
        <w:t>You should always gloss your verbs. These two sentences can be put in one leaving out some repetitive information</w:t>
      </w:r>
    </w:p>
  </w:comment>
  <w:comment w:id="164" w:author="Author" w:initials="A">
    <w:p w14:paraId="681A3891" w14:textId="06A0EBB2" w:rsidR="00495A43" w:rsidRDefault="00495A43">
      <w:pPr>
        <w:pStyle w:val="CommentText"/>
      </w:pPr>
      <w:r>
        <w:rPr>
          <w:rStyle w:val="CommentReference"/>
        </w:rPr>
        <w:annotationRef/>
      </w:r>
      <w:r>
        <w:t xml:space="preserve">What does this mean? Does break have an instrument or it is the agent who uses an instrument and which is expressed in the clause. Note that the prepositional or </w:t>
      </w:r>
      <w:proofErr w:type="spellStart"/>
      <w:r>
        <w:t>verbid</w:t>
      </w:r>
      <w:proofErr w:type="spellEnd"/>
      <w:r>
        <w:t xml:space="preserve"> phrase is not a core argument</w:t>
      </w:r>
    </w:p>
  </w:comment>
  <w:comment w:id="165" w:author="Author" w:initials="A">
    <w:p w14:paraId="6B99383D" w14:textId="569818DF" w:rsidR="00495A43" w:rsidRDefault="00495A43">
      <w:pPr>
        <w:pStyle w:val="CommentText"/>
      </w:pPr>
      <w:r>
        <w:rPr>
          <w:rStyle w:val="CommentReference"/>
        </w:rPr>
        <w:annotationRef/>
      </w:r>
      <w:r>
        <w:t>Is this a sentence?</w:t>
      </w:r>
    </w:p>
  </w:comment>
  <w:comment w:id="166" w:author="Author" w:initials="A">
    <w:p w14:paraId="35651264" w14:textId="4BDFDFF0" w:rsidR="00495A43" w:rsidRDefault="00495A43">
      <w:pPr>
        <w:pStyle w:val="CommentText"/>
      </w:pPr>
      <w:r>
        <w:rPr>
          <w:rStyle w:val="CommentReference"/>
        </w:rPr>
        <w:annotationRef/>
      </w:r>
      <w:r>
        <w:t>This cannot be the case if the verb expresses break into pieces in (8c). Is it not more that the mi points to the locus of the affect or action to be inside, rather than the pieces?</w:t>
      </w:r>
    </w:p>
  </w:comment>
  <w:comment w:id="170" w:author="Author" w:initials="A">
    <w:p w14:paraId="663BDDD8" w14:textId="1FC58362" w:rsidR="00495A43" w:rsidRDefault="00495A43">
      <w:pPr>
        <w:pStyle w:val="CommentText"/>
      </w:pPr>
      <w:r>
        <w:rPr>
          <w:rStyle w:val="CommentReference"/>
        </w:rPr>
        <w:annotationRef/>
      </w:r>
      <w:r>
        <w:t>Check the spelling of the verb. It has a different spelling on the previous page and an incomplete glossing.</w:t>
      </w:r>
    </w:p>
  </w:comment>
  <w:comment w:id="175" w:author="Author" w:initials="A">
    <w:p w14:paraId="2D34AE36" w14:textId="009A4AD1" w:rsidR="00495A43" w:rsidRDefault="00495A43">
      <w:pPr>
        <w:pStyle w:val="CommentText"/>
      </w:pPr>
      <w:r>
        <w:rPr>
          <w:rStyle w:val="CommentReference"/>
        </w:rPr>
        <w:annotationRef/>
      </w:r>
      <w:r>
        <w:t xml:space="preserve">Example 11a does not show that the verbs can be used interchangeably. </w:t>
      </w:r>
    </w:p>
  </w:comment>
  <w:comment w:id="176" w:author="Author" w:initials="A">
    <w:p w14:paraId="7230215C" w14:textId="509E2F56" w:rsidR="00495A43" w:rsidRDefault="00495A43">
      <w:pPr>
        <w:pStyle w:val="CommentText"/>
      </w:pPr>
      <w:r>
        <w:rPr>
          <w:rStyle w:val="CommentReference"/>
        </w:rPr>
        <w:annotationRef/>
      </w:r>
      <w:r>
        <w:t>Why in the stimuli?</w:t>
      </w:r>
    </w:p>
  </w:comment>
  <w:comment w:id="177" w:author="Author" w:initials="A">
    <w:p w14:paraId="554BB77D" w14:textId="50E04296" w:rsidR="00495A43" w:rsidRDefault="00495A43">
      <w:pPr>
        <w:pStyle w:val="CommentText"/>
      </w:pPr>
      <w:r>
        <w:rPr>
          <w:rStyle w:val="CommentReference"/>
        </w:rPr>
        <w:annotationRef/>
      </w:r>
      <w:r>
        <w:t>How? Why is it not cut into pieces?</w:t>
      </w:r>
    </w:p>
  </w:comment>
  <w:comment w:id="178" w:author="Author" w:initials="A">
    <w:p w14:paraId="38E03297" w14:textId="406E0DCE" w:rsidR="00495A43" w:rsidRDefault="00495A43">
      <w:pPr>
        <w:pStyle w:val="CommentText"/>
      </w:pPr>
      <w:r>
        <w:rPr>
          <w:rStyle w:val="CommentReference"/>
        </w:rPr>
        <w:annotationRef/>
      </w:r>
      <w:r>
        <w:t xml:space="preserve">Where is in the into two. </w:t>
      </w:r>
    </w:p>
  </w:comment>
  <w:comment w:id="183" w:author="Author" w:initials="A">
    <w:p w14:paraId="1F3B1A60" w14:textId="062F27A5" w:rsidR="00495A43" w:rsidRDefault="00495A43">
      <w:pPr>
        <w:pStyle w:val="CommentText"/>
      </w:pPr>
      <w:r>
        <w:rPr>
          <w:rStyle w:val="CommentReference"/>
        </w:rPr>
        <w:annotationRef/>
      </w:r>
      <w:r>
        <w:t>Do you mean intransitively? Examples in 11 are all transitive</w:t>
      </w:r>
      <w:r w:rsidR="00584054">
        <w:t>.</w:t>
      </w:r>
    </w:p>
  </w:comment>
  <w:comment w:id="184" w:author="Author" w:initials="A">
    <w:p w14:paraId="70B35ADF" w14:textId="7D08E99A" w:rsidR="00495A43" w:rsidRDefault="00495A43">
      <w:pPr>
        <w:pStyle w:val="CommentText"/>
      </w:pPr>
      <w:r>
        <w:rPr>
          <w:rStyle w:val="CommentReference"/>
        </w:rPr>
        <w:annotationRef/>
      </w:r>
      <w:r>
        <w:t>Which event?</w:t>
      </w:r>
    </w:p>
  </w:comment>
  <w:comment w:id="185" w:author="Author" w:initials="A">
    <w:p w14:paraId="6BC17F21" w14:textId="066A5923" w:rsidR="00495A43" w:rsidRDefault="00495A43">
      <w:pPr>
        <w:pStyle w:val="CommentText"/>
      </w:pPr>
      <w:r>
        <w:rPr>
          <w:rStyle w:val="CommentReference"/>
        </w:rPr>
        <w:annotationRef/>
      </w:r>
      <w:r>
        <w:t>There is a bit of tautology here</w:t>
      </w:r>
      <w:r w:rsidR="00584054">
        <w:t>.</w:t>
      </w:r>
      <w:r>
        <w:t xml:space="preserve"> Rework the sentence. It does not </w:t>
      </w:r>
      <w:r w:rsidR="00584054">
        <w:t xml:space="preserve">give </w:t>
      </w:r>
      <w:r>
        <w:t>any information</w:t>
      </w:r>
      <w:r w:rsidR="00584054">
        <w:t>.</w:t>
      </w:r>
    </w:p>
  </w:comment>
  <w:comment w:id="192" w:author="Author" w:initials="A">
    <w:p w14:paraId="2B0D14C5" w14:textId="055B743A" w:rsidR="00495A43" w:rsidRDefault="00495A43">
      <w:pPr>
        <w:pStyle w:val="CommentText"/>
      </w:pPr>
      <w:r>
        <w:rPr>
          <w:rStyle w:val="CommentReference"/>
        </w:rPr>
        <w:annotationRef/>
      </w:r>
      <w:r>
        <w:t xml:space="preserve">Is this the gloss of </w:t>
      </w:r>
      <w:proofErr w:type="spellStart"/>
      <w:r w:rsidRPr="00416B9D">
        <w:rPr>
          <w:b/>
        </w:rPr>
        <w:t>kɛ</w:t>
      </w:r>
      <w:proofErr w:type="spellEnd"/>
      <w:r>
        <w:t>?</w:t>
      </w:r>
    </w:p>
  </w:comment>
  <w:comment w:id="195" w:author="Author" w:initials="A">
    <w:p w14:paraId="655C2714" w14:textId="08546161" w:rsidR="00495A43" w:rsidRDefault="00495A43">
      <w:pPr>
        <w:pStyle w:val="CommentText"/>
      </w:pPr>
      <w:r>
        <w:rPr>
          <w:rStyle w:val="CommentReference"/>
        </w:rPr>
        <w:annotationRef/>
      </w:r>
      <w:r>
        <w:t>Is this word the same as that in (</w:t>
      </w:r>
      <w:proofErr w:type="gramStart"/>
      <w:r>
        <w:t>14).</w:t>
      </w:r>
      <w:proofErr w:type="gramEnd"/>
      <w:r>
        <w:t xml:space="preserve"> If yes, why is the vowel in (17) nasalized whereas the one in (14) is not?</w:t>
      </w:r>
    </w:p>
  </w:comment>
  <w:comment w:id="196" w:author="Author" w:initials="A">
    <w:p w14:paraId="31FB5CFC" w14:textId="0FFB0506" w:rsidR="00495A43" w:rsidRDefault="00495A43">
      <w:pPr>
        <w:pStyle w:val="CommentText"/>
      </w:pPr>
      <w:r>
        <w:rPr>
          <w:rStyle w:val="CommentReference"/>
        </w:rPr>
        <w:annotationRef/>
      </w:r>
      <w:r>
        <w:t xml:space="preserve">Rephrase: what does </w:t>
      </w:r>
      <w:proofErr w:type="spellStart"/>
      <w:r>
        <w:t>verbid</w:t>
      </w:r>
      <w:proofErr w:type="spellEnd"/>
      <w:r>
        <w:t xml:space="preserve"> type mean. Is it not that one uses a </w:t>
      </w:r>
      <w:proofErr w:type="spellStart"/>
      <w:r>
        <w:t>verbid</w:t>
      </w:r>
      <w:proofErr w:type="spellEnd"/>
      <w:r>
        <w:t xml:space="preserve"> construction to introduce an instrument? What is the significance of the instrument appearing before the theme in such </w:t>
      </w:r>
      <w:proofErr w:type="gramStart"/>
      <w:r>
        <w:t>constructions.</w:t>
      </w:r>
      <w:proofErr w:type="gramEnd"/>
      <w:r>
        <w:t xml:space="preserve"> We need some arguments.</w:t>
      </w:r>
    </w:p>
  </w:comment>
  <w:comment w:id="197" w:author="Author" w:initials="A">
    <w:p w14:paraId="282882A2" w14:textId="1225C61D" w:rsidR="00495A43" w:rsidRDefault="00495A43">
      <w:pPr>
        <w:pStyle w:val="CommentText"/>
      </w:pPr>
      <w:r>
        <w:rPr>
          <w:rStyle w:val="CommentReference"/>
        </w:rPr>
        <w:annotationRef/>
      </w:r>
      <w:r>
        <w:t xml:space="preserve">What about </w:t>
      </w:r>
      <w:proofErr w:type="spellStart"/>
      <w:r w:rsidRPr="00416B9D">
        <w:rPr>
          <w:b/>
        </w:rPr>
        <w:t>gba</w:t>
      </w:r>
      <w:proofErr w:type="spellEnd"/>
      <w:r>
        <w:t xml:space="preserve"> in (23)?</w:t>
      </w:r>
    </w:p>
  </w:comment>
  <w:comment w:id="198" w:author="Author" w:initials="A">
    <w:p w14:paraId="44031CF4" w14:textId="6E013A16" w:rsidR="00495A43" w:rsidRDefault="00495A43">
      <w:pPr>
        <w:pStyle w:val="CommentText"/>
      </w:pPr>
      <w:r>
        <w:rPr>
          <w:rStyle w:val="CommentReference"/>
        </w:rPr>
        <w:annotationRef/>
      </w:r>
      <w:r>
        <w:t>Check this translation with that of (19)</w:t>
      </w:r>
    </w:p>
  </w:comment>
  <w:comment w:id="200" w:author="Author" w:initials="A">
    <w:p w14:paraId="401E5B0C" w14:textId="3F30010E" w:rsidR="00495A43" w:rsidRDefault="00495A43">
      <w:pPr>
        <w:pStyle w:val="CommentText"/>
      </w:pPr>
      <w:r>
        <w:rPr>
          <w:rStyle w:val="CommentReference"/>
        </w:rPr>
        <w:annotationRef/>
      </w:r>
      <w:r>
        <w:t>Is it not possible to use the sentence in (20) if the cause of the cloth getting torn was, for instance, a nail or stick? Or what if it was caused by any other instrument apart from the hand which the speaker has no knowledge of?</w:t>
      </w:r>
    </w:p>
  </w:comment>
  <w:comment w:id="205" w:author="Author" w:initials="A">
    <w:p w14:paraId="44F51948" w14:textId="1C140B36" w:rsidR="00495A43" w:rsidRDefault="00495A43">
      <w:pPr>
        <w:pStyle w:val="CommentText"/>
      </w:pPr>
      <w:r>
        <w:rPr>
          <w:rStyle w:val="CommentReference"/>
        </w:rPr>
        <w:annotationRef/>
      </w:r>
      <w:r>
        <w:t>You mean the clause</w:t>
      </w:r>
    </w:p>
  </w:comment>
  <w:comment w:id="206" w:author="Author" w:initials="A">
    <w:p w14:paraId="0B065911" w14:textId="4C643E6A" w:rsidR="00495A43" w:rsidRDefault="00495A43">
      <w:pPr>
        <w:pStyle w:val="CommentText"/>
      </w:pPr>
      <w:r>
        <w:rPr>
          <w:rStyle w:val="CommentReference"/>
        </w:rPr>
        <w:annotationRef/>
      </w:r>
      <w:r>
        <w:t>What if the cloth was torn in two but one side is bigger or longer than the other side, would this same postposition be used?</w:t>
      </w:r>
    </w:p>
  </w:comment>
  <w:comment w:id="208" w:author="Author" w:initials="A">
    <w:p w14:paraId="6CDC3F28" w14:textId="20FB3857" w:rsidR="00495A43" w:rsidRDefault="00495A43">
      <w:pPr>
        <w:pStyle w:val="CommentText"/>
      </w:pPr>
      <w:r>
        <w:rPr>
          <w:rStyle w:val="CommentReference"/>
        </w:rPr>
        <w:annotationRef/>
      </w:r>
      <w:r>
        <w:t>Only the postpositions are the compleme</w:t>
      </w:r>
      <w:r w:rsidR="00A73FF3">
        <w:t>n</w:t>
      </w:r>
      <w:r>
        <w:t>ts?</w:t>
      </w:r>
    </w:p>
  </w:comment>
  <w:comment w:id="211" w:author="Author" w:initials="A">
    <w:p w14:paraId="443B7D5F" w14:textId="57E6EB35" w:rsidR="00495A43" w:rsidRDefault="00495A43">
      <w:pPr>
        <w:pStyle w:val="CommentText"/>
      </w:pPr>
      <w:r>
        <w:rPr>
          <w:rStyle w:val="CommentReference"/>
        </w:rPr>
        <w:annotationRef/>
      </w:r>
      <w:r>
        <w:t xml:space="preserve">Is this verb the same as </w:t>
      </w:r>
      <w:proofErr w:type="spellStart"/>
      <w:r w:rsidRPr="004E37F1">
        <w:rPr>
          <w:b/>
        </w:rPr>
        <w:t>tse</w:t>
      </w:r>
      <w:proofErr w:type="spellEnd"/>
      <w:r>
        <w:t>?</w:t>
      </w:r>
    </w:p>
  </w:comment>
  <w:comment w:id="213" w:author="Author" w:initials="A">
    <w:p w14:paraId="2BDBB54D" w14:textId="17045471" w:rsidR="00495A43" w:rsidRDefault="00495A43">
      <w:pPr>
        <w:pStyle w:val="CommentText"/>
      </w:pPr>
      <w:r>
        <w:rPr>
          <w:rStyle w:val="CommentReference"/>
        </w:rPr>
        <w:annotationRef/>
      </w:r>
      <w:r>
        <w:t xml:space="preserve">The </w:t>
      </w:r>
      <w:proofErr w:type="spellStart"/>
      <w:r>
        <w:t>verbid</w:t>
      </w:r>
      <w:proofErr w:type="spellEnd"/>
      <w:r>
        <w:t xml:space="preserve"> construction does not </w:t>
      </w:r>
      <w:proofErr w:type="spellStart"/>
      <w:r>
        <w:t>epress</w:t>
      </w:r>
      <w:proofErr w:type="spellEnd"/>
      <w:r>
        <w:t xml:space="preserve"> the vent and please check your grammar</w:t>
      </w:r>
    </w:p>
  </w:comment>
  <w:comment w:id="220" w:author="Author" w:initials="A">
    <w:p w14:paraId="7D8720E4" w14:textId="04B3B63D" w:rsidR="00495A43" w:rsidRDefault="00495A43">
      <w:pPr>
        <w:pStyle w:val="CommentText"/>
      </w:pPr>
      <w:r>
        <w:rPr>
          <w:rStyle w:val="CommentReference"/>
        </w:rPr>
        <w:annotationRef/>
      </w:r>
      <w:r>
        <w:t xml:space="preserve">Why the jump from tear to </w:t>
      </w:r>
      <w:proofErr w:type="gramStart"/>
      <w:r>
        <w:t>open</w:t>
      </w:r>
      <w:proofErr w:type="gramEnd"/>
    </w:p>
  </w:comment>
  <w:comment w:id="223" w:author="Author" w:initials="A">
    <w:p w14:paraId="7D63440B" w14:textId="166BC8A1" w:rsidR="00495A43" w:rsidRDefault="00495A43">
      <w:pPr>
        <w:pStyle w:val="CommentText"/>
      </w:pPr>
      <w:r>
        <w:rPr>
          <w:rStyle w:val="CommentReference"/>
        </w:rPr>
        <w:annotationRef/>
      </w:r>
      <w:r>
        <w:t xml:space="preserve">Is this verb the same as </w:t>
      </w:r>
      <w:r w:rsidRPr="00FF2469">
        <w:rPr>
          <w:b/>
        </w:rPr>
        <w:t>fã</w:t>
      </w:r>
      <w:r>
        <w:t>?</w:t>
      </w:r>
    </w:p>
  </w:comment>
  <w:comment w:id="224" w:author="Author" w:initials="A">
    <w:p w14:paraId="4788EEAB" w14:textId="040ACC96" w:rsidR="00495A43" w:rsidRDefault="00495A43">
      <w:pPr>
        <w:pStyle w:val="CommentText"/>
      </w:pPr>
      <w:r>
        <w:rPr>
          <w:rStyle w:val="CommentReference"/>
        </w:rPr>
        <w:annotationRef/>
      </w:r>
      <w:r>
        <w:t xml:space="preserve">Postpositions are not </w:t>
      </w:r>
      <w:proofErr w:type="gramStart"/>
      <w:r>
        <w:t>complements</w:t>
      </w:r>
      <w:proofErr w:type="gramEnd"/>
      <w:r>
        <w:t>. They are the heads of the postpositional phrases</w:t>
      </w:r>
    </w:p>
  </w:comment>
  <w:comment w:id="225" w:author="Author" w:initials="A">
    <w:p w14:paraId="6EEE8A79" w14:textId="3E171FC0" w:rsidR="00495A43" w:rsidRDefault="00495A43">
      <w:pPr>
        <w:pStyle w:val="CommentText"/>
      </w:pPr>
      <w:r>
        <w:rPr>
          <w:rStyle w:val="CommentReference"/>
        </w:rPr>
        <w:annotationRef/>
      </w:r>
      <w:r>
        <w:t xml:space="preserve">Are the sentences in (24) and (25) really different from each other? Why is (24) not an SVC but (25) is? </w:t>
      </w:r>
    </w:p>
  </w:comment>
  <w:comment w:id="226" w:author="Author" w:initials="A">
    <w:p w14:paraId="337A1CB2" w14:textId="098C2F3D" w:rsidR="00495A43" w:rsidRDefault="00495A43">
      <w:pPr>
        <w:pStyle w:val="CommentText"/>
      </w:pPr>
      <w:r>
        <w:rPr>
          <w:rStyle w:val="CommentReference"/>
        </w:rPr>
        <w:annotationRef/>
      </w:r>
      <w:r>
        <w:t>But it is not the same verb, even though th</w:t>
      </w:r>
      <w:r w:rsidR="004F6C6B">
        <w:t>e</w:t>
      </w:r>
      <w:r>
        <w:t>y are historically related</w:t>
      </w:r>
    </w:p>
  </w:comment>
  <w:comment w:id="227" w:author="Author" w:initials="A">
    <w:p w14:paraId="3FFC749F" w14:textId="2E6D6904" w:rsidR="00495A43" w:rsidRDefault="00495A43">
      <w:pPr>
        <w:pStyle w:val="CommentText"/>
      </w:pPr>
      <w:r>
        <w:rPr>
          <w:rStyle w:val="CommentReference"/>
        </w:rPr>
        <w:annotationRef/>
      </w:r>
      <w:r>
        <w:t>Why is this statement here and not under the paragraph on break verbs?</w:t>
      </w:r>
    </w:p>
  </w:comment>
  <w:comment w:id="228" w:author="Author" w:initials="A">
    <w:p w14:paraId="2CA88557" w14:textId="21426AAB" w:rsidR="00495A43" w:rsidRDefault="00495A43">
      <w:pPr>
        <w:pStyle w:val="CommentText"/>
      </w:pPr>
      <w:r>
        <w:rPr>
          <w:rStyle w:val="CommentReference"/>
        </w:rPr>
        <w:annotationRef/>
      </w:r>
      <w:r>
        <w:t>Do you mean these Dangme verbs occur only transitively or?</w:t>
      </w:r>
    </w:p>
  </w:comment>
  <w:comment w:id="229" w:author="Author" w:initials="A">
    <w:p w14:paraId="2CB8D25B" w14:textId="2C4BF31D" w:rsidR="00495A43" w:rsidRDefault="00495A43">
      <w:pPr>
        <w:pStyle w:val="CommentText"/>
      </w:pPr>
      <w:r>
        <w:rPr>
          <w:rStyle w:val="CommentReference"/>
        </w:rPr>
        <w:annotationRef/>
      </w:r>
      <w:r>
        <w:t>Some occur only transitively and others occur b</w:t>
      </w:r>
      <w:bookmarkStart w:id="230" w:name="_GoBack"/>
      <w:bookmarkEnd w:id="230"/>
      <w:r>
        <w:t>oth</w:t>
      </w:r>
      <w:r w:rsidR="0071760B">
        <w:t xml:space="preserve"> </w:t>
      </w:r>
      <w:r>
        <w:t xml:space="preserve">transitively and </w:t>
      </w:r>
      <w:proofErr w:type="spellStart"/>
      <w:r>
        <w:t>intrasitively</w:t>
      </w:r>
      <w:proofErr w:type="spellEnd"/>
      <w:r>
        <w:t>. There is a theoretical issue about this in the literature which should be discussed</w:t>
      </w:r>
    </w:p>
  </w:comment>
  <w:comment w:id="232" w:author="Author" w:initials="A">
    <w:p w14:paraId="4344EA95" w14:textId="21B794E0" w:rsidR="00495A43" w:rsidRDefault="00495A43">
      <w:pPr>
        <w:pStyle w:val="CommentText"/>
      </w:pPr>
      <w:r>
        <w:rPr>
          <w:rStyle w:val="CommentReference"/>
        </w:rPr>
        <w:annotationRef/>
      </w:r>
      <w:r>
        <w:t>Incomplete reference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81B039" w15:done="0"/>
  <w15:commentEx w15:paraId="137CBB6F" w15:done="0"/>
  <w15:commentEx w15:paraId="482E5821" w15:done="0"/>
  <w15:commentEx w15:paraId="3F988AB6" w15:done="0"/>
  <w15:commentEx w15:paraId="4EACAA46" w15:done="0"/>
  <w15:commentEx w15:paraId="52309B10" w15:done="0"/>
  <w15:commentEx w15:paraId="5E7DE08C" w15:done="0"/>
  <w15:commentEx w15:paraId="7E5281D9" w15:done="0"/>
  <w15:commentEx w15:paraId="05939254" w15:done="0"/>
  <w15:commentEx w15:paraId="54BF64E3" w15:done="0"/>
  <w15:commentEx w15:paraId="23B039EA" w15:done="0"/>
  <w15:commentEx w15:paraId="3C9765E3" w15:done="0"/>
  <w15:commentEx w15:paraId="57DAE91C" w15:done="0"/>
  <w15:commentEx w15:paraId="7B0C55AC" w15:done="0"/>
  <w15:commentEx w15:paraId="0D7AEDA8" w15:done="0"/>
  <w15:commentEx w15:paraId="27B900AA" w15:done="0"/>
  <w15:commentEx w15:paraId="5931DED4" w15:done="0"/>
  <w15:commentEx w15:paraId="14E9C64D" w15:done="0"/>
  <w15:commentEx w15:paraId="6E463D07" w15:done="0"/>
  <w15:commentEx w15:paraId="4665DE36" w15:done="0"/>
  <w15:commentEx w15:paraId="67126008" w15:done="0"/>
  <w15:commentEx w15:paraId="69A53936" w15:done="0"/>
  <w15:commentEx w15:paraId="6DEA331E" w15:done="0"/>
  <w15:commentEx w15:paraId="54F72E8D" w15:done="0"/>
  <w15:commentEx w15:paraId="2EA18FCF" w15:done="0"/>
  <w15:commentEx w15:paraId="01AC8593" w15:done="0"/>
  <w15:commentEx w15:paraId="5638E520" w15:done="0"/>
  <w15:commentEx w15:paraId="3E330BA0" w15:done="0"/>
  <w15:commentEx w15:paraId="36BE0779" w15:done="0"/>
  <w15:commentEx w15:paraId="6D411814" w15:done="0"/>
  <w15:commentEx w15:paraId="11D1979E" w15:done="0"/>
  <w15:commentEx w15:paraId="4B603496" w15:done="0"/>
  <w15:commentEx w15:paraId="5728BFA9" w15:done="0"/>
  <w15:commentEx w15:paraId="7F08EFCC" w15:done="0"/>
  <w15:commentEx w15:paraId="07F83425" w15:done="0"/>
  <w15:commentEx w15:paraId="3BE6C546" w15:done="0"/>
  <w15:commentEx w15:paraId="24AE1613" w15:done="0"/>
  <w15:commentEx w15:paraId="49605B80" w15:done="0"/>
  <w15:commentEx w15:paraId="5DE4BF4B" w15:done="0"/>
  <w15:commentEx w15:paraId="7D74CAD9" w15:done="0"/>
  <w15:commentEx w15:paraId="43821700" w15:done="0"/>
  <w15:commentEx w15:paraId="57A5F8A7" w15:done="0"/>
  <w15:commentEx w15:paraId="3C5EA799" w15:done="0"/>
  <w15:commentEx w15:paraId="6840ECEF" w15:done="0"/>
  <w15:commentEx w15:paraId="752F927F" w15:done="0"/>
  <w15:commentEx w15:paraId="5C0D6D65" w15:done="0"/>
  <w15:commentEx w15:paraId="146E5213" w15:done="0"/>
  <w15:commentEx w15:paraId="6357EE36" w15:done="0"/>
  <w15:commentEx w15:paraId="370DB664" w15:done="0"/>
  <w15:commentEx w15:paraId="582ADBF7" w15:done="0"/>
  <w15:commentEx w15:paraId="23C08AEB" w15:done="0"/>
  <w15:commentEx w15:paraId="0F55C8CC" w15:done="0"/>
  <w15:commentEx w15:paraId="01F8CFDD" w15:done="0"/>
  <w15:commentEx w15:paraId="50A1076D" w15:done="0"/>
  <w15:commentEx w15:paraId="4547E434" w15:done="0"/>
  <w15:commentEx w15:paraId="1B672418" w15:done="0"/>
  <w15:commentEx w15:paraId="48D94BAF" w15:done="0"/>
  <w15:commentEx w15:paraId="2E2FACE1" w15:done="0"/>
  <w15:commentEx w15:paraId="0AF70644" w15:done="0"/>
  <w15:commentEx w15:paraId="5F6A2AA4" w15:done="0"/>
  <w15:commentEx w15:paraId="2F88E29E" w15:done="0"/>
  <w15:commentEx w15:paraId="01E5CFB9" w15:done="0"/>
  <w15:commentEx w15:paraId="5B5F2D58" w15:done="0"/>
  <w15:commentEx w15:paraId="681A3891" w15:done="0"/>
  <w15:commentEx w15:paraId="6B99383D" w15:done="0"/>
  <w15:commentEx w15:paraId="35651264" w15:done="0"/>
  <w15:commentEx w15:paraId="663BDDD8" w15:done="0"/>
  <w15:commentEx w15:paraId="2D34AE36" w15:done="0"/>
  <w15:commentEx w15:paraId="7230215C" w15:done="0"/>
  <w15:commentEx w15:paraId="554BB77D" w15:done="0"/>
  <w15:commentEx w15:paraId="38E03297" w15:done="0"/>
  <w15:commentEx w15:paraId="1F3B1A60" w15:done="0"/>
  <w15:commentEx w15:paraId="70B35ADF" w15:done="0"/>
  <w15:commentEx w15:paraId="6BC17F21" w15:done="0"/>
  <w15:commentEx w15:paraId="2B0D14C5" w15:done="0"/>
  <w15:commentEx w15:paraId="655C2714" w15:done="0"/>
  <w15:commentEx w15:paraId="31FB5CFC" w15:done="0"/>
  <w15:commentEx w15:paraId="282882A2" w15:done="0"/>
  <w15:commentEx w15:paraId="44031CF4" w15:done="0"/>
  <w15:commentEx w15:paraId="401E5B0C" w15:done="0"/>
  <w15:commentEx w15:paraId="44F51948" w15:done="0"/>
  <w15:commentEx w15:paraId="0B065911" w15:done="0"/>
  <w15:commentEx w15:paraId="6CDC3F28" w15:done="0"/>
  <w15:commentEx w15:paraId="443B7D5F" w15:done="0"/>
  <w15:commentEx w15:paraId="2BDBB54D" w15:done="0"/>
  <w15:commentEx w15:paraId="7D8720E4" w15:done="0"/>
  <w15:commentEx w15:paraId="7D63440B" w15:done="0"/>
  <w15:commentEx w15:paraId="4788EEAB" w15:done="0"/>
  <w15:commentEx w15:paraId="6EEE8A79" w15:done="0"/>
  <w15:commentEx w15:paraId="337A1CB2" w15:done="0"/>
  <w15:commentEx w15:paraId="3FFC749F" w15:done="0"/>
  <w15:commentEx w15:paraId="2CA88557" w15:done="0"/>
  <w15:commentEx w15:paraId="2CB8D25B" w15:done="0"/>
  <w15:commentEx w15:paraId="4344EA9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81B039" w16cid:durableId="20A4D142"/>
  <w16cid:commentId w16cid:paraId="137CBB6F" w16cid:durableId="20A4D185"/>
  <w16cid:commentId w16cid:paraId="482E5821" w16cid:durableId="20A4D1BF"/>
  <w16cid:commentId w16cid:paraId="3F988AB6" w16cid:durableId="20A4D3DE"/>
  <w16cid:commentId w16cid:paraId="4EACAA46" w16cid:durableId="20A4D48D"/>
  <w16cid:commentId w16cid:paraId="52309B10" w16cid:durableId="20A4D4D1"/>
  <w16cid:commentId w16cid:paraId="5E7DE08C" w16cid:durableId="20A4D619"/>
  <w16cid:commentId w16cid:paraId="7E5281D9" w16cid:durableId="20A4D792"/>
  <w16cid:commentId w16cid:paraId="05939254" w16cid:durableId="20549977"/>
  <w16cid:commentId w16cid:paraId="54BF64E3" w16cid:durableId="20549AEA"/>
  <w16cid:commentId w16cid:paraId="23B039EA" w16cid:durableId="20A4DD8C"/>
  <w16cid:commentId w16cid:paraId="3C9765E3" w16cid:durableId="20A4DDB4"/>
  <w16cid:commentId w16cid:paraId="57DAE91C" w16cid:durableId="20A4DDDD"/>
  <w16cid:commentId w16cid:paraId="7B0C55AC" w16cid:durableId="20A4DE32"/>
  <w16cid:commentId w16cid:paraId="0D7AEDA8" w16cid:durableId="20A4DED3"/>
  <w16cid:commentId w16cid:paraId="27B900AA" w16cid:durableId="2054992D"/>
  <w16cid:commentId w16cid:paraId="5931DED4" w16cid:durableId="20A4DFC8"/>
  <w16cid:commentId w16cid:paraId="14E9C64D" w16cid:durableId="20A4E0BC"/>
  <w16cid:commentId w16cid:paraId="6E463D07" w16cid:durableId="20A4E26A"/>
  <w16cid:commentId w16cid:paraId="4665DE36" w16cid:durableId="20A4E2E8"/>
  <w16cid:commentId w16cid:paraId="67126008" w16cid:durableId="2054A27E"/>
  <w16cid:commentId w16cid:paraId="69A53936" w16cid:durableId="2054A191"/>
  <w16cid:commentId w16cid:paraId="6DEA331E" w16cid:durableId="2054AACD"/>
  <w16cid:commentId w16cid:paraId="54F72E8D" w16cid:durableId="20A4E345"/>
  <w16cid:commentId w16cid:paraId="2EA18FCF" w16cid:durableId="20A4E422"/>
  <w16cid:commentId w16cid:paraId="01AC8593" w16cid:durableId="20A4E4F7"/>
  <w16cid:commentId w16cid:paraId="5638E520" w16cid:durableId="2054B050"/>
  <w16cid:commentId w16cid:paraId="3E330BA0" w16cid:durableId="20A4E550"/>
  <w16cid:commentId w16cid:paraId="36BE0779" w16cid:durableId="20A4E595"/>
  <w16cid:commentId w16cid:paraId="6D411814" w16cid:durableId="20A4E5E8"/>
  <w16cid:commentId w16cid:paraId="11D1979E" w16cid:durableId="20A4E6B6"/>
  <w16cid:commentId w16cid:paraId="4B603496" w16cid:durableId="20A4E6DA"/>
  <w16cid:commentId w16cid:paraId="5728BFA9" w16cid:durableId="20A4E73D"/>
  <w16cid:commentId w16cid:paraId="7F08EFCC" w16cid:durableId="20A4E7D8"/>
  <w16cid:commentId w16cid:paraId="07F83425" w16cid:durableId="20A4F1A5"/>
  <w16cid:commentId w16cid:paraId="3BE6C546" w16cid:durableId="20A4F35B"/>
  <w16cid:commentId w16cid:paraId="24AE1613" w16cid:durableId="20A4F3C6"/>
  <w16cid:commentId w16cid:paraId="49605B80" w16cid:durableId="20A4F41B"/>
  <w16cid:commentId w16cid:paraId="5DE4BF4B" w16cid:durableId="20A4F5BA"/>
  <w16cid:commentId w16cid:paraId="7D74CAD9" w16cid:durableId="20A4FBD2"/>
  <w16cid:commentId w16cid:paraId="43821700" w16cid:durableId="20A4FC3B"/>
  <w16cid:commentId w16cid:paraId="57A5F8A7" w16cid:durableId="20A4FD1E"/>
  <w16cid:commentId w16cid:paraId="3C5EA799" w16cid:durableId="20A4FF1B"/>
  <w16cid:commentId w16cid:paraId="6840ECEF" w16cid:durableId="2055A2D1"/>
  <w16cid:commentId w16cid:paraId="752F927F" w16cid:durableId="20A50373"/>
  <w16cid:commentId w16cid:paraId="5C0D6D65" w16cid:durableId="20A503B9"/>
  <w16cid:commentId w16cid:paraId="146E5213" w16cid:durableId="2055A6F9"/>
  <w16cid:commentId w16cid:paraId="6357EE36" w16cid:durableId="205ED792"/>
  <w16cid:commentId w16cid:paraId="370DB664" w16cid:durableId="2055A8E3"/>
  <w16cid:commentId w16cid:paraId="582ADBF7" w16cid:durableId="2055AB88"/>
  <w16cid:commentId w16cid:paraId="23C08AEB" w16cid:durableId="2055B573"/>
  <w16cid:commentId w16cid:paraId="0F55C8CC" w16cid:durableId="2055BE9E"/>
  <w16cid:commentId w16cid:paraId="01F8CFDD" w16cid:durableId="2055CDD5"/>
  <w16cid:commentId w16cid:paraId="50A1076D" w16cid:durableId="2055CE9E"/>
  <w16cid:commentId w16cid:paraId="4547E434" w16cid:durableId="2055CF96"/>
  <w16cid:commentId w16cid:paraId="1B672418" w16cid:durableId="20A50831"/>
  <w16cid:commentId w16cid:paraId="48D94BAF" w16cid:durableId="2055C2EE"/>
  <w16cid:commentId w16cid:paraId="2E2FACE1" w16cid:durableId="20A50881"/>
  <w16cid:commentId w16cid:paraId="0AF70644" w16cid:durableId="2055DBD2"/>
  <w16cid:commentId w16cid:paraId="5F6A2AA4" w16cid:durableId="2055DB0B"/>
  <w16cid:commentId w16cid:paraId="2F88E29E" w16cid:durableId="20A50942"/>
  <w16cid:commentId w16cid:paraId="01E5CFB9" w16cid:durableId="20A519BC"/>
  <w16cid:commentId w16cid:paraId="5B5F2D58" w16cid:durableId="20A51A16"/>
  <w16cid:commentId w16cid:paraId="681A3891" w16cid:durableId="20A51B2B"/>
  <w16cid:commentId w16cid:paraId="6B99383D" w16cid:durableId="20A51C2C"/>
  <w16cid:commentId w16cid:paraId="35651264" w16cid:durableId="20A51C68"/>
  <w16cid:commentId w16cid:paraId="663BDDD8" w16cid:durableId="205EE842"/>
  <w16cid:commentId w16cid:paraId="2D34AE36" w16cid:durableId="20A520D1"/>
  <w16cid:commentId w16cid:paraId="7230215C" w16cid:durableId="20A52844"/>
  <w16cid:commentId w16cid:paraId="554BB77D" w16cid:durableId="20A52869"/>
  <w16cid:commentId w16cid:paraId="38E03297" w16cid:durableId="20A5289B"/>
  <w16cid:commentId w16cid:paraId="1F3B1A60" w16cid:durableId="20A52910"/>
  <w16cid:commentId w16cid:paraId="70B35ADF" w16cid:durableId="20A529A2"/>
  <w16cid:commentId w16cid:paraId="6BC17F21" w16cid:durableId="20A529DD"/>
  <w16cid:commentId w16cid:paraId="2B0D14C5" w16cid:durableId="205EEC2F"/>
  <w16cid:commentId w16cid:paraId="655C2714" w16cid:durableId="205EEC7F"/>
  <w16cid:commentId w16cid:paraId="31FB5CFC" w16cid:durableId="20A52B30"/>
  <w16cid:commentId w16cid:paraId="282882A2" w16cid:durableId="205EED51"/>
  <w16cid:commentId w16cid:paraId="44031CF4" w16cid:durableId="205EEDA9"/>
  <w16cid:commentId w16cid:paraId="401E5B0C" w16cid:durableId="205EEF40"/>
  <w16cid:commentId w16cid:paraId="44F51948" w16cid:durableId="20A52DD3"/>
  <w16cid:commentId w16cid:paraId="0B065911" w16cid:durableId="205EF282"/>
  <w16cid:commentId w16cid:paraId="6CDC3F28" w16cid:durableId="20A52E0B"/>
  <w16cid:commentId w16cid:paraId="443B7D5F" w16cid:durableId="206CB4CE"/>
  <w16cid:commentId w16cid:paraId="2BDBB54D" w16cid:durableId="20A5340D"/>
  <w16cid:commentId w16cid:paraId="7D8720E4" w16cid:durableId="20A53458"/>
  <w16cid:commentId w16cid:paraId="7D63440B" w16cid:durableId="206CBF6E"/>
  <w16cid:commentId w16cid:paraId="4788EEAB" w16cid:durableId="20A5354B"/>
  <w16cid:commentId w16cid:paraId="6EEE8A79" w16cid:durableId="206CBE22"/>
  <w16cid:commentId w16cid:paraId="337A1CB2" w16cid:durableId="20A536F6"/>
  <w16cid:commentId w16cid:paraId="3FFC749F" w16cid:durableId="206CC054"/>
  <w16cid:commentId w16cid:paraId="2CA88557" w16cid:durableId="206CC51B"/>
  <w16cid:commentId w16cid:paraId="2CB8D25B" w16cid:durableId="20A53765"/>
  <w16cid:commentId w16cid:paraId="4344EA95" w16cid:durableId="20A537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95D53" w14:textId="77777777" w:rsidR="009F73A9" w:rsidRDefault="009F73A9" w:rsidP="00E81174">
      <w:pPr>
        <w:spacing w:after="0" w:line="240" w:lineRule="auto"/>
      </w:pPr>
      <w:r>
        <w:separator/>
      </w:r>
    </w:p>
  </w:endnote>
  <w:endnote w:type="continuationSeparator" w:id="0">
    <w:p w14:paraId="0844C841" w14:textId="77777777" w:rsidR="009F73A9" w:rsidRDefault="009F73A9" w:rsidP="00E81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5776A2" w14:textId="77777777" w:rsidR="009F73A9" w:rsidRDefault="009F73A9" w:rsidP="00E81174">
      <w:pPr>
        <w:spacing w:after="0" w:line="240" w:lineRule="auto"/>
      </w:pPr>
      <w:r>
        <w:separator/>
      </w:r>
    </w:p>
  </w:footnote>
  <w:footnote w:type="continuationSeparator" w:id="0">
    <w:p w14:paraId="04F626F5" w14:textId="77777777" w:rsidR="009F73A9" w:rsidRDefault="009F73A9" w:rsidP="00E81174">
      <w:pPr>
        <w:spacing w:after="0" w:line="240" w:lineRule="auto"/>
      </w:pPr>
      <w:r>
        <w:continuationSeparator/>
      </w:r>
    </w:p>
  </w:footnote>
  <w:footnote w:id="1">
    <w:p w14:paraId="13BE3D72" w14:textId="77777777" w:rsidR="00495A43" w:rsidRPr="00BB135B" w:rsidRDefault="00495A43" w:rsidP="003B3822">
      <w:pPr>
        <w:spacing w:line="240" w:lineRule="auto"/>
        <w:jc w:val="both"/>
        <w:rPr>
          <w:rFonts w:ascii="Times New Roman" w:hAnsi="Times New Roman"/>
          <w:b/>
          <w:sz w:val="24"/>
          <w:szCs w:val="24"/>
        </w:rPr>
      </w:pPr>
      <w:r>
        <w:rPr>
          <w:rStyle w:val="FootnoteReference"/>
        </w:rPr>
        <w:footnoteRef/>
      </w:r>
      <w:r>
        <w:t xml:space="preserve"> </w:t>
      </w:r>
      <w:r w:rsidRPr="00BB135B">
        <w:rPr>
          <w:rFonts w:ascii="Times New Roman" w:hAnsi="Times New Roman"/>
          <w:b/>
          <w:sz w:val="24"/>
          <w:szCs w:val="24"/>
        </w:rPr>
        <w:t>Abbreviations Used</w:t>
      </w:r>
    </w:p>
    <w:p w14:paraId="0447E9CD" w14:textId="77777777" w:rsidR="00495A43" w:rsidRPr="00BB135B" w:rsidRDefault="00495A43" w:rsidP="003B3822">
      <w:pPr>
        <w:pStyle w:val="NoSpacing"/>
        <w:rPr>
          <w:rFonts w:ascii="Times New Roman" w:hAnsi="Times New Roman"/>
          <w:sz w:val="24"/>
          <w:szCs w:val="24"/>
        </w:rPr>
      </w:pPr>
      <w:r>
        <w:rPr>
          <w:rFonts w:ascii="Times New Roman" w:hAnsi="Times New Roman"/>
          <w:sz w:val="24"/>
          <w:szCs w:val="24"/>
        </w:rPr>
        <w:t>DEF=</w:t>
      </w:r>
      <w:r w:rsidRPr="00BB135B">
        <w:rPr>
          <w:rFonts w:ascii="Times New Roman" w:hAnsi="Times New Roman"/>
          <w:sz w:val="24"/>
          <w:szCs w:val="24"/>
        </w:rPr>
        <w:t>Definite Article</w:t>
      </w:r>
      <w:r>
        <w:rPr>
          <w:rFonts w:ascii="Times New Roman" w:hAnsi="Times New Roman"/>
          <w:sz w:val="24"/>
          <w:szCs w:val="24"/>
        </w:rPr>
        <w:t>, ITR=</w:t>
      </w:r>
      <w:r w:rsidRPr="00BB135B">
        <w:rPr>
          <w:rFonts w:ascii="Times New Roman" w:hAnsi="Times New Roman"/>
          <w:sz w:val="24"/>
          <w:szCs w:val="24"/>
        </w:rPr>
        <w:t>Iterativ</w:t>
      </w:r>
      <w:r>
        <w:rPr>
          <w:rFonts w:ascii="Times New Roman" w:hAnsi="Times New Roman"/>
          <w:sz w:val="24"/>
          <w:szCs w:val="24"/>
        </w:rPr>
        <w:t>e, PST=Past Tense, POSTPOS=</w:t>
      </w:r>
      <w:r w:rsidRPr="00BB135B">
        <w:rPr>
          <w:rFonts w:ascii="Times New Roman" w:hAnsi="Times New Roman"/>
          <w:sz w:val="24"/>
          <w:szCs w:val="24"/>
        </w:rPr>
        <w:t>Postposition</w:t>
      </w:r>
    </w:p>
    <w:p w14:paraId="55E11777" w14:textId="77777777" w:rsidR="00495A43" w:rsidRPr="00BB135B" w:rsidRDefault="00495A43" w:rsidP="003B3822">
      <w:pPr>
        <w:pStyle w:val="NoSpacing"/>
        <w:rPr>
          <w:rFonts w:ascii="Times New Roman" w:hAnsi="Times New Roman"/>
          <w:sz w:val="24"/>
          <w:szCs w:val="24"/>
        </w:rPr>
      </w:pPr>
      <w:r>
        <w:rPr>
          <w:rFonts w:ascii="Times New Roman" w:hAnsi="Times New Roman"/>
          <w:sz w:val="24"/>
          <w:szCs w:val="24"/>
        </w:rPr>
        <w:t>PROG</w:t>
      </w:r>
      <w:r>
        <w:rPr>
          <w:rFonts w:ascii="Times New Roman" w:hAnsi="Times New Roman"/>
          <w:sz w:val="24"/>
          <w:szCs w:val="24"/>
        </w:rPr>
        <w:tab/>
        <w:t>=Progressive, 3SG=</w:t>
      </w:r>
      <w:r w:rsidRPr="00BB135B">
        <w:rPr>
          <w:rFonts w:ascii="Times New Roman" w:hAnsi="Times New Roman"/>
          <w:sz w:val="24"/>
          <w:szCs w:val="24"/>
        </w:rPr>
        <w:t>Third Person Singular</w:t>
      </w:r>
    </w:p>
    <w:p w14:paraId="374E20B3" w14:textId="77777777" w:rsidR="00495A43" w:rsidRPr="00BB135B" w:rsidRDefault="00495A43" w:rsidP="003B3822">
      <w:pPr>
        <w:pStyle w:val="NoSpacing"/>
        <w:rPr>
          <w:rFonts w:ascii="Times New Roman" w:hAnsi="Times New Roman"/>
          <w:sz w:val="24"/>
          <w:szCs w:val="24"/>
        </w:rPr>
      </w:pPr>
      <w:r>
        <w:rPr>
          <w:rFonts w:ascii="Times New Roman" w:hAnsi="Times New Roman"/>
          <w:sz w:val="24"/>
          <w:szCs w:val="24"/>
        </w:rPr>
        <w:t>3SG.POSS=</w:t>
      </w:r>
      <w:r w:rsidRPr="00BB135B">
        <w:rPr>
          <w:rFonts w:ascii="Times New Roman" w:hAnsi="Times New Roman"/>
          <w:sz w:val="24"/>
          <w:szCs w:val="24"/>
        </w:rPr>
        <w:t>Third Person Singular Possessive</w:t>
      </w:r>
    </w:p>
    <w:p w14:paraId="4B493F27" w14:textId="77777777" w:rsidR="00495A43" w:rsidRPr="00D75E25" w:rsidRDefault="00495A43">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46685"/>
    <w:multiLevelType w:val="multilevel"/>
    <w:tmpl w:val="85F804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D381F"/>
    <w:multiLevelType w:val="multilevel"/>
    <w:tmpl w:val="5B2636EE"/>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8FD6841"/>
    <w:multiLevelType w:val="multilevel"/>
    <w:tmpl w:val="BA0040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051089"/>
    <w:multiLevelType w:val="multilevel"/>
    <w:tmpl w:val="0A3E3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141971"/>
    <w:multiLevelType w:val="multilevel"/>
    <w:tmpl w:val="8EB2EA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1054D7"/>
    <w:multiLevelType w:val="multilevel"/>
    <w:tmpl w:val="E8F81F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CED"/>
    <w:rsid w:val="00000405"/>
    <w:rsid w:val="00012108"/>
    <w:rsid w:val="00015AEC"/>
    <w:rsid w:val="0003785D"/>
    <w:rsid w:val="00045518"/>
    <w:rsid w:val="00045AC7"/>
    <w:rsid w:val="0005070C"/>
    <w:rsid w:val="000524B7"/>
    <w:rsid w:val="000566B4"/>
    <w:rsid w:val="0006587E"/>
    <w:rsid w:val="000713FD"/>
    <w:rsid w:val="00093554"/>
    <w:rsid w:val="000C0C78"/>
    <w:rsid w:val="000C2CDA"/>
    <w:rsid w:val="000C60CE"/>
    <w:rsid w:val="000D354D"/>
    <w:rsid w:val="000D6120"/>
    <w:rsid w:val="000E1326"/>
    <w:rsid w:val="000E69EC"/>
    <w:rsid w:val="000F4336"/>
    <w:rsid w:val="000F60D4"/>
    <w:rsid w:val="001222A9"/>
    <w:rsid w:val="00130C4F"/>
    <w:rsid w:val="00151302"/>
    <w:rsid w:val="00152ED9"/>
    <w:rsid w:val="001660C7"/>
    <w:rsid w:val="00171292"/>
    <w:rsid w:val="00184362"/>
    <w:rsid w:val="00184F16"/>
    <w:rsid w:val="0019472A"/>
    <w:rsid w:val="00195A7D"/>
    <w:rsid w:val="00196192"/>
    <w:rsid w:val="001A47D0"/>
    <w:rsid w:val="001A7480"/>
    <w:rsid w:val="001B0413"/>
    <w:rsid w:val="001C610A"/>
    <w:rsid w:val="001F32A9"/>
    <w:rsid w:val="00204E66"/>
    <w:rsid w:val="00206245"/>
    <w:rsid w:val="00230DB1"/>
    <w:rsid w:val="002502D3"/>
    <w:rsid w:val="00253624"/>
    <w:rsid w:val="00254B58"/>
    <w:rsid w:val="00275CED"/>
    <w:rsid w:val="002A79D5"/>
    <w:rsid w:val="002E1DFD"/>
    <w:rsid w:val="002F7E05"/>
    <w:rsid w:val="00302202"/>
    <w:rsid w:val="00317302"/>
    <w:rsid w:val="003246DB"/>
    <w:rsid w:val="0032479F"/>
    <w:rsid w:val="00326E5E"/>
    <w:rsid w:val="0033365B"/>
    <w:rsid w:val="00340DF4"/>
    <w:rsid w:val="00341B53"/>
    <w:rsid w:val="00345536"/>
    <w:rsid w:val="00355D03"/>
    <w:rsid w:val="003624C2"/>
    <w:rsid w:val="003737BD"/>
    <w:rsid w:val="0037397E"/>
    <w:rsid w:val="00374617"/>
    <w:rsid w:val="003835BB"/>
    <w:rsid w:val="003858C0"/>
    <w:rsid w:val="003A2284"/>
    <w:rsid w:val="003B13C4"/>
    <w:rsid w:val="003B3822"/>
    <w:rsid w:val="003E5FE4"/>
    <w:rsid w:val="003F46DF"/>
    <w:rsid w:val="003F599A"/>
    <w:rsid w:val="003F67C7"/>
    <w:rsid w:val="004053E1"/>
    <w:rsid w:val="00411961"/>
    <w:rsid w:val="00413CC7"/>
    <w:rsid w:val="00416B9D"/>
    <w:rsid w:val="004501B4"/>
    <w:rsid w:val="004640F6"/>
    <w:rsid w:val="00466BC2"/>
    <w:rsid w:val="00476302"/>
    <w:rsid w:val="00477D6F"/>
    <w:rsid w:val="0048279B"/>
    <w:rsid w:val="004859EF"/>
    <w:rsid w:val="00490891"/>
    <w:rsid w:val="00495A43"/>
    <w:rsid w:val="004B564F"/>
    <w:rsid w:val="004B782D"/>
    <w:rsid w:val="004D2259"/>
    <w:rsid w:val="004E37F1"/>
    <w:rsid w:val="004F6C6B"/>
    <w:rsid w:val="00500258"/>
    <w:rsid w:val="00530904"/>
    <w:rsid w:val="005330A3"/>
    <w:rsid w:val="005462FB"/>
    <w:rsid w:val="00560AC7"/>
    <w:rsid w:val="00561ADB"/>
    <w:rsid w:val="00576263"/>
    <w:rsid w:val="0058101C"/>
    <w:rsid w:val="00584054"/>
    <w:rsid w:val="005B1B87"/>
    <w:rsid w:val="005B298B"/>
    <w:rsid w:val="005B4082"/>
    <w:rsid w:val="005C0DF9"/>
    <w:rsid w:val="005C30CB"/>
    <w:rsid w:val="005C6EF8"/>
    <w:rsid w:val="005E4076"/>
    <w:rsid w:val="00603800"/>
    <w:rsid w:val="00604A30"/>
    <w:rsid w:val="00621BEE"/>
    <w:rsid w:val="006224D2"/>
    <w:rsid w:val="00644106"/>
    <w:rsid w:val="00656E16"/>
    <w:rsid w:val="006702C8"/>
    <w:rsid w:val="00681D10"/>
    <w:rsid w:val="006872E1"/>
    <w:rsid w:val="00687485"/>
    <w:rsid w:val="006915B1"/>
    <w:rsid w:val="00695D1A"/>
    <w:rsid w:val="006A5240"/>
    <w:rsid w:val="006A705A"/>
    <w:rsid w:val="006C0A2A"/>
    <w:rsid w:val="006C2387"/>
    <w:rsid w:val="006D25B1"/>
    <w:rsid w:val="006D5846"/>
    <w:rsid w:val="006E47FB"/>
    <w:rsid w:val="0070062A"/>
    <w:rsid w:val="00701A07"/>
    <w:rsid w:val="0071760B"/>
    <w:rsid w:val="00725659"/>
    <w:rsid w:val="00727CE6"/>
    <w:rsid w:val="00746D39"/>
    <w:rsid w:val="007575BC"/>
    <w:rsid w:val="00775C11"/>
    <w:rsid w:val="00782B86"/>
    <w:rsid w:val="007856A1"/>
    <w:rsid w:val="007868A9"/>
    <w:rsid w:val="00792777"/>
    <w:rsid w:val="007C1A07"/>
    <w:rsid w:val="007D3A84"/>
    <w:rsid w:val="007E0BE9"/>
    <w:rsid w:val="007E4846"/>
    <w:rsid w:val="0082690D"/>
    <w:rsid w:val="008D7AFF"/>
    <w:rsid w:val="008D7D54"/>
    <w:rsid w:val="0090541F"/>
    <w:rsid w:val="0091248A"/>
    <w:rsid w:val="00914D3B"/>
    <w:rsid w:val="009223C9"/>
    <w:rsid w:val="00930076"/>
    <w:rsid w:val="0093407F"/>
    <w:rsid w:val="009434E7"/>
    <w:rsid w:val="00950DC2"/>
    <w:rsid w:val="00951320"/>
    <w:rsid w:val="0097553C"/>
    <w:rsid w:val="00975709"/>
    <w:rsid w:val="009A53F5"/>
    <w:rsid w:val="009B4D12"/>
    <w:rsid w:val="009C6FFD"/>
    <w:rsid w:val="009E202D"/>
    <w:rsid w:val="009F308D"/>
    <w:rsid w:val="009F5172"/>
    <w:rsid w:val="009F73A9"/>
    <w:rsid w:val="00A10D12"/>
    <w:rsid w:val="00A318FA"/>
    <w:rsid w:val="00A4414A"/>
    <w:rsid w:val="00A530D6"/>
    <w:rsid w:val="00A5627E"/>
    <w:rsid w:val="00A56BCD"/>
    <w:rsid w:val="00A65151"/>
    <w:rsid w:val="00A73FF3"/>
    <w:rsid w:val="00A74EE6"/>
    <w:rsid w:val="00A9031D"/>
    <w:rsid w:val="00A911FE"/>
    <w:rsid w:val="00A94C67"/>
    <w:rsid w:val="00AB3D3A"/>
    <w:rsid w:val="00AD256D"/>
    <w:rsid w:val="00AD3FD0"/>
    <w:rsid w:val="00AD61A8"/>
    <w:rsid w:val="00AE325B"/>
    <w:rsid w:val="00AE756C"/>
    <w:rsid w:val="00AF562D"/>
    <w:rsid w:val="00B113AC"/>
    <w:rsid w:val="00B2041F"/>
    <w:rsid w:val="00B47DE9"/>
    <w:rsid w:val="00B5055E"/>
    <w:rsid w:val="00B574C0"/>
    <w:rsid w:val="00B92224"/>
    <w:rsid w:val="00BB135B"/>
    <w:rsid w:val="00BB7BEB"/>
    <w:rsid w:val="00BC411E"/>
    <w:rsid w:val="00BD1E26"/>
    <w:rsid w:val="00BF529C"/>
    <w:rsid w:val="00C02356"/>
    <w:rsid w:val="00C13CBC"/>
    <w:rsid w:val="00C205E9"/>
    <w:rsid w:val="00C26930"/>
    <w:rsid w:val="00C34E0E"/>
    <w:rsid w:val="00C55479"/>
    <w:rsid w:val="00C65C49"/>
    <w:rsid w:val="00C73719"/>
    <w:rsid w:val="00C75648"/>
    <w:rsid w:val="00C803A7"/>
    <w:rsid w:val="00CA2E96"/>
    <w:rsid w:val="00CA589A"/>
    <w:rsid w:val="00CA67B6"/>
    <w:rsid w:val="00CC6CCC"/>
    <w:rsid w:val="00CE0775"/>
    <w:rsid w:val="00CE109B"/>
    <w:rsid w:val="00CF68FD"/>
    <w:rsid w:val="00D01D05"/>
    <w:rsid w:val="00D24CF5"/>
    <w:rsid w:val="00D40DE4"/>
    <w:rsid w:val="00D75E25"/>
    <w:rsid w:val="00D90299"/>
    <w:rsid w:val="00D9364E"/>
    <w:rsid w:val="00D960B9"/>
    <w:rsid w:val="00D9686D"/>
    <w:rsid w:val="00DA20D6"/>
    <w:rsid w:val="00DA638F"/>
    <w:rsid w:val="00DA773E"/>
    <w:rsid w:val="00DB289D"/>
    <w:rsid w:val="00DE1064"/>
    <w:rsid w:val="00DE2BD7"/>
    <w:rsid w:val="00DE2D65"/>
    <w:rsid w:val="00DE3DE7"/>
    <w:rsid w:val="00E03ECE"/>
    <w:rsid w:val="00E2113D"/>
    <w:rsid w:val="00E24D4F"/>
    <w:rsid w:val="00E27BF7"/>
    <w:rsid w:val="00E35134"/>
    <w:rsid w:val="00E63268"/>
    <w:rsid w:val="00E77DC4"/>
    <w:rsid w:val="00E81174"/>
    <w:rsid w:val="00E82904"/>
    <w:rsid w:val="00EA6495"/>
    <w:rsid w:val="00EB026A"/>
    <w:rsid w:val="00EB09BE"/>
    <w:rsid w:val="00EB5876"/>
    <w:rsid w:val="00EE6E53"/>
    <w:rsid w:val="00EF7027"/>
    <w:rsid w:val="00F065A8"/>
    <w:rsid w:val="00F21E27"/>
    <w:rsid w:val="00F220D1"/>
    <w:rsid w:val="00F238DB"/>
    <w:rsid w:val="00F4401A"/>
    <w:rsid w:val="00F45EAE"/>
    <w:rsid w:val="00F662CE"/>
    <w:rsid w:val="00F755B2"/>
    <w:rsid w:val="00F82865"/>
    <w:rsid w:val="00F87D89"/>
    <w:rsid w:val="00FB2195"/>
    <w:rsid w:val="00FB4100"/>
    <w:rsid w:val="00FC4F09"/>
    <w:rsid w:val="00FC6B31"/>
    <w:rsid w:val="00FD0DAA"/>
    <w:rsid w:val="00FD3F6E"/>
    <w:rsid w:val="00FF2469"/>
    <w:rsid w:val="00FF3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15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CED"/>
    <w:pPr>
      <w:spacing w:after="160" w:line="254"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5CED"/>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Header">
    <w:name w:val="header"/>
    <w:basedOn w:val="Normal"/>
    <w:link w:val="HeaderChar"/>
    <w:uiPriority w:val="99"/>
    <w:unhideWhenUsed/>
    <w:rsid w:val="00275CED"/>
    <w:pPr>
      <w:tabs>
        <w:tab w:val="center" w:pos="4680"/>
        <w:tab w:val="right" w:pos="9360"/>
      </w:tabs>
      <w:spacing w:after="0" w:line="240" w:lineRule="auto"/>
    </w:pPr>
  </w:style>
  <w:style w:type="character" w:customStyle="1" w:styleId="HeaderChar">
    <w:name w:val="Header Char"/>
    <w:link w:val="Header"/>
    <w:uiPriority w:val="99"/>
    <w:rsid w:val="00275CED"/>
    <w:rPr>
      <w:rFonts w:ascii="Calibri" w:eastAsia="Calibri" w:hAnsi="Calibri" w:cs="Times New Roman"/>
    </w:rPr>
  </w:style>
  <w:style w:type="paragraph" w:styleId="Footer">
    <w:name w:val="footer"/>
    <w:basedOn w:val="Normal"/>
    <w:link w:val="FooterChar"/>
    <w:uiPriority w:val="99"/>
    <w:unhideWhenUsed/>
    <w:rsid w:val="00275CED"/>
    <w:pPr>
      <w:tabs>
        <w:tab w:val="center" w:pos="4680"/>
        <w:tab w:val="right" w:pos="9360"/>
      </w:tabs>
      <w:spacing w:after="0" w:line="240" w:lineRule="auto"/>
    </w:pPr>
  </w:style>
  <w:style w:type="character" w:customStyle="1" w:styleId="FooterChar">
    <w:name w:val="Footer Char"/>
    <w:link w:val="Footer"/>
    <w:uiPriority w:val="99"/>
    <w:rsid w:val="00275CED"/>
    <w:rPr>
      <w:rFonts w:ascii="Calibri" w:eastAsia="Calibri" w:hAnsi="Calibri" w:cs="Times New Roman"/>
    </w:rPr>
  </w:style>
  <w:style w:type="paragraph" w:styleId="BalloonText">
    <w:name w:val="Balloon Text"/>
    <w:basedOn w:val="Normal"/>
    <w:link w:val="BalloonTextChar"/>
    <w:uiPriority w:val="99"/>
    <w:semiHidden/>
    <w:unhideWhenUsed/>
    <w:rsid w:val="00275C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75CED"/>
    <w:rPr>
      <w:rFonts w:ascii="Segoe UI" w:eastAsia="Calibri" w:hAnsi="Segoe UI" w:cs="Segoe UI"/>
      <w:sz w:val="18"/>
      <w:szCs w:val="18"/>
    </w:rPr>
  </w:style>
  <w:style w:type="paragraph" w:styleId="NoSpacing">
    <w:name w:val="No Spacing"/>
    <w:uiPriority w:val="1"/>
    <w:qFormat/>
    <w:rsid w:val="00275CED"/>
    <w:rPr>
      <w:sz w:val="22"/>
      <w:szCs w:val="22"/>
      <w:lang w:val="en-US" w:eastAsia="en-US"/>
    </w:rPr>
  </w:style>
  <w:style w:type="paragraph" w:styleId="ListParagraph">
    <w:name w:val="List Paragraph"/>
    <w:basedOn w:val="Normal"/>
    <w:uiPriority w:val="34"/>
    <w:qFormat/>
    <w:rsid w:val="00275CED"/>
    <w:pPr>
      <w:ind w:left="720"/>
      <w:contextualSpacing/>
    </w:pPr>
    <w:rPr>
      <w:lang w:val="en-GB"/>
    </w:rPr>
  </w:style>
  <w:style w:type="character" w:customStyle="1" w:styleId="BalloonTextChar1">
    <w:name w:val="Balloon Text Char1"/>
    <w:uiPriority w:val="99"/>
    <w:semiHidden/>
    <w:rsid w:val="00275CED"/>
    <w:rPr>
      <w:rFonts w:ascii="Tahoma" w:hAnsi="Tahoma" w:cs="Tahoma" w:hint="default"/>
      <w:sz w:val="16"/>
      <w:szCs w:val="16"/>
    </w:rPr>
  </w:style>
  <w:style w:type="paragraph" w:styleId="FootnoteText">
    <w:name w:val="footnote text"/>
    <w:basedOn w:val="Normal"/>
    <w:link w:val="FootnoteTextChar"/>
    <w:uiPriority w:val="99"/>
    <w:semiHidden/>
    <w:unhideWhenUsed/>
    <w:rsid w:val="00D75E25"/>
    <w:rPr>
      <w:sz w:val="20"/>
      <w:szCs w:val="20"/>
    </w:rPr>
  </w:style>
  <w:style w:type="character" w:customStyle="1" w:styleId="FootnoteTextChar">
    <w:name w:val="Footnote Text Char"/>
    <w:link w:val="FootnoteText"/>
    <w:uiPriority w:val="99"/>
    <w:semiHidden/>
    <w:rsid w:val="00D75E25"/>
    <w:rPr>
      <w:lang w:val="en-US" w:eastAsia="en-US"/>
    </w:rPr>
  </w:style>
  <w:style w:type="character" w:styleId="FootnoteReference">
    <w:name w:val="footnote reference"/>
    <w:uiPriority w:val="99"/>
    <w:semiHidden/>
    <w:unhideWhenUsed/>
    <w:rsid w:val="00D75E25"/>
    <w:rPr>
      <w:vertAlign w:val="superscript"/>
    </w:rPr>
  </w:style>
  <w:style w:type="character" w:styleId="CommentReference">
    <w:name w:val="annotation reference"/>
    <w:basedOn w:val="DefaultParagraphFont"/>
    <w:uiPriority w:val="99"/>
    <w:semiHidden/>
    <w:unhideWhenUsed/>
    <w:rsid w:val="007E4846"/>
    <w:rPr>
      <w:sz w:val="16"/>
      <w:szCs w:val="16"/>
    </w:rPr>
  </w:style>
  <w:style w:type="paragraph" w:styleId="CommentText">
    <w:name w:val="annotation text"/>
    <w:basedOn w:val="Normal"/>
    <w:link w:val="CommentTextChar"/>
    <w:uiPriority w:val="99"/>
    <w:semiHidden/>
    <w:unhideWhenUsed/>
    <w:rsid w:val="007E4846"/>
    <w:pPr>
      <w:spacing w:line="240" w:lineRule="auto"/>
    </w:pPr>
    <w:rPr>
      <w:sz w:val="20"/>
      <w:szCs w:val="20"/>
    </w:rPr>
  </w:style>
  <w:style w:type="character" w:customStyle="1" w:styleId="CommentTextChar">
    <w:name w:val="Comment Text Char"/>
    <w:basedOn w:val="DefaultParagraphFont"/>
    <w:link w:val="CommentText"/>
    <w:uiPriority w:val="99"/>
    <w:semiHidden/>
    <w:rsid w:val="007E4846"/>
    <w:rPr>
      <w:lang w:val="en-US" w:eastAsia="en-US"/>
    </w:rPr>
  </w:style>
  <w:style w:type="paragraph" w:styleId="CommentSubject">
    <w:name w:val="annotation subject"/>
    <w:basedOn w:val="CommentText"/>
    <w:next w:val="CommentText"/>
    <w:link w:val="CommentSubjectChar"/>
    <w:uiPriority w:val="99"/>
    <w:semiHidden/>
    <w:unhideWhenUsed/>
    <w:rsid w:val="007E4846"/>
    <w:rPr>
      <w:b/>
      <w:bCs/>
    </w:rPr>
  </w:style>
  <w:style w:type="character" w:customStyle="1" w:styleId="CommentSubjectChar">
    <w:name w:val="Comment Subject Char"/>
    <w:basedOn w:val="CommentTextChar"/>
    <w:link w:val="CommentSubject"/>
    <w:uiPriority w:val="99"/>
    <w:semiHidden/>
    <w:rsid w:val="007E4846"/>
    <w:rPr>
      <w:b/>
      <w:bCs/>
      <w:lang w:val="en-US" w:eastAsia="en-US"/>
    </w:rPr>
  </w:style>
  <w:style w:type="paragraph" w:styleId="Revision">
    <w:name w:val="Revision"/>
    <w:hidden/>
    <w:uiPriority w:val="99"/>
    <w:semiHidden/>
    <w:rsid w:val="0032479F"/>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447660">
      <w:bodyDiv w:val="1"/>
      <w:marLeft w:val="0"/>
      <w:marRight w:val="0"/>
      <w:marTop w:val="0"/>
      <w:marBottom w:val="0"/>
      <w:divBdr>
        <w:top w:val="none" w:sz="0" w:space="0" w:color="auto"/>
        <w:left w:val="none" w:sz="0" w:space="0" w:color="auto"/>
        <w:bottom w:val="none" w:sz="0" w:space="0" w:color="auto"/>
        <w:right w:val="none" w:sz="0" w:space="0" w:color="auto"/>
      </w:divBdr>
    </w:div>
    <w:div w:id="55555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7A2D0-6146-458B-9C0D-CCAD48492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5836</Words>
  <Characters>33271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2019-06-08T00:55:00Z</dcterms:created>
  <dcterms:modified xsi:type="dcterms:W3CDTF">2019-06-09T21:45:00Z</dcterms:modified>
</cp:coreProperties>
</file>