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5BA1" w:rsidRDefault="00C453D7" w:rsidP="00944896">
      <w:pPr>
        <w:jc w:val="both"/>
        <w:rPr>
          <w:rFonts w:ascii="Times New Roman" w:hAnsi="Times New Roman" w:cs="Times New Roman"/>
          <w:b/>
          <w:sz w:val="24"/>
          <w:szCs w:val="24"/>
        </w:rPr>
      </w:pPr>
      <w:r w:rsidRPr="00C453D7">
        <w:rPr>
          <w:rFonts w:ascii="Times New Roman" w:hAnsi="Times New Roman" w:cs="Times New Roman"/>
          <w:b/>
          <w:sz w:val="24"/>
          <w:szCs w:val="24"/>
        </w:rPr>
        <w:t>Posture</w:t>
      </w:r>
      <w:r w:rsidR="009F3ABB">
        <w:rPr>
          <w:rFonts w:ascii="Times New Roman" w:hAnsi="Times New Roman" w:cs="Times New Roman"/>
          <w:b/>
          <w:sz w:val="24"/>
          <w:szCs w:val="24"/>
        </w:rPr>
        <w:t xml:space="preserve"> </w:t>
      </w:r>
      <w:r w:rsidRPr="00C453D7">
        <w:rPr>
          <w:rFonts w:ascii="Times New Roman" w:hAnsi="Times New Roman" w:cs="Times New Roman"/>
          <w:b/>
          <w:sz w:val="24"/>
          <w:szCs w:val="24"/>
        </w:rPr>
        <w:t>Verb</w:t>
      </w:r>
      <w:r w:rsidR="00BA0D3C">
        <w:rPr>
          <w:rFonts w:ascii="Times New Roman" w:hAnsi="Times New Roman" w:cs="Times New Roman"/>
          <w:b/>
          <w:sz w:val="24"/>
          <w:szCs w:val="24"/>
        </w:rPr>
        <w:t xml:space="preserve"> </w:t>
      </w:r>
      <w:proofErr w:type="spellStart"/>
      <w:r w:rsidRPr="00C453D7">
        <w:rPr>
          <w:rFonts w:ascii="Times New Roman" w:hAnsi="Times New Roman" w:cs="Times New Roman"/>
          <w:b/>
          <w:sz w:val="24"/>
          <w:szCs w:val="24"/>
        </w:rPr>
        <w:t>Nominalisation</w:t>
      </w:r>
      <w:proofErr w:type="spellEnd"/>
      <w:r w:rsidRPr="00C453D7">
        <w:rPr>
          <w:rFonts w:ascii="Times New Roman" w:hAnsi="Times New Roman" w:cs="Times New Roman"/>
          <w:b/>
          <w:sz w:val="24"/>
          <w:szCs w:val="24"/>
        </w:rPr>
        <w:t xml:space="preserve"> in </w:t>
      </w:r>
      <w:proofErr w:type="spellStart"/>
      <w:r w:rsidR="00C1797B" w:rsidRPr="00C1797B">
        <w:rPr>
          <w:rFonts w:ascii="Times New Roman" w:hAnsi="Times New Roman"/>
          <w:b/>
          <w:sz w:val="24"/>
          <w:szCs w:val="24"/>
        </w:rPr>
        <w:t>Līkpākpáln</w:t>
      </w:r>
      <w:proofErr w:type="spellEnd"/>
      <w:r w:rsidR="00C1797B">
        <w:rPr>
          <w:rFonts w:ascii="Times New Roman" w:hAnsi="Times New Roman" w:cs="Times New Roman"/>
          <w:b/>
          <w:sz w:val="24"/>
          <w:szCs w:val="24"/>
        </w:rPr>
        <w:t xml:space="preserve"> </w:t>
      </w:r>
      <w:r w:rsidRPr="00C453D7">
        <w:rPr>
          <w:rFonts w:ascii="Times New Roman" w:hAnsi="Times New Roman" w:cs="Times New Roman"/>
          <w:b/>
          <w:sz w:val="24"/>
          <w:szCs w:val="24"/>
        </w:rPr>
        <w:t>‘</w:t>
      </w:r>
      <w:proofErr w:type="spellStart"/>
      <w:r w:rsidRPr="00C453D7">
        <w:rPr>
          <w:rFonts w:ascii="Times New Roman" w:hAnsi="Times New Roman" w:cs="Times New Roman"/>
          <w:b/>
          <w:sz w:val="24"/>
          <w:szCs w:val="24"/>
        </w:rPr>
        <w:t>Konkomba</w:t>
      </w:r>
      <w:proofErr w:type="spellEnd"/>
      <w:r w:rsidRPr="00C453D7">
        <w:rPr>
          <w:rFonts w:ascii="Times New Roman" w:hAnsi="Times New Roman" w:cs="Times New Roman"/>
          <w:b/>
          <w:sz w:val="24"/>
          <w:szCs w:val="24"/>
        </w:rPr>
        <w:t>’</w:t>
      </w:r>
    </w:p>
    <w:p w:rsidR="00C453D7" w:rsidRDefault="00C453D7" w:rsidP="00944896">
      <w:pPr>
        <w:jc w:val="both"/>
        <w:rPr>
          <w:rFonts w:ascii="Times New Roman" w:hAnsi="Times New Roman" w:cs="Times New Roman"/>
          <w:b/>
          <w:sz w:val="24"/>
          <w:szCs w:val="24"/>
        </w:rPr>
      </w:pPr>
      <w:r>
        <w:rPr>
          <w:rFonts w:ascii="Times New Roman" w:hAnsi="Times New Roman" w:cs="Times New Roman"/>
          <w:b/>
          <w:sz w:val="24"/>
          <w:szCs w:val="24"/>
        </w:rPr>
        <w:t>Abstract</w:t>
      </w:r>
    </w:p>
    <w:p w:rsidR="00817532" w:rsidRDefault="00387BAE" w:rsidP="00944896">
      <w:pPr>
        <w:jc w:val="both"/>
        <w:rPr>
          <w:rFonts w:ascii="Times New Roman" w:hAnsi="Times New Roman"/>
          <w:sz w:val="24"/>
          <w:szCs w:val="24"/>
        </w:rPr>
      </w:pPr>
      <w:r>
        <w:rPr>
          <w:rFonts w:ascii="Times New Roman" w:hAnsi="Times New Roman" w:cs="Times New Roman"/>
          <w:sz w:val="24"/>
          <w:szCs w:val="24"/>
        </w:rPr>
        <w:t>In t</w:t>
      </w:r>
      <w:r w:rsidR="00195F2A">
        <w:rPr>
          <w:rFonts w:ascii="Times New Roman" w:hAnsi="Times New Roman" w:cs="Times New Roman"/>
          <w:sz w:val="24"/>
          <w:szCs w:val="24"/>
        </w:rPr>
        <w:t>his paper</w:t>
      </w:r>
      <w:r w:rsidR="006C242C">
        <w:rPr>
          <w:rFonts w:ascii="Times New Roman" w:hAnsi="Times New Roman" w:cs="Times New Roman"/>
          <w:sz w:val="24"/>
          <w:szCs w:val="24"/>
        </w:rPr>
        <w:t xml:space="preserve"> </w:t>
      </w:r>
      <w:r>
        <w:rPr>
          <w:rFonts w:ascii="Times New Roman" w:hAnsi="Times New Roman" w:cs="Times New Roman"/>
          <w:sz w:val="24"/>
          <w:szCs w:val="24"/>
        </w:rPr>
        <w:t>I</w:t>
      </w:r>
      <w:bookmarkStart w:id="0" w:name="_GoBack"/>
      <w:bookmarkEnd w:id="0"/>
      <w:r w:rsidR="00195F2A">
        <w:rPr>
          <w:rFonts w:ascii="Times New Roman" w:hAnsi="Times New Roman" w:cs="Times New Roman"/>
          <w:sz w:val="24"/>
          <w:szCs w:val="24"/>
        </w:rPr>
        <w:t>,</w:t>
      </w:r>
      <w:r w:rsidR="00B37934">
        <w:rPr>
          <w:rFonts w:ascii="Times New Roman" w:hAnsi="Times New Roman" w:cs="Times New Roman"/>
          <w:sz w:val="24"/>
          <w:szCs w:val="24"/>
        </w:rPr>
        <w:t xml:space="preserve"> </w:t>
      </w:r>
      <w:commentRangeStart w:id="1"/>
      <w:r w:rsidR="00195F2A">
        <w:rPr>
          <w:rFonts w:ascii="Times New Roman" w:hAnsi="Times New Roman" w:cs="Times New Roman"/>
          <w:sz w:val="24"/>
          <w:szCs w:val="24"/>
        </w:rPr>
        <w:t>essentially</w:t>
      </w:r>
      <w:commentRangeEnd w:id="1"/>
      <w:r w:rsidR="00863CDB">
        <w:rPr>
          <w:rStyle w:val="CommentReference"/>
        </w:rPr>
        <w:commentReference w:id="1"/>
      </w:r>
      <w:r w:rsidR="00195F2A">
        <w:rPr>
          <w:rFonts w:ascii="Times New Roman" w:hAnsi="Times New Roman" w:cs="Times New Roman"/>
          <w:sz w:val="24"/>
          <w:szCs w:val="24"/>
        </w:rPr>
        <w:t>, examine</w:t>
      </w:r>
      <w:r>
        <w:rPr>
          <w:rFonts w:ascii="Times New Roman" w:hAnsi="Times New Roman" w:cs="Times New Roman"/>
          <w:sz w:val="24"/>
          <w:szCs w:val="24"/>
        </w:rPr>
        <w:t xml:space="preserve"> </w:t>
      </w:r>
      <w:r w:rsidR="00195F2A">
        <w:rPr>
          <w:rFonts w:ascii="Times New Roman" w:hAnsi="Times New Roman" w:cs="Times New Roman"/>
          <w:sz w:val="24"/>
          <w:szCs w:val="24"/>
        </w:rPr>
        <w:t>nominal derivation from posture verbs in a little-researched Gur (or Mabia) language known as</w:t>
      </w:r>
      <w:r w:rsidR="00195F2A">
        <w:rPr>
          <w:rFonts w:ascii="Times New Roman" w:hAnsi="Times New Roman"/>
          <w:sz w:val="24"/>
          <w:szCs w:val="24"/>
        </w:rPr>
        <w:t xml:space="preserve"> </w:t>
      </w:r>
      <w:bookmarkStart w:id="2" w:name="_Hlk527468077"/>
      <w:proofErr w:type="spellStart"/>
      <w:r w:rsidR="00195F2A" w:rsidRPr="002C2D93">
        <w:rPr>
          <w:rFonts w:ascii="Times New Roman" w:hAnsi="Times New Roman"/>
          <w:sz w:val="24"/>
          <w:szCs w:val="24"/>
        </w:rPr>
        <w:t>Līkpākpáln</w:t>
      </w:r>
      <w:bookmarkEnd w:id="2"/>
      <w:proofErr w:type="spellEnd"/>
      <w:r w:rsidR="00527851">
        <w:rPr>
          <w:rFonts w:ascii="Times New Roman" w:hAnsi="Times New Roman"/>
          <w:sz w:val="24"/>
          <w:szCs w:val="24"/>
        </w:rPr>
        <w:t xml:space="preserve"> (</w:t>
      </w:r>
      <w:proofErr w:type="spellStart"/>
      <w:r w:rsidR="00527851">
        <w:rPr>
          <w:rFonts w:ascii="Times New Roman" w:hAnsi="Times New Roman"/>
          <w:sz w:val="24"/>
          <w:szCs w:val="24"/>
        </w:rPr>
        <w:t>Konkomba</w:t>
      </w:r>
      <w:proofErr w:type="spellEnd"/>
      <w:r w:rsidR="00527851">
        <w:rPr>
          <w:rFonts w:ascii="Times New Roman" w:hAnsi="Times New Roman"/>
          <w:sz w:val="24"/>
          <w:szCs w:val="24"/>
        </w:rPr>
        <w:t>)</w:t>
      </w:r>
      <w:r w:rsidR="00195F2A">
        <w:rPr>
          <w:rFonts w:ascii="Times New Roman" w:hAnsi="Times New Roman" w:cs="Times New Roman"/>
          <w:sz w:val="24"/>
          <w:szCs w:val="24"/>
        </w:rPr>
        <w:t>.</w:t>
      </w:r>
      <w:r>
        <w:rPr>
          <w:rFonts w:ascii="Times New Roman" w:hAnsi="Times New Roman"/>
          <w:sz w:val="24"/>
          <w:szCs w:val="24"/>
        </w:rPr>
        <w:t xml:space="preserve"> </w:t>
      </w:r>
      <w:proofErr w:type="spellStart"/>
      <w:r w:rsidRPr="002C2D93">
        <w:rPr>
          <w:rFonts w:ascii="Times New Roman" w:hAnsi="Times New Roman"/>
          <w:sz w:val="24"/>
          <w:szCs w:val="24"/>
        </w:rPr>
        <w:t>Līkpākpáln</w:t>
      </w:r>
      <w:proofErr w:type="spellEnd"/>
      <w:r>
        <w:rPr>
          <w:rFonts w:ascii="Times New Roman" w:hAnsi="Times New Roman" w:cs="Times New Roman"/>
          <w:sz w:val="24"/>
          <w:szCs w:val="24"/>
        </w:rPr>
        <w:t xml:space="preserve"> is often associated with the Northern Region of Ghana, although it</w:t>
      </w:r>
      <w:r w:rsidR="00B47E3E">
        <w:rPr>
          <w:rFonts w:ascii="Times New Roman" w:hAnsi="Times New Roman" w:cs="Times New Roman"/>
          <w:sz w:val="24"/>
          <w:szCs w:val="24"/>
        </w:rPr>
        <w:t xml:space="preserve"> noticea</w:t>
      </w:r>
      <w:r w:rsidR="00A47FFC">
        <w:rPr>
          <w:rFonts w:ascii="Times New Roman" w:hAnsi="Times New Roman" w:cs="Times New Roman"/>
          <w:sz w:val="24"/>
          <w:szCs w:val="24"/>
        </w:rPr>
        <w:t xml:space="preserve">bly </w:t>
      </w:r>
      <w:r w:rsidR="00BA0D3C">
        <w:rPr>
          <w:rFonts w:ascii="Times New Roman" w:hAnsi="Times New Roman" w:cs="Times New Roman"/>
          <w:sz w:val="24"/>
          <w:szCs w:val="24"/>
        </w:rPr>
        <w:t>spreads</w:t>
      </w:r>
      <w:r w:rsidR="00A47FFC">
        <w:rPr>
          <w:rFonts w:ascii="Times New Roman" w:hAnsi="Times New Roman" w:cs="Times New Roman"/>
          <w:sz w:val="24"/>
          <w:szCs w:val="24"/>
        </w:rPr>
        <w:t xml:space="preserve"> </w:t>
      </w:r>
      <w:r>
        <w:rPr>
          <w:rFonts w:ascii="Times New Roman" w:hAnsi="Times New Roman" w:cs="Times New Roman"/>
          <w:sz w:val="24"/>
          <w:szCs w:val="24"/>
        </w:rPr>
        <w:t xml:space="preserve">beyond that. </w:t>
      </w:r>
      <w:r w:rsidR="00195F2A">
        <w:rPr>
          <w:rFonts w:ascii="Times New Roman" w:hAnsi="Times New Roman" w:cs="Times New Roman"/>
          <w:sz w:val="24"/>
          <w:szCs w:val="24"/>
        </w:rPr>
        <w:t>Th</w:t>
      </w:r>
      <w:r>
        <w:rPr>
          <w:rFonts w:ascii="Times New Roman" w:hAnsi="Times New Roman" w:cs="Times New Roman"/>
          <w:sz w:val="24"/>
          <w:szCs w:val="24"/>
        </w:rPr>
        <w:t xml:space="preserve">is </w:t>
      </w:r>
      <w:commentRangeStart w:id="3"/>
      <w:r w:rsidR="00195F2A">
        <w:rPr>
          <w:rFonts w:ascii="Times New Roman" w:hAnsi="Times New Roman" w:cs="Times New Roman"/>
          <w:sz w:val="24"/>
          <w:szCs w:val="24"/>
        </w:rPr>
        <w:t xml:space="preserve">analysis </w:t>
      </w:r>
      <w:commentRangeEnd w:id="3"/>
      <w:r w:rsidR="00863CDB">
        <w:rPr>
          <w:rStyle w:val="CommentReference"/>
        </w:rPr>
        <w:commentReference w:id="3"/>
      </w:r>
      <w:r w:rsidR="00195F2A">
        <w:rPr>
          <w:rFonts w:ascii="Times New Roman" w:hAnsi="Times New Roman" w:cs="Times New Roman"/>
          <w:sz w:val="24"/>
          <w:szCs w:val="24"/>
        </w:rPr>
        <w:t>dwells on a corpus drawn from both natural</w:t>
      </w:r>
      <w:r w:rsidR="00057C51">
        <w:rPr>
          <w:rFonts w:ascii="Times New Roman" w:hAnsi="Times New Roman" w:cs="Times New Roman"/>
          <w:sz w:val="24"/>
          <w:szCs w:val="24"/>
        </w:rPr>
        <w:t xml:space="preserve"> </w:t>
      </w:r>
      <w:r w:rsidR="00195F2A">
        <w:rPr>
          <w:rFonts w:ascii="Times New Roman" w:hAnsi="Times New Roman" w:cs="Times New Roman"/>
          <w:sz w:val="24"/>
          <w:szCs w:val="24"/>
        </w:rPr>
        <w:t xml:space="preserve">discourse and elicitations. With only very minimal theoretical inspirations, </w:t>
      </w:r>
      <w:r w:rsidR="00C90E94">
        <w:rPr>
          <w:rFonts w:ascii="Times New Roman" w:hAnsi="Times New Roman" w:cs="Times New Roman"/>
          <w:sz w:val="24"/>
          <w:szCs w:val="24"/>
        </w:rPr>
        <w:t xml:space="preserve">the study observes </w:t>
      </w:r>
      <w:r w:rsidR="00527851">
        <w:rPr>
          <w:rFonts w:ascii="Times New Roman" w:hAnsi="Times New Roman" w:cs="Times New Roman"/>
          <w:sz w:val="24"/>
          <w:szCs w:val="24"/>
        </w:rPr>
        <w:t xml:space="preserve">that </w:t>
      </w:r>
      <w:r w:rsidR="00C90E94">
        <w:rPr>
          <w:rFonts w:ascii="Times New Roman" w:hAnsi="Times New Roman" w:cs="Times New Roman"/>
          <w:sz w:val="24"/>
          <w:szCs w:val="24"/>
        </w:rPr>
        <w:t xml:space="preserve">the morphological as well as the syntactic features of </w:t>
      </w:r>
      <w:proofErr w:type="spellStart"/>
      <w:r w:rsidR="00C90E94">
        <w:rPr>
          <w:rFonts w:ascii="Times New Roman" w:hAnsi="Times New Roman" w:cs="Times New Roman"/>
          <w:sz w:val="24"/>
          <w:szCs w:val="24"/>
        </w:rPr>
        <w:t>nominalised</w:t>
      </w:r>
      <w:proofErr w:type="spellEnd"/>
      <w:r w:rsidR="00C90E94">
        <w:rPr>
          <w:rFonts w:ascii="Times New Roman" w:hAnsi="Times New Roman" w:cs="Times New Roman"/>
          <w:sz w:val="24"/>
          <w:szCs w:val="24"/>
        </w:rPr>
        <w:t xml:space="preserve"> posture verbs are, largely, compliant of the generally known linguistic characteristics of </w:t>
      </w:r>
      <w:proofErr w:type="spellStart"/>
      <w:r w:rsidR="00C90E94" w:rsidRPr="002C2D93">
        <w:rPr>
          <w:rFonts w:ascii="Times New Roman" w:hAnsi="Times New Roman"/>
          <w:sz w:val="24"/>
          <w:szCs w:val="24"/>
        </w:rPr>
        <w:t>Līkpākpáln</w:t>
      </w:r>
      <w:proofErr w:type="spellEnd"/>
      <w:r w:rsidR="00C90E94">
        <w:rPr>
          <w:rFonts w:ascii="Times New Roman" w:hAnsi="Times New Roman" w:cs="Times New Roman"/>
          <w:sz w:val="24"/>
          <w:szCs w:val="24"/>
        </w:rPr>
        <w:t xml:space="preserve"> nouns. Thus,</w:t>
      </w:r>
      <w:r w:rsidR="006C45B5">
        <w:rPr>
          <w:rFonts w:ascii="Times New Roman" w:hAnsi="Times New Roman" w:cs="Times New Roman"/>
          <w:sz w:val="24"/>
          <w:szCs w:val="24"/>
        </w:rPr>
        <w:t xml:space="preserve"> the </w:t>
      </w:r>
      <w:r w:rsidR="00555D31">
        <w:rPr>
          <w:rFonts w:ascii="Times New Roman" w:hAnsi="Times New Roman" w:cs="Times New Roman"/>
          <w:sz w:val="24"/>
          <w:szCs w:val="24"/>
        </w:rPr>
        <w:t>obligatory</w:t>
      </w:r>
      <w:r w:rsidR="006C45B5">
        <w:rPr>
          <w:rFonts w:ascii="Times New Roman" w:hAnsi="Times New Roman" w:cs="Times New Roman"/>
          <w:sz w:val="24"/>
          <w:szCs w:val="24"/>
        </w:rPr>
        <w:t xml:space="preserve"> </w:t>
      </w:r>
      <w:proofErr w:type="gramStart"/>
      <w:r w:rsidR="00C90E94">
        <w:rPr>
          <w:rFonts w:ascii="Times New Roman" w:hAnsi="Times New Roman" w:cs="Times New Roman"/>
          <w:sz w:val="24"/>
          <w:szCs w:val="24"/>
        </w:rPr>
        <w:t>feature</w:t>
      </w:r>
      <w:r w:rsidR="006C45B5">
        <w:rPr>
          <w:rFonts w:ascii="Times New Roman" w:hAnsi="Times New Roman" w:cs="Times New Roman"/>
          <w:sz w:val="24"/>
          <w:szCs w:val="24"/>
        </w:rPr>
        <w:t xml:space="preserve"> of </w:t>
      </w:r>
      <w:r w:rsidR="00C90E94">
        <w:rPr>
          <w:rFonts w:ascii="Times New Roman" w:hAnsi="Times New Roman" w:cs="Times New Roman"/>
          <w:sz w:val="24"/>
          <w:szCs w:val="24"/>
        </w:rPr>
        <w:t>affix</w:t>
      </w:r>
      <w:r w:rsidR="006C45B5">
        <w:rPr>
          <w:rFonts w:ascii="Times New Roman" w:hAnsi="Times New Roman" w:cs="Times New Roman"/>
          <w:sz w:val="24"/>
          <w:szCs w:val="24"/>
        </w:rPr>
        <w:t>ation</w:t>
      </w:r>
      <w:r w:rsidR="00C90E94">
        <w:rPr>
          <w:rFonts w:ascii="Times New Roman" w:hAnsi="Times New Roman" w:cs="Times New Roman"/>
          <w:sz w:val="24"/>
          <w:szCs w:val="24"/>
        </w:rPr>
        <w:t xml:space="preserve">, </w:t>
      </w:r>
      <w:r w:rsidR="00527851">
        <w:rPr>
          <w:rFonts w:ascii="Times New Roman" w:hAnsi="Times New Roman" w:cs="Times New Roman"/>
          <w:sz w:val="24"/>
          <w:szCs w:val="24"/>
        </w:rPr>
        <w:t>simple and non-simple stem</w:t>
      </w:r>
      <w:r w:rsidR="00F24F52">
        <w:rPr>
          <w:rFonts w:ascii="Times New Roman" w:hAnsi="Times New Roman" w:cs="Times New Roman"/>
          <w:sz w:val="24"/>
          <w:szCs w:val="24"/>
        </w:rPr>
        <w:t xml:space="preserve"> types </w:t>
      </w:r>
      <w:r w:rsidR="00527851">
        <w:rPr>
          <w:rFonts w:ascii="Times New Roman" w:hAnsi="Times New Roman" w:cs="Times New Roman"/>
          <w:sz w:val="24"/>
          <w:szCs w:val="24"/>
        </w:rPr>
        <w:t>are</w:t>
      </w:r>
      <w:proofErr w:type="gramEnd"/>
      <w:r w:rsidR="00527851">
        <w:rPr>
          <w:rFonts w:ascii="Times New Roman" w:hAnsi="Times New Roman" w:cs="Times New Roman"/>
          <w:sz w:val="24"/>
          <w:szCs w:val="24"/>
        </w:rPr>
        <w:t xml:space="preserve"> attested</w:t>
      </w:r>
      <w:r w:rsidR="00B23A3D">
        <w:rPr>
          <w:rFonts w:ascii="Times New Roman" w:hAnsi="Times New Roman" w:cs="Times New Roman"/>
          <w:sz w:val="24"/>
          <w:szCs w:val="24"/>
        </w:rPr>
        <w:t xml:space="preserve"> in the derived nominals. The </w:t>
      </w:r>
      <w:r w:rsidR="005306F4">
        <w:rPr>
          <w:rFonts w:ascii="Times New Roman" w:hAnsi="Times New Roman" w:cs="Times New Roman"/>
          <w:sz w:val="24"/>
          <w:szCs w:val="24"/>
        </w:rPr>
        <w:t xml:space="preserve">syntactic idiosyncrasy of </w:t>
      </w:r>
      <w:proofErr w:type="spellStart"/>
      <w:r w:rsidR="005306F4">
        <w:rPr>
          <w:rFonts w:ascii="Times New Roman" w:hAnsi="Times New Roman" w:cs="Times New Roman"/>
          <w:sz w:val="24"/>
          <w:szCs w:val="24"/>
        </w:rPr>
        <w:t>nominalised</w:t>
      </w:r>
      <w:proofErr w:type="spellEnd"/>
      <w:r w:rsidR="005306F4">
        <w:rPr>
          <w:rFonts w:ascii="Times New Roman" w:hAnsi="Times New Roman" w:cs="Times New Roman"/>
          <w:sz w:val="24"/>
          <w:szCs w:val="24"/>
        </w:rPr>
        <w:t xml:space="preserve"> posture verbs is, however, their defiance of </w:t>
      </w:r>
      <w:r w:rsidR="00DB25FB">
        <w:rPr>
          <w:rFonts w:ascii="Times New Roman" w:hAnsi="Times New Roman" w:cs="Times New Roman"/>
          <w:sz w:val="24"/>
          <w:szCs w:val="24"/>
        </w:rPr>
        <w:t xml:space="preserve">the </w:t>
      </w:r>
      <w:r w:rsidR="005306F4">
        <w:rPr>
          <w:rFonts w:ascii="Times New Roman" w:hAnsi="Times New Roman" w:cs="Times New Roman"/>
          <w:sz w:val="24"/>
          <w:szCs w:val="24"/>
        </w:rPr>
        <w:t>nominal modifier function in</w:t>
      </w:r>
      <w:r w:rsidR="00DB25FB">
        <w:rPr>
          <w:rFonts w:ascii="Times New Roman" w:hAnsi="Times New Roman" w:cs="Times New Roman"/>
          <w:sz w:val="24"/>
          <w:szCs w:val="24"/>
        </w:rPr>
        <w:t xml:space="preserve"> </w:t>
      </w:r>
      <w:r w:rsidR="005306F4">
        <w:rPr>
          <w:rFonts w:ascii="Times New Roman" w:hAnsi="Times New Roman" w:cs="Times New Roman"/>
          <w:sz w:val="24"/>
          <w:szCs w:val="24"/>
        </w:rPr>
        <w:t>an</w:t>
      </w:r>
      <w:r w:rsidR="00DB25FB">
        <w:rPr>
          <w:rFonts w:ascii="Times New Roman" w:hAnsi="Times New Roman" w:cs="Times New Roman"/>
          <w:sz w:val="24"/>
          <w:szCs w:val="24"/>
        </w:rPr>
        <w:t xml:space="preserve"> </w:t>
      </w:r>
      <w:r w:rsidR="005306F4">
        <w:rPr>
          <w:rFonts w:ascii="Times New Roman" w:hAnsi="Times New Roman" w:cs="Times New Roman"/>
          <w:sz w:val="24"/>
          <w:szCs w:val="24"/>
        </w:rPr>
        <w:t>NP</w:t>
      </w:r>
      <w:r w:rsidR="00DB25FB">
        <w:rPr>
          <w:rFonts w:ascii="Times New Roman" w:hAnsi="Times New Roman" w:cs="Times New Roman"/>
          <w:sz w:val="24"/>
          <w:szCs w:val="24"/>
        </w:rPr>
        <w:t xml:space="preserve"> </w:t>
      </w:r>
      <w:commentRangeStart w:id="4"/>
      <w:r w:rsidR="005306F4">
        <w:rPr>
          <w:rFonts w:ascii="Times New Roman" w:hAnsi="Times New Roman" w:cs="Times New Roman"/>
          <w:sz w:val="24"/>
          <w:szCs w:val="24"/>
        </w:rPr>
        <w:t>structure</w:t>
      </w:r>
      <w:commentRangeEnd w:id="4"/>
      <w:r w:rsidR="008D4EC3">
        <w:rPr>
          <w:rStyle w:val="CommentReference"/>
        </w:rPr>
        <w:commentReference w:id="4"/>
      </w:r>
      <w:r w:rsidR="005306F4">
        <w:rPr>
          <w:rFonts w:ascii="Times New Roman" w:hAnsi="Times New Roman" w:cs="Times New Roman"/>
          <w:sz w:val="24"/>
          <w:szCs w:val="24"/>
        </w:rPr>
        <w:t>.</w:t>
      </w:r>
      <w:r w:rsidR="00DB25FB">
        <w:rPr>
          <w:rFonts w:ascii="Times New Roman" w:hAnsi="Times New Roman" w:cs="Times New Roman"/>
          <w:sz w:val="24"/>
          <w:szCs w:val="24"/>
        </w:rPr>
        <w:t xml:space="preserve"> In </w:t>
      </w:r>
      <w:proofErr w:type="spellStart"/>
      <w:r w:rsidR="00DB25FB">
        <w:rPr>
          <w:rFonts w:ascii="Times New Roman" w:hAnsi="Times New Roman" w:cs="Times New Roman"/>
          <w:sz w:val="24"/>
          <w:szCs w:val="24"/>
        </w:rPr>
        <w:t>nominali</w:t>
      </w:r>
      <w:r w:rsidR="006C45B5">
        <w:rPr>
          <w:rFonts w:ascii="Times New Roman" w:hAnsi="Times New Roman" w:cs="Times New Roman"/>
          <w:sz w:val="24"/>
          <w:szCs w:val="24"/>
        </w:rPr>
        <w:t>s</w:t>
      </w:r>
      <w:r w:rsidR="00DB25FB">
        <w:rPr>
          <w:rFonts w:ascii="Times New Roman" w:hAnsi="Times New Roman" w:cs="Times New Roman"/>
          <w:sz w:val="24"/>
          <w:szCs w:val="24"/>
        </w:rPr>
        <w:t>ation</w:t>
      </w:r>
      <w:proofErr w:type="spellEnd"/>
      <w:r w:rsidR="00DB25FB">
        <w:rPr>
          <w:rFonts w:ascii="Times New Roman" w:hAnsi="Times New Roman" w:cs="Times New Roman"/>
          <w:sz w:val="24"/>
          <w:szCs w:val="24"/>
        </w:rPr>
        <w:t xml:space="preserve"> strategy, I argue that </w:t>
      </w:r>
      <w:proofErr w:type="spellStart"/>
      <w:r w:rsidR="00DB25FB" w:rsidRPr="002C2D93">
        <w:rPr>
          <w:rFonts w:ascii="Times New Roman" w:hAnsi="Times New Roman"/>
          <w:sz w:val="24"/>
          <w:szCs w:val="24"/>
        </w:rPr>
        <w:t>Līkpākpáln</w:t>
      </w:r>
      <w:proofErr w:type="spellEnd"/>
      <w:r w:rsidR="00DB25FB">
        <w:rPr>
          <w:rFonts w:ascii="Times New Roman" w:hAnsi="Times New Roman"/>
          <w:sz w:val="24"/>
          <w:szCs w:val="24"/>
        </w:rPr>
        <w:t xml:space="preserve"> posture verb </w:t>
      </w:r>
      <w:proofErr w:type="spellStart"/>
      <w:r w:rsidR="00DB25FB">
        <w:rPr>
          <w:rFonts w:ascii="Times New Roman" w:hAnsi="Times New Roman"/>
          <w:sz w:val="24"/>
          <w:szCs w:val="24"/>
        </w:rPr>
        <w:t>nominalisation</w:t>
      </w:r>
      <w:proofErr w:type="spellEnd"/>
      <w:r w:rsidR="00DB25FB">
        <w:rPr>
          <w:rFonts w:ascii="Times New Roman" w:hAnsi="Times New Roman"/>
          <w:sz w:val="24"/>
          <w:szCs w:val="24"/>
        </w:rPr>
        <w:t xml:space="preserve"> see</w:t>
      </w:r>
      <w:r w:rsidR="006C45B5">
        <w:rPr>
          <w:rFonts w:ascii="Times New Roman" w:hAnsi="Times New Roman"/>
          <w:sz w:val="24"/>
          <w:szCs w:val="24"/>
        </w:rPr>
        <w:t>s</w:t>
      </w:r>
      <w:r w:rsidR="00DB25FB">
        <w:rPr>
          <w:rFonts w:ascii="Times New Roman" w:hAnsi="Times New Roman"/>
          <w:sz w:val="24"/>
          <w:szCs w:val="24"/>
        </w:rPr>
        <w:t xml:space="preserve"> a preponderant </w:t>
      </w:r>
      <w:proofErr w:type="spellStart"/>
      <w:r w:rsidR="00DB25FB">
        <w:rPr>
          <w:rFonts w:ascii="Times New Roman" w:hAnsi="Times New Roman"/>
          <w:sz w:val="24"/>
          <w:szCs w:val="24"/>
        </w:rPr>
        <w:t>synchronisation</w:t>
      </w:r>
      <w:proofErr w:type="spellEnd"/>
      <w:r w:rsidR="00DB25FB">
        <w:rPr>
          <w:rFonts w:ascii="Times New Roman" w:hAnsi="Times New Roman"/>
          <w:sz w:val="24"/>
          <w:szCs w:val="24"/>
        </w:rPr>
        <w:t xml:space="preserve"> of the processes of </w:t>
      </w:r>
      <w:proofErr w:type="spellStart"/>
      <w:r w:rsidR="00DB25FB">
        <w:rPr>
          <w:rFonts w:ascii="Times New Roman" w:hAnsi="Times New Roman"/>
          <w:sz w:val="24"/>
          <w:szCs w:val="24"/>
        </w:rPr>
        <w:t>prefixation</w:t>
      </w:r>
      <w:proofErr w:type="spellEnd"/>
      <w:r w:rsidR="00DB25FB">
        <w:rPr>
          <w:rFonts w:ascii="Times New Roman" w:hAnsi="Times New Roman"/>
          <w:sz w:val="24"/>
          <w:szCs w:val="24"/>
        </w:rPr>
        <w:t xml:space="preserve"> and</w:t>
      </w:r>
      <w:r w:rsidR="000963A3">
        <w:rPr>
          <w:rFonts w:ascii="Times New Roman" w:hAnsi="Times New Roman"/>
          <w:sz w:val="24"/>
          <w:szCs w:val="24"/>
        </w:rPr>
        <w:t xml:space="preserve"> a </w:t>
      </w:r>
      <w:r w:rsidR="00DB25FB">
        <w:rPr>
          <w:rFonts w:ascii="Times New Roman" w:hAnsi="Times New Roman"/>
          <w:sz w:val="24"/>
          <w:szCs w:val="24"/>
        </w:rPr>
        <w:t>reduplication of the posture verb base.</w:t>
      </w:r>
      <w:r w:rsidR="00057C51">
        <w:rPr>
          <w:rFonts w:ascii="Times New Roman" w:hAnsi="Times New Roman"/>
          <w:sz w:val="24"/>
          <w:szCs w:val="24"/>
        </w:rPr>
        <w:t xml:space="preserve"> </w:t>
      </w:r>
      <w:r w:rsidR="000A6C4B">
        <w:rPr>
          <w:rFonts w:ascii="Times New Roman" w:hAnsi="Times New Roman"/>
          <w:sz w:val="24"/>
          <w:szCs w:val="24"/>
        </w:rPr>
        <w:t xml:space="preserve">Another relevant finding of this study is that the figurative uses and meanings of nominals derived from </w:t>
      </w:r>
      <w:bookmarkStart w:id="5" w:name="_Hlk529242939"/>
      <w:proofErr w:type="spellStart"/>
      <w:r w:rsidR="000A6C4B" w:rsidRPr="002C2D93">
        <w:rPr>
          <w:rFonts w:ascii="Times New Roman" w:hAnsi="Times New Roman"/>
          <w:sz w:val="24"/>
          <w:szCs w:val="24"/>
        </w:rPr>
        <w:t>Līkpākpáln</w:t>
      </w:r>
      <w:bookmarkEnd w:id="5"/>
      <w:proofErr w:type="spellEnd"/>
      <w:r w:rsidR="000A6C4B">
        <w:rPr>
          <w:rFonts w:ascii="Times New Roman" w:hAnsi="Times New Roman"/>
          <w:sz w:val="24"/>
          <w:szCs w:val="24"/>
        </w:rPr>
        <w:t xml:space="preserve"> posture verbs reinforce</w:t>
      </w:r>
      <w:r w:rsidR="006C45B5">
        <w:rPr>
          <w:rFonts w:ascii="Times New Roman" w:hAnsi="Times New Roman"/>
          <w:sz w:val="24"/>
          <w:szCs w:val="24"/>
        </w:rPr>
        <w:t xml:space="preserve"> </w:t>
      </w:r>
      <w:r w:rsidR="000A6C4B">
        <w:rPr>
          <w:rFonts w:ascii="Times New Roman" w:hAnsi="Times New Roman"/>
          <w:sz w:val="24"/>
          <w:szCs w:val="24"/>
        </w:rPr>
        <w:t xml:space="preserve">the claim in Newman’s (2002) socio-cultural domain of the semantic frame for the analysis of postural senses. </w:t>
      </w:r>
      <w:r w:rsidR="00DB25FB">
        <w:rPr>
          <w:rFonts w:ascii="Times New Roman" w:hAnsi="Times New Roman"/>
          <w:sz w:val="24"/>
          <w:szCs w:val="24"/>
        </w:rPr>
        <w:t xml:space="preserve"> </w:t>
      </w:r>
    </w:p>
    <w:p w:rsidR="00195F2A" w:rsidRPr="00195F2A" w:rsidRDefault="00817532" w:rsidP="00944896">
      <w:pPr>
        <w:jc w:val="both"/>
        <w:rPr>
          <w:rFonts w:ascii="Times New Roman" w:hAnsi="Times New Roman" w:cs="Times New Roman"/>
          <w:sz w:val="24"/>
          <w:szCs w:val="24"/>
        </w:rPr>
      </w:pPr>
      <w:r>
        <w:rPr>
          <w:rFonts w:ascii="Times New Roman" w:hAnsi="Times New Roman"/>
          <w:sz w:val="24"/>
          <w:szCs w:val="24"/>
        </w:rPr>
        <w:t xml:space="preserve">Key words: Posture verb, </w:t>
      </w:r>
      <w:proofErr w:type="spellStart"/>
      <w:r>
        <w:rPr>
          <w:rFonts w:ascii="Times New Roman" w:hAnsi="Times New Roman"/>
          <w:sz w:val="24"/>
          <w:szCs w:val="24"/>
        </w:rPr>
        <w:t>nominali</w:t>
      </w:r>
      <w:r w:rsidR="00B578E5">
        <w:rPr>
          <w:rFonts w:ascii="Times New Roman" w:hAnsi="Times New Roman"/>
          <w:sz w:val="24"/>
          <w:szCs w:val="24"/>
        </w:rPr>
        <w:t>s</w:t>
      </w:r>
      <w:r>
        <w:rPr>
          <w:rFonts w:ascii="Times New Roman" w:hAnsi="Times New Roman"/>
          <w:sz w:val="24"/>
          <w:szCs w:val="24"/>
        </w:rPr>
        <w:t>ation</w:t>
      </w:r>
      <w:proofErr w:type="spellEnd"/>
      <w:r>
        <w:rPr>
          <w:rFonts w:ascii="Times New Roman" w:hAnsi="Times New Roman"/>
          <w:sz w:val="24"/>
          <w:szCs w:val="24"/>
        </w:rPr>
        <w:t xml:space="preserve">, </w:t>
      </w:r>
      <w:proofErr w:type="spellStart"/>
      <w:r w:rsidRPr="002C2D93">
        <w:rPr>
          <w:rFonts w:ascii="Times New Roman" w:hAnsi="Times New Roman"/>
          <w:sz w:val="24"/>
          <w:szCs w:val="24"/>
        </w:rPr>
        <w:t>Līkpākpáln</w:t>
      </w:r>
      <w:proofErr w:type="spellEnd"/>
      <w:r w:rsidR="00DB25FB">
        <w:rPr>
          <w:rFonts w:ascii="Times New Roman" w:hAnsi="Times New Roman"/>
          <w:sz w:val="24"/>
          <w:szCs w:val="24"/>
        </w:rPr>
        <w:t xml:space="preserve">   </w:t>
      </w:r>
      <w:r w:rsidR="005306F4">
        <w:rPr>
          <w:rFonts w:ascii="Times New Roman" w:hAnsi="Times New Roman" w:cs="Times New Roman"/>
          <w:sz w:val="24"/>
          <w:szCs w:val="24"/>
        </w:rPr>
        <w:t xml:space="preserve">   </w:t>
      </w:r>
      <w:r w:rsidR="00C90E94">
        <w:rPr>
          <w:rFonts w:ascii="Times New Roman" w:hAnsi="Times New Roman" w:cs="Times New Roman"/>
          <w:sz w:val="24"/>
          <w:szCs w:val="24"/>
        </w:rPr>
        <w:t xml:space="preserve"> </w:t>
      </w:r>
      <w:r w:rsidR="00195F2A">
        <w:rPr>
          <w:rFonts w:ascii="Times New Roman" w:hAnsi="Times New Roman" w:cs="Times New Roman"/>
          <w:sz w:val="24"/>
          <w:szCs w:val="24"/>
        </w:rPr>
        <w:t xml:space="preserve">  </w:t>
      </w:r>
    </w:p>
    <w:p w:rsidR="005533A9" w:rsidRDefault="00B6564A" w:rsidP="00944896">
      <w:pPr>
        <w:jc w:val="both"/>
        <w:rPr>
          <w:rFonts w:ascii="Times New Roman" w:hAnsi="Times New Roman" w:cs="Times New Roman"/>
          <w:b/>
          <w:sz w:val="24"/>
          <w:szCs w:val="24"/>
        </w:rPr>
      </w:pPr>
      <w:r>
        <w:rPr>
          <w:rFonts w:ascii="Times New Roman" w:hAnsi="Times New Roman" w:cs="Times New Roman"/>
          <w:b/>
          <w:sz w:val="24"/>
          <w:szCs w:val="24"/>
        </w:rPr>
        <w:t xml:space="preserve">1.0 </w:t>
      </w:r>
      <w:r w:rsidR="005533A9">
        <w:rPr>
          <w:rFonts w:ascii="Times New Roman" w:hAnsi="Times New Roman" w:cs="Times New Roman"/>
          <w:b/>
          <w:sz w:val="24"/>
          <w:szCs w:val="24"/>
        </w:rPr>
        <w:t>Introduction</w:t>
      </w:r>
    </w:p>
    <w:p w:rsidR="00400E2B" w:rsidRDefault="00C32F47" w:rsidP="00020ACE">
      <w:pPr>
        <w:spacing w:after="0"/>
        <w:ind w:firstLine="720"/>
        <w:jc w:val="both"/>
        <w:rPr>
          <w:rFonts w:ascii="Times New Roman" w:hAnsi="Times New Roman"/>
          <w:sz w:val="24"/>
          <w:szCs w:val="24"/>
        </w:rPr>
      </w:pPr>
      <w:r>
        <w:rPr>
          <w:rFonts w:ascii="Times New Roman" w:hAnsi="Times New Roman"/>
          <w:sz w:val="24"/>
          <w:szCs w:val="24"/>
        </w:rPr>
        <w:t>This article examines</w:t>
      </w:r>
      <w:r w:rsidR="00E50755">
        <w:rPr>
          <w:rFonts w:ascii="Times New Roman" w:hAnsi="Times New Roman"/>
          <w:sz w:val="24"/>
          <w:szCs w:val="24"/>
        </w:rPr>
        <w:t xml:space="preserve"> nominal derivation from </w:t>
      </w:r>
      <w:r w:rsidR="00A6632F">
        <w:rPr>
          <w:rFonts w:ascii="Times New Roman" w:hAnsi="Times New Roman"/>
          <w:sz w:val="24"/>
          <w:szCs w:val="24"/>
        </w:rPr>
        <w:t>a</w:t>
      </w:r>
      <w:r w:rsidR="00E50755">
        <w:rPr>
          <w:rFonts w:ascii="Times New Roman" w:hAnsi="Times New Roman"/>
          <w:sz w:val="24"/>
          <w:szCs w:val="24"/>
        </w:rPr>
        <w:t xml:space="preserve"> </w:t>
      </w:r>
      <w:r w:rsidR="00A6632F">
        <w:rPr>
          <w:rFonts w:ascii="Times New Roman" w:hAnsi="Times New Roman"/>
          <w:sz w:val="24"/>
          <w:szCs w:val="24"/>
        </w:rPr>
        <w:t xml:space="preserve">sub-lexical category, </w:t>
      </w:r>
      <w:r>
        <w:rPr>
          <w:rFonts w:ascii="Times New Roman" w:hAnsi="Times New Roman"/>
          <w:sz w:val="24"/>
          <w:szCs w:val="24"/>
        </w:rPr>
        <w:t>posture</w:t>
      </w:r>
      <w:r w:rsidR="00A6632F">
        <w:rPr>
          <w:rFonts w:ascii="Times New Roman" w:hAnsi="Times New Roman"/>
          <w:sz w:val="24"/>
          <w:szCs w:val="24"/>
        </w:rPr>
        <w:t xml:space="preserve"> verbs </w:t>
      </w:r>
      <w:r>
        <w:rPr>
          <w:rFonts w:ascii="Times New Roman" w:hAnsi="Times New Roman"/>
          <w:sz w:val="24"/>
          <w:szCs w:val="24"/>
        </w:rPr>
        <w:t>in a less</w:t>
      </w:r>
      <w:r w:rsidR="00095616">
        <w:rPr>
          <w:rFonts w:ascii="Times New Roman" w:hAnsi="Times New Roman"/>
          <w:sz w:val="24"/>
          <w:szCs w:val="24"/>
        </w:rPr>
        <w:t xml:space="preserve"> researched </w:t>
      </w:r>
      <w:r>
        <w:rPr>
          <w:rFonts w:ascii="Times New Roman" w:hAnsi="Times New Roman"/>
          <w:sz w:val="24"/>
          <w:szCs w:val="24"/>
        </w:rPr>
        <w:t xml:space="preserve">linguistic system of </w:t>
      </w:r>
      <w:bookmarkStart w:id="6" w:name="_Hlk525649285"/>
      <w:proofErr w:type="spellStart"/>
      <w:r w:rsidRPr="002C2D93">
        <w:rPr>
          <w:rFonts w:ascii="Times New Roman" w:hAnsi="Times New Roman"/>
          <w:sz w:val="24"/>
          <w:szCs w:val="24"/>
        </w:rPr>
        <w:t>Līkpākpáln</w:t>
      </w:r>
      <w:proofErr w:type="spellEnd"/>
      <w:r>
        <w:rPr>
          <w:rFonts w:ascii="Times New Roman" w:hAnsi="Times New Roman"/>
          <w:sz w:val="24"/>
          <w:szCs w:val="24"/>
        </w:rPr>
        <w:t>.</w:t>
      </w:r>
      <w:r w:rsidR="00F15F26">
        <w:rPr>
          <w:rFonts w:ascii="Times New Roman" w:hAnsi="Times New Roman"/>
          <w:sz w:val="24"/>
          <w:szCs w:val="24"/>
        </w:rPr>
        <w:t xml:space="preserve"> </w:t>
      </w:r>
      <w:commentRangeStart w:id="7"/>
      <w:r w:rsidR="00F15F26">
        <w:rPr>
          <w:rFonts w:ascii="Times New Roman" w:hAnsi="Times New Roman"/>
          <w:sz w:val="24"/>
          <w:szCs w:val="24"/>
        </w:rPr>
        <w:t>The</w:t>
      </w:r>
      <w:commentRangeEnd w:id="7"/>
      <w:r w:rsidR="00D373DE">
        <w:rPr>
          <w:rStyle w:val="CommentReference"/>
        </w:rPr>
        <w:commentReference w:id="7"/>
      </w:r>
      <w:r w:rsidR="00F15F26">
        <w:rPr>
          <w:rFonts w:ascii="Times New Roman" w:hAnsi="Times New Roman"/>
          <w:sz w:val="24"/>
          <w:szCs w:val="24"/>
        </w:rPr>
        <w:t xml:space="preserve"> area of posture verb </w:t>
      </w:r>
      <w:proofErr w:type="spellStart"/>
      <w:r w:rsidR="00F15F26">
        <w:rPr>
          <w:rFonts w:ascii="Times New Roman" w:hAnsi="Times New Roman"/>
          <w:sz w:val="24"/>
          <w:szCs w:val="24"/>
        </w:rPr>
        <w:t>nominalisation</w:t>
      </w:r>
      <w:proofErr w:type="spellEnd"/>
      <w:r w:rsidR="00F15F26">
        <w:rPr>
          <w:rFonts w:ascii="Times New Roman" w:hAnsi="Times New Roman"/>
          <w:sz w:val="24"/>
          <w:szCs w:val="24"/>
        </w:rPr>
        <w:t xml:space="preserve"> does not seem to have received </w:t>
      </w:r>
      <w:r w:rsidR="006963FE">
        <w:rPr>
          <w:rFonts w:ascii="Times New Roman" w:hAnsi="Times New Roman"/>
          <w:sz w:val="24"/>
          <w:szCs w:val="24"/>
        </w:rPr>
        <w:t>any</w:t>
      </w:r>
      <w:r w:rsidR="00B7321E">
        <w:rPr>
          <w:rFonts w:ascii="Times New Roman" w:hAnsi="Times New Roman"/>
          <w:sz w:val="24"/>
          <w:szCs w:val="24"/>
        </w:rPr>
        <w:t xml:space="preserve"> </w:t>
      </w:r>
      <w:proofErr w:type="spellStart"/>
      <w:r w:rsidR="00095616">
        <w:rPr>
          <w:rFonts w:ascii="Times New Roman" w:hAnsi="Times New Roman"/>
          <w:sz w:val="24"/>
          <w:szCs w:val="24"/>
        </w:rPr>
        <w:t>recogni</w:t>
      </w:r>
      <w:r w:rsidR="00AF1A02">
        <w:rPr>
          <w:rFonts w:ascii="Times New Roman" w:hAnsi="Times New Roman"/>
          <w:sz w:val="24"/>
          <w:szCs w:val="24"/>
        </w:rPr>
        <w:t>s</w:t>
      </w:r>
      <w:r w:rsidR="00095616">
        <w:rPr>
          <w:rFonts w:ascii="Times New Roman" w:hAnsi="Times New Roman"/>
          <w:sz w:val="24"/>
          <w:szCs w:val="24"/>
        </w:rPr>
        <w:t>able</w:t>
      </w:r>
      <w:proofErr w:type="spellEnd"/>
      <w:r w:rsidR="00095616">
        <w:rPr>
          <w:rFonts w:ascii="Times New Roman" w:hAnsi="Times New Roman"/>
          <w:sz w:val="24"/>
          <w:szCs w:val="24"/>
        </w:rPr>
        <w:t xml:space="preserve"> attention</w:t>
      </w:r>
      <w:r w:rsidR="00974B36">
        <w:rPr>
          <w:rFonts w:ascii="Times New Roman" w:hAnsi="Times New Roman"/>
          <w:sz w:val="24"/>
          <w:szCs w:val="24"/>
        </w:rPr>
        <w:t xml:space="preserve"> </w:t>
      </w:r>
      <w:r w:rsidR="00B7321E">
        <w:rPr>
          <w:rFonts w:ascii="Times New Roman" w:hAnsi="Times New Roman"/>
          <w:sz w:val="24"/>
          <w:szCs w:val="24"/>
        </w:rPr>
        <w:t>from linguists, especially so in relation to the indigenous Ghana</w:t>
      </w:r>
      <w:r w:rsidR="005C3D56">
        <w:rPr>
          <w:rFonts w:ascii="Times New Roman" w:hAnsi="Times New Roman"/>
          <w:sz w:val="24"/>
          <w:szCs w:val="24"/>
        </w:rPr>
        <w:t>ian languages</w:t>
      </w:r>
      <w:r w:rsidR="00B7321E">
        <w:rPr>
          <w:rFonts w:ascii="Times New Roman" w:hAnsi="Times New Roman"/>
          <w:sz w:val="24"/>
          <w:szCs w:val="24"/>
        </w:rPr>
        <w:t>.</w:t>
      </w:r>
      <w:r w:rsidR="00FD1976">
        <w:rPr>
          <w:rFonts w:ascii="Times New Roman" w:hAnsi="Times New Roman"/>
          <w:sz w:val="24"/>
          <w:szCs w:val="24"/>
        </w:rPr>
        <w:t xml:space="preserve"> </w:t>
      </w:r>
      <w:r w:rsidR="00400E2B">
        <w:rPr>
          <w:rFonts w:ascii="Times New Roman" w:hAnsi="Times New Roman"/>
          <w:sz w:val="24"/>
          <w:szCs w:val="24"/>
        </w:rPr>
        <w:t xml:space="preserve">                                                                                                        </w:t>
      </w:r>
    </w:p>
    <w:p w:rsidR="00CC05D2" w:rsidRDefault="00684E3B" w:rsidP="00020ACE">
      <w:pPr>
        <w:spacing w:after="0"/>
        <w:ind w:firstLine="720"/>
        <w:jc w:val="both"/>
        <w:rPr>
          <w:rFonts w:ascii="Times New Roman" w:hAnsi="Times New Roman"/>
          <w:sz w:val="24"/>
          <w:szCs w:val="24"/>
        </w:rPr>
      </w:pPr>
      <w:proofErr w:type="spellStart"/>
      <w:r w:rsidRPr="002C2D93">
        <w:rPr>
          <w:rFonts w:ascii="Times New Roman" w:hAnsi="Times New Roman"/>
          <w:sz w:val="24"/>
          <w:szCs w:val="24"/>
        </w:rPr>
        <w:t>Līkpākpáln</w:t>
      </w:r>
      <w:bookmarkEnd w:id="6"/>
      <w:proofErr w:type="spellEnd"/>
      <w:r w:rsidR="00FD1976">
        <w:rPr>
          <w:rFonts w:ascii="Times New Roman" w:hAnsi="Times New Roman"/>
          <w:sz w:val="24"/>
          <w:szCs w:val="24"/>
        </w:rPr>
        <w:t xml:space="preserve"> </w:t>
      </w:r>
      <w:r>
        <w:rPr>
          <w:rFonts w:ascii="Times New Roman" w:hAnsi="Times New Roman"/>
          <w:sz w:val="24"/>
          <w:szCs w:val="24"/>
        </w:rPr>
        <w:t>is</w:t>
      </w:r>
      <w:r w:rsidR="00FD1976">
        <w:rPr>
          <w:rFonts w:ascii="Times New Roman" w:hAnsi="Times New Roman"/>
          <w:sz w:val="24"/>
          <w:szCs w:val="24"/>
        </w:rPr>
        <w:t xml:space="preserve"> </w:t>
      </w:r>
      <w:r>
        <w:rPr>
          <w:rFonts w:ascii="Times New Roman" w:hAnsi="Times New Roman"/>
          <w:sz w:val="24"/>
          <w:szCs w:val="24"/>
        </w:rPr>
        <w:t xml:space="preserve">classified as a </w:t>
      </w:r>
      <w:commentRangeStart w:id="8"/>
      <w:r>
        <w:rPr>
          <w:rFonts w:ascii="Times New Roman" w:hAnsi="Times New Roman"/>
          <w:sz w:val="24"/>
          <w:szCs w:val="24"/>
        </w:rPr>
        <w:t xml:space="preserve">Gur </w:t>
      </w:r>
      <w:commentRangeEnd w:id="8"/>
      <w:r w:rsidR="00D373DE">
        <w:rPr>
          <w:rStyle w:val="CommentReference"/>
        </w:rPr>
        <w:commentReference w:id="8"/>
      </w:r>
      <w:r>
        <w:rPr>
          <w:rFonts w:ascii="Times New Roman" w:hAnsi="Times New Roman"/>
          <w:sz w:val="24"/>
          <w:szCs w:val="24"/>
        </w:rPr>
        <w:t>(or Mabia) language of the Niger-Congo phylum (</w:t>
      </w:r>
      <w:proofErr w:type="spellStart"/>
      <w:r>
        <w:rPr>
          <w:rFonts w:ascii="Times New Roman" w:hAnsi="Times New Roman"/>
          <w:sz w:val="24"/>
          <w:szCs w:val="24"/>
        </w:rPr>
        <w:t>Naden</w:t>
      </w:r>
      <w:proofErr w:type="spellEnd"/>
      <w:r w:rsidR="00C236D0">
        <w:rPr>
          <w:rFonts w:ascii="Times New Roman" w:hAnsi="Times New Roman"/>
          <w:sz w:val="24"/>
          <w:szCs w:val="24"/>
        </w:rPr>
        <w:t>,</w:t>
      </w:r>
      <w:r>
        <w:rPr>
          <w:rFonts w:ascii="Times New Roman" w:hAnsi="Times New Roman"/>
          <w:sz w:val="24"/>
          <w:szCs w:val="24"/>
        </w:rPr>
        <w:t xml:space="preserve"> 1988</w:t>
      </w:r>
      <w:r w:rsidR="005E2D4E">
        <w:rPr>
          <w:rFonts w:ascii="Times New Roman" w:hAnsi="Times New Roman"/>
          <w:sz w:val="24"/>
          <w:szCs w:val="24"/>
        </w:rPr>
        <w:t>: 12-19</w:t>
      </w:r>
      <w:r>
        <w:rPr>
          <w:rFonts w:ascii="Times New Roman" w:hAnsi="Times New Roman"/>
          <w:sz w:val="24"/>
          <w:szCs w:val="24"/>
        </w:rPr>
        <w:t xml:space="preserve">). It is </w:t>
      </w:r>
      <w:r w:rsidR="00E50755">
        <w:rPr>
          <w:rFonts w:ascii="Times New Roman" w:hAnsi="Times New Roman"/>
          <w:sz w:val="24"/>
          <w:szCs w:val="24"/>
        </w:rPr>
        <w:t>actively</w:t>
      </w:r>
      <w:r>
        <w:rPr>
          <w:rFonts w:ascii="Times New Roman" w:hAnsi="Times New Roman"/>
          <w:sz w:val="24"/>
          <w:szCs w:val="24"/>
        </w:rPr>
        <w:t xml:space="preserve"> spoken both in the Republics of Ghana and Togo, but the present study is based on the </w:t>
      </w:r>
      <w:commentRangeStart w:id="9"/>
      <w:r>
        <w:rPr>
          <w:rFonts w:ascii="Times New Roman" w:hAnsi="Times New Roman"/>
          <w:sz w:val="24"/>
          <w:szCs w:val="24"/>
        </w:rPr>
        <w:t xml:space="preserve">speakers </w:t>
      </w:r>
      <w:commentRangeEnd w:id="9"/>
      <w:r w:rsidR="00D373DE">
        <w:rPr>
          <w:rStyle w:val="CommentReference"/>
        </w:rPr>
        <w:commentReference w:id="9"/>
      </w:r>
      <w:r>
        <w:rPr>
          <w:rFonts w:ascii="Times New Roman" w:hAnsi="Times New Roman"/>
          <w:sz w:val="24"/>
          <w:szCs w:val="24"/>
        </w:rPr>
        <w:t>in Ghana.</w:t>
      </w:r>
      <w:r w:rsidR="00E75928">
        <w:rPr>
          <w:rFonts w:ascii="Times New Roman" w:hAnsi="Times New Roman"/>
          <w:sz w:val="24"/>
          <w:szCs w:val="24"/>
        </w:rPr>
        <w:t xml:space="preserve"> Simons and </w:t>
      </w:r>
      <w:proofErr w:type="spellStart"/>
      <w:r w:rsidR="00E75928">
        <w:rPr>
          <w:rFonts w:ascii="Times New Roman" w:hAnsi="Times New Roman"/>
          <w:sz w:val="24"/>
          <w:szCs w:val="24"/>
        </w:rPr>
        <w:t>Fennig</w:t>
      </w:r>
      <w:proofErr w:type="spellEnd"/>
      <w:r w:rsidR="00E75928">
        <w:rPr>
          <w:rFonts w:ascii="Times New Roman" w:hAnsi="Times New Roman"/>
          <w:sz w:val="24"/>
          <w:szCs w:val="24"/>
        </w:rPr>
        <w:t xml:space="preserve"> (</w:t>
      </w:r>
      <w:commentRangeStart w:id="10"/>
      <w:r w:rsidR="00E75928">
        <w:rPr>
          <w:rFonts w:ascii="Times New Roman" w:hAnsi="Times New Roman"/>
          <w:sz w:val="24"/>
          <w:szCs w:val="24"/>
        </w:rPr>
        <w:t>2017</w:t>
      </w:r>
      <w:commentRangeEnd w:id="10"/>
      <w:r w:rsidR="00885763">
        <w:rPr>
          <w:rStyle w:val="CommentReference"/>
        </w:rPr>
        <w:commentReference w:id="10"/>
      </w:r>
      <w:r w:rsidR="00E75928">
        <w:rPr>
          <w:rFonts w:ascii="Times New Roman" w:hAnsi="Times New Roman"/>
          <w:sz w:val="24"/>
          <w:szCs w:val="24"/>
        </w:rPr>
        <w:t>)</w:t>
      </w:r>
      <w:r w:rsidR="00A2081A">
        <w:rPr>
          <w:rFonts w:ascii="Times New Roman" w:hAnsi="Times New Roman"/>
          <w:sz w:val="24"/>
          <w:szCs w:val="24"/>
        </w:rPr>
        <w:t xml:space="preserve">, in </w:t>
      </w:r>
      <w:proofErr w:type="spellStart"/>
      <w:r w:rsidR="00A2081A" w:rsidRPr="00A2081A">
        <w:rPr>
          <w:rFonts w:ascii="Times New Roman" w:hAnsi="Times New Roman"/>
          <w:i/>
          <w:sz w:val="24"/>
          <w:szCs w:val="24"/>
        </w:rPr>
        <w:t>Ethnologue</w:t>
      </w:r>
      <w:proofErr w:type="spellEnd"/>
      <w:r w:rsidR="00A2081A" w:rsidRPr="00A2081A">
        <w:rPr>
          <w:rFonts w:ascii="Times New Roman" w:hAnsi="Times New Roman"/>
          <w:i/>
          <w:sz w:val="24"/>
          <w:szCs w:val="24"/>
        </w:rPr>
        <w:t>: Languages of the world</w:t>
      </w:r>
      <w:r w:rsidR="00A2081A">
        <w:rPr>
          <w:rFonts w:ascii="Times New Roman" w:hAnsi="Times New Roman"/>
          <w:sz w:val="24"/>
          <w:szCs w:val="24"/>
        </w:rPr>
        <w:t xml:space="preserve">, </w:t>
      </w:r>
      <w:r w:rsidR="00E75928">
        <w:rPr>
          <w:rFonts w:ascii="Times New Roman" w:hAnsi="Times New Roman"/>
          <w:sz w:val="24"/>
          <w:szCs w:val="24"/>
        </w:rPr>
        <w:t>estimate that</w:t>
      </w:r>
      <w:r w:rsidR="005775E6">
        <w:rPr>
          <w:rFonts w:ascii="Times New Roman" w:hAnsi="Times New Roman"/>
          <w:sz w:val="24"/>
          <w:szCs w:val="24"/>
        </w:rPr>
        <w:t xml:space="preserve"> </w:t>
      </w:r>
      <w:bookmarkStart w:id="11" w:name="_Hlk525631099"/>
      <w:proofErr w:type="spellStart"/>
      <w:r w:rsidR="00E75928" w:rsidRPr="002C2D93">
        <w:rPr>
          <w:rFonts w:ascii="Times New Roman" w:hAnsi="Times New Roman"/>
          <w:sz w:val="24"/>
          <w:szCs w:val="24"/>
        </w:rPr>
        <w:t>Līkpākpáln</w:t>
      </w:r>
      <w:bookmarkEnd w:id="11"/>
      <w:proofErr w:type="spellEnd"/>
      <w:r w:rsidR="00E75928">
        <w:rPr>
          <w:rFonts w:ascii="Times New Roman" w:hAnsi="Times New Roman"/>
          <w:sz w:val="24"/>
          <w:szCs w:val="24"/>
        </w:rPr>
        <w:t xml:space="preserve"> speakers in Ghana alone number</w:t>
      </w:r>
      <w:r w:rsidR="004645EE">
        <w:rPr>
          <w:rFonts w:ascii="Times New Roman" w:hAnsi="Times New Roman"/>
          <w:sz w:val="24"/>
          <w:szCs w:val="24"/>
        </w:rPr>
        <w:t xml:space="preserve"> </w:t>
      </w:r>
      <w:r w:rsidR="00E75928">
        <w:rPr>
          <w:rFonts w:ascii="Times New Roman" w:hAnsi="Times New Roman"/>
          <w:sz w:val="24"/>
          <w:szCs w:val="24"/>
        </w:rPr>
        <w:t>about 831000.</w:t>
      </w:r>
      <w:r w:rsidR="003C7B63">
        <w:rPr>
          <w:rFonts w:ascii="Times New Roman" w:hAnsi="Times New Roman"/>
          <w:sz w:val="24"/>
          <w:szCs w:val="24"/>
        </w:rPr>
        <w:t xml:space="preserve"> </w:t>
      </w:r>
      <w:proofErr w:type="spellStart"/>
      <w:r w:rsidR="003C7B63">
        <w:rPr>
          <w:rFonts w:ascii="Times New Roman" w:hAnsi="Times New Roman"/>
          <w:sz w:val="24"/>
          <w:szCs w:val="24"/>
        </w:rPr>
        <w:t>Saboba</w:t>
      </w:r>
      <w:proofErr w:type="spellEnd"/>
      <w:r w:rsidR="003C7B63">
        <w:rPr>
          <w:rFonts w:ascii="Times New Roman" w:hAnsi="Times New Roman"/>
          <w:sz w:val="24"/>
          <w:szCs w:val="24"/>
        </w:rPr>
        <w:t xml:space="preserve"> in the Northern Region of Ghana is often cited as</w:t>
      </w:r>
      <w:r w:rsidR="00F374A7">
        <w:rPr>
          <w:rFonts w:ascii="Times New Roman" w:hAnsi="Times New Roman"/>
          <w:sz w:val="24"/>
          <w:szCs w:val="24"/>
        </w:rPr>
        <w:t xml:space="preserve"> </w:t>
      </w:r>
      <w:r w:rsidR="003C7B63">
        <w:rPr>
          <w:rFonts w:ascii="Times New Roman" w:hAnsi="Times New Roman"/>
          <w:sz w:val="24"/>
          <w:szCs w:val="24"/>
        </w:rPr>
        <w:t>the traditional</w:t>
      </w:r>
      <w:r w:rsidR="004645EE">
        <w:rPr>
          <w:rFonts w:ascii="Times New Roman" w:hAnsi="Times New Roman"/>
          <w:sz w:val="24"/>
          <w:szCs w:val="24"/>
        </w:rPr>
        <w:t xml:space="preserve"> </w:t>
      </w:r>
      <w:r w:rsidR="003C7B63">
        <w:rPr>
          <w:rFonts w:ascii="Times New Roman" w:hAnsi="Times New Roman"/>
          <w:sz w:val="24"/>
          <w:szCs w:val="24"/>
        </w:rPr>
        <w:t xml:space="preserve">centre of </w:t>
      </w:r>
      <w:r w:rsidR="00F374A7">
        <w:rPr>
          <w:rFonts w:ascii="Times New Roman" w:hAnsi="Times New Roman"/>
          <w:sz w:val="24"/>
          <w:szCs w:val="24"/>
        </w:rPr>
        <w:t xml:space="preserve">the </w:t>
      </w:r>
      <w:bookmarkStart w:id="12" w:name="_Hlk525630849"/>
      <w:proofErr w:type="spellStart"/>
      <w:r w:rsidR="00F374A7">
        <w:rPr>
          <w:rFonts w:ascii="Times New Roman" w:hAnsi="Times New Roman"/>
          <w:sz w:val="24"/>
          <w:szCs w:val="24"/>
        </w:rPr>
        <w:t>B</w:t>
      </w:r>
      <w:r w:rsidR="00F374A7" w:rsidRPr="002C2D93">
        <w:rPr>
          <w:rFonts w:ascii="Times New Roman" w:hAnsi="Times New Roman"/>
          <w:sz w:val="24"/>
          <w:szCs w:val="24"/>
        </w:rPr>
        <w:t>īkpāk</w:t>
      </w:r>
      <w:bookmarkStart w:id="13" w:name="_Hlk525630725"/>
      <w:r w:rsidR="00F374A7" w:rsidRPr="002C2D93">
        <w:rPr>
          <w:rFonts w:ascii="Times New Roman" w:hAnsi="Times New Roman"/>
          <w:sz w:val="24"/>
          <w:szCs w:val="24"/>
        </w:rPr>
        <w:t>pá</w:t>
      </w:r>
      <w:bookmarkEnd w:id="13"/>
      <w:r w:rsidR="00F374A7" w:rsidRPr="002C2D93">
        <w:rPr>
          <w:rFonts w:ascii="Times New Roman" w:hAnsi="Times New Roman"/>
          <w:sz w:val="24"/>
          <w:szCs w:val="24"/>
        </w:rPr>
        <w:t>á</w:t>
      </w:r>
      <w:r w:rsidR="00F374A7">
        <w:rPr>
          <w:rFonts w:ascii="Times New Roman" w:hAnsi="Times New Roman"/>
          <w:sz w:val="24"/>
          <w:szCs w:val="24"/>
        </w:rPr>
        <w:t>m</w:t>
      </w:r>
      <w:bookmarkEnd w:id="12"/>
      <w:proofErr w:type="spellEnd"/>
      <w:r w:rsidR="00F374A7" w:rsidRPr="002C2D93">
        <w:rPr>
          <w:rFonts w:ascii="Times New Roman" w:hAnsi="Times New Roman"/>
          <w:sz w:val="24"/>
          <w:szCs w:val="24"/>
        </w:rPr>
        <w:t xml:space="preserve"> </w:t>
      </w:r>
      <w:r w:rsidR="00F374A7">
        <w:rPr>
          <w:rFonts w:ascii="Times New Roman" w:hAnsi="Times New Roman"/>
          <w:sz w:val="24"/>
          <w:szCs w:val="24"/>
        </w:rPr>
        <w:t xml:space="preserve">(speakers of </w:t>
      </w:r>
      <w:proofErr w:type="spellStart"/>
      <w:r w:rsidR="003C7B63" w:rsidRPr="002C2D93">
        <w:rPr>
          <w:rFonts w:ascii="Times New Roman" w:hAnsi="Times New Roman"/>
          <w:sz w:val="24"/>
          <w:szCs w:val="24"/>
        </w:rPr>
        <w:t>Līkpākpáln</w:t>
      </w:r>
      <w:proofErr w:type="spellEnd"/>
      <w:r w:rsidR="00F374A7">
        <w:rPr>
          <w:rFonts w:ascii="Times New Roman" w:hAnsi="Times New Roman"/>
          <w:sz w:val="24"/>
          <w:szCs w:val="24"/>
        </w:rPr>
        <w:t>) in Ghana. While this may</w:t>
      </w:r>
      <w:r w:rsidR="00D901C4">
        <w:rPr>
          <w:rFonts w:ascii="Times New Roman" w:hAnsi="Times New Roman"/>
          <w:sz w:val="24"/>
          <w:szCs w:val="24"/>
        </w:rPr>
        <w:t xml:space="preserve"> be </w:t>
      </w:r>
      <w:r w:rsidR="00F374A7">
        <w:rPr>
          <w:rFonts w:ascii="Times New Roman" w:hAnsi="Times New Roman"/>
          <w:sz w:val="24"/>
          <w:szCs w:val="24"/>
        </w:rPr>
        <w:t>true, it is also notable that the</w:t>
      </w:r>
      <w:r w:rsidR="00F374A7" w:rsidRPr="00F374A7">
        <w:rPr>
          <w:rFonts w:ascii="Times New Roman" w:hAnsi="Times New Roman"/>
          <w:sz w:val="24"/>
          <w:szCs w:val="24"/>
        </w:rPr>
        <w:t xml:space="preserve"> </w:t>
      </w:r>
      <w:commentRangeStart w:id="14"/>
      <w:proofErr w:type="spellStart"/>
      <w:r w:rsidR="00F374A7">
        <w:rPr>
          <w:rFonts w:ascii="Times New Roman" w:hAnsi="Times New Roman"/>
          <w:sz w:val="24"/>
          <w:szCs w:val="24"/>
        </w:rPr>
        <w:t>B</w:t>
      </w:r>
      <w:r w:rsidR="00F374A7" w:rsidRPr="002C2D93">
        <w:rPr>
          <w:rFonts w:ascii="Times New Roman" w:hAnsi="Times New Roman"/>
          <w:sz w:val="24"/>
          <w:szCs w:val="24"/>
        </w:rPr>
        <w:t>īkpākpáá</w:t>
      </w:r>
      <w:r w:rsidR="00F374A7">
        <w:rPr>
          <w:rFonts w:ascii="Times New Roman" w:hAnsi="Times New Roman"/>
          <w:sz w:val="24"/>
          <w:szCs w:val="24"/>
        </w:rPr>
        <w:t>m</w:t>
      </w:r>
      <w:proofErr w:type="spellEnd"/>
      <w:r w:rsidR="00F374A7">
        <w:rPr>
          <w:rFonts w:ascii="Times New Roman" w:hAnsi="Times New Roman"/>
          <w:sz w:val="24"/>
          <w:szCs w:val="24"/>
        </w:rPr>
        <w:t xml:space="preserve"> </w:t>
      </w:r>
      <w:commentRangeEnd w:id="14"/>
      <w:r w:rsidR="00885763">
        <w:rPr>
          <w:rStyle w:val="CommentReference"/>
        </w:rPr>
        <w:commentReference w:id="14"/>
      </w:r>
      <w:r w:rsidR="00F374A7">
        <w:rPr>
          <w:rFonts w:ascii="Times New Roman" w:hAnsi="Times New Roman"/>
          <w:sz w:val="24"/>
          <w:szCs w:val="24"/>
        </w:rPr>
        <w:t>are found in significant numbers across f</w:t>
      </w:r>
      <w:r w:rsidR="00CC05D2">
        <w:rPr>
          <w:rFonts w:ascii="Times New Roman" w:hAnsi="Times New Roman"/>
          <w:sz w:val="24"/>
          <w:szCs w:val="24"/>
        </w:rPr>
        <w:t xml:space="preserve">our other </w:t>
      </w:r>
      <w:r w:rsidR="00F374A7">
        <w:rPr>
          <w:rFonts w:ascii="Times New Roman" w:hAnsi="Times New Roman"/>
          <w:sz w:val="24"/>
          <w:szCs w:val="24"/>
        </w:rPr>
        <w:t>administrative</w:t>
      </w:r>
      <w:r w:rsidR="00CC05D2">
        <w:rPr>
          <w:rFonts w:ascii="Times New Roman" w:hAnsi="Times New Roman"/>
          <w:sz w:val="24"/>
          <w:szCs w:val="24"/>
        </w:rPr>
        <w:t xml:space="preserve"> </w:t>
      </w:r>
      <w:r w:rsidR="00F374A7">
        <w:rPr>
          <w:rFonts w:ascii="Times New Roman" w:hAnsi="Times New Roman"/>
          <w:sz w:val="24"/>
          <w:szCs w:val="24"/>
        </w:rPr>
        <w:t>regions</w:t>
      </w:r>
      <w:r w:rsidR="00CC05D2">
        <w:rPr>
          <w:rFonts w:ascii="Times New Roman" w:hAnsi="Times New Roman"/>
          <w:sz w:val="24"/>
          <w:szCs w:val="24"/>
        </w:rPr>
        <w:t xml:space="preserve"> </w:t>
      </w:r>
      <w:r w:rsidR="00F374A7">
        <w:rPr>
          <w:rFonts w:ascii="Times New Roman" w:hAnsi="Times New Roman"/>
          <w:sz w:val="24"/>
          <w:szCs w:val="24"/>
        </w:rPr>
        <w:t>of Ghana</w:t>
      </w:r>
      <w:r w:rsidR="005775E6">
        <w:rPr>
          <w:rFonts w:ascii="Times New Roman" w:hAnsi="Times New Roman"/>
          <w:sz w:val="24"/>
          <w:szCs w:val="24"/>
        </w:rPr>
        <w:t xml:space="preserve"> (see Appendix I: Map of Ghana, showing</w:t>
      </w:r>
      <w:r w:rsidR="009D033E">
        <w:rPr>
          <w:rFonts w:ascii="Times New Roman" w:hAnsi="Times New Roman"/>
          <w:sz w:val="24"/>
          <w:szCs w:val="24"/>
        </w:rPr>
        <w:t xml:space="preserve"> </w:t>
      </w:r>
      <w:r w:rsidR="00E37ADC">
        <w:rPr>
          <w:rFonts w:ascii="Times New Roman" w:hAnsi="Times New Roman"/>
          <w:sz w:val="24"/>
          <w:szCs w:val="24"/>
        </w:rPr>
        <w:t xml:space="preserve">some </w:t>
      </w:r>
      <w:r w:rsidR="005775E6">
        <w:rPr>
          <w:rFonts w:ascii="Times New Roman" w:hAnsi="Times New Roman"/>
          <w:sz w:val="24"/>
          <w:szCs w:val="24"/>
        </w:rPr>
        <w:t xml:space="preserve">districts where </w:t>
      </w:r>
      <w:proofErr w:type="spellStart"/>
      <w:r w:rsidR="005775E6" w:rsidRPr="002C2D93">
        <w:rPr>
          <w:rFonts w:ascii="Times New Roman" w:hAnsi="Times New Roman"/>
          <w:sz w:val="24"/>
          <w:szCs w:val="24"/>
        </w:rPr>
        <w:t>Līkpākpáln</w:t>
      </w:r>
      <w:proofErr w:type="spellEnd"/>
      <w:r w:rsidR="005775E6">
        <w:rPr>
          <w:rFonts w:ascii="Times New Roman" w:hAnsi="Times New Roman"/>
          <w:sz w:val="24"/>
          <w:szCs w:val="24"/>
        </w:rPr>
        <w:t xml:space="preserve"> is spoken). The </w:t>
      </w:r>
      <w:proofErr w:type="spellStart"/>
      <w:r w:rsidR="005775E6">
        <w:rPr>
          <w:rFonts w:ascii="Times New Roman" w:hAnsi="Times New Roman"/>
          <w:sz w:val="24"/>
          <w:szCs w:val="24"/>
        </w:rPr>
        <w:t>Nkwanta</w:t>
      </w:r>
      <w:proofErr w:type="spellEnd"/>
      <w:r w:rsidR="005775E6">
        <w:rPr>
          <w:rFonts w:ascii="Times New Roman" w:hAnsi="Times New Roman"/>
          <w:sz w:val="24"/>
          <w:szCs w:val="24"/>
        </w:rPr>
        <w:t xml:space="preserve"> North and South Districts are among such areas where</w:t>
      </w:r>
      <w:bookmarkStart w:id="15" w:name="_Hlk527605774"/>
      <w:r w:rsidR="005775E6">
        <w:rPr>
          <w:rFonts w:ascii="Times New Roman" w:hAnsi="Times New Roman"/>
          <w:sz w:val="24"/>
          <w:szCs w:val="24"/>
        </w:rPr>
        <w:t xml:space="preserve"> </w:t>
      </w:r>
      <w:proofErr w:type="spellStart"/>
      <w:r w:rsidR="005775E6" w:rsidRPr="002C2D93">
        <w:rPr>
          <w:rFonts w:ascii="Times New Roman" w:hAnsi="Times New Roman"/>
          <w:sz w:val="24"/>
          <w:szCs w:val="24"/>
        </w:rPr>
        <w:t>Līkpākpáln</w:t>
      </w:r>
      <w:proofErr w:type="spellEnd"/>
      <w:r w:rsidR="005775E6">
        <w:rPr>
          <w:rFonts w:ascii="Times New Roman" w:hAnsi="Times New Roman"/>
          <w:sz w:val="24"/>
          <w:szCs w:val="24"/>
        </w:rPr>
        <w:t xml:space="preserve"> </w:t>
      </w:r>
      <w:bookmarkEnd w:id="15"/>
      <w:r w:rsidR="005775E6">
        <w:rPr>
          <w:rFonts w:ascii="Times New Roman" w:hAnsi="Times New Roman"/>
          <w:sz w:val="24"/>
          <w:szCs w:val="24"/>
        </w:rPr>
        <w:t xml:space="preserve">is natively spoken </w:t>
      </w:r>
      <w:r w:rsidR="002E76C7">
        <w:rPr>
          <w:rFonts w:ascii="Times New Roman" w:hAnsi="Times New Roman"/>
          <w:sz w:val="24"/>
          <w:szCs w:val="24"/>
        </w:rPr>
        <w:t>(</w:t>
      </w:r>
      <w:proofErr w:type="spellStart"/>
      <w:r w:rsidR="002E76C7">
        <w:rPr>
          <w:rFonts w:ascii="Times New Roman" w:hAnsi="Times New Roman"/>
          <w:sz w:val="24"/>
          <w:szCs w:val="24"/>
        </w:rPr>
        <w:t>Bisilki</w:t>
      </w:r>
      <w:proofErr w:type="spellEnd"/>
      <w:r w:rsidR="00D45D66">
        <w:rPr>
          <w:rFonts w:ascii="Times New Roman" w:hAnsi="Times New Roman"/>
          <w:sz w:val="24"/>
          <w:szCs w:val="24"/>
        </w:rPr>
        <w:t xml:space="preserve">, </w:t>
      </w:r>
      <w:r w:rsidR="002E76C7">
        <w:rPr>
          <w:rFonts w:ascii="Times New Roman" w:hAnsi="Times New Roman"/>
          <w:sz w:val="24"/>
          <w:szCs w:val="24"/>
        </w:rPr>
        <w:t>2017: 35; Ghana Statistical Service [GSS]</w:t>
      </w:r>
      <w:r w:rsidR="00D45D66">
        <w:rPr>
          <w:rFonts w:ascii="Times New Roman" w:hAnsi="Times New Roman"/>
          <w:sz w:val="24"/>
          <w:szCs w:val="24"/>
        </w:rPr>
        <w:t>,</w:t>
      </w:r>
      <w:r w:rsidR="002E76C7">
        <w:rPr>
          <w:rFonts w:ascii="Times New Roman" w:hAnsi="Times New Roman"/>
          <w:sz w:val="24"/>
          <w:szCs w:val="24"/>
        </w:rPr>
        <w:t xml:space="preserve"> 2014: 4).</w:t>
      </w:r>
      <w:r w:rsidR="00767917">
        <w:rPr>
          <w:rFonts w:ascii="Times New Roman" w:hAnsi="Times New Roman"/>
          <w:sz w:val="24"/>
          <w:szCs w:val="24"/>
        </w:rPr>
        <w:t xml:space="preserve"> </w:t>
      </w:r>
    </w:p>
    <w:p w:rsidR="002229C0" w:rsidRDefault="00767917" w:rsidP="00020ACE">
      <w:pPr>
        <w:spacing w:after="0"/>
        <w:ind w:firstLine="720"/>
        <w:jc w:val="both"/>
        <w:rPr>
          <w:rFonts w:ascii="Times New Roman" w:hAnsi="Times New Roman"/>
          <w:sz w:val="24"/>
          <w:szCs w:val="24"/>
        </w:rPr>
      </w:pPr>
      <w:r>
        <w:rPr>
          <w:rFonts w:ascii="Times New Roman" w:hAnsi="Times New Roman"/>
          <w:sz w:val="24"/>
          <w:szCs w:val="24"/>
        </w:rPr>
        <w:t xml:space="preserve">This </w:t>
      </w:r>
      <w:commentRangeStart w:id="16"/>
      <w:r>
        <w:rPr>
          <w:rFonts w:ascii="Times New Roman" w:hAnsi="Times New Roman"/>
          <w:sz w:val="24"/>
          <w:szCs w:val="24"/>
        </w:rPr>
        <w:t xml:space="preserve">analysis </w:t>
      </w:r>
      <w:commentRangeEnd w:id="16"/>
      <w:r w:rsidR="00885763">
        <w:rPr>
          <w:rStyle w:val="CommentReference"/>
        </w:rPr>
        <w:commentReference w:id="16"/>
      </w:r>
      <w:r>
        <w:rPr>
          <w:rFonts w:ascii="Times New Roman" w:hAnsi="Times New Roman"/>
          <w:sz w:val="24"/>
          <w:szCs w:val="24"/>
        </w:rPr>
        <w:t xml:space="preserve">is premised </w:t>
      </w:r>
      <w:r w:rsidR="00CC05D2">
        <w:rPr>
          <w:rFonts w:ascii="Times New Roman" w:hAnsi="Times New Roman"/>
          <w:sz w:val="24"/>
          <w:szCs w:val="24"/>
        </w:rPr>
        <w:t xml:space="preserve">mainly </w:t>
      </w:r>
      <w:r>
        <w:rPr>
          <w:rFonts w:ascii="Times New Roman" w:hAnsi="Times New Roman"/>
          <w:sz w:val="24"/>
          <w:szCs w:val="24"/>
        </w:rPr>
        <w:t xml:space="preserve">on </w:t>
      </w:r>
      <w:r w:rsidR="00635248">
        <w:rPr>
          <w:rFonts w:ascii="Times New Roman" w:hAnsi="Times New Roman"/>
          <w:sz w:val="24"/>
          <w:szCs w:val="24"/>
        </w:rPr>
        <w:t>a</w:t>
      </w:r>
      <w:r w:rsidR="003749BA">
        <w:rPr>
          <w:rFonts w:ascii="Times New Roman" w:hAnsi="Times New Roman"/>
          <w:sz w:val="24"/>
          <w:szCs w:val="24"/>
        </w:rPr>
        <w:t xml:space="preserve"> digitally </w:t>
      </w:r>
      <w:r w:rsidR="00635248">
        <w:rPr>
          <w:rFonts w:ascii="Times New Roman" w:hAnsi="Times New Roman"/>
          <w:sz w:val="24"/>
          <w:szCs w:val="24"/>
        </w:rPr>
        <w:t>recorded corpus</w:t>
      </w:r>
      <w:r w:rsidR="003749BA">
        <w:rPr>
          <w:rFonts w:ascii="Times New Roman" w:hAnsi="Times New Roman"/>
          <w:sz w:val="24"/>
          <w:szCs w:val="24"/>
        </w:rPr>
        <w:t xml:space="preserve"> </w:t>
      </w:r>
      <w:r w:rsidR="0094401E">
        <w:rPr>
          <w:rFonts w:ascii="Times New Roman" w:hAnsi="Times New Roman"/>
          <w:sz w:val="24"/>
          <w:szCs w:val="24"/>
        </w:rPr>
        <w:t>from spontaneous</w:t>
      </w:r>
      <w:r w:rsidR="003749BA">
        <w:rPr>
          <w:rFonts w:ascii="Times New Roman" w:hAnsi="Times New Roman"/>
          <w:sz w:val="24"/>
          <w:szCs w:val="24"/>
        </w:rPr>
        <w:t xml:space="preserve"> speech (in</w:t>
      </w:r>
      <w:r w:rsidR="00CC05D2">
        <w:rPr>
          <w:rFonts w:ascii="Times New Roman" w:hAnsi="Times New Roman"/>
          <w:sz w:val="24"/>
          <w:szCs w:val="24"/>
        </w:rPr>
        <w:t xml:space="preserve"> </w:t>
      </w:r>
      <w:r w:rsidR="003749BA">
        <w:rPr>
          <w:rFonts w:ascii="Times New Roman" w:hAnsi="Times New Roman"/>
          <w:sz w:val="24"/>
          <w:szCs w:val="24"/>
        </w:rPr>
        <w:t xml:space="preserve">several interactional </w:t>
      </w:r>
      <w:r w:rsidR="0094401E">
        <w:rPr>
          <w:rFonts w:ascii="Times New Roman" w:hAnsi="Times New Roman"/>
          <w:sz w:val="24"/>
          <w:szCs w:val="24"/>
        </w:rPr>
        <w:t>domains</w:t>
      </w:r>
      <w:r w:rsidR="003749BA">
        <w:rPr>
          <w:rFonts w:ascii="Times New Roman" w:hAnsi="Times New Roman"/>
          <w:sz w:val="24"/>
          <w:szCs w:val="24"/>
        </w:rPr>
        <w:t>), elicitations</w:t>
      </w:r>
      <w:r w:rsidR="00CC05D2">
        <w:rPr>
          <w:rFonts w:ascii="Times New Roman" w:hAnsi="Times New Roman"/>
          <w:sz w:val="24"/>
          <w:szCs w:val="24"/>
        </w:rPr>
        <w:t xml:space="preserve"> and </w:t>
      </w:r>
      <w:r w:rsidR="003749BA">
        <w:rPr>
          <w:rFonts w:ascii="Times New Roman" w:hAnsi="Times New Roman"/>
          <w:sz w:val="24"/>
          <w:szCs w:val="24"/>
        </w:rPr>
        <w:t>observation</w:t>
      </w:r>
      <w:r w:rsidR="00CC05D2">
        <w:rPr>
          <w:rFonts w:ascii="Times New Roman" w:hAnsi="Times New Roman"/>
          <w:sz w:val="24"/>
          <w:szCs w:val="24"/>
        </w:rPr>
        <w:t xml:space="preserve">s (both participant and non-participant forms) </w:t>
      </w:r>
      <w:r w:rsidR="003749BA">
        <w:rPr>
          <w:rFonts w:ascii="Times New Roman" w:hAnsi="Times New Roman"/>
          <w:sz w:val="24"/>
          <w:szCs w:val="24"/>
        </w:rPr>
        <w:t>among</w:t>
      </w:r>
      <w:r w:rsidR="00CC05D2">
        <w:rPr>
          <w:rFonts w:ascii="Times New Roman" w:hAnsi="Times New Roman"/>
          <w:sz w:val="24"/>
          <w:szCs w:val="24"/>
        </w:rPr>
        <w:t xml:space="preserve"> </w:t>
      </w:r>
      <w:proofErr w:type="spellStart"/>
      <w:r w:rsidR="00CC05D2" w:rsidRPr="002C2D93">
        <w:rPr>
          <w:rFonts w:ascii="Times New Roman" w:hAnsi="Times New Roman"/>
          <w:sz w:val="24"/>
          <w:szCs w:val="24"/>
        </w:rPr>
        <w:t>Līkpākpáln</w:t>
      </w:r>
      <w:proofErr w:type="spellEnd"/>
      <w:r w:rsidR="00CC05D2">
        <w:rPr>
          <w:rFonts w:ascii="Times New Roman" w:hAnsi="Times New Roman"/>
          <w:sz w:val="24"/>
          <w:szCs w:val="24"/>
        </w:rPr>
        <w:t xml:space="preserve"> </w:t>
      </w:r>
      <w:r w:rsidR="0094401E">
        <w:rPr>
          <w:rFonts w:ascii="Times New Roman" w:hAnsi="Times New Roman"/>
          <w:sz w:val="24"/>
          <w:szCs w:val="24"/>
        </w:rPr>
        <w:t>native</w:t>
      </w:r>
      <w:r w:rsidR="00CC05D2">
        <w:rPr>
          <w:rFonts w:ascii="Times New Roman" w:hAnsi="Times New Roman"/>
          <w:sz w:val="24"/>
          <w:szCs w:val="24"/>
        </w:rPr>
        <w:t xml:space="preserve"> </w:t>
      </w:r>
      <w:r w:rsidR="0094401E">
        <w:rPr>
          <w:rFonts w:ascii="Times New Roman" w:hAnsi="Times New Roman"/>
          <w:sz w:val="24"/>
          <w:szCs w:val="24"/>
        </w:rPr>
        <w:t>speakers</w:t>
      </w:r>
      <w:r w:rsidR="00CC05D2">
        <w:rPr>
          <w:rFonts w:ascii="Times New Roman" w:hAnsi="Times New Roman"/>
          <w:sz w:val="24"/>
          <w:szCs w:val="24"/>
        </w:rPr>
        <w:t xml:space="preserve"> </w:t>
      </w:r>
      <w:r w:rsidR="0094401E">
        <w:rPr>
          <w:rFonts w:ascii="Times New Roman" w:hAnsi="Times New Roman"/>
          <w:sz w:val="24"/>
          <w:szCs w:val="24"/>
        </w:rPr>
        <w:t>in</w:t>
      </w:r>
      <w:r w:rsidR="00CC05D2">
        <w:rPr>
          <w:rFonts w:ascii="Times New Roman" w:hAnsi="Times New Roman"/>
          <w:sz w:val="24"/>
          <w:szCs w:val="24"/>
        </w:rPr>
        <w:t xml:space="preserve"> </w:t>
      </w:r>
      <w:r w:rsidR="0094401E">
        <w:rPr>
          <w:rFonts w:ascii="Times New Roman" w:hAnsi="Times New Roman"/>
          <w:sz w:val="24"/>
          <w:szCs w:val="24"/>
        </w:rPr>
        <w:t xml:space="preserve">the </w:t>
      </w:r>
      <w:proofErr w:type="spellStart"/>
      <w:r w:rsidR="0094401E">
        <w:rPr>
          <w:rFonts w:ascii="Times New Roman" w:hAnsi="Times New Roman"/>
          <w:sz w:val="24"/>
          <w:szCs w:val="24"/>
        </w:rPr>
        <w:t>Nkwanta</w:t>
      </w:r>
      <w:proofErr w:type="spellEnd"/>
      <w:r w:rsidR="0094401E">
        <w:rPr>
          <w:rFonts w:ascii="Times New Roman" w:hAnsi="Times New Roman"/>
          <w:sz w:val="24"/>
          <w:szCs w:val="24"/>
        </w:rPr>
        <w:t xml:space="preserve"> North</w:t>
      </w:r>
      <w:r w:rsidR="0006692A">
        <w:rPr>
          <w:rFonts w:ascii="Times New Roman" w:hAnsi="Times New Roman"/>
          <w:sz w:val="24"/>
          <w:szCs w:val="24"/>
        </w:rPr>
        <w:t>.</w:t>
      </w:r>
      <w:r w:rsidR="00CC05D2">
        <w:rPr>
          <w:rFonts w:ascii="Times New Roman" w:hAnsi="Times New Roman"/>
          <w:sz w:val="24"/>
          <w:szCs w:val="24"/>
        </w:rPr>
        <w:t xml:space="preserve"> </w:t>
      </w:r>
      <w:r w:rsidR="007B4B5C">
        <w:rPr>
          <w:rFonts w:ascii="Times New Roman" w:hAnsi="Times New Roman"/>
          <w:sz w:val="24"/>
          <w:szCs w:val="24"/>
        </w:rPr>
        <w:t xml:space="preserve">The elicitations were based on stimuli </w:t>
      </w:r>
      <w:proofErr w:type="spellStart"/>
      <w:r w:rsidR="007B4B5C">
        <w:rPr>
          <w:rFonts w:ascii="Times New Roman" w:hAnsi="Times New Roman"/>
          <w:sz w:val="24"/>
          <w:szCs w:val="24"/>
        </w:rPr>
        <w:t>adaptions</w:t>
      </w:r>
      <w:proofErr w:type="spellEnd"/>
      <w:r w:rsidR="007B4B5C">
        <w:rPr>
          <w:rFonts w:ascii="Times New Roman" w:hAnsi="Times New Roman"/>
          <w:sz w:val="24"/>
          <w:szCs w:val="24"/>
        </w:rPr>
        <w:t xml:space="preserve"> from </w:t>
      </w:r>
      <w:proofErr w:type="spellStart"/>
      <w:r w:rsidR="007B4B5C">
        <w:rPr>
          <w:rFonts w:ascii="Times New Roman" w:hAnsi="Times New Roman"/>
          <w:sz w:val="24"/>
          <w:szCs w:val="24"/>
        </w:rPr>
        <w:t>Atintono</w:t>
      </w:r>
      <w:proofErr w:type="spellEnd"/>
      <w:r w:rsidR="007B4B5C">
        <w:rPr>
          <w:rFonts w:ascii="Times New Roman" w:hAnsi="Times New Roman"/>
          <w:sz w:val="24"/>
          <w:szCs w:val="24"/>
        </w:rPr>
        <w:t xml:space="preserve"> (2013: 185), after the Max Planck</w:t>
      </w:r>
      <w:r w:rsidR="00D45D66">
        <w:rPr>
          <w:rFonts w:ascii="Times New Roman" w:hAnsi="Times New Roman"/>
          <w:sz w:val="24"/>
          <w:szCs w:val="24"/>
        </w:rPr>
        <w:t xml:space="preserve"> </w:t>
      </w:r>
      <w:r w:rsidR="007B4B5C">
        <w:rPr>
          <w:rFonts w:ascii="Times New Roman" w:hAnsi="Times New Roman"/>
          <w:sz w:val="24"/>
          <w:szCs w:val="24"/>
        </w:rPr>
        <w:t>Institute’s</w:t>
      </w:r>
      <w:r w:rsidR="00D45D66">
        <w:rPr>
          <w:rFonts w:ascii="Times New Roman" w:hAnsi="Times New Roman"/>
          <w:sz w:val="24"/>
          <w:szCs w:val="24"/>
        </w:rPr>
        <w:t xml:space="preserve"> </w:t>
      </w:r>
      <w:r w:rsidR="007B4B5C">
        <w:rPr>
          <w:rFonts w:ascii="Times New Roman" w:hAnsi="Times New Roman"/>
          <w:sz w:val="24"/>
          <w:szCs w:val="24"/>
        </w:rPr>
        <w:t>(MPI) picture models</w:t>
      </w:r>
      <w:r w:rsidR="00F13ECA">
        <w:rPr>
          <w:rFonts w:ascii="Times New Roman" w:hAnsi="Times New Roman"/>
          <w:sz w:val="24"/>
          <w:szCs w:val="24"/>
        </w:rPr>
        <w:t xml:space="preserve"> </w:t>
      </w:r>
      <w:r w:rsidR="007B4B5C">
        <w:rPr>
          <w:rFonts w:ascii="Times New Roman" w:hAnsi="Times New Roman"/>
          <w:sz w:val="24"/>
          <w:szCs w:val="24"/>
        </w:rPr>
        <w:t>for</w:t>
      </w:r>
      <w:r w:rsidR="00DD27E1">
        <w:rPr>
          <w:rFonts w:ascii="Times New Roman" w:hAnsi="Times New Roman"/>
          <w:sz w:val="24"/>
          <w:szCs w:val="24"/>
        </w:rPr>
        <w:t xml:space="preserve"> </w:t>
      </w:r>
      <w:proofErr w:type="spellStart"/>
      <w:r w:rsidR="007B4B5C">
        <w:rPr>
          <w:rFonts w:ascii="Times New Roman" w:hAnsi="Times New Roman"/>
          <w:sz w:val="24"/>
          <w:szCs w:val="24"/>
        </w:rPr>
        <w:t>positionals</w:t>
      </w:r>
      <w:proofErr w:type="spellEnd"/>
      <w:r w:rsidR="007B4B5C">
        <w:rPr>
          <w:rFonts w:ascii="Times New Roman" w:hAnsi="Times New Roman"/>
          <w:sz w:val="24"/>
          <w:szCs w:val="24"/>
        </w:rPr>
        <w:t xml:space="preserve">. </w:t>
      </w:r>
      <w:r w:rsidR="0006692A">
        <w:rPr>
          <w:rFonts w:ascii="Times New Roman" w:hAnsi="Times New Roman"/>
          <w:sz w:val="24"/>
          <w:szCs w:val="24"/>
        </w:rPr>
        <w:t xml:space="preserve">Data from the preceding sources </w:t>
      </w:r>
      <w:r w:rsidR="004D1D18">
        <w:rPr>
          <w:rFonts w:ascii="Times New Roman" w:hAnsi="Times New Roman"/>
          <w:sz w:val="24"/>
          <w:szCs w:val="24"/>
        </w:rPr>
        <w:t xml:space="preserve">were cross-validated and augmented through semi-structured interviews with </w:t>
      </w:r>
      <w:r w:rsidR="00501FA4">
        <w:rPr>
          <w:rFonts w:ascii="Times New Roman" w:hAnsi="Times New Roman"/>
          <w:sz w:val="24"/>
          <w:szCs w:val="24"/>
        </w:rPr>
        <w:t>two renowned speakers</w:t>
      </w:r>
      <w:r w:rsidR="00BA7F81">
        <w:rPr>
          <w:rFonts w:ascii="Times New Roman" w:hAnsi="Times New Roman"/>
          <w:sz w:val="24"/>
          <w:szCs w:val="24"/>
        </w:rPr>
        <w:t xml:space="preserve"> </w:t>
      </w:r>
      <w:r w:rsidR="00501FA4">
        <w:rPr>
          <w:rFonts w:ascii="Times New Roman" w:hAnsi="Times New Roman"/>
          <w:sz w:val="24"/>
          <w:szCs w:val="24"/>
        </w:rPr>
        <w:t>of</w:t>
      </w:r>
      <w:r w:rsidR="00BA7F81">
        <w:rPr>
          <w:rFonts w:ascii="Times New Roman" w:hAnsi="Times New Roman"/>
          <w:sz w:val="24"/>
          <w:szCs w:val="24"/>
        </w:rPr>
        <w:t xml:space="preserve"> </w:t>
      </w:r>
      <w:proofErr w:type="spellStart"/>
      <w:r w:rsidR="00BA7F81" w:rsidRPr="002C2D93">
        <w:rPr>
          <w:rFonts w:ascii="Times New Roman" w:hAnsi="Times New Roman"/>
          <w:sz w:val="24"/>
          <w:szCs w:val="24"/>
        </w:rPr>
        <w:t>Līkpākpáln</w:t>
      </w:r>
      <w:proofErr w:type="spellEnd"/>
      <w:r w:rsidR="00BA7F81">
        <w:rPr>
          <w:rFonts w:ascii="Times New Roman" w:hAnsi="Times New Roman"/>
          <w:sz w:val="24"/>
          <w:szCs w:val="24"/>
        </w:rPr>
        <w:t xml:space="preserve">. </w:t>
      </w:r>
      <w:r w:rsidR="00924DDC">
        <w:rPr>
          <w:rFonts w:ascii="Times New Roman" w:hAnsi="Times New Roman"/>
          <w:sz w:val="24"/>
          <w:szCs w:val="24"/>
        </w:rPr>
        <w:t xml:space="preserve">With the help of </w:t>
      </w:r>
      <w:proofErr w:type="spellStart"/>
      <w:r w:rsidR="00924DDC">
        <w:rPr>
          <w:rFonts w:ascii="Times New Roman" w:hAnsi="Times New Roman"/>
          <w:sz w:val="24"/>
          <w:szCs w:val="24"/>
        </w:rPr>
        <w:t>Elan</w:t>
      </w:r>
      <w:proofErr w:type="spellEnd"/>
      <w:r w:rsidR="00130B83">
        <w:rPr>
          <w:rFonts w:ascii="Times New Roman" w:hAnsi="Times New Roman"/>
          <w:sz w:val="24"/>
          <w:szCs w:val="24"/>
        </w:rPr>
        <w:t xml:space="preserve"> (4.9.4)</w:t>
      </w:r>
      <w:r w:rsidR="00357F8D">
        <w:rPr>
          <w:rFonts w:ascii="Times New Roman" w:hAnsi="Times New Roman"/>
          <w:sz w:val="24"/>
          <w:szCs w:val="24"/>
        </w:rPr>
        <w:t>, the recorded utterances were segmented and transcribed for the analysis herein.</w:t>
      </w:r>
      <w:r w:rsidR="00F645EC">
        <w:rPr>
          <w:rFonts w:ascii="Times New Roman" w:hAnsi="Times New Roman"/>
          <w:sz w:val="24"/>
          <w:szCs w:val="24"/>
        </w:rPr>
        <w:t xml:space="preserve"> </w:t>
      </w:r>
      <w:r w:rsidR="00F96985">
        <w:rPr>
          <w:rFonts w:ascii="Times New Roman" w:hAnsi="Times New Roman"/>
          <w:sz w:val="24"/>
          <w:szCs w:val="24"/>
        </w:rPr>
        <w:t xml:space="preserve"> </w:t>
      </w:r>
    </w:p>
    <w:p w:rsidR="00883F86" w:rsidRDefault="00F96985" w:rsidP="00780476">
      <w:pPr>
        <w:spacing w:after="0"/>
        <w:ind w:firstLine="720"/>
        <w:jc w:val="both"/>
        <w:rPr>
          <w:rFonts w:ascii="Times New Roman" w:hAnsi="Times New Roman"/>
          <w:sz w:val="24"/>
          <w:szCs w:val="24"/>
        </w:rPr>
      </w:pPr>
      <w:r>
        <w:rPr>
          <w:rFonts w:ascii="Times New Roman" w:hAnsi="Times New Roman"/>
          <w:sz w:val="24"/>
          <w:szCs w:val="24"/>
        </w:rPr>
        <w:lastRenderedPageBreak/>
        <w:t xml:space="preserve">In addressing the phenomenon of posture verb </w:t>
      </w:r>
      <w:proofErr w:type="spellStart"/>
      <w:r>
        <w:rPr>
          <w:rFonts w:ascii="Times New Roman" w:hAnsi="Times New Roman"/>
          <w:sz w:val="24"/>
          <w:szCs w:val="24"/>
        </w:rPr>
        <w:t>nominali</w:t>
      </w:r>
      <w:r w:rsidR="00357F8D">
        <w:rPr>
          <w:rFonts w:ascii="Times New Roman" w:hAnsi="Times New Roman"/>
          <w:sz w:val="24"/>
          <w:szCs w:val="24"/>
        </w:rPr>
        <w:t>s</w:t>
      </w:r>
      <w:r>
        <w:rPr>
          <w:rFonts w:ascii="Times New Roman" w:hAnsi="Times New Roman"/>
          <w:sz w:val="24"/>
          <w:szCs w:val="24"/>
        </w:rPr>
        <w:t>ation</w:t>
      </w:r>
      <w:proofErr w:type="spellEnd"/>
      <w:r>
        <w:rPr>
          <w:rFonts w:ascii="Times New Roman" w:hAnsi="Times New Roman"/>
          <w:sz w:val="24"/>
          <w:szCs w:val="24"/>
        </w:rPr>
        <w:t>, the paper is structure</w:t>
      </w:r>
      <w:r w:rsidR="005F674B">
        <w:rPr>
          <w:rFonts w:ascii="Times New Roman" w:hAnsi="Times New Roman"/>
          <w:sz w:val="24"/>
          <w:szCs w:val="24"/>
        </w:rPr>
        <w:t xml:space="preserve">d </w:t>
      </w:r>
      <w:r>
        <w:rPr>
          <w:rFonts w:ascii="Times New Roman" w:hAnsi="Times New Roman"/>
          <w:sz w:val="24"/>
          <w:szCs w:val="24"/>
        </w:rPr>
        <w:t>into the following main sections:</w:t>
      </w:r>
      <w:r w:rsidR="00DA4249">
        <w:rPr>
          <w:rFonts w:ascii="Times New Roman" w:hAnsi="Times New Roman"/>
          <w:sz w:val="24"/>
          <w:szCs w:val="24"/>
        </w:rPr>
        <w:t xml:space="preserve"> i</w:t>
      </w:r>
      <w:r>
        <w:rPr>
          <w:rFonts w:ascii="Times New Roman" w:hAnsi="Times New Roman"/>
          <w:sz w:val="24"/>
          <w:szCs w:val="24"/>
        </w:rPr>
        <w:t>ntroduction,</w:t>
      </w:r>
      <w:r w:rsidR="00972F32">
        <w:rPr>
          <w:rFonts w:ascii="Times New Roman" w:hAnsi="Times New Roman"/>
          <w:sz w:val="24"/>
          <w:szCs w:val="24"/>
        </w:rPr>
        <w:t xml:space="preserve"> motivation for the present study, </w:t>
      </w:r>
      <w:proofErr w:type="spellStart"/>
      <w:r w:rsidR="00DA4249">
        <w:rPr>
          <w:rFonts w:ascii="Times New Roman" w:hAnsi="Times New Roman"/>
          <w:sz w:val="24"/>
          <w:szCs w:val="24"/>
        </w:rPr>
        <w:t>nominalisation</w:t>
      </w:r>
      <w:proofErr w:type="spellEnd"/>
      <w:r w:rsidR="00DA4249">
        <w:rPr>
          <w:rFonts w:ascii="Times New Roman" w:hAnsi="Times New Roman"/>
          <w:sz w:val="24"/>
          <w:szCs w:val="24"/>
        </w:rPr>
        <w:t xml:space="preserve">, review of related literature on </w:t>
      </w:r>
      <w:proofErr w:type="spellStart"/>
      <w:r w:rsidR="00DA4249">
        <w:rPr>
          <w:rFonts w:ascii="Times New Roman" w:hAnsi="Times New Roman"/>
          <w:sz w:val="24"/>
          <w:szCs w:val="24"/>
        </w:rPr>
        <w:t>nominali</w:t>
      </w:r>
      <w:r w:rsidR="00972F32">
        <w:rPr>
          <w:rFonts w:ascii="Times New Roman" w:hAnsi="Times New Roman"/>
          <w:sz w:val="24"/>
          <w:szCs w:val="24"/>
        </w:rPr>
        <w:t>s</w:t>
      </w:r>
      <w:r w:rsidR="00DA4249">
        <w:rPr>
          <w:rFonts w:ascii="Times New Roman" w:hAnsi="Times New Roman"/>
          <w:sz w:val="24"/>
          <w:szCs w:val="24"/>
        </w:rPr>
        <w:t>ation</w:t>
      </w:r>
      <w:proofErr w:type="spellEnd"/>
      <w:r w:rsidR="00DA4249">
        <w:rPr>
          <w:rFonts w:ascii="Times New Roman" w:hAnsi="Times New Roman"/>
          <w:sz w:val="24"/>
          <w:szCs w:val="24"/>
        </w:rPr>
        <w:t xml:space="preserve"> in (Ghanaian) </w:t>
      </w:r>
      <w:commentRangeStart w:id="17"/>
      <w:r w:rsidR="00DA4249">
        <w:rPr>
          <w:rFonts w:ascii="Times New Roman" w:hAnsi="Times New Roman"/>
          <w:sz w:val="24"/>
          <w:szCs w:val="24"/>
        </w:rPr>
        <w:t>Gur</w:t>
      </w:r>
      <w:commentRangeEnd w:id="17"/>
      <w:r w:rsidR="00885763">
        <w:rPr>
          <w:rStyle w:val="CommentReference"/>
        </w:rPr>
        <w:commentReference w:id="17"/>
      </w:r>
      <w:r w:rsidR="00DA4249">
        <w:rPr>
          <w:rFonts w:ascii="Times New Roman" w:hAnsi="Times New Roman"/>
          <w:sz w:val="24"/>
          <w:szCs w:val="24"/>
        </w:rPr>
        <w:t xml:space="preserve">, </w:t>
      </w:r>
      <w:r w:rsidR="00BD7B6B">
        <w:rPr>
          <w:rFonts w:ascii="Times New Roman" w:hAnsi="Times New Roman"/>
          <w:sz w:val="24"/>
          <w:szCs w:val="24"/>
        </w:rPr>
        <w:t xml:space="preserve">the morphology of the noun in </w:t>
      </w:r>
      <w:r w:rsidR="00DA4249">
        <w:rPr>
          <w:rFonts w:ascii="Times New Roman" w:hAnsi="Times New Roman"/>
          <w:sz w:val="24"/>
          <w:szCs w:val="24"/>
        </w:rPr>
        <w:t xml:space="preserve"> </w:t>
      </w:r>
      <w:bookmarkStart w:id="18" w:name="_Hlk525883279"/>
      <w:proofErr w:type="spellStart"/>
      <w:r w:rsidR="00972F32" w:rsidRPr="002C2D93">
        <w:rPr>
          <w:rFonts w:ascii="Times New Roman" w:hAnsi="Times New Roman"/>
          <w:sz w:val="24"/>
          <w:szCs w:val="24"/>
        </w:rPr>
        <w:t>Līkpākpáln</w:t>
      </w:r>
      <w:bookmarkEnd w:id="18"/>
      <w:proofErr w:type="spellEnd"/>
      <w:r w:rsidR="00972F32">
        <w:rPr>
          <w:rFonts w:ascii="Times New Roman" w:hAnsi="Times New Roman"/>
          <w:sz w:val="24"/>
          <w:szCs w:val="24"/>
        </w:rPr>
        <w:t>, posture verbs</w:t>
      </w:r>
      <w:bookmarkStart w:id="19" w:name="_Hlk526606193"/>
      <w:r w:rsidR="00972F32">
        <w:rPr>
          <w:rFonts w:ascii="Times New Roman" w:hAnsi="Times New Roman"/>
          <w:sz w:val="24"/>
          <w:szCs w:val="24"/>
        </w:rPr>
        <w:t xml:space="preserve">, the process of posture verb </w:t>
      </w:r>
      <w:proofErr w:type="spellStart"/>
      <w:r w:rsidR="00972F32">
        <w:rPr>
          <w:rFonts w:ascii="Times New Roman" w:hAnsi="Times New Roman"/>
          <w:sz w:val="24"/>
          <w:szCs w:val="24"/>
        </w:rPr>
        <w:t>nominalisation</w:t>
      </w:r>
      <w:proofErr w:type="spellEnd"/>
      <w:r w:rsidR="00972F32">
        <w:rPr>
          <w:rFonts w:ascii="Times New Roman" w:hAnsi="Times New Roman"/>
          <w:sz w:val="24"/>
          <w:szCs w:val="24"/>
        </w:rPr>
        <w:t xml:space="preserve"> in </w:t>
      </w:r>
      <w:proofErr w:type="spellStart"/>
      <w:r w:rsidR="001613B1" w:rsidRPr="002C2D93">
        <w:rPr>
          <w:rFonts w:ascii="Times New Roman" w:hAnsi="Times New Roman"/>
          <w:sz w:val="24"/>
          <w:szCs w:val="24"/>
        </w:rPr>
        <w:t>Līkpākpáln</w:t>
      </w:r>
      <w:bookmarkEnd w:id="19"/>
      <w:proofErr w:type="spellEnd"/>
      <w:r w:rsidR="004C55C9">
        <w:rPr>
          <w:rFonts w:ascii="Times New Roman" w:hAnsi="Times New Roman"/>
          <w:sz w:val="24"/>
          <w:szCs w:val="24"/>
        </w:rPr>
        <w:t>, some aspects of the syntax</w:t>
      </w:r>
      <w:r w:rsidR="000C178B">
        <w:rPr>
          <w:rFonts w:ascii="Times New Roman" w:hAnsi="Times New Roman"/>
          <w:sz w:val="24"/>
          <w:szCs w:val="24"/>
        </w:rPr>
        <w:t xml:space="preserve"> of </w:t>
      </w:r>
      <w:r w:rsidR="004C55C9">
        <w:rPr>
          <w:rFonts w:ascii="Times New Roman" w:hAnsi="Times New Roman"/>
          <w:sz w:val="24"/>
          <w:szCs w:val="24"/>
        </w:rPr>
        <w:t>posture verb derived nominals</w:t>
      </w:r>
      <w:r w:rsidR="00E47533">
        <w:rPr>
          <w:rFonts w:ascii="Times New Roman" w:hAnsi="Times New Roman"/>
          <w:sz w:val="24"/>
          <w:szCs w:val="24"/>
        </w:rPr>
        <w:t xml:space="preserve">, </w:t>
      </w:r>
      <w:bookmarkStart w:id="20" w:name="_Hlk526751329"/>
      <w:proofErr w:type="spellStart"/>
      <w:r w:rsidR="00E47533">
        <w:rPr>
          <w:rFonts w:ascii="Times New Roman" w:hAnsi="Times New Roman"/>
          <w:sz w:val="24"/>
          <w:szCs w:val="24"/>
        </w:rPr>
        <w:t>deverbal</w:t>
      </w:r>
      <w:proofErr w:type="spellEnd"/>
      <w:r w:rsidR="00E47533">
        <w:rPr>
          <w:rFonts w:ascii="Times New Roman" w:hAnsi="Times New Roman"/>
          <w:sz w:val="24"/>
          <w:szCs w:val="24"/>
        </w:rPr>
        <w:t xml:space="preserve"> posture verbs vis-à-vis the socio-cultural domain </w:t>
      </w:r>
      <w:bookmarkEnd w:id="20"/>
      <w:r w:rsidR="000C178B">
        <w:rPr>
          <w:rFonts w:ascii="Times New Roman" w:hAnsi="Times New Roman"/>
          <w:sz w:val="24"/>
          <w:szCs w:val="24"/>
        </w:rPr>
        <w:t xml:space="preserve">parameter </w:t>
      </w:r>
      <w:r w:rsidR="00972F32">
        <w:rPr>
          <w:rFonts w:ascii="Times New Roman" w:hAnsi="Times New Roman"/>
          <w:sz w:val="24"/>
          <w:szCs w:val="24"/>
        </w:rPr>
        <w:t>and, then, the conclusion.</w:t>
      </w:r>
      <w:r w:rsidR="00850F36">
        <w:rPr>
          <w:rFonts w:ascii="Times New Roman" w:hAnsi="Times New Roman"/>
          <w:sz w:val="24"/>
          <w:szCs w:val="24"/>
        </w:rPr>
        <w:t xml:space="preserve"> It must be stated that apart from exploring the purely linguistics</w:t>
      </w:r>
      <w:r w:rsidR="00D16438">
        <w:rPr>
          <w:rFonts w:ascii="Times New Roman" w:hAnsi="Times New Roman"/>
          <w:sz w:val="24"/>
          <w:szCs w:val="24"/>
        </w:rPr>
        <w:t xml:space="preserve"> </w:t>
      </w:r>
      <w:r w:rsidR="00850F36">
        <w:rPr>
          <w:rFonts w:ascii="Times New Roman" w:hAnsi="Times New Roman"/>
          <w:sz w:val="24"/>
          <w:szCs w:val="24"/>
        </w:rPr>
        <w:t xml:space="preserve">of posture verb </w:t>
      </w:r>
      <w:proofErr w:type="spellStart"/>
      <w:r w:rsidR="00850F36">
        <w:rPr>
          <w:rFonts w:ascii="Times New Roman" w:hAnsi="Times New Roman"/>
          <w:sz w:val="24"/>
          <w:szCs w:val="24"/>
        </w:rPr>
        <w:t>nominalisation</w:t>
      </w:r>
      <w:proofErr w:type="spellEnd"/>
      <w:r w:rsidR="00850F36">
        <w:rPr>
          <w:rFonts w:ascii="Times New Roman" w:hAnsi="Times New Roman"/>
          <w:sz w:val="24"/>
          <w:szCs w:val="24"/>
        </w:rPr>
        <w:t xml:space="preserve">, the section on the socio-cultural domain is envisaged to </w:t>
      </w:r>
      <w:r w:rsidR="001742FB">
        <w:rPr>
          <w:rFonts w:ascii="Times New Roman" w:hAnsi="Times New Roman"/>
          <w:sz w:val="24"/>
          <w:szCs w:val="24"/>
        </w:rPr>
        <w:t xml:space="preserve">unearth some of the possibly culture specific extended meanings of the </w:t>
      </w:r>
      <w:proofErr w:type="spellStart"/>
      <w:r w:rsidR="001742FB">
        <w:rPr>
          <w:rFonts w:ascii="Times New Roman" w:hAnsi="Times New Roman"/>
          <w:sz w:val="24"/>
          <w:szCs w:val="24"/>
        </w:rPr>
        <w:t>nominalised</w:t>
      </w:r>
      <w:proofErr w:type="spellEnd"/>
      <w:r w:rsidR="001742FB">
        <w:rPr>
          <w:rFonts w:ascii="Times New Roman" w:hAnsi="Times New Roman"/>
          <w:sz w:val="24"/>
          <w:szCs w:val="24"/>
        </w:rPr>
        <w:t xml:space="preserve"> forms</w:t>
      </w:r>
      <w:r w:rsidR="001613B1">
        <w:rPr>
          <w:rFonts w:ascii="Times New Roman" w:hAnsi="Times New Roman"/>
          <w:sz w:val="24"/>
          <w:szCs w:val="24"/>
        </w:rPr>
        <w:t xml:space="preserve"> in </w:t>
      </w:r>
      <w:proofErr w:type="spellStart"/>
      <w:r w:rsidR="001613B1" w:rsidRPr="002C2D93">
        <w:rPr>
          <w:rFonts w:ascii="Times New Roman" w:hAnsi="Times New Roman"/>
          <w:sz w:val="24"/>
          <w:szCs w:val="24"/>
        </w:rPr>
        <w:t>Līkpākpáln</w:t>
      </w:r>
      <w:proofErr w:type="spellEnd"/>
      <w:r w:rsidR="001742FB">
        <w:rPr>
          <w:rFonts w:ascii="Times New Roman" w:hAnsi="Times New Roman"/>
          <w:sz w:val="24"/>
          <w:szCs w:val="24"/>
        </w:rPr>
        <w:t xml:space="preserve">. This will be situated in </w:t>
      </w:r>
      <w:r w:rsidR="000C178B">
        <w:rPr>
          <w:rFonts w:ascii="Times New Roman" w:hAnsi="Times New Roman"/>
          <w:sz w:val="24"/>
          <w:szCs w:val="24"/>
        </w:rPr>
        <w:t xml:space="preserve">the </w:t>
      </w:r>
      <w:r w:rsidR="001742FB">
        <w:rPr>
          <w:rFonts w:ascii="Times New Roman" w:hAnsi="Times New Roman"/>
          <w:sz w:val="24"/>
          <w:szCs w:val="24"/>
        </w:rPr>
        <w:t>socio-cultural domain parameter of the larger semantic frame</w:t>
      </w:r>
      <w:r w:rsidR="008E721B">
        <w:rPr>
          <w:rFonts w:ascii="Times New Roman" w:hAnsi="Times New Roman"/>
          <w:sz w:val="24"/>
          <w:szCs w:val="24"/>
        </w:rPr>
        <w:t xml:space="preserve"> for postural analysis as </w:t>
      </w:r>
      <w:r w:rsidR="001742FB">
        <w:rPr>
          <w:rFonts w:ascii="Times New Roman" w:hAnsi="Times New Roman"/>
          <w:sz w:val="24"/>
          <w:szCs w:val="24"/>
        </w:rPr>
        <w:t>proposed by Newman (2002: 1-3).</w:t>
      </w:r>
      <w:r w:rsidR="00850F36">
        <w:rPr>
          <w:rFonts w:ascii="Times New Roman" w:hAnsi="Times New Roman"/>
          <w:sz w:val="24"/>
          <w:szCs w:val="24"/>
        </w:rPr>
        <w:t xml:space="preserve">   </w:t>
      </w:r>
    </w:p>
    <w:p w:rsidR="00DC6369" w:rsidRDefault="00883F86" w:rsidP="00780476">
      <w:pPr>
        <w:spacing w:after="0"/>
        <w:ind w:firstLine="720"/>
        <w:jc w:val="both"/>
        <w:rPr>
          <w:rFonts w:ascii="Times New Roman" w:hAnsi="Times New Roman"/>
          <w:sz w:val="24"/>
          <w:szCs w:val="24"/>
        </w:rPr>
      </w:pPr>
      <w:r>
        <w:rPr>
          <w:rFonts w:ascii="Times New Roman" w:hAnsi="Times New Roman"/>
          <w:sz w:val="24"/>
          <w:szCs w:val="24"/>
        </w:rPr>
        <w:t xml:space="preserve">It is also worth indicating that although the present study is not into any </w:t>
      </w:r>
      <w:proofErr w:type="gramStart"/>
      <w:r>
        <w:rPr>
          <w:rFonts w:ascii="Times New Roman" w:hAnsi="Times New Roman"/>
          <w:sz w:val="24"/>
          <w:szCs w:val="24"/>
        </w:rPr>
        <w:t>formalisms</w:t>
      </w:r>
      <w:proofErr w:type="gramEnd"/>
      <w:r>
        <w:rPr>
          <w:rFonts w:ascii="Times New Roman" w:hAnsi="Times New Roman"/>
          <w:sz w:val="24"/>
          <w:szCs w:val="24"/>
        </w:rPr>
        <w:t>, it happens to draw significantly</w:t>
      </w:r>
      <w:r w:rsidR="00F27AB7">
        <w:rPr>
          <w:rFonts w:ascii="Times New Roman" w:hAnsi="Times New Roman"/>
          <w:sz w:val="24"/>
          <w:szCs w:val="24"/>
        </w:rPr>
        <w:t xml:space="preserve"> on</w:t>
      </w:r>
      <w:r>
        <w:rPr>
          <w:rFonts w:ascii="Times New Roman" w:hAnsi="Times New Roman"/>
          <w:sz w:val="24"/>
          <w:szCs w:val="24"/>
        </w:rPr>
        <w:t xml:space="preserve"> notions and terminologies</w:t>
      </w:r>
      <w:r w:rsidR="00F27AB7">
        <w:rPr>
          <w:rFonts w:ascii="Times New Roman" w:hAnsi="Times New Roman"/>
          <w:sz w:val="24"/>
          <w:szCs w:val="24"/>
        </w:rPr>
        <w:t xml:space="preserve"> from </w:t>
      </w:r>
      <w:proofErr w:type="spellStart"/>
      <w:r>
        <w:rPr>
          <w:rFonts w:ascii="Times New Roman" w:hAnsi="Times New Roman"/>
          <w:sz w:val="24"/>
          <w:szCs w:val="24"/>
        </w:rPr>
        <w:t>Appah</w:t>
      </w:r>
      <w:proofErr w:type="spellEnd"/>
      <w:r w:rsidR="00CB627B">
        <w:rPr>
          <w:rFonts w:ascii="Times New Roman" w:hAnsi="Times New Roman"/>
          <w:sz w:val="24"/>
          <w:szCs w:val="24"/>
        </w:rPr>
        <w:t xml:space="preserve"> </w:t>
      </w:r>
      <w:r>
        <w:rPr>
          <w:rFonts w:ascii="Times New Roman" w:hAnsi="Times New Roman"/>
          <w:sz w:val="24"/>
          <w:szCs w:val="24"/>
        </w:rPr>
        <w:t>(2003)</w:t>
      </w:r>
      <w:r w:rsidR="00AB3DE5">
        <w:rPr>
          <w:rFonts w:ascii="Times New Roman" w:hAnsi="Times New Roman"/>
          <w:sz w:val="24"/>
          <w:szCs w:val="24"/>
        </w:rPr>
        <w:t xml:space="preserve"> </w:t>
      </w:r>
      <w:r>
        <w:rPr>
          <w:rFonts w:ascii="Times New Roman" w:hAnsi="Times New Roman"/>
          <w:sz w:val="24"/>
          <w:szCs w:val="24"/>
        </w:rPr>
        <w:t xml:space="preserve">and </w:t>
      </w:r>
      <w:proofErr w:type="spellStart"/>
      <w:r>
        <w:rPr>
          <w:rFonts w:ascii="Times New Roman" w:hAnsi="Times New Roman"/>
          <w:sz w:val="24"/>
          <w:szCs w:val="24"/>
        </w:rPr>
        <w:t>Boadi</w:t>
      </w:r>
      <w:proofErr w:type="spellEnd"/>
      <w:r>
        <w:rPr>
          <w:rFonts w:ascii="Times New Roman" w:hAnsi="Times New Roman"/>
          <w:sz w:val="24"/>
          <w:szCs w:val="24"/>
        </w:rPr>
        <w:t xml:space="preserve"> (201</w:t>
      </w:r>
      <w:r w:rsidR="00F27AB7">
        <w:rPr>
          <w:rFonts w:ascii="Times New Roman" w:hAnsi="Times New Roman"/>
          <w:sz w:val="24"/>
          <w:szCs w:val="24"/>
        </w:rPr>
        <w:t>6</w:t>
      </w:r>
      <w:r>
        <w:rPr>
          <w:rFonts w:ascii="Times New Roman" w:hAnsi="Times New Roman"/>
          <w:sz w:val="24"/>
          <w:szCs w:val="24"/>
        </w:rPr>
        <w:t>)</w:t>
      </w:r>
      <w:r w:rsidR="00AC61F9">
        <w:rPr>
          <w:rFonts w:ascii="Times New Roman" w:hAnsi="Times New Roman"/>
          <w:sz w:val="24"/>
          <w:szCs w:val="24"/>
        </w:rPr>
        <w:t xml:space="preserve"> </w:t>
      </w:r>
      <w:r>
        <w:rPr>
          <w:rFonts w:ascii="Times New Roman" w:hAnsi="Times New Roman"/>
          <w:sz w:val="24"/>
          <w:szCs w:val="24"/>
        </w:rPr>
        <w:t>among others.</w:t>
      </w:r>
      <w:r w:rsidR="006112DA">
        <w:rPr>
          <w:rFonts w:ascii="Times New Roman" w:hAnsi="Times New Roman"/>
          <w:sz w:val="24"/>
          <w:szCs w:val="24"/>
        </w:rPr>
        <w:t xml:space="preserve"> Data in this paper is mostly represented in the</w:t>
      </w:r>
      <w:r w:rsidR="003566EB">
        <w:rPr>
          <w:rFonts w:ascii="Times New Roman" w:hAnsi="Times New Roman"/>
          <w:sz w:val="24"/>
          <w:szCs w:val="24"/>
        </w:rPr>
        <w:t xml:space="preserve"> </w:t>
      </w:r>
      <w:proofErr w:type="spellStart"/>
      <w:r w:rsidR="003566EB" w:rsidRPr="008747B7">
        <w:rPr>
          <w:rFonts w:ascii="Times New Roman" w:hAnsi="Times New Roman"/>
          <w:sz w:val="24"/>
          <w:szCs w:val="24"/>
        </w:rPr>
        <w:t>Līnàjùúl</w:t>
      </w:r>
      <w:proofErr w:type="spellEnd"/>
      <w:r w:rsidR="003566EB">
        <w:rPr>
          <w:rFonts w:ascii="Times New Roman" w:hAnsi="Times New Roman"/>
          <w:sz w:val="24"/>
          <w:szCs w:val="24"/>
        </w:rPr>
        <w:t xml:space="preserve"> dialect as this </w:t>
      </w:r>
      <w:r w:rsidR="00412AEF">
        <w:rPr>
          <w:rFonts w:ascii="Times New Roman" w:hAnsi="Times New Roman"/>
          <w:sz w:val="24"/>
          <w:szCs w:val="24"/>
        </w:rPr>
        <w:t>allows me to more properly leverage on my native speaker competences while being fully wary of any personal biases.</w:t>
      </w:r>
    </w:p>
    <w:p w:rsidR="009528C0" w:rsidRDefault="009528C0" w:rsidP="00944896">
      <w:pPr>
        <w:jc w:val="both"/>
        <w:rPr>
          <w:rFonts w:ascii="Times New Roman" w:hAnsi="Times New Roman"/>
          <w:b/>
          <w:sz w:val="24"/>
          <w:szCs w:val="24"/>
        </w:rPr>
      </w:pPr>
    </w:p>
    <w:p w:rsidR="00DC6369" w:rsidRDefault="00DC6369" w:rsidP="00944896">
      <w:pPr>
        <w:jc w:val="both"/>
        <w:rPr>
          <w:rFonts w:ascii="Times New Roman" w:hAnsi="Times New Roman"/>
          <w:b/>
          <w:sz w:val="24"/>
          <w:szCs w:val="24"/>
        </w:rPr>
      </w:pPr>
      <w:r w:rsidRPr="00DC6369">
        <w:rPr>
          <w:rFonts w:ascii="Times New Roman" w:hAnsi="Times New Roman"/>
          <w:b/>
          <w:sz w:val="24"/>
          <w:szCs w:val="24"/>
        </w:rPr>
        <w:t>2.0 The motivation for the present study</w:t>
      </w:r>
    </w:p>
    <w:p w:rsidR="00FF37CB" w:rsidRDefault="00FF37CB" w:rsidP="00720B76">
      <w:pPr>
        <w:spacing w:after="0"/>
        <w:ind w:firstLine="720"/>
        <w:jc w:val="both"/>
        <w:rPr>
          <w:rFonts w:ascii="Times New Roman" w:hAnsi="Times New Roman"/>
          <w:b/>
          <w:sz w:val="24"/>
          <w:szCs w:val="24"/>
        </w:rPr>
      </w:pPr>
      <w:r>
        <w:rPr>
          <w:rFonts w:ascii="Times New Roman" w:hAnsi="Times New Roman"/>
          <w:sz w:val="24"/>
          <w:szCs w:val="24"/>
        </w:rPr>
        <w:t>Although</w:t>
      </w:r>
      <w:bookmarkStart w:id="21" w:name="_Hlk525650808"/>
      <w:r w:rsidR="00720B76">
        <w:rPr>
          <w:rFonts w:ascii="Times New Roman" w:hAnsi="Times New Roman"/>
          <w:sz w:val="24"/>
          <w:szCs w:val="24"/>
        </w:rPr>
        <w:t xml:space="preserve"> </w:t>
      </w:r>
      <w:proofErr w:type="spellStart"/>
      <w:r w:rsidRPr="002C2D93">
        <w:rPr>
          <w:rFonts w:ascii="Times New Roman" w:hAnsi="Times New Roman"/>
          <w:sz w:val="24"/>
          <w:szCs w:val="24"/>
        </w:rPr>
        <w:t>Līkpākpáln</w:t>
      </w:r>
      <w:bookmarkEnd w:id="21"/>
      <w:proofErr w:type="spellEnd"/>
      <w:r w:rsidR="005F181D">
        <w:rPr>
          <w:rFonts w:ascii="Times New Roman" w:hAnsi="Times New Roman"/>
          <w:sz w:val="24"/>
          <w:szCs w:val="24"/>
        </w:rPr>
        <w:t xml:space="preserve"> </w:t>
      </w:r>
      <w:r>
        <w:rPr>
          <w:rFonts w:ascii="Times New Roman" w:hAnsi="Times New Roman"/>
          <w:sz w:val="24"/>
          <w:szCs w:val="24"/>
        </w:rPr>
        <w:t>has a considerably significant speaker population, it</w:t>
      </w:r>
      <w:r w:rsidR="00407848">
        <w:rPr>
          <w:rFonts w:ascii="Times New Roman" w:hAnsi="Times New Roman"/>
          <w:sz w:val="24"/>
          <w:szCs w:val="24"/>
        </w:rPr>
        <w:t xml:space="preserve"> is, so far, </w:t>
      </w:r>
      <w:r>
        <w:rPr>
          <w:rFonts w:ascii="Times New Roman" w:hAnsi="Times New Roman"/>
          <w:sz w:val="24"/>
          <w:szCs w:val="24"/>
        </w:rPr>
        <w:t xml:space="preserve">one of the linguistic cultures attracting </w:t>
      </w:r>
      <w:r w:rsidR="00720B76">
        <w:rPr>
          <w:rFonts w:ascii="Times New Roman" w:hAnsi="Times New Roman"/>
          <w:sz w:val="24"/>
          <w:szCs w:val="24"/>
        </w:rPr>
        <w:t xml:space="preserve">the </w:t>
      </w:r>
      <w:r>
        <w:rPr>
          <w:rFonts w:ascii="Times New Roman" w:hAnsi="Times New Roman"/>
          <w:sz w:val="24"/>
          <w:szCs w:val="24"/>
        </w:rPr>
        <w:t>l</w:t>
      </w:r>
      <w:r w:rsidR="005B2A04">
        <w:rPr>
          <w:rFonts w:ascii="Times New Roman" w:hAnsi="Times New Roman"/>
          <w:sz w:val="24"/>
          <w:szCs w:val="24"/>
        </w:rPr>
        <w:t xml:space="preserve">east </w:t>
      </w:r>
      <w:r>
        <w:rPr>
          <w:rFonts w:ascii="Times New Roman" w:hAnsi="Times New Roman"/>
          <w:sz w:val="24"/>
          <w:szCs w:val="24"/>
        </w:rPr>
        <w:t>attention from Linguists and the scientific community generally. M</w:t>
      </w:r>
      <w:r w:rsidR="00407848">
        <w:rPr>
          <w:rFonts w:ascii="Times New Roman" w:hAnsi="Times New Roman"/>
          <w:sz w:val="24"/>
          <w:szCs w:val="24"/>
        </w:rPr>
        <w:t xml:space="preserve">ost </w:t>
      </w:r>
      <w:r>
        <w:rPr>
          <w:rFonts w:ascii="Times New Roman" w:hAnsi="Times New Roman"/>
          <w:sz w:val="24"/>
          <w:szCs w:val="24"/>
        </w:rPr>
        <w:t xml:space="preserve">of the basic linguistic properties of </w:t>
      </w:r>
      <w:proofErr w:type="spellStart"/>
      <w:r w:rsidRPr="002C2D93">
        <w:rPr>
          <w:rFonts w:ascii="Times New Roman" w:hAnsi="Times New Roman"/>
          <w:sz w:val="24"/>
          <w:szCs w:val="24"/>
        </w:rPr>
        <w:t>Līkpākpáln</w:t>
      </w:r>
      <w:proofErr w:type="spellEnd"/>
      <w:r>
        <w:rPr>
          <w:rFonts w:ascii="Times New Roman" w:hAnsi="Times New Roman"/>
          <w:sz w:val="24"/>
          <w:szCs w:val="24"/>
        </w:rPr>
        <w:t xml:space="preserve"> either remain entirely unknown or under-described.</w:t>
      </w:r>
      <w:r w:rsidR="00124285">
        <w:rPr>
          <w:rFonts w:ascii="Times New Roman" w:hAnsi="Times New Roman"/>
          <w:sz w:val="24"/>
          <w:szCs w:val="24"/>
        </w:rPr>
        <w:t xml:space="preserve"> This is well resonated in Schwarz’s (2009: 183) remark that</w:t>
      </w:r>
      <w:r w:rsidR="00154EA9">
        <w:rPr>
          <w:rFonts w:ascii="Times New Roman" w:hAnsi="Times New Roman"/>
          <w:sz w:val="24"/>
          <w:szCs w:val="24"/>
        </w:rPr>
        <w:t xml:space="preserve"> knowledge of the</w:t>
      </w:r>
      <w:r w:rsidR="005B2A04">
        <w:rPr>
          <w:rFonts w:ascii="Times New Roman" w:hAnsi="Times New Roman"/>
          <w:sz w:val="24"/>
          <w:szCs w:val="24"/>
        </w:rPr>
        <w:t xml:space="preserve"> </w:t>
      </w:r>
      <w:r w:rsidR="00154EA9">
        <w:rPr>
          <w:rFonts w:ascii="Times New Roman" w:hAnsi="Times New Roman"/>
          <w:sz w:val="24"/>
          <w:szCs w:val="24"/>
        </w:rPr>
        <w:t>grammatical properties of</w:t>
      </w:r>
      <w:r w:rsidR="005F181D">
        <w:rPr>
          <w:rFonts w:ascii="Times New Roman" w:hAnsi="Times New Roman"/>
          <w:sz w:val="24"/>
          <w:szCs w:val="24"/>
        </w:rPr>
        <w:t xml:space="preserve"> </w:t>
      </w:r>
      <w:bookmarkStart w:id="22" w:name="_Hlk525712765"/>
      <w:proofErr w:type="spellStart"/>
      <w:r w:rsidR="005F181D" w:rsidRPr="002C2D93">
        <w:rPr>
          <w:rFonts w:ascii="Times New Roman" w:hAnsi="Times New Roman"/>
          <w:sz w:val="24"/>
          <w:szCs w:val="24"/>
        </w:rPr>
        <w:t>Līkpākpáln</w:t>
      </w:r>
      <w:bookmarkEnd w:id="22"/>
      <w:proofErr w:type="spellEnd"/>
      <w:r w:rsidR="005F181D">
        <w:rPr>
          <w:rFonts w:ascii="Times New Roman" w:hAnsi="Times New Roman"/>
          <w:sz w:val="24"/>
          <w:szCs w:val="24"/>
        </w:rPr>
        <w:t xml:space="preserve"> is rather small and the need for basic grammatical research into the language is still very high.</w:t>
      </w:r>
      <w:r w:rsidR="00DE2194">
        <w:rPr>
          <w:rFonts w:ascii="Times New Roman" w:hAnsi="Times New Roman"/>
          <w:sz w:val="24"/>
          <w:szCs w:val="24"/>
        </w:rPr>
        <w:t xml:space="preserve"> Apparently, the somewhat scholarly </w:t>
      </w:r>
      <w:r w:rsidR="005B2A04">
        <w:rPr>
          <w:rFonts w:ascii="Times New Roman" w:hAnsi="Times New Roman"/>
          <w:sz w:val="24"/>
          <w:szCs w:val="24"/>
        </w:rPr>
        <w:t>‘</w:t>
      </w:r>
      <w:r w:rsidR="00DE2194">
        <w:rPr>
          <w:rFonts w:ascii="Times New Roman" w:hAnsi="Times New Roman"/>
          <w:sz w:val="24"/>
          <w:szCs w:val="24"/>
        </w:rPr>
        <w:t>neglect</w:t>
      </w:r>
      <w:r w:rsidR="005B2A04">
        <w:rPr>
          <w:rFonts w:ascii="Times New Roman" w:hAnsi="Times New Roman"/>
          <w:sz w:val="24"/>
          <w:szCs w:val="24"/>
        </w:rPr>
        <w:t>’</w:t>
      </w:r>
      <w:r w:rsidR="00DE2194">
        <w:rPr>
          <w:rFonts w:ascii="Times New Roman" w:hAnsi="Times New Roman"/>
          <w:sz w:val="24"/>
          <w:szCs w:val="24"/>
        </w:rPr>
        <w:t xml:space="preserve"> of </w:t>
      </w:r>
      <w:proofErr w:type="spellStart"/>
      <w:r w:rsidR="00B05C2C" w:rsidRPr="002C2D93">
        <w:rPr>
          <w:rFonts w:ascii="Times New Roman" w:hAnsi="Times New Roman"/>
          <w:sz w:val="24"/>
          <w:szCs w:val="24"/>
        </w:rPr>
        <w:t>Līkpākpáln</w:t>
      </w:r>
      <w:proofErr w:type="spellEnd"/>
      <w:r w:rsidR="00B05C2C">
        <w:rPr>
          <w:rFonts w:ascii="Times New Roman" w:hAnsi="Times New Roman"/>
          <w:sz w:val="24"/>
          <w:szCs w:val="24"/>
        </w:rPr>
        <w:t xml:space="preserve"> is a shared predicament of the Gur family</w:t>
      </w:r>
      <w:r w:rsidR="00AB3DE5">
        <w:rPr>
          <w:rFonts w:ascii="Times New Roman" w:hAnsi="Times New Roman"/>
          <w:sz w:val="24"/>
          <w:szCs w:val="24"/>
        </w:rPr>
        <w:t xml:space="preserve"> of languages being poorly researched, at least, if compared with counterpart language families such as the </w:t>
      </w:r>
      <w:proofErr w:type="spellStart"/>
      <w:r w:rsidR="00AB3DE5">
        <w:rPr>
          <w:rFonts w:ascii="Times New Roman" w:hAnsi="Times New Roman"/>
          <w:sz w:val="24"/>
          <w:szCs w:val="24"/>
        </w:rPr>
        <w:t>Kwa</w:t>
      </w:r>
      <w:proofErr w:type="spellEnd"/>
      <w:r w:rsidR="00AB3DE5">
        <w:rPr>
          <w:rFonts w:ascii="Times New Roman" w:hAnsi="Times New Roman"/>
          <w:sz w:val="24"/>
          <w:szCs w:val="24"/>
        </w:rPr>
        <w:t xml:space="preserve"> of Ghana </w:t>
      </w:r>
      <w:r w:rsidR="003532D6">
        <w:rPr>
          <w:rFonts w:ascii="Times New Roman" w:hAnsi="Times New Roman"/>
          <w:sz w:val="24"/>
          <w:szCs w:val="24"/>
        </w:rPr>
        <w:t>(</w:t>
      </w:r>
      <w:r w:rsidR="001F2B86">
        <w:rPr>
          <w:rFonts w:ascii="Times New Roman" w:hAnsi="Times New Roman"/>
          <w:sz w:val="24"/>
          <w:szCs w:val="24"/>
        </w:rPr>
        <w:t xml:space="preserve">Cahill 2007: 5; </w:t>
      </w:r>
      <w:proofErr w:type="spellStart"/>
      <w:r w:rsidR="001F2B86">
        <w:rPr>
          <w:rFonts w:ascii="Times New Roman" w:hAnsi="Times New Roman"/>
          <w:sz w:val="24"/>
          <w:szCs w:val="24"/>
        </w:rPr>
        <w:t>Naden</w:t>
      </w:r>
      <w:proofErr w:type="spellEnd"/>
      <w:r w:rsidR="001F2B86">
        <w:rPr>
          <w:rFonts w:ascii="Times New Roman" w:hAnsi="Times New Roman"/>
          <w:sz w:val="24"/>
          <w:szCs w:val="24"/>
        </w:rPr>
        <w:t xml:space="preserve"> 1988: 12).</w:t>
      </w:r>
    </w:p>
    <w:p w:rsidR="00D41887" w:rsidRDefault="002A1F39" w:rsidP="000A7999">
      <w:pPr>
        <w:spacing w:after="0"/>
        <w:ind w:firstLine="720"/>
        <w:jc w:val="both"/>
        <w:rPr>
          <w:rFonts w:ascii="Times New Roman" w:hAnsi="Times New Roman" w:cs="Times New Roman"/>
          <w:sz w:val="24"/>
          <w:szCs w:val="24"/>
        </w:rPr>
      </w:pPr>
      <w:r>
        <w:rPr>
          <w:rFonts w:ascii="Times New Roman" w:hAnsi="Times New Roman"/>
          <w:sz w:val="24"/>
          <w:szCs w:val="24"/>
        </w:rPr>
        <w:t xml:space="preserve">The morphological phenomenon of </w:t>
      </w:r>
      <w:proofErr w:type="spellStart"/>
      <w:r>
        <w:rPr>
          <w:rFonts w:ascii="Times New Roman" w:hAnsi="Times New Roman"/>
          <w:sz w:val="24"/>
          <w:szCs w:val="24"/>
        </w:rPr>
        <w:t>nominalisation</w:t>
      </w:r>
      <w:proofErr w:type="spellEnd"/>
      <w:r>
        <w:rPr>
          <w:rFonts w:ascii="Times New Roman" w:hAnsi="Times New Roman"/>
          <w:sz w:val="24"/>
          <w:szCs w:val="24"/>
        </w:rPr>
        <w:t xml:space="preserve"> seems to have become one of the most familiar </w:t>
      </w:r>
      <w:r w:rsidR="005B1119">
        <w:rPr>
          <w:rFonts w:ascii="Times New Roman" w:hAnsi="Times New Roman"/>
          <w:sz w:val="24"/>
          <w:szCs w:val="24"/>
        </w:rPr>
        <w:t xml:space="preserve">topic </w:t>
      </w:r>
      <w:r>
        <w:rPr>
          <w:rFonts w:ascii="Times New Roman" w:hAnsi="Times New Roman"/>
          <w:sz w:val="24"/>
          <w:szCs w:val="24"/>
        </w:rPr>
        <w:t>areas due to the</w:t>
      </w:r>
      <w:r w:rsidR="0042122F">
        <w:rPr>
          <w:rFonts w:ascii="Times New Roman" w:hAnsi="Times New Roman"/>
          <w:sz w:val="24"/>
          <w:szCs w:val="24"/>
        </w:rPr>
        <w:t xml:space="preserve"> comparatively increasing number of </w:t>
      </w:r>
      <w:r>
        <w:rPr>
          <w:rFonts w:ascii="Times New Roman" w:hAnsi="Times New Roman"/>
          <w:sz w:val="24"/>
          <w:szCs w:val="24"/>
        </w:rPr>
        <w:t>studies</w:t>
      </w:r>
      <w:r w:rsidR="00932816">
        <w:rPr>
          <w:rFonts w:ascii="Times New Roman" w:hAnsi="Times New Roman"/>
          <w:sz w:val="24"/>
          <w:szCs w:val="24"/>
        </w:rPr>
        <w:t xml:space="preserve"> delving i</w:t>
      </w:r>
      <w:r>
        <w:rPr>
          <w:rFonts w:ascii="Times New Roman" w:hAnsi="Times New Roman"/>
          <w:sz w:val="24"/>
          <w:szCs w:val="24"/>
        </w:rPr>
        <w:t>n</w:t>
      </w:r>
      <w:r w:rsidR="00932816">
        <w:rPr>
          <w:rFonts w:ascii="Times New Roman" w:hAnsi="Times New Roman"/>
          <w:sz w:val="24"/>
          <w:szCs w:val="24"/>
        </w:rPr>
        <w:t>to</w:t>
      </w:r>
      <w:r>
        <w:rPr>
          <w:rFonts w:ascii="Times New Roman" w:hAnsi="Times New Roman"/>
          <w:sz w:val="24"/>
          <w:szCs w:val="24"/>
        </w:rPr>
        <w:t xml:space="preserve"> the sub-area.</w:t>
      </w:r>
      <w:r w:rsidR="0042122F">
        <w:rPr>
          <w:rFonts w:ascii="Times New Roman" w:hAnsi="Times New Roman"/>
          <w:sz w:val="24"/>
          <w:szCs w:val="24"/>
        </w:rPr>
        <w:t xml:space="preserve"> </w:t>
      </w:r>
      <w:r w:rsidR="00330BEF">
        <w:rPr>
          <w:rFonts w:ascii="Times New Roman" w:hAnsi="Times New Roman"/>
          <w:sz w:val="24"/>
          <w:szCs w:val="24"/>
        </w:rPr>
        <w:t xml:space="preserve">Nonetheless, </w:t>
      </w:r>
      <w:r w:rsidR="0014532A">
        <w:rPr>
          <w:rFonts w:ascii="Times New Roman" w:hAnsi="Times New Roman"/>
          <w:sz w:val="24"/>
          <w:szCs w:val="24"/>
        </w:rPr>
        <w:t>it appears, as available literature suggests, that</w:t>
      </w:r>
      <w:r w:rsidR="003134A3">
        <w:rPr>
          <w:rFonts w:ascii="Times New Roman" w:hAnsi="Times New Roman"/>
          <w:sz w:val="24"/>
          <w:szCs w:val="24"/>
        </w:rPr>
        <w:t xml:space="preserve"> </w:t>
      </w:r>
      <w:r w:rsidR="00B7561F">
        <w:rPr>
          <w:rFonts w:ascii="Times New Roman" w:hAnsi="Times New Roman"/>
          <w:sz w:val="24"/>
          <w:szCs w:val="24"/>
        </w:rPr>
        <w:t xml:space="preserve">the process of </w:t>
      </w:r>
      <w:proofErr w:type="spellStart"/>
      <w:r w:rsidR="00F905AB">
        <w:rPr>
          <w:rFonts w:ascii="Times New Roman" w:hAnsi="Times New Roman"/>
          <w:sz w:val="24"/>
          <w:szCs w:val="24"/>
        </w:rPr>
        <w:t>nominali</w:t>
      </w:r>
      <w:r w:rsidR="00964787">
        <w:rPr>
          <w:rFonts w:ascii="Times New Roman" w:hAnsi="Times New Roman"/>
          <w:sz w:val="24"/>
          <w:szCs w:val="24"/>
        </w:rPr>
        <w:t>s</w:t>
      </w:r>
      <w:r w:rsidR="00F905AB">
        <w:rPr>
          <w:rFonts w:ascii="Times New Roman" w:hAnsi="Times New Roman"/>
          <w:sz w:val="24"/>
          <w:szCs w:val="24"/>
        </w:rPr>
        <w:t>ation</w:t>
      </w:r>
      <w:proofErr w:type="spellEnd"/>
      <w:r w:rsidR="00F905AB">
        <w:rPr>
          <w:rFonts w:ascii="Times New Roman" w:hAnsi="Times New Roman"/>
          <w:sz w:val="24"/>
          <w:szCs w:val="24"/>
        </w:rPr>
        <w:t xml:space="preserve"> in</w:t>
      </w:r>
      <w:r w:rsidR="00B7561F">
        <w:rPr>
          <w:rFonts w:ascii="Times New Roman" w:hAnsi="Times New Roman"/>
          <w:sz w:val="24"/>
          <w:szCs w:val="24"/>
        </w:rPr>
        <w:t xml:space="preserve"> </w:t>
      </w:r>
      <w:proofErr w:type="spellStart"/>
      <w:r w:rsidR="003134A3" w:rsidRPr="002C2D93">
        <w:rPr>
          <w:rFonts w:ascii="Times New Roman" w:hAnsi="Times New Roman"/>
          <w:sz w:val="24"/>
          <w:szCs w:val="24"/>
        </w:rPr>
        <w:t>Līkpākpáln</w:t>
      </w:r>
      <w:proofErr w:type="spellEnd"/>
      <w:r w:rsidR="00B7561F">
        <w:rPr>
          <w:rFonts w:ascii="Times New Roman" w:hAnsi="Times New Roman"/>
          <w:sz w:val="24"/>
          <w:szCs w:val="24"/>
        </w:rPr>
        <w:t xml:space="preserve"> </w:t>
      </w:r>
      <w:r w:rsidR="007E1DDF">
        <w:rPr>
          <w:rFonts w:ascii="Times New Roman" w:hAnsi="Times New Roman"/>
          <w:sz w:val="24"/>
          <w:szCs w:val="24"/>
        </w:rPr>
        <w:t xml:space="preserve">is yet to receive a first investigation ever. </w:t>
      </w:r>
      <w:r w:rsidR="004929EE">
        <w:rPr>
          <w:rFonts w:ascii="Times New Roman" w:hAnsi="Times New Roman"/>
          <w:sz w:val="24"/>
          <w:szCs w:val="24"/>
        </w:rPr>
        <w:t>This reality</w:t>
      </w:r>
      <w:r w:rsidR="00245F6A">
        <w:rPr>
          <w:rFonts w:ascii="Times New Roman" w:hAnsi="Times New Roman"/>
          <w:sz w:val="24"/>
          <w:szCs w:val="24"/>
        </w:rPr>
        <w:t>,</w:t>
      </w:r>
      <w:r w:rsidR="004929EE">
        <w:rPr>
          <w:rFonts w:ascii="Times New Roman" w:hAnsi="Times New Roman"/>
          <w:sz w:val="24"/>
          <w:szCs w:val="24"/>
        </w:rPr>
        <w:t xml:space="preserve"> probably</w:t>
      </w:r>
      <w:r w:rsidR="00245F6A">
        <w:rPr>
          <w:rFonts w:ascii="Times New Roman" w:hAnsi="Times New Roman"/>
          <w:sz w:val="24"/>
          <w:szCs w:val="24"/>
        </w:rPr>
        <w:t>,</w:t>
      </w:r>
      <w:r w:rsidR="004929EE">
        <w:rPr>
          <w:rFonts w:ascii="Times New Roman" w:hAnsi="Times New Roman"/>
          <w:sz w:val="24"/>
          <w:szCs w:val="24"/>
        </w:rPr>
        <w:t xml:space="preserve"> places this article as </w:t>
      </w:r>
      <w:r w:rsidR="00964787">
        <w:rPr>
          <w:rFonts w:ascii="Times New Roman" w:hAnsi="Times New Roman"/>
          <w:sz w:val="24"/>
          <w:szCs w:val="24"/>
        </w:rPr>
        <w:t xml:space="preserve">a </w:t>
      </w:r>
      <w:r w:rsidR="004929EE">
        <w:rPr>
          <w:rFonts w:ascii="Times New Roman" w:hAnsi="Times New Roman"/>
          <w:sz w:val="24"/>
          <w:szCs w:val="24"/>
        </w:rPr>
        <w:t>pioneering</w:t>
      </w:r>
      <w:r w:rsidR="00824771">
        <w:rPr>
          <w:rFonts w:ascii="Times New Roman" w:hAnsi="Times New Roman"/>
          <w:sz w:val="24"/>
          <w:szCs w:val="24"/>
        </w:rPr>
        <w:t xml:space="preserve"> attempt</w:t>
      </w:r>
      <w:r w:rsidR="0018671D">
        <w:rPr>
          <w:rFonts w:ascii="Times New Roman" w:hAnsi="Times New Roman"/>
          <w:sz w:val="24"/>
          <w:szCs w:val="24"/>
        </w:rPr>
        <w:t xml:space="preserve"> </w:t>
      </w:r>
      <w:r w:rsidR="004929EE">
        <w:rPr>
          <w:rFonts w:ascii="Times New Roman" w:hAnsi="Times New Roman"/>
          <w:sz w:val="24"/>
          <w:szCs w:val="24"/>
        </w:rPr>
        <w:t>in</w:t>
      </w:r>
      <w:r w:rsidR="0018671D">
        <w:rPr>
          <w:rFonts w:ascii="Times New Roman" w:hAnsi="Times New Roman"/>
          <w:sz w:val="24"/>
          <w:szCs w:val="24"/>
        </w:rPr>
        <w:t xml:space="preserve"> </w:t>
      </w:r>
      <w:r w:rsidR="004929EE">
        <w:rPr>
          <w:rFonts w:ascii="Times New Roman" w:hAnsi="Times New Roman"/>
          <w:sz w:val="24"/>
          <w:szCs w:val="24"/>
        </w:rPr>
        <w:t xml:space="preserve">that direction. </w:t>
      </w:r>
      <w:r w:rsidR="00A338F1">
        <w:rPr>
          <w:rFonts w:ascii="Times New Roman" w:hAnsi="Times New Roman"/>
          <w:sz w:val="24"/>
          <w:szCs w:val="24"/>
        </w:rPr>
        <w:t xml:space="preserve">Also, although </w:t>
      </w:r>
      <w:proofErr w:type="spellStart"/>
      <w:r w:rsidR="00A338F1">
        <w:rPr>
          <w:rFonts w:ascii="Times New Roman" w:hAnsi="Times New Roman"/>
          <w:sz w:val="24"/>
          <w:szCs w:val="24"/>
        </w:rPr>
        <w:t>nominalisation</w:t>
      </w:r>
      <w:proofErr w:type="spellEnd"/>
      <w:r w:rsidR="002602B6">
        <w:rPr>
          <w:rFonts w:ascii="Times New Roman" w:hAnsi="Times New Roman"/>
          <w:sz w:val="24"/>
          <w:szCs w:val="24"/>
        </w:rPr>
        <w:t xml:space="preserve"> </w:t>
      </w:r>
      <w:r w:rsidR="00A338F1">
        <w:rPr>
          <w:rFonts w:ascii="Times New Roman" w:hAnsi="Times New Roman"/>
          <w:sz w:val="24"/>
          <w:szCs w:val="24"/>
        </w:rPr>
        <w:t xml:space="preserve">has </w:t>
      </w:r>
      <w:r w:rsidR="003A7453">
        <w:rPr>
          <w:rFonts w:ascii="Times New Roman" w:hAnsi="Times New Roman"/>
          <w:sz w:val="24"/>
          <w:szCs w:val="24"/>
        </w:rPr>
        <w:t xml:space="preserve">relatively </w:t>
      </w:r>
      <w:r w:rsidR="00A338F1">
        <w:rPr>
          <w:rFonts w:ascii="Times New Roman" w:hAnsi="Times New Roman"/>
          <w:sz w:val="24"/>
          <w:szCs w:val="24"/>
        </w:rPr>
        <w:t xml:space="preserve">enjoyed a flourishing attention </w:t>
      </w:r>
      <w:r w:rsidR="00A64A93">
        <w:rPr>
          <w:rFonts w:ascii="Times New Roman" w:hAnsi="Times New Roman"/>
          <w:sz w:val="24"/>
          <w:szCs w:val="24"/>
        </w:rPr>
        <w:t>from</w:t>
      </w:r>
      <w:r w:rsidR="00BB1513">
        <w:rPr>
          <w:rFonts w:ascii="Times New Roman" w:hAnsi="Times New Roman"/>
          <w:sz w:val="24"/>
          <w:szCs w:val="24"/>
        </w:rPr>
        <w:t xml:space="preserve"> linguists </w:t>
      </w:r>
      <w:r w:rsidR="00A64A93">
        <w:rPr>
          <w:rFonts w:ascii="Times New Roman" w:hAnsi="Times New Roman"/>
          <w:sz w:val="24"/>
          <w:szCs w:val="24"/>
        </w:rPr>
        <w:t xml:space="preserve">cross-globally, one rarely finds such studies predominantly focusing on </w:t>
      </w:r>
      <w:r w:rsidR="000B663F">
        <w:rPr>
          <w:rFonts w:ascii="Times New Roman" w:hAnsi="Times New Roman"/>
          <w:sz w:val="24"/>
          <w:szCs w:val="24"/>
        </w:rPr>
        <w:t>nominal derivation from posture verbs</w:t>
      </w:r>
      <w:r w:rsidR="001B14A6">
        <w:rPr>
          <w:rFonts w:ascii="Times New Roman" w:hAnsi="Times New Roman"/>
          <w:sz w:val="24"/>
          <w:szCs w:val="24"/>
        </w:rPr>
        <w:t>, u</w:t>
      </w:r>
      <w:r w:rsidR="002602B6">
        <w:rPr>
          <w:rFonts w:ascii="Times New Roman" w:hAnsi="Times New Roman"/>
          <w:sz w:val="24"/>
          <w:szCs w:val="24"/>
        </w:rPr>
        <w:t xml:space="preserve">nlike </w:t>
      </w:r>
      <w:r w:rsidR="00E24703">
        <w:rPr>
          <w:rFonts w:ascii="Times New Roman" w:hAnsi="Times New Roman"/>
          <w:sz w:val="24"/>
          <w:szCs w:val="24"/>
        </w:rPr>
        <w:t xml:space="preserve">the case of </w:t>
      </w:r>
      <w:r w:rsidR="00245F6A">
        <w:rPr>
          <w:rFonts w:ascii="Times New Roman" w:hAnsi="Times New Roman"/>
          <w:sz w:val="24"/>
          <w:szCs w:val="24"/>
        </w:rPr>
        <w:t xml:space="preserve">other </w:t>
      </w:r>
      <w:commentRangeStart w:id="23"/>
      <w:proofErr w:type="spellStart"/>
      <w:r w:rsidR="00245F6A">
        <w:rPr>
          <w:rFonts w:ascii="Times New Roman" w:hAnsi="Times New Roman"/>
          <w:sz w:val="24"/>
          <w:szCs w:val="24"/>
        </w:rPr>
        <w:t>deverbal</w:t>
      </w:r>
      <w:proofErr w:type="spellEnd"/>
      <w:r w:rsidR="00245F6A">
        <w:rPr>
          <w:rFonts w:ascii="Times New Roman" w:hAnsi="Times New Roman"/>
          <w:sz w:val="24"/>
          <w:szCs w:val="24"/>
        </w:rPr>
        <w:t xml:space="preserve"> </w:t>
      </w:r>
      <w:commentRangeEnd w:id="23"/>
      <w:r w:rsidR="00D54710">
        <w:rPr>
          <w:rStyle w:val="CommentReference"/>
        </w:rPr>
        <w:commentReference w:id="23"/>
      </w:r>
      <w:r w:rsidR="00245F6A">
        <w:rPr>
          <w:rFonts w:ascii="Times New Roman" w:hAnsi="Times New Roman"/>
          <w:sz w:val="24"/>
          <w:szCs w:val="24"/>
        </w:rPr>
        <w:t xml:space="preserve">phenomena such as </w:t>
      </w:r>
      <w:r w:rsidR="002602B6">
        <w:rPr>
          <w:rFonts w:ascii="Times New Roman" w:hAnsi="Times New Roman"/>
          <w:sz w:val="24"/>
          <w:szCs w:val="24"/>
        </w:rPr>
        <w:t>serial verb constructions</w:t>
      </w:r>
      <w:r w:rsidR="00E24703">
        <w:rPr>
          <w:rFonts w:ascii="Times New Roman" w:hAnsi="Times New Roman"/>
          <w:sz w:val="24"/>
          <w:szCs w:val="24"/>
        </w:rPr>
        <w:t xml:space="preserve"> (SVC</w:t>
      </w:r>
      <w:r w:rsidR="00DD27E1">
        <w:rPr>
          <w:rFonts w:ascii="Times New Roman" w:hAnsi="Times New Roman"/>
          <w:sz w:val="24"/>
          <w:szCs w:val="24"/>
        </w:rPr>
        <w:t>s</w:t>
      </w:r>
      <w:r w:rsidR="00E24703">
        <w:rPr>
          <w:rFonts w:ascii="Times New Roman" w:hAnsi="Times New Roman"/>
          <w:sz w:val="24"/>
          <w:szCs w:val="24"/>
        </w:rPr>
        <w:t xml:space="preserve">) in </w:t>
      </w:r>
      <w:proofErr w:type="spellStart"/>
      <w:r w:rsidR="00E24703">
        <w:rPr>
          <w:rFonts w:ascii="Times New Roman" w:hAnsi="Times New Roman"/>
          <w:sz w:val="24"/>
          <w:szCs w:val="24"/>
        </w:rPr>
        <w:t>Akan</w:t>
      </w:r>
      <w:proofErr w:type="spellEnd"/>
      <w:r w:rsidR="002602B6">
        <w:rPr>
          <w:rFonts w:ascii="Times New Roman" w:hAnsi="Times New Roman"/>
          <w:sz w:val="24"/>
          <w:szCs w:val="24"/>
        </w:rPr>
        <w:t xml:space="preserve"> receiving</w:t>
      </w:r>
      <w:r w:rsidR="00E24703">
        <w:rPr>
          <w:rFonts w:ascii="Times New Roman" w:hAnsi="Times New Roman"/>
          <w:sz w:val="24"/>
          <w:szCs w:val="24"/>
        </w:rPr>
        <w:t xml:space="preserve"> </w:t>
      </w:r>
      <w:r w:rsidR="001B14A6">
        <w:rPr>
          <w:rFonts w:ascii="Times New Roman" w:hAnsi="Times New Roman"/>
          <w:sz w:val="24"/>
          <w:szCs w:val="24"/>
        </w:rPr>
        <w:t xml:space="preserve">a </w:t>
      </w:r>
      <w:r w:rsidR="00E24703">
        <w:rPr>
          <w:rFonts w:ascii="Times New Roman" w:hAnsi="Times New Roman"/>
          <w:sz w:val="24"/>
          <w:szCs w:val="24"/>
        </w:rPr>
        <w:t xml:space="preserve">full scale </w:t>
      </w:r>
      <w:r w:rsidR="00CE2ED4">
        <w:rPr>
          <w:rFonts w:ascii="Times New Roman" w:hAnsi="Times New Roman"/>
          <w:sz w:val="24"/>
          <w:szCs w:val="24"/>
        </w:rPr>
        <w:t>study</w:t>
      </w:r>
      <w:r w:rsidR="00245F6A">
        <w:rPr>
          <w:rFonts w:ascii="Times New Roman" w:hAnsi="Times New Roman"/>
          <w:sz w:val="24"/>
          <w:szCs w:val="24"/>
        </w:rPr>
        <w:t xml:space="preserve"> </w:t>
      </w:r>
      <w:r w:rsidR="00CE2ED4">
        <w:rPr>
          <w:rFonts w:ascii="Times New Roman" w:hAnsi="Times New Roman"/>
          <w:sz w:val="24"/>
          <w:szCs w:val="24"/>
        </w:rPr>
        <w:t xml:space="preserve">in </w:t>
      </w:r>
      <w:proofErr w:type="spellStart"/>
      <w:r w:rsidR="00CE2ED4">
        <w:rPr>
          <w:rFonts w:ascii="Times New Roman" w:hAnsi="Times New Roman"/>
          <w:sz w:val="24"/>
          <w:szCs w:val="24"/>
        </w:rPr>
        <w:t>Kambon</w:t>
      </w:r>
      <w:proofErr w:type="spellEnd"/>
      <w:r w:rsidR="00CE2ED4">
        <w:rPr>
          <w:rFonts w:ascii="Times New Roman" w:hAnsi="Times New Roman"/>
          <w:sz w:val="24"/>
          <w:szCs w:val="24"/>
        </w:rPr>
        <w:t xml:space="preserve"> (2012)</w:t>
      </w:r>
      <w:r w:rsidR="00365BBF">
        <w:rPr>
          <w:rFonts w:ascii="Times New Roman" w:hAnsi="Times New Roman"/>
          <w:sz w:val="24"/>
          <w:szCs w:val="24"/>
        </w:rPr>
        <w:t xml:space="preserve">, </w:t>
      </w:r>
      <w:r w:rsidR="00964787">
        <w:rPr>
          <w:rFonts w:ascii="Times New Roman" w:hAnsi="Times New Roman"/>
          <w:sz w:val="24"/>
          <w:szCs w:val="24"/>
        </w:rPr>
        <w:t>to be</w:t>
      </w:r>
      <w:r w:rsidR="00DD27E1">
        <w:rPr>
          <w:rFonts w:ascii="Times New Roman" w:hAnsi="Times New Roman"/>
          <w:sz w:val="24"/>
          <w:szCs w:val="24"/>
        </w:rPr>
        <w:t xml:space="preserve"> revisited </w:t>
      </w:r>
      <w:r w:rsidR="00964787">
        <w:rPr>
          <w:rFonts w:ascii="Times New Roman" w:hAnsi="Times New Roman"/>
          <w:sz w:val="24"/>
          <w:szCs w:val="24"/>
        </w:rPr>
        <w:t xml:space="preserve">by </w:t>
      </w:r>
      <w:proofErr w:type="spellStart"/>
      <w:r w:rsidR="00231A29" w:rsidRPr="00964787">
        <w:rPr>
          <w:rFonts w:ascii="Times New Roman" w:hAnsi="Times New Roman"/>
          <w:sz w:val="24"/>
          <w:szCs w:val="24"/>
        </w:rPr>
        <w:t>Kambo</w:t>
      </w:r>
      <w:r w:rsidR="00B97EC5" w:rsidRPr="00964787">
        <w:rPr>
          <w:rFonts w:ascii="Times New Roman" w:hAnsi="Times New Roman"/>
          <w:sz w:val="24"/>
          <w:szCs w:val="24"/>
        </w:rPr>
        <w:t>n</w:t>
      </w:r>
      <w:proofErr w:type="spellEnd"/>
      <w:r w:rsidR="00B97EC5" w:rsidRPr="00964787">
        <w:rPr>
          <w:rFonts w:ascii="Times New Roman" w:hAnsi="Times New Roman"/>
          <w:sz w:val="24"/>
          <w:szCs w:val="24"/>
        </w:rPr>
        <w:t xml:space="preserve">, </w:t>
      </w:r>
      <w:proofErr w:type="spellStart"/>
      <w:r w:rsidR="00B97EC5" w:rsidRPr="00964787">
        <w:rPr>
          <w:rFonts w:ascii="Times New Roman" w:hAnsi="Times New Roman"/>
          <w:sz w:val="24"/>
          <w:szCs w:val="24"/>
        </w:rPr>
        <w:t>Appah</w:t>
      </w:r>
      <w:proofErr w:type="spellEnd"/>
      <w:r w:rsidR="00B97EC5" w:rsidRPr="00964787">
        <w:rPr>
          <w:rFonts w:ascii="Times New Roman" w:hAnsi="Times New Roman"/>
          <w:sz w:val="24"/>
          <w:szCs w:val="24"/>
        </w:rPr>
        <w:t xml:space="preserve"> and </w:t>
      </w:r>
      <w:proofErr w:type="spellStart"/>
      <w:r w:rsidR="00B97EC5" w:rsidRPr="00964787">
        <w:rPr>
          <w:rFonts w:ascii="Times New Roman" w:hAnsi="Times New Roman"/>
          <w:sz w:val="24"/>
          <w:szCs w:val="24"/>
        </w:rPr>
        <w:t>Duah</w:t>
      </w:r>
      <w:proofErr w:type="spellEnd"/>
      <w:r w:rsidR="00B97EC5" w:rsidRPr="00964787">
        <w:rPr>
          <w:rFonts w:ascii="Times New Roman" w:hAnsi="Times New Roman"/>
          <w:sz w:val="24"/>
          <w:szCs w:val="24"/>
        </w:rPr>
        <w:t xml:space="preserve"> (2018).</w:t>
      </w:r>
      <w:r w:rsidR="00B97EC5">
        <w:rPr>
          <w:rFonts w:ascii="Times New Roman" w:hAnsi="Times New Roman"/>
          <w:sz w:val="24"/>
          <w:szCs w:val="24"/>
        </w:rPr>
        <w:t xml:space="preserve"> </w:t>
      </w:r>
      <w:r w:rsidR="001B14A6">
        <w:rPr>
          <w:rFonts w:ascii="Times New Roman" w:hAnsi="Times New Roman"/>
          <w:sz w:val="24"/>
          <w:szCs w:val="24"/>
        </w:rPr>
        <w:t>Rather,</w:t>
      </w:r>
      <w:r w:rsidR="00932816">
        <w:rPr>
          <w:rFonts w:ascii="Times New Roman" w:hAnsi="Times New Roman"/>
          <w:sz w:val="24"/>
          <w:szCs w:val="24"/>
        </w:rPr>
        <w:t xml:space="preserve"> studies on </w:t>
      </w:r>
      <w:proofErr w:type="spellStart"/>
      <w:r w:rsidR="00932816">
        <w:rPr>
          <w:rFonts w:ascii="Times New Roman" w:hAnsi="Times New Roman"/>
          <w:sz w:val="24"/>
          <w:szCs w:val="24"/>
        </w:rPr>
        <w:t>nominalisation</w:t>
      </w:r>
      <w:proofErr w:type="spellEnd"/>
      <w:r w:rsidR="00932816">
        <w:rPr>
          <w:rFonts w:ascii="Times New Roman" w:hAnsi="Times New Roman"/>
          <w:sz w:val="24"/>
          <w:szCs w:val="24"/>
        </w:rPr>
        <w:t xml:space="preserve"> commonly omit examples demonstrating posture verb </w:t>
      </w:r>
      <w:proofErr w:type="spellStart"/>
      <w:r w:rsidR="00932816">
        <w:rPr>
          <w:rFonts w:ascii="Times New Roman" w:hAnsi="Times New Roman"/>
          <w:sz w:val="24"/>
          <w:szCs w:val="24"/>
        </w:rPr>
        <w:t>nominali</w:t>
      </w:r>
      <w:r w:rsidR="006676E7">
        <w:rPr>
          <w:rFonts w:ascii="Times New Roman" w:hAnsi="Times New Roman"/>
          <w:sz w:val="24"/>
          <w:szCs w:val="24"/>
        </w:rPr>
        <w:t>s</w:t>
      </w:r>
      <w:r w:rsidR="00932816">
        <w:rPr>
          <w:rFonts w:ascii="Times New Roman" w:hAnsi="Times New Roman"/>
          <w:sz w:val="24"/>
          <w:szCs w:val="24"/>
        </w:rPr>
        <w:t>ation</w:t>
      </w:r>
      <w:proofErr w:type="spellEnd"/>
      <w:r w:rsidR="00932816">
        <w:rPr>
          <w:rFonts w:ascii="Times New Roman" w:hAnsi="Times New Roman"/>
          <w:sz w:val="24"/>
          <w:szCs w:val="24"/>
        </w:rPr>
        <w:t>.</w:t>
      </w:r>
      <w:r w:rsidR="00DD27E1">
        <w:rPr>
          <w:rFonts w:ascii="Times New Roman" w:hAnsi="Times New Roman"/>
          <w:sz w:val="24"/>
          <w:szCs w:val="24"/>
        </w:rPr>
        <w:t xml:space="preserve"> From </w:t>
      </w:r>
      <w:r w:rsidR="00722D62">
        <w:rPr>
          <w:rFonts w:ascii="Times New Roman" w:hAnsi="Times New Roman"/>
          <w:sz w:val="24"/>
          <w:szCs w:val="24"/>
        </w:rPr>
        <w:t>my</w:t>
      </w:r>
      <w:r w:rsidR="00DD27E1">
        <w:rPr>
          <w:rFonts w:ascii="Times New Roman" w:hAnsi="Times New Roman"/>
          <w:sz w:val="24"/>
          <w:szCs w:val="24"/>
        </w:rPr>
        <w:t xml:space="preserve"> observation</w:t>
      </w:r>
      <w:r w:rsidR="00932816">
        <w:rPr>
          <w:rFonts w:ascii="Times New Roman" w:hAnsi="Times New Roman"/>
          <w:sz w:val="24"/>
          <w:szCs w:val="24"/>
        </w:rPr>
        <w:t>,</w:t>
      </w:r>
      <w:r w:rsidR="00722D62">
        <w:rPr>
          <w:rFonts w:ascii="Times New Roman" w:hAnsi="Times New Roman"/>
          <w:sz w:val="24"/>
          <w:szCs w:val="24"/>
        </w:rPr>
        <w:t xml:space="preserve"> </w:t>
      </w:r>
      <w:r w:rsidR="00196122">
        <w:rPr>
          <w:rFonts w:ascii="Times New Roman" w:hAnsi="Times New Roman"/>
          <w:sz w:val="24"/>
          <w:szCs w:val="24"/>
        </w:rPr>
        <w:t xml:space="preserve">any </w:t>
      </w:r>
      <w:r w:rsidR="001B14A6">
        <w:rPr>
          <w:rFonts w:ascii="Times New Roman" w:hAnsi="Times New Roman"/>
          <w:sz w:val="24"/>
          <w:szCs w:val="24"/>
        </w:rPr>
        <w:t>in</w:t>
      </w:r>
      <w:r w:rsidR="00BF3EF7">
        <w:rPr>
          <w:rFonts w:ascii="Times New Roman" w:hAnsi="Times New Roman"/>
          <w:sz w:val="24"/>
          <w:szCs w:val="24"/>
        </w:rPr>
        <w:t>s</w:t>
      </w:r>
      <w:r w:rsidR="001B14A6">
        <w:rPr>
          <w:rFonts w:ascii="Times New Roman" w:hAnsi="Times New Roman"/>
          <w:sz w:val="24"/>
          <w:szCs w:val="24"/>
        </w:rPr>
        <w:t>tance</w:t>
      </w:r>
      <w:r w:rsidR="009D4B33">
        <w:rPr>
          <w:rFonts w:ascii="Times New Roman" w:hAnsi="Times New Roman"/>
          <w:sz w:val="24"/>
          <w:szCs w:val="24"/>
        </w:rPr>
        <w:t xml:space="preserve"> </w:t>
      </w:r>
      <w:r w:rsidR="00E96AF3">
        <w:rPr>
          <w:rFonts w:ascii="Times New Roman" w:hAnsi="Times New Roman"/>
          <w:sz w:val="24"/>
          <w:szCs w:val="24"/>
        </w:rPr>
        <w:t xml:space="preserve">one </w:t>
      </w:r>
      <w:r w:rsidR="009D4B33">
        <w:rPr>
          <w:rFonts w:ascii="Times New Roman" w:hAnsi="Times New Roman"/>
          <w:sz w:val="24"/>
          <w:szCs w:val="24"/>
        </w:rPr>
        <w:t xml:space="preserve">may </w:t>
      </w:r>
      <w:r w:rsidR="00E96AF3">
        <w:rPr>
          <w:rFonts w:ascii="Times New Roman" w:hAnsi="Times New Roman"/>
          <w:sz w:val="24"/>
          <w:szCs w:val="24"/>
        </w:rPr>
        <w:t>find illustrating nominal derivation from posture verbs</w:t>
      </w:r>
      <w:r w:rsidR="00DD27E1">
        <w:rPr>
          <w:rFonts w:ascii="Times New Roman" w:hAnsi="Times New Roman"/>
          <w:sz w:val="24"/>
          <w:szCs w:val="24"/>
        </w:rPr>
        <w:t xml:space="preserve"> likely </w:t>
      </w:r>
      <w:r w:rsidR="00E96AF3">
        <w:rPr>
          <w:rFonts w:ascii="Times New Roman" w:hAnsi="Times New Roman"/>
          <w:sz w:val="24"/>
          <w:szCs w:val="24"/>
        </w:rPr>
        <w:t>describe</w:t>
      </w:r>
      <w:r w:rsidR="00DD27E1">
        <w:rPr>
          <w:rFonts w:ascii="Times New Roman" w:hAnsi="Times New Roman"/>
          <w:sz w:val="24"/>
          <w:szCs w:val="24"/>
        </w:rPr>
        <w:t xml:space="preserve">s </w:t>
      </w:r>
      <w:r w:rsidR="00E96AF3">
        <w:rPr>
          <w:rFonts w:ascii="Times New Roman" w:hAnsi="Times New Roman"/>
          <w:sz w:val="24"/>
          <w:szCs w:val="24"/>
        </w:rPr>
        <w:t xml:space="preserve">as </w:t>
      </w:r>
      <w:r w:rsidR="00196122">
        <w:rPr>
          <w:rFonts w:ascii="Times New Roman" w:hAnsi="Times New Roman"/>
          <w:sz w:val="24"/>
          <w:szCs w:val="24"/>
        </w:rPr>
        <w:t xml:space="preserve">an </w:t>
      </w:r>
      <w:r w:rsidR="00E96AF3">
        <w:rPr>
          <w:rFonts w:ascii="Times New Roman" w:hAnsi="Times New Roman"/>
          <w:sz w:val="24"/>
          <w:szCs w:val="24"/>
        </w:rPr>
        <w:t>incidental</w:t>
      </w:r>
      <w:r w:rsidR="00196122">
        <w:rPr>
          <w:rFonts w:ascii="Times New Roman" w:hAnsi="Times New Roman"/>
          <w:sz w:val="24"/>
          <w:szCs w:val="24"/>
        </w:rPr>
        <w:t xml:space="preserve"> </w:t>
      </w:r>
      <w:r w:rsidR="00E96AF3">
        <w:rPr>
          <w:rFonts w:ascii="Times New Roman" w:hAnsi="Times New Roman"/>
          <w:sz w:val="24"/>
          <w:szCs w:val="24"/>
        </w:rPr>
        <w:t>usually</w:t>
      </w:r>
      <w:r w:rsidR="00DD27E1">
        <w:rPr>
          <w:rFonts w:ascii="Times New Roman" w:hAnsi="Times New Roman"/>
          <w:sz w:val="24"/>
          <w:szCs w:val="24"/>
        </w:rPr>
        <w:t xml:space="preserve"> </w:t>
      </w:r>
      <w:r w:rsidR="00E96AF3">
        <w:rPr>
          <w:rFonts w:ascii="Times New Roman" w:hAnsi="Times New Roman"/>
          <w:sz w:val="24"/>
          <w:szCs w:val="24"/>
        </w:rPr>
        <w:t xml:space="preserve">situated </w:t>
      </w:r>
      <w:r w:rsidR="00700058">
        <w:rPr>
          <w:rFonts w:ascii="Times New Roman" w:hAnsi="Times New Roman"/>
          <w:sz w:val="24"/>
          <w:szCs w:val="24"/>
        </w:rPr>
        <w:t xml:space="preserve">in </w:t>
      </w:r>
      <w:r w:rsidR="00E96AF3">
        <w:rPr>
          <w:rFonts w:ascii="Times New Roman" w:hAnsi="Times New Roman"/>
          <w:sz w:val="24"/>
          <w:szCs w:val="24"/>
        </w:rPr>
        <w:t xml:space="preserve">general discussions of </w:t>
      </w:r>
      <w:proofErr w:type="spellStart"/>
      <w:r w:rsidR="00E96AF3">
        <w:rPr>
          <w:rFonts w:ascii="Times New Roman" w:hAnsi="Times New Roman"/>
          <w:sz w:val="24"/>
          <w:szCs w:val="24"/>
        </w:rPr>
        <w:t>deverbal</w:t>
      </w:r>
      <w:proofErr w:type="spellEnd"/>
      <w:r w:rsidR="00E96AF3">
        <w:rPr>
          <w:rFonts w:ascii="Times New Roman" w:hAnsi="Times New Roman"/>
          <w:sz w:val="24"/>
          <w:szCs w:val="24"/>
        </w:rPr>
        <w:t xml:space="preserve"> phenomen</w:t>
      </w:r>
      <w:r w:rsidR="00700058">
        <w:rPr>
          <w:rFonts w:ascii="Times New Roman" w:hAnsi="Times New Roman"/>
          <w:sz w:val="24"/>
          <w:szCs w:val="24"/>
        </w:rPr>
        <w:t>a</w:t>
      </w:r>
      <w:r w:rsidR="00E96AF3">
        <w:rPr>
          <w:rFonts w:ascii="Times New Roman" w:hAnsi="Times New Roman"/>
          <w:sz w:val="24"/>
          <w:szCs w:val="24"/>
        </w:rPr>
        <w:t xml:space="preserve">. </w:t>
      </w:r>
      <w:r w:rsidR="00700058">
        <w:rPr>
          <w:rFonts w:ascii="Times New Roman" w:hAnsi="Times New Roman"/>
          <w:sz w:val="24"/>
          <w:szCs w:val="24"/>
        </w:rPr>
        <w:t>What is even more is that to discover such examples requires that one reads with a keen</w:t>
      </w:r>
      <w:r w:rsidR="007514B4">
        <w:rPr>
          <w:rFonts w:ascii="Times New Roman" w:hAnsi="Times New Roman"/>
          <w:sz w:val="24"/>
          <w:szCs w:val="24"/>
        </w:rPr>
        <w:t>er</w:t>
      </w:r>
      <w:r w:rsidR="00700058">
        <w:rPr>
          <w:rFonts w:ascii="Times New Roman" w:hAnsi="Times New Roman"/>
          <w:sz w:val="24"/>
          <w:szCs w:val="24"/>
        </w:rPr>
        <w:t xml:space="preserve"> eye on </w:t>
      </w:r>
      <w:proofErr w:type="spellStart"/>
      <w:r w:rsidR="00700058">
        <w:rPr>
          <w:rFonts w:ascii="Times New Roman" w:hAnsi="Times New Roman"/>
          <w:sz w:val="24"/>
          <w:szCs w:val="24"/>
        </w:rPr>
        <w:t>nominalised</w:t>
      </w:r>
      <w:proofErr w:type="spellEnd"/>
      <w:r w:rsidR="00700058">
        <w:rPr>
          <w:rFonts w:ascii="Times New Roman" w:hAnsi="Times New Roman"/>
          <w:sz w:val="24"/>
          <w:szCs w:val="24"/>
        </w:rPr>
        <w:t xml:space="preserve"> posture verbs as</w:t>
      </w:r>
      <w:r w:rsidR="00196122">
        <w:rPr>
          <w:rFonts w:ascii="Times New Roman" w:hAnsi="Times New Roman"/>
          <w:sz w:val="24"/>
          <w:szCs w:val="24"/>
        </w:rPr>
        <w:t xml:space="preserve"> an </w:t>
      </w:r>
      <w:r w:rsidR="00700058">
        <w:rPr>
          <w:rFonts w:ascii="Times New Roman" w:hAnsi="Times New Roman"/>
          <w:sz w:val="24"/>
          <w:szCs w:val="24"/>
        </w:rPr>
        <w:t>author</w:t>
      </w:r>
      <w:r w:rsidR="00196122">
        <w:rPr>
          <w:rFonts w:ascii="Times New Roman" w:hAnsi="Times New Roman"/>
          <w:sz w:val="24"/>
          <w:szCs w:val="24"/>
        </w:rPr>
        <w:t xml:space="preserve"> </w:t>
      </w:r>
      <w:r w:rsidR="00700058">
        <w:rPr>
          <w:rFonts w:ascii="Times New Roman" w:hAnsi="Times New Roman"/>
          <w:sz w:val="24"/>
          <w:szCs w:val="24"/>
        </w:rPr>
        <w:t>normally</w:t>
      </w:r>
      <w:r w:rsidR="00196122">
        <w:rPr>
          <w:rFonts w:ascii="Times New Roman" w:hAnsi="Times New Roman"/>
          <w:sz w:val="24"/>
          <w:szCs w:val="24"/>
        </w:rPr>
        <w:t xml:space="preserve"> may </w:t>
      </w:r>
      <w:r w:rsidR="00700058">
        <w:rPr>
          <w:rFonts w:ascii="Times New Roman" w:hAnsi="Times New Roman"/>
          <w:sz w:val="24"/>
          <w:szCs w:val="24"/>
        </w:rPr>
        <w:t>not</w:t>
      </w:r>
      <w:r w:rsidR="00196122">
        <w:rPr>
          <w:rFonts w:ascii="Times New Roman" w:hAnsi="Times New Roman"/>
          <w:sz w:val="24"/>
          <w:szCs w:val="24"/>
        </w:rPr>
        <w:t xml:space="preserve"> </w:t>
      </w:r>
      <w:r w:rsidR="009607BE">
        <w:rPr>
          <w:rFonts w:ascii="Times New Roman" w:hAnsi="Times New Roman"/>
          <w:sz w:val="24"/>
          <w:szCs w:val="24"/>
        </w:rPr>
        <w:t>draw attention to this</w:t>
      </w:r>
      <w:r w:rsidR="00700058">
        <w:rPr>
          <w:rFonts w:ascii="Times New Roman" w:hAnsi="Times New Roman"/>
          <w:sz w:val="24"/>
          <w:szCs w:val="24"/>
        </w:rPr>
        <w:t>.</w:t>
      </w:r>
      <w:r w:rsidR="00FB46C7">
        <w:rPr>
          <w:rFonts w:ascii="Times New Roman" w:hAnsi="Times New Roman"/>
          <w:sz w:val="24"/>
          <w:szCs w:val="24"/>
        </w:rPr>
        <w:t xml:space="preserve"> For instance,</w:t>
      </w:r>
      <w:r w:rsidR="008D6546">
        <w:rPr>
          <w:rFonts w:ascii="Times New Roman" w:hAnsi="Times New Roman"/>
          <w:sz w:val="24"/>
          <w:szCs w:val="24"/>
        </w:rPr>
        <w:t xml:space="preserve"> in </w:t>
      </w:r>
      <w:proofErr w:type="spellStart"/>
      <w:r w:rsidR="00FB46C7">
        <w:rPr>
          <w:rFonts w:ascii="Times New Roman" w:hAnsi="Times New Roman"/>
          <w:sz w:val="24"/>
          <w:szCs w:val="24"/>
        </w:rPr>
        <w:t>Bodomo</w:t>
      </w:r>
      <w:proofErr w:type="spellEnd"/>
      <w:r w:rsidR="00FB46C7">
        <w:rPr>
          <w:rFonts w:ascii="Times New Roman" w:hAnsi="Times New Roman"/>
          <w:sz w:val="24"/>
          <w:szCs w:val="24"/>
        </w:rPr>
        <w:t xml:space="preserve"> (1997: 76)</w:t>
      </w:r>
      <w:r w:rsidR="00930A3D">
        <w:rPr>
          <w:rFonts w:ascii="Times New Roman" w:hAnsi="Times New Roman"/>
          <w:sz w:val="24"/>
          <w:szCs w:val="24"/>
        </w:rPr>
        <w:t>,</w:t>
      </w:r>
      <w:r w:rsidR="00FB46C7">
        <w:rPr>
          <w:rFonts w:ascii="Times New Roman" w:hAnsi="Times New Roman"/>
          <w:sz w:val="24"/>
          <w:szCs w:val="24"/>
        </w:rPr>
        <w:t xml:space="preserve"> </w:t>
      </w:r>
      <w:r w:rsidR="00C41B89">
        <w:rPr>
          <w:rFonts w:ascii="Times New Roman" w:hAnsi="Times New Roman"/>
          <w:sz w:val="24"/>
          <w:szCs w:val="24"/>
        </w:rPr>
        <w:t xml:space="preserve">the </w:t>
      </w:r>
      <w:proofErr w:type="spellStart"/>
      <w:r w:rsidR="00C41B89">
        <w:rPr>
          <w:rFonts w:ascii="Times New Roman" w:hAnsi="Times New Roman"/>
          <w:sz w:val="24"/>
          <w:szCs w:val="24"/>
        </w:rPr>
        <w:t>nominalisation</w:t>
      </w:r>
      <w:proofErr w:type="spellEnd"/>
      <w:r w:rsidR="00C41B89">
        <w:rPr>
          <w:rFonts w:ascii="Times New Roman" w:hAnsi="Times New Roman"/>
          <w:sz w:val="24"/>
          <w:szCs w:val="24"/>
        </w:rPr>
        <w:t xml:space="preserve"> of </w:t>
      </w:r>
      <w:r w:rsidR="00FB46C7">
        <w:rPr>
          <w:rFonts w:ascii="Times New Roman" w:hAnsi="Times New Roman"/>
          <w:sz w:val="24"/>
          <w:szCs w:val="24"/>
        </w:rPr>
        <w:t>the</w:t>
      </w:r>
      <w:r w:rsidR="00930A3D">
        <w:rPr>
          <w:rFonts w:ascii="Times New Roman" w:hAnsi="Times New Roman"/>
          <w:sz w:val="24"/>
          <w:szCs w:val="24"/>
        </w:rPr>
        <w:t xml:space="preserve"> </w:t>
      </w:r>
      <w:proofErr w:type="spellStart"/>
      <w:r w:rsidR="00930A3D">
        <w:rPr>
          <w:rFonts w:ascii="Times New Roman" w:hAnsi="Times New Roman"/>
          <w:sz w:val="24"/>
          <w:szCs w:val="24"/>
        </w:rPr>
        <w:t>Dagaare</w:t>
      </w:r>
      <w:proofErr w:type="spellEnd"/>
      <w:r w:rsidR="00930A3D">
        <w:rPr>
          <w:rFonts w:ascii="Times New Roman" w:hAnsi="Times New Roman"/>
          <w:sz w:val="24"/>
          <w:szCs w:val="24"/>
        </w:rPr>
        <w:t xml:space="preserve"> </w:t>
      </w:r>
      <w:r w:rsidR="00FB46C7">
        <w:rPr>
          <w:rFonts w:ascii="Times New Roman" w:hAnsi="Times New Roman"/>
          <w:sz w:val="24"/>
          <w:szCs w:val="24"/>
        </w:rPr>
        <w:t>posture</w:t>
      </w:r>
      <w:r w:rsidR="00930A3D">
        <w:rPr>
          <w:rFonts w:ascii="Times New Roman" w:hAnsi="Times New Roman"/>
          <w:sz w:val="24"/>
          <w:szCs w:val="24"/>
        </w:rPr>
        <w:t xml:space="preserve"> </w:t>
      </w:r>
      <w:r w:rsidR="00FB46C7">
        <w:rPr>
          <w:rFonts w:ascii="Times New Roman" w:hAnsi="Times New Roman"/>
          <w:sz w:val="24"/>
          <w:szCs w:val="24"/>
        </w:rPr>
        <w:t>verb</w:t>
      </w:r>
      <w:r w:rsidR="00930A3D">
        <w:rPr>
          <w:rFonts w:ascii="Times New Roman" w:hAnsi="Times New Roman"/>
          <w:sz w:val="24"/>
          <w:szCs w:val="24"/>
        </w:rPr>
        <w:t xml:space="preserve"> element,</w:t>
      </w:r>
      <w:r w:rsidR="00C41B89">
        <w:rPr>
          <w:rFonts w:ascii="Times New Roman" w:hAnsi="Times New Roman"/>
          <w:sz w:val="24"/>
          <w:szCs w:val="24"/>
        </w:rPr>
        <w:t xml:space="preserve"> </w:t>
      </w:r>
      <w:proofErr w:type="spellStart"/>
      <w:r w:rsidR="00C41B89" w:rsidRPr="00DD59EB">
        <w:rPr>
          <w:rFonts w:ascii="Times New Roman" w:hAnsi="Times New Roman"/>
          <w:b/>
          <w:sz w:val="24"/>
          <w:szCs w:val="24"/>
        </w:rPr>
        <w:t>ze</w:t>
      </w:r>
      <w:r w:rsidR="00C41B89" w:rsidRPr="00DD59EB">
        <w:rPr>
          <w:rFonts w:ascii="Times New Roman" w:hAnsi="Times New Roman" w:cs="Times New Roman"/>
          <w:b/>
          <w:sz w:val="24"/>
          <w:szCs w:val="24"/>
        </w:rPr>
        <w:t>ɛ</w:t>
      </w:r>
      <w:proofErr w:type="spellEnd"/>
      <w:r w:rsidR="00C41B89">
        <w:rPr>
          <w:rFonts w:ascii="Times New Roman" w:hAnsi="Times New Roman" w:cs="Times New Roman"/>
          <w:sz w:val="24"/>
          <w:szCs w:val="24"/>
        </w:rPr>
        <w:t xml:space="preserve"> ‘</w:t>
      </w:r>
      <w:r w:rsidR="00CF70B4">
        <w:rPr>
          <w:rFonts w:ascii="Times New Roman" w:hAnsi="Times New Roman" w:cs="Times New Roman"/>
          <w:sz w:val="24"/>
          <w:szCs w:val="24"/>
        </w:rPr>
        <w:t xml:space="preserve">to </w:t>
      </w:r>
      <w:r w:rsidR="00C41B89">
        <w:rPr>
          <w:rFonts w:ascii="Times New Roman" w:hAnsi="Times New Roman" w:cs="Times New Roman"/>
          <w:sz w:val="24"/>
          <w:szCs w:val="24"/>
        </w:rPr>
        <w:t xml:space="preserve">swoop’ is cited among a few </w:t>
      </w:r>
      <w:r w:rsidR="00C41B89">
        <w:rPr>
          <w:rFonts w:ascii="Times New Roman" w:hAnsi="Times New Roman" w:cs="Times New Roman"/>
          <w:sz w:val="24"/>
          <w:szCs w:val="24"/>
        </w:rPr>
        <w:lastRenderedPageBreak/>
        <w:t>other verbs generally meant to show the formation of nouns from verbs.</w:t>
      </w:r>
      <w:r w:rsidR="00135CFD">
        <w:rPr>
          <w:rFonts w:ascii="Times New Roman" w:hAnsi="Times New Roman" w:cs="Times New Roman"/>
          <w:sz w:val="24"/>
          <w:szCs w:val="24"/>
        </w:rPr>
        <w:t xml:space="preserve"> </w:t>
      </w:r>
      <w:r w:rsidR="00D41887">
        <w:rPr>
          <w:rFonts w:ascii="Times New Roman" w:hAnsi="Times New Roman" w:cs="Times New Roman"/>
          <w:sz w:val="24"/>
          <w:szCs w:val="24"/>
        </w:rPr>
        <w:t xml:space="preserve">(1) </w:t>
      </w:r>
      <w:proofErr w:type="gramStart"/>
      <w:r w:rsidR="00D41887">
        <w:rPr>
          <w:rFonts w:ascii="Times New Roman" w:hAnsi="Times New Roman" w:cs="Times New Roman"/>
          <w:sz w:val="24"/>
          <w:szCs w:val="24"/>
        </w:rPr>
        <w:t>is</w:t>
      </w:r>
      <w:proofErr w:type="gramEnd"/>
      <w:r w:rsidR="00D41887">
        <w:rPr>
          <w:rFonts w:ascii="Times New Roman" w:hAnsi="Times New Roman" w:cs="Times New Roman"/>
          <w:sz w:val="24"/>
          <w:szCs w:val="24"/>
        </w:rPr>
        <w:t xml:space="preserve"> how </w:t>
      </w:r>
      <w:proofErr w:type="spellStart"/>
      <w:r w:rsidR="00D41887">
        <w:rPr>
          <w:rFonts w:ascii="Times New Roman" w:hAnsi="Times New Roman" w:cs="Times New Roman"/>
          <w:sz w:val="24"/>
          <w:szCs w:val="24"/>
        </w:rPr>
        <w:t>Bodomo</w:t>
      </w:r>
      <w:proofErr w:type="spellEnd"/>
      <w:r w:rsidR="00D41887">
        <w:rPr>
          <w:rFonts w:ascii="Times New Roman" w:hAnsi="Times New Roman" w:cs="Times New Roman"/>
          <w:sz w:val="24"/>
          <w:szCs w:val="24"/>
        </w:rPr>
        <w:t xml:space="preserve"> illustrates the </w:t>
      </w:r>
      <w:proofErr w:type="spellStart"/>
      <w:r w:rsidR="00D41887">
        <w:rPr>
          <w:rFonts w:ascii="Times New Roman" w:hAnsi="Times New Roman" w:cs="Times New Roman"/>
          <w:sz w:val="24"/>
          <w:szCs w:val="24"/>
        </w:rPr>
        <w:t>nominalisation</w:t>
      </w:r>
      <w:proofErr w:type="spellEnd"/>
      <w:r w:rsidR="00D41887">
        <w:rPr>
          <w:rFonts w:ascii="Times New Roman" w:hAnsi="Times New Roman" w:cs="Times New Roman"/>
          <w:sz w:val="24"/>
          <w:szCs w:val="24"/>
        </w:rPr>
        <w:t xml:space="preserve"> of </w:t>
      </w:r>
      <w:proofErr w:type="spellStart"/>
      <w:r w:rsidR="00D41887" w:rsidRPr="00574515">
        <w:rPr>
          <w:rFonts w:ascii="Times New Roman" w:hAnsi="Times New Roman" w:cs="Times New Roman"/>
          <w:b/>
          <w:sz w:val="24"/>
          <w:szCs w:val="24"/>
        </w:rPr>
        <w:t>zeɛ</w:t>
      </w:r>
      <w:proofErr w:type="spellEnd"/>
      <w:r w:rsidR="00D41887" w:rsidRPr="00574515">
        <w:rPr>
          <w:rFonts w:ascii="Times New Roman" w:hAnsi="Times New Roman" w:cs="Times New Roman"/>
          <w:b/>
          <w:sz w:val="24"/>
          <w:szCs w:val="24"/>
        </w:rPr>
        <w:t xml:space="preserve"> </w:t>
      </w:r>
      <w:r w:rsidR="00D41887">
        <w:rPr>
          <w:rFonts w:ascii="Times New Roman" w:hAnsi="Times New Roman" w:cs="Times New Roman"/>
          <w:sz w:val="24"/>
          <w:szCs w:val="24"/>
        </w:rPr>
        <w:t>‘</w:t>
      </w:r>
      <w:r w:rsidR="00574515">
        <w:rPr>
          <w:rFonts w:ascii="Times New Roman" w:hAnsi="Times New Roman" w:cs="Times New Roman"/>
          <w:sz w:val="24"/>
          <w:szCs w:val="24"/>
        </w:rPr>
        <w:t xml:space="preserve">to </w:t>
      </w:r>
      <w:r w:rsidR="00D41887">
        <w:rPr>
          <w:rFonts w:ascii="Times New Roman" w:hAnsi="Times New Roman" w:cs="Times New Roman"/>
          <w:sz w:val="24"/>
          <w:szCs w:val="24"/>
        </w:rPr>
        <w:t>swoop’.</w:t>
      </w:r>
    </w:p>
    <w:p w:rsidR="00D41887" w:rsidRPr="00C211B8" w:rsidRDefault="00D41887" w:rsidP="00C211B8">
      <w:pPr>
        <w:pStyle w:val="NoSpacing"/>
        <w:rPr>
          <w:rFonts w:ascii="Doulos SIL" w:hAnsi="Doulos SIL" w:cs="Doulos SIL"/>
          <w:b/>
          <w:sz w:val="24"/>
          <w:szCs w:val="24"/>
        </w:rPr>
      </w:pPr>
      <w:proofErr w:type="spellStart"/>
      <w:r w:rsidRPr="00C211B8">
        <w:rPr>
          <w:rFonts w:ascii="Doulos SIL" w:hAnsi="Doulos SIL" w:cs="Doulos SIL"/>
          <w:b/>
          <w:sz w:val="24"/>
          <w:szCs w:val="24"/>
        </w:rPr>
        <w:t>Zeɛ</w:t>
      </w:r>
      <w:proofErr w:type="spellEnd"/>
      <w:r w:rsidRPr="00C211B8">
        <w:rPr>
          <w:rFonts w:ascii="Doulos SIL" w:hAnsi="Doulos SIL" w:cs="Doulos SIL"/>
          <w:b/>
          <w:sz w:val="24"/>
          <w:szCs w:val="24"/>
        </w:rPr>
        <w:t xml:space="preserve"> →         </w:t>
      </w:r>
      <w:r w:rsidR="009D4B33" w:rsidRPr="00C211B8">
        <w:rPr>
          <w:rFonts w:ascii="Doulos SIL" w:hAnsi="Doulos SIL" w:cs="Doulos SIL"/>
          <w:b/>
          <w:sz w:val="24"/>
          <w:szCs w:val="24"/>
        </w:rPr>
        <w:t xml:space="preserve">   </w:t>
      </w:r>
      <w:proofErr w:type="spellStart"/>
      <w:r w:rsidRPr="00C211B8">
        <w:rPr>
          <w:rFonts w:ascii="Doulos SIL" w:hAnsi="Doulos SIL" w:cs="Doulos SIL"/>
          <w:b/>
          <w:sz w:val="24"/>
          <w:szCs w:val="24"/>
        </w:rPr>
        <w:t>zeɛo</w:t>
      </w:r>
      <w:proofErr w:type="spellEnd"/>
      <w:r w:rsidRPr="00C211B8">
        <w:rPr>
          <w:rFonts w:ascii="Doulos SIL" w:hAnsi="Doulos SIL" w:cs="Doulos SIL"/>
          <w:b/>
          <w:sz w:val="24"/>
          <w:szCs w:val="24"/>
        </w:rPr>
        <w:t>/</w:t>
      </w:r>
      <w:proofErr w:type="spellStart"/>
      <w:r w:rsidRPr="00C211B8">
        <w:rPr>
          <w:rFonts w:ascii="Doulos SIL" w:hAnsi="Doulos SIL" w:cs="Doulos SIL"/>
          <w:b/>
          <w:sz w:val="24"/>
          <w:szCs w:val="24"/>
        </w:rPr>
        <w:t>zeɛbo</w:t>
      </w:r>
      <w:proofErr w:type="spellEnd"/>
    </w:p>
    <w:p w:rsidR="00A937A3" w:rsidRPr="00C211B8" w:rsidRDefault="00D41887" w:rsidP="00C211B8">
      <w:pPr>
        <w:pStyle w:val="NoSpacing"/>
        <w:rPr>
          <w:rFonts w:ascii="Times New Roman" w:hAnsi="Times New Roman" w:cs="Times New Roman"/>
          <w:sz w:val="24"/>
          <w:szCs w:val="24"/>
        </w:rPr>
      </w:pPr>
      <w:r w:rsidRPr="00C211B8">
        <w:rPr>
          <w:rFonts w:ascii="Times New Roman" w:hAnsi="Times New Roman" w:cs="Times New Roman"/>
          <w:sz w:val="24"/>
          <w:szCs w:val="24"/>
        </w:rPr>
        <w:t>‘</w:t>
      </w:r>
      <w:proofErr w:type="gramStart"/>
      <w:r w:rsidRPr="00C211B8">
        <w:rPr>
          <w:rFonts w:ascii="Times New Roman" w:hAnsi="Times New Roman" w:cs="Times New Roman"/>
          <w:sz w:val="24"/>
          <w:szCs w:val="24"/>
        </w:rPr>
        <w:t>to</w:t>
      </w:r>
      <w:proofErr w:type="gramEnd"/>
      <w:r w:rsidRPr="00C211B8">
        <w:rPr>
          <w:rFonts w:ascii="Times New Roman" w:hAnsi="Times New Roman" w:cs="Times New Roman"/>
          <w:sz w:val="24"/>
          <w:szCs w:val="24"/>
        </w:rPr>
        <w:t xml:space="preserve"> swoop’  </w:t>
      </w:r>
      <w:r w:rsidR="009D4B33" w:rsidRPr="00C211B8">
        <w:rPr>
          <w:rFonts w:ascii="Times New Roman" w:hAnsi="Times New Roman" w:cs="Times New Roman"/>
          <w:sz w:val="24"/>
          <w:szCs w:val="24"/>
        </w:rPr>
        <w:t xml:space="preserve">   </w:t>
      </w:r>
      <w:r w:rsidR="009A0A5B" w:rsidRPr="00C211B8">
        <w:rPr>
          <w:rFonts w:ascii="Times New Roman" w:hAnsi="Times New Roman" w:cs="Times New Roman"/>
          <w:sz w:val="24"/>
          <w:szCs w:val="24"/>
        </w:rPr>
        <w:t>‘the act of swooping’</w:t>
      </w:r>
      <w:r w:rsidRPr="00C211B8">
        <w:rPr>
          <w:rFonts w:ascii="Times New Roman" w:hAnsi="Times New Roman" w:cs="Times New Roman"/>
          <w:sz w:val="24"/>
          <w:szCs w:val="24"/>
        </w:rPr>
        <w:t xml:space="preserve"> </w:t>
      </w:r>
    </w:p>
    <w:p w:rsidR="00285965" w:rsidRDefault="00480A25" w:rsidP="002B2424">
      <w:pPr>
        <w:spacing w:after="0"/>
        <w:ind w:firstLine="720"/>
        <w:jc w:val="both"/>
        <w:rPr>
          <w:rFonts w:ascii="Times New Roman" w:hAnsi="Times New Roman" w:cs="Times New Roman"/>
          <w:sz w:val="24"/>
          <w:szCs w:val="24"/>
        </w:rPr>
      </w:pPr>
      <w:r>
        <w:rPr>
          <w:rFonts w:ascii="Times New Roman" w:hAnsi="Times New Roman" w:cs="Times New Roman"/>
          <w:sz w:val="24"/>
          <w:szCs w:val="24"/>
        </w:rPr>
        <w:t>Again,</w:t>
      </w:r>
      <w:r w:rsidR="00B45205">
        <w:rPr>
          <w:rFonts w:ascii="Times New Roman" w:hAnsi="Times New Roman" w:cs="Times New Roman"/>
          <w:sz w:val="24"/>
          <w:szCs w:val="24"/>
        </w:rPr>
        <w:t xml:space="preserve"> </w:t>
      </w:r>
      <w:proofErr w:type="spellStart"/>
      <w:r w:rsidR="00B45205">
        <w:rPr>
          <w:rFonts w:ascii="Times New Roman" w:hAnsi="Times New Roman" w:cs="Times New Roman"/>
          <w:sz w:val="24"/>
          <w:szCs w:val="24"/>
        </w:rPr>
        <w:t>Appah</w:t>
      </w:r>
      <w:proofErr w:type="spellEnd"/>
      <w:r w:rsidR="00B45205">
        <w:rPr>
          <w:rFonts w:ascii="Times New Roman" w:hAnsi="Times New Roman" w:cs="Times New Roman"/>
          <w:sz w:val="24"/>
          <w:szCs w:val="24"/>
        </w:rPr>
        <w:t xml:space="preserve"> (2003) is entirely dedicated to</w:t>
      </w:r>
      <w:r w:rsidR="00BB2504">
        <w:rPr>
          <w:rFonts w:ascii="Times New Roman" w:hAnsi="Times New Roman" w:cs="Times New Roman"/>
          <w:sz w:val="24"/>
          <w:szCs w:val="24"/>
        </w:rPr>
        <w:t xml:space="preserve"> describing </w:t>
      </w:r>
      <w:r w:rsidR="00B45205">
        <w:rPr>
          <w:rFonts w:ascii="Times New Roman" w:hAnsi="Times New Roman" w:cs="Times New Roman"/>
          <w:sz w:val="24"/>
          <w:szCs w:val="24"/>
        </w:rPr>
        <w:t xml:space="preserve">nominal derivation in </w:t>
      </w:r>
      <w:proofErr w:type="spellStart"/>
      <w:r w:rsidR="00B45205">
        <w:rPr>
          <w:rFonts w:ascii="Times New Roman" w:hAnsi="Times New Roman" w:cs="Times New Roman"/>
          <w:sz w:val="24"/>
          <w:szCs w:val="24"/>
        </w:rPr>
        <w:t>Akan</w:t>
      </w:r>
      <w:proofErr w:type="spellEnd"/>
      <w:r w:rsidR="00B45205">
        <w:rPr>
          <w:rFonts w:ascii="Times New Roman" w:hAnsi="Times New Roman" w:cs="Times New Roman"/>
          <w:sz w:val="24"/>
          <w:szCs w:val="24"/>
        </w:rPr>
        <w:t xml:space="preserve">. </w:t>
      </w:r>
      <w:proofErr w:type="spellStart"/>
      <w:r w:rsidR="00B45205">
        <w:rPr>
          <w:rFonts w:ascii="Times New Roman" w:hAnsi="Times New Roman" w:cs="Times New Roman"/>
          <w:sz w:val="24"/>
          <w:szCs w:val="24"/>
        </w:rPr>
        <w:t>Appah’s</w:t>
      </w:r>
      <w:proofErr w:type="spellEnd"/>
      <w:r w:rsidR="00B45205">
        <w:rPr>
          <w:rFonts w:ascii="Times New Roman" w:hAnsi="Times New Roman" w:cs="Times New Roman"/>
          <w:sz w:val="24"/>
          <w:szCs w:val="24"/>
        </w:rPr>
        <w:t xml:space="preserve"> analysis includes a significant chunk on </w:t>
      </w:r>
      <w:r w:rsidR="00F76123">
        <w:rPr>
          <w:rFonts w:ascii="Times New Roman" w:hAnsi="Times New Roman" w:cs="Times New Roman"/>
          <w:sz w:val="24"/>
          <w:szCs w:val="24"/>
        </w:rPr>
        <w:t xml:space="preserve">deriving nouns from verbs, but hardly provides any example(s) that </w:t>
      </w:r>
      <w:r w:rsidR="006D1616">
        <w:rPr>
          <w:rFonts w:ascii="Times New Roman" w:hAnsi="Times New Roman" w:cs="Times New Roman"/>
          <w:sz w:val="24"/>
          <w:szCs w:val="24"/>
        </w:rPr>
        <w:t xml:space="preserve">identify as </w:t>
      </w:r>
      <w:proofErr w:type="spellStart"/>
      <w:r w:rsidR="006D1616">
        <w:rPr>
          <w:rFonts w:ascii="Times New Roman" w:hAnsi="Times New Roman" w:cs="Times New Roman"/>
          <w:sz w:val="24"/>
          <w:szCs w:val="24"/>
        </w:rPr>
        <w:t>nominalised</w:t>
      </w:r>
      <w:proofErr w:type="spellEnd"/>
      <w:r w:rsidR="006D1616">
        <w:rPr>
          <w:rFonts w:ascii="Times New Roman" w:hAnsi="Times New Roman" w:cs="Times New Roman"/>
          <w:sz w:val="24"/>
          <w:szCs w:val="24"/>
        </w:rPr>
        <w:t xml:space="preserve"> posture verbs.</w:t>
      </w:r>
      <w:r w:rsidR="00A408AA">
        <w:rPr>
          <w:rFonts w:ascii="Times New Roman" w:hAnsi="Times New Roman" w:cs="Times New Roman"/>
          <w:sz w:val="24"/>
          <w:szCs w:val="24"/>
        </w:rPr>
        <w:t xml:space="preserve"> Similarl</w:t>
      </w:r>
      <w:r w:rsidR="00A669C3">
        <w:rPr>
          <w:rFonts w:ascii="Times New Roman" w:hAnsi="Times New Roman" w:cs="Times New Roman"/>
          <w:sz w:val="24"/>
          <w:szCs w:val="24"/>
        </w:rPr>
        <w:t>y</w:t>
      </w:r>
      <w:r w:rsidR="00A408AA">
        <w:rPr>
          <w:rFonts w:ascii="Times New Roman" w:hAnsi="Times New Roman" w:cs="Times New Roman"/>
          <w:sz w:val="24"/>
          <w:szCs w:val="24"/>
        </w:rPr>
        <w:t xml:space="preserve">, </w:t>
      </w:r>
      <w:proofErr w:type="spellStart"/>
      <w:r w:rsidR="00A408AA">
        <w:rPr>
          <w:rFonts w:ascii="Times New Roman" w:hAnsi="Times New Roman" w:cs="Times New Roman"/>
          <w:sz w:val="24"/>
          <w:szCs w:val="24"/>
        </w:rPr>
        <w:t>Atintono</w:t>
      </w:r>
      <w:proofErr w:type="spellEnd"/>
      <w:r w:rsidR="00A408AA">
        <w:rPr>
          <w:rFonts w:ascii="Times New Roman" w:hAnsi="Times New Roman" w:cs="Times New Roman"/>
          <w:sz w:val="24"/>
          <w:szCs w:val="24"/>
        </w:rPr>
        <w:t xml:space="preserve"> (2013)</w:t>
      </w:r>
      <w:r w:rsidR="00BB2504">
        <w:rPr>
          <w:rFonts w:ascii="Times New Roman" w:hAnsi="Times New Roman" w:cs="Times New Roman"/>
          <w:sz w:val="24"/>
          <w:szCs w:val="24"/>
        </w:rPr>
        <w:t xml:space="preserve"> is quite an extensive in</w:t>
      </w:r>
      <w:r w:rsidR="005C2695">
        <w:rPr>
          <w:rFonts w:ascii="Times New Roman" w:hAnsi="Times New Roman" w:cs="Times New Roman"/>
          <w:sz w:val="24"/>
          <w:szCs w:val="24"/>
        </w:rPr>
        <w:t xml:space="preserve">quiry into </w:t>
      </w:r>
      <w:r w:rsidR="00BB2504">
        <w:rPr>
          <w:rFonts w:ascii="Times New Roman" w:hAnsi="Times New Roman" w:cs="Times New Roman"/>
          <w:sz w:val="24"/>
          <w:szCs w:val="24"/>
        </w:rPr>
        <w:t>the</w:t>
      </w:r>
      <w:r w:rsidR="009A2946">
        <w:rPr>
          <w:rFonts w:ascii="Times New Roman" w:hAnsi="Times New Roman" w:cs="Times New Roman"/>
          <w:sz w:val="24"/>
          <w:szCs w:val="24"/>
        </w:rPr>
        <w:t xml:space="preserve"> </w:t>
      </w:r>
      <w:r w:rsidR="00BB2504">
        <w:rPr>
          <w:rFonts w:ascii="Times New Roman" w:hAnsi="Times New Roman" w:cs="Times New Roman"/>
          <w:sz w:val="24"/>
          <w:szCs w:val="24"/>
        </w:rPr>
        <w:t xml:space="preserve">semantics </w:t>
      </w:r>
      <w:r w:rsidR="009A2946">
        <w:rPr>
          <w:rFonts w:ascii="Times New Roman" w:hAnsi="Times New Roman" w:cs="Times New Roman"/>
          <w:sz w:val="24"/>
          <w:szCs w:val="24"/>
        </w:rPr>
        <w:t xml:space="preserve">and grammar </w:t>
      </w:r>
      <w:r w:rsidR="00BB2504">
        <w:rPr>
          <w:rFonts w:ascii="Times New Roman" w:hAnsi="Times New Roman" w:cs="Times New Roman"/>
          <w:sz w:val="24"/>
          <w:szCs w:val="24"/>
        </w:rPr>
        <w:t xml:space="preserve">of positional verbs (a term he uses to incorporate posture verbs) in </w:t>
      </w:r>
      <w:proofErr w:type="spellStart"/>
      <w:r w:rsidR="00BB2504">
        <w:rPr>
          <w:rFonts w:ascii="Times New Roman" w:hAnsi="Times New Roman" w:cs="Times New Roman"/>
          <w:sz w:val="24"/>
          <w:szCs w:val="24"/>
        </w:rPr>
        <w:t>Guren</w:t>
      </w:r>
      <w:r w:rsidR="0055757C">
        <w:rPr>
          <w:rFonts w:ascii="Times New Roman" w:hAnsi="Times New Roman" w:cs="Times New Roman"/>
          <w:sz w:val="24"/>
          <w:szCs w:val="24"/>
        </w:rPr>
        <w:t>ɛ</w:t>
      </w:r>
      <w:proofErr w:type="spellEnd"/>
      <w:r w:rsidR="009A2946">
        <w:rPr>
          <w:rFonts w:ascii="Times New Roman" w:hAnsi="Times New Roman" w:cs="Times New Roman"/>
          <w:sz w:val="24"/>
          <w:szCs w:val="24"/>
        </w:rPr>
        <w:t xml:space="preserve">. Nonetheless, there is no </w:t>
      </w:r>
      <w:r w:rsidR="00D25BD3">
        <w:rPr>
          <w:rFonts w:ascii="Times New Roman" w:hAnsi="Times New Roman" w:cs="Times New Roman"/>
          <w:sz w:val="24"/>
          <w:szCs w:val="24"/>
        </w:rPr>
        <w:t xml:space="preserve">any </w:t>
      </w:r>
      <w:r w:rsidR="009A2946">
        <w:rPr>
          <w:rFonts w:ascii="Times New Roman" w:hAnsi="Times New Roman" w:cs="Times New Roman"/>
          <w:sz w:val="24"/>
          <w:szCs w:val="24"/>
        </w:rPr>
        <w:t xml:space="preserve">amount of attention granted </w:t>
      </w:r>
      <w:r w:rsidR="00D25BD3">
        <w:rPr>
          <w:rFonts w:ascii="Times New Roman" w:hAnsi="Times New Roman" w:cs="Times New Roman"/>
          <w:sz w:val="24"/>
          <w:szCs w:val="24"/>
        </w:rPr>
        <w:t xml:space="preserve">the </w:t>
      </w:r>
      <w:r w:rsidR="009A2946">
        <w:rPr>
          <w:rFonts w:ascii="Times New Roman" w:hAnsi="Times New Roman" w:cs="Times New Roman"/>
          <w:sz w:val="24"/>
          <w:szCs w:val="24"/>
        </w:rPr>
        <w:t xml:space="preserve">processes of </w:t>
      </w:r>
      <w:proofErr w:type="spellStart"/>
      <w:r w:rsidR="009A2946">
        <w:rPr>
          <w:rFonts w:ascii="Times New Roman" w:hAnsi="Times New Roman" w:cs="Times New Roman"/>
          <w:sz w:val="24"/>
          <w:szCs w:val="24"/>
        </w:rPr>
        <w:t>nominali</w:t>
      </w:r>
      <w:r w:rsidR="009C4208">
        <w:rPr>
          <w:rFonts w:ascii="Times New Roman" w:hAnsi="Times New Roman" w:cs="Times New Roman"/>
          <w:sz w:val="24"/>
          <w:szCs w:val="24"/>
        </w:rPr>
        <w:t>s</w:t>
      </w:r>
      <w:r w:rsidR="009A2946">
        <w:rPr>
          <w:rFonts w:ascii="Times New Roman" w:hAnsi="Times New Roman" w:cs="Times New Roman"/>
          <w:sz w:val="24"/>
          <w:szCs w:val="24"/>
        </w:rPr>
        <w:t>ation</w:t>
      </w:r>
      <w:proofErr w:type="spellEnd"/>
      <w:r w:rsidR="009A2946">
        <w:rPr>
          <w:rFonts w:ascii="Times New Roman" w:hAnsi="Times New Roman" w:cs="Times New Roman"/>
          <w:sz w:val="24"/>
          <w:szCs w:val="24"/>
        </w:rPr>
        <w:t xml:space="preserve"> that these verbs can undergo to create nouns either in </w:t>
      </w:r>
      <w:proofErr w:type="spellStart"/>
      <w:r w:rsidR="009A2946">
        <w:rPr>
          <w:rFonts w:ascii="Times New Roman" w:hAnsi="Times New Roman" w:cs="Times New Roman"/>
          <w:sz w:val="24"/>
          <w:szCs w:val="24"/>
        </w:rPr>
        <w:t>Gurenɛ</w:t>
      </w:r>
      <w:proofErr w:type="spellEnd"/>
      <w:r w:rsidR="009A2946">
        <w:rPr>
          <w:rFonts w:ascii="Times New Roman" w:hAnsi="Times New Roman" w:cs="Times New Roman"/>
          <w:sz w:val="24"/>
          <w:szCs w:val="24"/>
        </w:rPr>
        <w:t xml:space="preserve"> or</w:t>
      </w:r>
      <w:r w:rsidR="006C2FCD">
        <w:rPr>
          <w:rFonts w:ascii="Times New Roman" w:hAnsi="Times New Roman" w:cs="Times New Roman"/>
          <w:sz w:val="24"/>
          <w:szCs w:val="24"/>
        </w:rPr>
        <w:t xml:space="preserve"> in </w:t>
      </w:r>
      <w:r w:rsidR="009A2946">
        <w:rPr>
          <w:rFonts w:ascii="Times New Roman" w:hAnsi="Times New Roman" w:cs="Times New Roman"/>
          <w:sz w:val="24"/>
          <w:szCs w:val="24"/>
        </w:rPr>
        <w:t>any</w:t>
      </w:r>
      <w:r w:rsidR="006C2FCD">
        <w:rPr>
          <w:rFonts w:ascii="Times New Roman" w:hAnsi="Times New Roman" w:cs="Times New Roman"/>
          <w:sz w:val="24"/>
          <w:szCs w:val="24"/>
        </w:rPr>
        <w:t xml:space="preserve"> </w:t>
      </w:r>
      <w:r w:rsidR="009A2946">
        <w:rPr>
          <w:rFonts w:ascii="Times New Roman" w:hAnsi="Times New Roman" w:cs="Times New Roman"/>
          <w:sz w:val="24"/>
          <w:szCs w:val="24"/>
        </w:rPr>
        <w:t>other language that</w:t>
      </w:r>
      <w:r w:rsidR="00A669C3">
        <w:rPr>
          <w:rFonts w:ascii="Times New Roman" w:hAnsi="Times New Roman" w:cs="Times New Roman"/>
          <w:sz w:val="24"/>
          <w:szCs w:val="24"/>
        </w:rPr>
        <w:t xml:space="preserve"> he </w:t>
      </w:r>
      <w:r w:rsidR="009A2946">
        <w:rPr>
          <w:rFonts w:ascii="Times New Roman" w:hAnsi="Times New Roman" w:cs="Times New Roman"/>
          <w:sz w:val="24"/>
          <w:szCs w:val="24"/>
        </w:rPr>
        <w:t>made reference to.</w:t>
      </w:r>
    </w:p>
    <w:p w:rsidR="00006214" w:rsidRDefault="00FE3467" w:rsidP="002B2424">
      <w:pPr>
        <w:spacing w:after="0"/>
        <w:ind w:firstLine="720"/>
        <w:jc w:val="both"/>
        <w:rPr>
          <w:rFonts w:ascii="Times New Roman" w:hAnsi="Times New Roman" w:cs="Times New Roman"/>
          <w:sz w:val="24"/>
          <w:szCs w:val="24"/>
        </w:rPr>
      </w:pPr>
      <w:r>
        <w:rPr>
          <w:rFonts w:ascii="Times New Roman" w:hAnsi="Times New Roman" w:cs="Times New Roman"/>
          <w:sz w:val="24"/>
          <w:szCs w:val="24"/>
        </w:rPr>
        <w:t>Furthermore, a</w:t>
      </w:r>
      <w:r w:rsidR="00285965">
        <w:rPr>
          <w:rFonts w:ascii="Times New Roman" w:hAnsi="Times New Roman" w:cs="Times New Roman"/>
          <w:sz w:val="24"/>
          <w:szCs w:val="24"/>
        </w:rPr>
        <w:t xml:space="preserve">s pointed out by </w:t>
      </w:r>
      <w:r w:rsidR="00A1259F">
        <w:rPr>
          <w:rFonts w:ascii="Times New Roman" w:hAnsi="Times New Roman" w:cs="Times New Roman"/>
          <w:sz w:val="24"/>
          <w:szCs w:val="24"/>
        </w:rPr>
        <w:t xml:space="preserve">Payne (1997: 224-225) and </w:t>
      </w:r>
      <w:proofErr w:type="spellStart"/>
      <w:r w:rsidR="00A1259F">
        <w:rPr>
          <w:rFonts w:ascii="Times New Roman" w:hAnsi="Times New Roman" w:cs="Times New Roman"/>
          <w:sz w:val="24"/>
          <w:szCs w:val="24"/>
        </w:rPr>
        <w:t>Appah</w:t>
      </w:r>
      <w:proofErr w:type="spellEnd"/>
      <w:r w:rsidR="00A1259F">
        <w:rPr>
          <w:rFonts w:ascii="Times New Roman" w:hAnsi="Times New Roman" w:cs="Times New Roman"/>
          <w:sz w:val="24"/>
          <w:szCs w:val="24"/>
        </w:rPr>
        <w:t xml:space="preserve"> (2003:</w:t>
      </w:r>
      <w:r w:rsidR="00E63835">
        <w:rPr>
          <w:rFonts w:ascii="Times New Roman" w:hAnsi="Times New Roman" w:cs="Times New Roman"/>
          <w:sz w:val="24"/>
          <w:szCs w:val="24"/>
        </w:rPr>
        <w:t xml:space="preserve"> 68</w:t>
      </w:r>
      <w:r w:rsidR="00A1259F">
        <w:rPr>
          <w:rFonts w:ascii="Times New Roman" w:hAnsi="Times New Roman" w:cs="Times New Roman"/>
          <w:sz w:val="24"/>
          <w:szCs w:val="24"/>
        </w:rPr>
        <w:t>)</w:t>
      </w:r>
      <w:r>
        <w:rPr>
          <w:rFonts w:ascii="Times New Roman" w:hAnsi="Times New Roman" w:cs="Times New Roman"/>
          <w:sz w:val="24"/>
          <w:szCs w:val="24"/>
        </w:rPr>
        <w:t xml:space="preserve">, </w:t>
      </w:r>
      <w:r w:rsidR="00A1259F">
        <w:rPr>
          <w:rFonts w:ascii="Times New Roman" w:hAnsi="Times New Roman" w:cs="Times New Roman"/>
          <w:sz w:val="24"/>
          <w:szCs w:val="24"/>
        </w:rPr>
        <w:t>languages adopt different strategies in deriving nouns from verbs.</w:t>
      </w:r>
      <w:r w:rsidR="00927C3B">
        <w:rPr>
          <w:rFonts w:ascii="Times New Roman" w:hAnsi="Times New Roman" w:cs="Times New Roman"/>
          <w:sz w:val="24"/>
          <w:szCs w:val="24"/>
        </w:rPr>
        <w:t xml:space="preserve"> These strategies may be lexical, morphological or analytic.</w:t>
      </w:r>
      <w:r w:rsidR="002B2424">
        <w:rPr>
          <w:rFonts w:ascii="Times New Roman" w:hAnsi="Times New Roman" w:cs="Times New Roman"/>
          <w:sz w:val="24"/>
          <w:szCs w:val="24"/>
        </w:rPr>
        <w:t xml:space="preserve"> </w:t>
      </w:r>
      <w:r w:rsidR="006C5F00">
        <w:rPr>
          <w:rFonts w:ascii="Times New Roman" w:hAnsi="Times New Roman" w:cs="Times New Roman"/>
          <w:sz w:val="24"/>
          <w:szCs w:val="24"/>
        </w:rPr>
        <w:t>The fact that</w:t>
      </w:r>
      <w:r w:rsidR="00F6072F">
        <w:rPr>
          <w:rFonts w:ascii="Times New Roman" w:hAnsi="Times New Roman" w:cs="Times New Roman"/>
          <w:sz w:val="24"/>
          <w:szCs w:val="24"/>
        </w:rPr>
        <w:t xml:space="preserve"> </w:t>
      </w:r>
      <w:proofErr w:type="spellStart"/>
      <w:r w:rsidR="00F6072F">
        <w:rPr>
          <w:rFonts w:ascii="Times New Roman" w:hAnsi="Times New Roman" w:cs="Times New Roman"/>
          <w:sz w:val="24"/>
          <w:szCs w:val="24"/>
        </w:rPr>
        <w:t>verb→noun</w:t>
      </w:r>
      <w:proofErr w:type="spellEnd"/>
      <w:r w:rsidR="00F6072F">
        <w:rPr>
          <w:rFonts w:ascii="Times New Roman" w:hAnsi="Times New Roman" w:cs="Times New Roman"/>
          <w:sz w:val="24"/>
          <w:szCs w:val="24"/>
        </w:rPr>
        <w:t xml:space="preserve"> derivation</w:t>
      </w:r>
      <w:r w:rsidR="00AD7CC0">
        <w:rPr>
          <w:rFonts w:ascii="Times New Roman" w:hAnsi="Times New Roman" w:cs="Times New Roman"/>
          <w:sz w:val="24"/>
          <w:szCs w:val="24"/>
        </w:rPr>
        <w:t xml:space="preserve"> is </w:t>
      </w:r>
      <w:r w:rsidR="00F6072F">
        <w:rPr>
          <w:rFonts w:ascii="Times New Roman" w:hAnsi="Times New Roman" w:cs="Times New Roman"/>
          <w:sz w:val="24"/>
          <w:szCs w:val="24"/>
        </w:rPr>
        <w:t xml:space="preserve">not </w:t>
      </w:r>
      <w:r w:rsidR="00AD7CC0">
        <w:rPr>
          <w:rFonts w:ascii="Times New Roman" w:hAnsi="Times New Roman" w:cs="Times New Roman"/>
          <w:sz w:val="24"/>
          <w:szCs w:val="24"/>
        </w:rPr>
        <w:t xml:space="preserve">in a monolithic linguistic operation across languages provides further justification for the exploration of the phenomenon in </w:t>
      </w:r>
      <w:r w:rsidR="002B2424">
        <w:rPr>
          <w:rFonts w:ascii="Times New Roman" w:hAnsi="Times New Roman" w:cs="Times New Roman"/>
          <w:sz w:val="24"/>
          <w:szCs w:val="24"/>
        </w:rPr>
        <w:t xml:space="preserve">other </w:t>
      </w:r>
      <w:r w:rsidR="00AD7CC0">
        <w:rPr>
          <w:rFonts w:ascii="Times New Roman" w:hAnsi="Times New Roman" w:cs="Times New Roman"/>
          <w:sz w:val="24"/>
          <w:szCs w:val="24"/>
        </w:rPr>
        <w:t>linguistic systems like</w:t>
      </w:r>
      <w:r>
        <w:rPr>
          <w:rFonts w:ascii="Times New Roman" w:hAnsi="Times New Roman" w:cs="Times New Roman"/>
          <w:sz w:val="24"/>
          <w:szCs w:val="24"/>
        </w:rPr>
        <w:t xml:space="preserve"> </w:t>
      </w:r>
      <w:proofErr w:type="spellStart"/>
      <w:r w:rsidR="009F0861" w:rsidRPr="002C2D93">
        <w:rPr>
          <w:rFonts w:ascii="Times New Roman" w:hAnsi="Times New Roman"/>
          <w:sz w:val="24"/>
          <w:szCs w:val="24"/>
        </w:rPr>
        <w:t>Līkpākpáln</w:t>
      </w:r>
      <w:proofErr w:type="spellEnd"/>
      <w:r w:rsidR="002B2424">
        <w:rPr>
          <w:rFonts w:ascii="Times New Roman" w:hAnsi="Times New Roman" w:cs="Times New Roman"/>
          <w:sz w:val="24"/>
          <w:szCs w:val="24"/>
        </w:rPr>
        <w:t xml:space="preserve"> </w:t>
      </w:r>
      <w:r>
        <w:rPr>
          <w:rFonts w:ascii="Times New Roman" w:hAnsi="Times New Roman" w:cs="Times New Roman"/>
          <w:sz w:val="24"/>
          <w:szCs w:val="24"/>
        </w:rPr>
        <w:t>which lack</w:t>
      </w:r>
      <w:r w:rsidR="007A1C40">
        <w:rPr>
          <w:rFonts w:ascii="Times New Roman" w:hAnsi="Times New Roman" w:cs="Times New Roman"/>
          <w:sz w:val="24"/>
          <w:szCs w:val="24"/>
        </w:rPr>
        <w:t xml:space="preserve">s </w:t>
      </w:r>
      <w:r>
        <w:rPr>
          <w:rFonts w:ascii="Times New Roman" w:hAnsi="Times New Roman" w:cs="Times New Roman"/>
          <w:sz w:val="24"/>
          <w:szCs w:val="24"/>
        </w:rPr>
        <w:t>any</w:t>
      </w:r>
      <w:r w:rsidR="009F0861">
        <w:rPr>
          <w:rFonts w:ascii="Times New Roman" w:hAnsi="Times New Roman" w:cs="Times New Roman"/>
          <w:sz w:val="24"/>
          <w:szCs w:val="24"/>
        </w:rPr>
        <w:t xml:space="preserve"> previous</w:t>
      </w:r>
      <w:r w:rsidR="00EF3AF9">
        <w:rPr>
          <w:rFonts w:ascii="Times New Roman" w:hAnsi="Times New Roman" w:cs="Times New Roman"/>
          <w:sz w:val="24"/>
          <w:szCs w:val="24"/>
        </w:rPr>
        <w:t xml:space="preserve"> study </w:t>
      </w:r>
      <w:r>
        <w:rPr>
          <w:rFonts w:ascii="Times New Roman" w:hAnsi="Times New Roman" w:cs="Times New Roman"/>
          <w:sz w:val="24"/>
          <w:szCs w:val="24"/>
        </w:rPr>
        <w:t>along such lines</w:t>
      </w:r>
      <w:r w:rsidR="00EF012D">
        <w:rPr>
          <w:rFonts w:ascii="Times New Roman" w:hAnsi="Times New Roman" w:cs="Times New Roman"/>
          <w:sz w:val="24"/>
          <w:szCs w:val="24"/>
        </w:rPr>
        <w:t xml:space="preserve">. </w:t>
      </w:r>
      <w:r w:rsidR="009F0861">
        <w:rPr>
          <w:rFonts w:ascii="Times New Roman" w:hAnsi="Times New Roman" w:cs="Times New Roman"/>
          <w:sz w:val="24"/>
          <w:szCs w:val="24"/>
        </w:rPr>
        <w:t>As will be discovered in subsequent sections</w:t>
      </w:r>
      <w:r w:rsidR="002D1CCC">
        <w:rPr>
          <w:rFonts w:ascii="Times New Roman" w:hAnsi="Times New Roman" w:cs="Times New Roman"/>
          <w:sz w:val="24"/>
          <w:szCs w:val="24"/>
        </w:rPr>
        <w:t xml:space="preserve"> (7.0</w:t>
      </w:r>
      <w:r w:rsidR="003D0188">
        <w:rPr>
          <w:rFonts w:ascii="Times New Roman" w:hAnsi="Times New Roman" w:cs="Times New Roman"/>
          <w:sz w:val="24"/>
          <w:szCs w:val="24"/>
        </w:rPr>
        <w:t xml:space="preserve">, 8.0, etc.) </w:t>
      </w:r>
      <w:r w:rsidR="009F0861">
        <w:rPr>
          <w:rFonts w:ascii="Times New Roman" w:hAnsi="Times New Roman" w:cs="Times New Roman"/>
          <w:sz w:val="24"/>
          <w:szCs w:val="24"/>
        </w:rPr>
        <w:t xml:space="preserve">of this study, </w:t>
      </w:r>
      <w:proofErr w:type="spellStart"/>
      <w:r w:rsidR="00EF3AF9" w:rsidRPr="002C2D93">
        <w:rPr>
          <w:rFonts w:ascii="Times New Roman" w:hAnsi="Times New Roman"/>
          <w:sz w:val="24"/>
          <w:szCs w:val="24"/>
        </w:rPr>
        <w:t>Līkpākpáln</w:t>
      </w:r>
      <w:proofErr w:type="spellEnd"/>
      <w:r w:rsidR="00EF3AF9">
        <w:rPr>
          <w:rFonts w:ascii="Times New Roman" w:hAnsi="Times New Roman" w:cs="Times New Roman"/>
          <w:sz w:val="24"/>
          <w:szCs w:val="24"/>
        </w:rPr>
        <w:t xml:space="preserve"> </w:t>
      </w:r>
      <w:r w:rsidR="009F0861">
        <w:rPr>
          <w:rFonts w:ascii="Times New Roman" w:hAnsi="Times New Roman" w:cs="Times New Roman"/>
          <w:sz w:val="24"/>
          <w:szCs w:val="24"/>
        </w:rPr>
        <w:t>tends to exhibit some striking</w:t>
      </w:r>
      <w:r w:rsidR="00EF3AF9">
        <w:rPr>
          <w:rFonts w:ascii="Times New Roman" w:hAnsi="Times New Roman" w:cs="Times New Roman"/>
          <w:sz w:val="24"/>
          <w:szCs w:val="24"/>
        </w:rPr>
        <w:t>ly unique</w:t>
      </w:r>
      <w:r w:rsidR="009F0861">
        <w:rPr>
          <w:rFonts w:ascii="Times New Roman" w:hAnsi="Times New Roman" w:cs="Times New Roman"/>
          <w:sz w:val="24"/>
          <w:szCs w:val="24"/>
        </w:rPr>
        <w:t xml:space="preserve"> features in terms </w:t>
      </w:r>
      <w:r w:rsidR="0006670A">
        <w:rPr>
          <w:rFonts w:ascii="Times New Roman" w:hAnsi="Times New Roman" w:cs="Times New Roman"/>
          <w:sz w:val="24"/>
          <w:szCs w:val="24"/>
        </w:rPr>
        <w:t xml:space="preserve">of </w:t>
      </w:r>
      <w:r w:rsidR="009F0861">
        <w:rPr>
          <w:rFonts w:ascii="Times New Roman" w:hAnsi="Times New Roman" w:cs="Times New Roman"/>
          <w:sz w:val="24"/>
          <w:szCs w:val="24"/>
        </w:rPr>
        <w:t xml:space="preserve">the morphological operations that </w:t>
      </w:r>
      <w:r w:rsidR="00EF3AF9">
        <w:rPr>
          <w:rFonts w:ascii="Times New Roman" w:hAnsi="Times New Roman" w:cs="Times New Roman"/>
          <w:sz w:val="24"/>
          <w:szCs w:val="24"/>
        </w:rPr>
        <w:t xml:space="preserve">are </w:t>
      </w:r>
      <w:r w:rsidR="0006670A">
        <w:rPr>
          <w:rFonts w:ascii="Times New Roman" w:hAnsi="Times New Roman" w:cs="Times New Roman"/>
          <w:sz w:val="24"/>
          <w:szCs w:val="24"/>
        </w:rPr>
        <w:t xml:space="preserve">required for nominal derivation from </w:t>
      </w:r>
      <w:r w:rsidR="00EF3AF9">
        <w:rPr>
          <w:rFonts w:ascii="Times New Roman" w:hAnsi="Times New Roman" w:cs="Times New Roman"/>
          <w:sz w:val="24"/>
          <w:szCs w:val="24"/>
        </w:rPr>
        <w:t>postur</w:t>
      </w:r>
      <w:r w:rsidR="002B2424">
        <w:rPr>
          <w:rFonts w:ascii="Times New Roman" w:hAnsi="Times New Roman" w:cs="Times New Roman"/>
          <w:sz w:val="24"/>
          <w:szCs w:val="24"/>
        </w:rPr>
        <w:t xml:space="preserve">e verbs </w:t>
      </w:r>
      <w:r w:rsidR="0006670A">
        <w:rPr>
          <w:rFonts w:ascii="Times New Roman" w:hAnsi="Times New Roman" w:cs="Times New Roman"/>
          <w:sz w:val="24"/>
          <w:szCs w:val="24"/>
        </w:rPr>
        <w:t>in particular. I note this unique feature with regard to the</w:t>
      </w:r>
      <w:r w:rsidR="00C80454">
        <w:rPr>
          <w:rFonts w:ascii="Times New Roman" w:hAnsi="Times New Roman" w:cs="Times New Roman"/>
          <w:sz w:val="24"/>
          <w:szCs w:val="24"/>
        </w:rPr>
        <w:t xml:space="preserve"> predominant </w:t>
      </w:r>
      <w:proofErr w:type="spellStart"/>
      <w:r w:rsidR="0006670A">
        <w:rPr>
          <w:rFonts w:ascii="Times New Roman" w:hAnsi="Times New Roman" w:cs="Times New Roman"/>
          <w:sz w:val="24"/>
          <w:szCs w:val="24"/>
        </w:rPr>
        <w:t>synchroni</w:t>
      </w:r>
      <w:r w:rsidR="003433CB">
        <w:rPr>
          <w:rFonts w:ascii="Times New Roman" w:hAnsi="Times New Roman" w:cs="Times New Roman"/>
          <w:sz w:val="24"/>
          <w:szCs w:val="24"/>
        </w:rPr>
        <w:t>s</w:t>
      </w:r>
      <w:r w:rsidR="0006670A">
        <w:rPr>
          <w:rFonts w:ascii="Times New Roman" w:hAnsi="Times New Roman" w:cs="Times New Roman"/>
          <w:sz w:val="24"/>
          <w:szCs w:val="24"/>
        </w:rPr>
        <w:t>ation</w:t>
      </w:r>
      <w:proofErr w:type="spellEnd"/>
      <w:r w:rsidR="0006670A">
        <w:rPr>
          <w:rFonts w:ascii="Times New Roman" w:hAnsi="Times New Roman" w:cs="Times New Roman"/>
          <w:sz w:val="24"/>
          <w:szCs w:val="24"/>
        </w:rPr>
        <w:t xml:space="preserve"> of the processes of reduplication and affixation </w:t>
      </w:r>
      <w:r w:rsidR="0047033A">
        <w:rPr>
          <w:rFonts w:ascii="Times New Roman" w:hAnsi="Times New Roman" w:cs="Times New Roman"/>
          <w:sz w:val="24"/>
          <w:szCs w:val="24"/>
        </w:rPr>
        <w:t xml:space="preserve">that </w:t>
      </w:r>
      <w:proofErr w:type="spellStart"/>
      <w:r w:rsidR="0047033A">
        <w:rPr>
          <w:rFonts w:ascii="Times New Roman" w:hAnsi="Times New Roman" w:cs="Times New Roman"/>
          <w:sz w:val="24"/>
          <w:szCs w:val="24"/>
        </w:rPr>
        <w:t>characterise</w:t>
      </w:r>
      <w:proofErr w:type="spellEnd"/>
      <w:r w:rsidR="0047033A">
        <w:rPr>
          <w:rFonts w:ascii="Times New Roman" w:hAnsi="Times New Roman" w:cs="Times New Roman"/>
          <w:sz w:val="24"/>
          <w:szCs w:val="24"/>
        </w:rPr>
        <w:t xml:space="preserve"> </w:t>
      </w:r>
      <w:r w:rsidR="0006670A">
        <w:rPr>
          <w:rFonts w:ascii="Times New Roman" w:hAnsi="Times New Roman" w:cs="Times New Roman"/>
          <w:sz w:val="24"/>
          <w:szCs w:val="24"/>
        </w:rPr>
        <w:t xml:space="preserve">the derivational process. </w:t>
      </w:r>
    </w:p>
    <w:p w:rsidR="002B2424" w:rsidRDefault="002B2424" w:rsidP="00944896">
      <w:pPr>
        <w:jc w:val="both"/>
        <w:rPr>
          <w:rFonts w:ascii="Times New Roman" w:hAnsi="Times New Roman" w:cs="Times New Roman"/>
          <w:b/>
          <w:sz w:val="24"/>
          <w:szCs w:val="24"/>
        </w:rPr>
      </w:pPr>
    </w:p>
    <w:p w:rsidR="00D631AD" w:rsidRDefault="00006214" w:rsidP="00944896">
      <w:pPr>
        <w:jc w:val="both"/>
        <w:rPr>
          <w:rFonts w:ascii="Times New Roman" w:hAnsi="Times New Roman" w:cs="Times New Roman"/>
          <w:b/>
          <w:sz w:val="24"/>
          <w:szCs w:val="24"/>
        </w:rPr>
      </w:pPr>
      <w:r w:rsidRPr="00006214">
        <w:rPr>
          <w:rFonts w:ascii="Times New Roman" w:hAnsi="Times New Roman" w:cs="Times New Roman"/>
          <w:b/>
          <w:sz w:val="24"/>
          <w:szCs w:val="24"/>
        </w:rPr>
        <w:t xml:space="preserve">3.0 </w:t>
      </w:r>
      <w:proofErr w:type="spellStart"/>
      <w:r w:rsidRPr="00006214">
        <w:rPr>
          <w:rFonts w:ascii="Times New Roman" w:hAnsi="Times New Roman" w:cs="Times New Roman"/>
          <w:b/>
          <w:sz w:val="24"/>
          <w:szCs w:val="24"/>
        </w:rPr>
        <w:t>Nominalisation</w:t>
      </w:r>
      <w:proofErr w:type="spellEnd"/>
      <w:r w:rsidR="009F0861" w:rsidRPr="00006214">
        <w:rPr>
          <w:rFonts w:ascii="Times New Roman" w:hAnsi="Times New Roman" w:cs="Times New Roman"/>
          <w:b/>
          <w:sz w:val="24"/>
          <w:szCs w:val="24"/>
        </w:rPr>
        <w:t xml:space="preserve"> </w:t>
      </w:r>
      <w:r w:rsidR="00A54B26" w:rsidRPr="00006214">
        <w:rPr>
          <w:rFonts w:ascii="Times New Roman" w:hAnsi="Times New Roman" w:cs="Times New Roman"/>
          <w:b/>
          <w:sz w:val="24"/>
          <w:szCs w:val="24"/>
        </w:rPr>
        <w:t xml:space="preserve"> </w:t>
      </w:r>
      <w:r w:rsidR="00AD7CC0" w:rsidRPr="00006214">
        <w:rPr>
          <w:rFonts w:ascii="Times New Roman" w:hAnsi="Times New Roman" w:cs="Times New Roman"/>
          <w:b/>
          <w:sz w:val="24"/>
          <w:szCs w:val="24"/>
        </w:rPr>
        <w:t xml:space="preserve">  </w:t>
      </w:r>
      <w:r w:rsidR="009A2946" w:rsidRPr="00006214">
        <w:rPr>
          <w:rFonts w:ascii="Times New Roman" w:hAnsi="Times New Roman" w:cs="Times New Roman"/>
          <w:b/>
          <w:sz w:val="24"/>
          <w:szCs w:val="24"/>
        </w:rPr>
        <w:t xml:space="preserve"> </w:t>
      </w:r>
      <w:r w:rsidR="00A408AA" w:rsidRPr="00006214">
        <w:rPr>
          <w:rFonts w:ascii="Times New Roman" w:hAnsi="Times New Roman" w:cs="Times New Roman"/>
          <w:b/>
          <w:sz w:val="24"/>
          <w:szCs w:val="24"/>
        </w:rPr>
        <w:t xml:space="preserve"> </w:t>
      </w:r>
      <w:r w:rsidR="00D41887" w:rsidRPr="00006214">
        <w:rPr>
          <w:rFonts w:ascii="Times New Roman" w:hAnsi="Times New Roman" w:cs="Times New Roman"/>
          <w:b/>
          <w:sz w:val="24"/>
          <w:szCs w:val="24"/>
        </w:rPr>
        <w:t xml:space="preserve"> </w:t>
      </w:r>
    </w:p>
    <w:p w:rsidR="00CB2CA3" w:rsidRDefault="00580BEA" w:rsidP="00C360F2">
      <w:pPr>
        <w:ind w:firstLine="720"/>
        <w:jc w:val="both"/>
        <w:rPr>
          <w:rFonts w:ascii="Times New Roman" w:hAnsi="Times New Roman"/>
          <w:sz w:val="24"/>
          <w:szCs w:val="24"/>
          <w:highlight w:val="yellow"/>
        </w:rPr>
      </w:pPr>
      <w:r>
        <w:rPr>
          <w:rFonts w:ascii="Times New Roman" w:hAnsi="Times New Roman"/>
          <w:sz w:val="24"/>
          <w:szCs w:val="24"/>
        </w:rPr>
        <w:t xml:space="preserve">The term, </w:t>
      </w:r>
      <w:proofErr w:type="spellStart"/>
      <w:r>
        <w:rPr>
          <w:rFonts w:ascii="Times New Roman" w:hAnsi="Times New Roman"/>
          <w:sz w:val="24"/>
          <w:szCs w:val="24"/>
        </w:rPr>
        <w:t>n</w:t>
      </w:r>
      <w:r w:rsidR="00310191">
        <w:rPr>
          <w:rFonts w:ascii="Times New Roman" w:hAnsi="Times New Roman"/>
          <w:sz w:val="24"/>
          <w:szCs w:val="24"/>
        </w:rPr>
        <w:t>ominalisation</w:t>
      </w:r>
      <w:proofErr w:type="spellEnd"/>
      <w:r w:rsidR="00310191">
        <w:rPr>
          <w:rFonts w:ascii="Times New Roman" w:hAnsi="Times New Roman"/>
          <w:sz w:val="24"/>
          <w:szCs w:val="24"/>
        </w:rPr>
        <w:t xml:space="preserve"> is used interchangeably with nominal derivation</w:t>
      </w:r>
      <w:r w:rsidR="00B97A27">
        <w:rPr>
          <w:rFonts w:ascii="Times New Roman" w:hAnsi="Times New Roman"/>
          <w:sz w:val="24"/>
          <w:szCs w:val="24"/>
        </w:rPr>
        <w:t xml:space="preserve"> and the present study does not intend to discriminate between these</w:t>
      </w:r>
      <w:r w:rsidR="00C360F2">
        <w:rPr>
          <w:rFonts w:ascii="Times New Roman" w:hAnsi="Times New Roman"/>
          <w:sz w:val="24"/>
          <w:szCs w:val="24"/>
        </w:rPr>
        <w:t xml:space="preserve"> </w:t>
      </w:r>
      <w:r w:rsidR="00B97A27">
        <w:rPr>
          <w:rFonts w:ascii="Times New Roman" w:hAnsi="Times New Roman"/>
          <w:sz w:val="24"/>
          <w:szCs w:val="24"/>
        </w:rPr>
        <w:t>terms</w:t>
      </w:r>
      <w:r w:rsidR="00310191">
        <w:rPr>
          <w:rFonts w:ascii="Times New Roman" w:hAnsi="Times New Roman"/>
          <w:sz w:val="24"/>
          <w:szCs w:val="24"/>
        </w:rPr>
        <w:t>.</w:t>
      </w:r>
      <w:r w:rsidR="00B97A27">
        <w:rPr>
          <w:rFonts w:ascii="Times New Roman" w:hAnsi="Times New Roman"/>
          <w:sz w:val="24"/>
          <w:szCs w:val="24"/>
        </w:rPr>
        <w:t xml:space="preserve"> </w:t>
      </w:r>
      <w:r w:rsidR="00481C3B">
        <w:rPr>
          <w:rFonts w:ascii="Times New Roman" w:hAnsi="Times New Roman"/>
          <w:sz w:val="24"/>
          <w:szCs w:val="24"/>
        </w:rPr>
        <w:t xml:space="preserve">Following </w:t>
      </w:r>
      <w:proofErr w:type="spellStart"/>
      <w:r w:rsidR="00481C3B">
        <w:rPr>
          <w:rFonts w:ascii="Times New Roman" w:hAnsi="Times New Roman"/>
          <w:sz w:val="24"/>
          <w:szCs w:val="24"/>
        </w:rPr>
        <w:t>Appah</w:t>
      </w:r>
      <w:proofErr w:type="spellEnd"/>
      <w:r w:rsidR="00481C3B">
        <w:rPr>
          <w:rFonts w:ascii="Times New Roman" w:hAnsi="Times New Roman"/>
          <w:sz w:val="24"/>
          <w:szCs w:val="24"/>
        </w:rPr>
        <w:t xml:space="preserve"> (2003</w:t>
      </w:r>
      <w:r w:rsidR="004F6435">
        <w:rPr>
          <w:rFonts w:ascii="Times New Roman" w:hAnsi="Times New Roman"/>
          <w:sz w:val="24"/>
          <w:szCs w:val="24"/>
        </w:rPr>
        <w:t>: 1</w:t>
      </w:r>
      <w:r w:rsidR="00481C3B">
        <w:rPr>
          <w:rFonts w:ascii="Times New Roman" w:hAnsi="Times New Roman"/>
          <w:sz w:val="24"/>
          <w:szCs w:val="24"/>
        </w:rPr>
        <w:t xml:space="preserve">), one can say that </w:t>
      </w:r>
      <w:proofErr w:type="spellStart"/>
      <w:r w:rsidR="00481C3B">
        <w:rPr>
          <w:rFonts w:ascii="Times New Roman" w:hAnsi="Times New Roman"/>
          <w:sz w:val="24"/>
          <w:szCs w:val="24"/>
        </w:rPr>
        <w:t>nominali</w:t>
      </w:r>
      <w:r w:rsidR="00147F60">
        <w:rPr>
          <w:rFonts w:ascii="Times New Roman" w:hAnsi="Times New Roman"/>
          <w:sz w:val="24"/>
          <w:szCs w:val="24"/>
        </w:rPr>
        <w:t>s</w:t>
      </w:r>
      <w:r w:rsidR="00481C3B">
        <w:rPr>
          <w:rFonts w:ascii="Times New Roman" w:hAnsi="Times New Roman"/>
          <w:sz w:val="24"/>
          <w:szCs w:val="24"/>
        </w:rPr>
        <w:t>ation</w:t>
      </w:r>
      <w:proofErr w:type="spellEnd"/>
      <w:r w:rsidR="00481C3B">
        <w:rPr>
          <w:rFonts w:ascii="Times New Roman" w:hAnsi="Times New Roman"/>
          <w:sz w:val="24"/>
          <w:szCs w:val="24"/>
        </w:rPr>
        <w:t xml:space="preserve"> refers to the process of forming nouns from </w:t>
      </w:r>
      <w:r w:rsidR="0012019E">
        <w:rPr>
          <w:rFonts w:ascii="Times New Roman" w:hAnsi="Times New Roman"/>
          <w:sz w:val="24"/>
          <w:szCs w:val="24"/>
        </w:rPr>
        <w:t xml:space="preserve">lexical items of </w:t>
      </w:r>
      <w:r w:rsidR="00481C3B">
        <w:rPr>
          <w:rFonts w:ascii="Times New Roman" w:hAnsi="Times New Roman"/>
          <w:sz w:val="24"/>
          <w:szCs w:val="24"/>
        </w:rPr>
        <w:t>different form classes as well</w:t>
      </w:r>
      <w:r w:rsidR="0012019E">
        <w:rPr>
          <w:rFonts w:ascii="Times New Roman" w:hAnsi="Times New Roman"/>
          <w:sz w:val="24"/>
          <w:szCs w:val="24"/>
        </w:rPr>
        <w:t xml:space="preserve"> as from non-lexical categories (including many clause and phrase types).</w:t>
      </w:r>
      <w:r w:rsidR="009D36C9">
        <w:rPr>
          <w:rFonts w:ascii="Times New Roman" w:hAnsi="Times New Roman"/>
          <w:sz w:val="24"/>
          <w:szCs w:val="24"/>
        </w:rPr>
        <w:t xml:space="preserve"> On the part of </w:t>
      </w:r>
      <w:proofErr w:type="spellStart"/>
      <w:r w:rsidR="009D36C9">
        <w:rPr>
          <w:rFonts w:ascii="Times New Roman" w:hAnsi="Times New Roman"/>
          <w:sz w:val="24"/>
          <w:szCs w:val="24"/>
        </w:rPr>
        <w:t>Bodomo</w:t>
      </w:r>
      <w:proofErr w:type="spellEnd"/>
      <w:r w:rsidR="009D36C9">
        <w:rPr>
          <w:rFonts w:ascii="Times New Roman" w:hAnsi="Times New Roman"/>
          <w:sz w:val="24"/>
          <w:szCs w:val="24"/>
        </w:rPr>
        <w:t xml:space="preserve"> (1997: 76)</w:t>
      </w:r>
      <w:r w:rsidR="0069358D">
        <w:rPr>
          <w:rFonts w:ascii="Times New Roman" w:hAnsi="Times New Roman"/>
          <w:sz w:val="24"/>
          <w:szCs w:val="24"/>
        </w:rPr>
        <w:t xml:space="preserve">, </w:t>
      </w:r>
      <w:proofErr w:type="spellStart"/>
      <w:r w:rsidR="0069358D">
        <w:rPr>
          <w:rFonts w:ascii="Times New Roman" w:hAnsi="Times New Roman"/>
          <w:sz w:val="24"/>
          <w:szCs w:val="24"/>
        </w:rPr>
        <w:t>nominalisation</w:t>
      </w:r>
      <w:proofErr w:type="spellEnd"/>
      <w:r w:rsidR="0069358D">
        <w:rPr>
          <w:rFonts w:ascii="Times New Roman" w:hAnsi="Times New Roman"/>
          <w:sz w:val="24"/>
          <w:szCs w:val="24"/>
        </w:rPr>
        <w:t xml:space="preserve"> is a process involving the formation of nouns from verbs and adjectives.</w:t>
      </w:r>
      <w:r w:rsidR="00B97A27">
        <w:rPr>
          <w:rFonts w:ascii="Times New Roman" w:hAnsi="Times New Roman"/>
          <w:sz w:val="24"/>
          <w:szCs w:val="24"/>
        </w:rPr>
        <w:t xml:space="preserve"> It appears that the several definitions given to </w:t>
      </w:r>
      <w:proofErr w:type="spellStart"/>
      <w:r w:rsidR="00874600">
        <w:rPr>
          <w:rFonts w:ascii="Times New Roman" w:hAnsi="Times New Roman"/>
          <w:sz w:val="24"/>
          <w:szCs w:val="24"/>
        </w:rPr>
        <w:t>nominalisation</w:t>
      </w:r>
      <w:proofErr w:type="spellEnd"/>
      <w:r w:rsidR="00CD06B4">
        <w:rPr>
          <w:rFonts w:ascii="Times New Roman" w:hAnsi="Times New Roman"/>
          <w:sz w:val="24"/>
          <w:szCs w:val="24"/>
        </w:rPr>
        <w:t xml:space="preserve"> in the literature</w:t>
      </w:r>
      <w:r w:rsidR="00147F60">
        <w:rPr>
          <w:rFonts w:ascii="Times New Roman" w:hAnsi="Times New Roman"/>
          <w:sz w:val="24"/>
          <w:szCs w:val="24"/>
        </w:rPr>
        <w:t xml:space="preserve">, </w:t>
      </w:r>
      <w:r w:rsidR="00874600">
        <w:rPr>
          <w:rFonts w:ascii="Times New Roman" w:hAnsi="Times New Roman"/>
          <w:sz w:val="24"/>
          <w:szCs w:val="24"/>
        </w:rPr>
        <w:t>sometimes</w:t>
      </w:r>
      <w:r w:rsidR="00147F60">
        <w:rPr>
          <w:rFonts w:ascii="Times New Roman" w:hAnsi="Times New Roman"/>
          <w:sz w:val="24"/>
          <w:szCs w:val="24"/>
        </w:rPr>
        <w:t>,</w:t>
      </w:r>
      <w:r w:rsidR="00874600">
        <w:rPr>
          <w:rFonts w:ascii="Times New Roman" w:hAnsi="Times New Roman"/>
          <w:sz w:val="24"/>
          <w:szCs w:val="24"/>
        </w:rPr>
        <w:t xml:space="preserve"> have contextual underpinnings</w:t>
      </w:r>
      <w:r w:rsidR="0000038F">
        <w:rPr>
          <w:rFonts w:ascii="Times New Roman" w:hAnsi="Times New Roman"/>
          <w:sz w:val="24"/>
          <w:szCs w:val="24"/>
        </w:rPr>
        <w:t xml:space="preserve"> as these definitions may be oriented towards</w:t>
      </w:r>
      <w:r w:rsidR="009B072B">
        <w:rPr>
          <w:rFonts w:ascii="Times New Roman" w:hAnsi="Times New Roman"/>
          <w:sz w:val="24"/>
          <w:szCs w:val="24"/>
        </w:rPr>
        <w:t xml:space="preserve"> s</w:t>
      </w:r>
      <w:r w:rsidR="000B2F55">
        <w:rPr>
          <w:rFonts w:ascii="Times New Roman" w:hAnsi="Times New Roman"/>
          <w:sz w:val="24"/>
          <w:szCs w:val="24"/>
        </w:rPr>
        <w:t xml:space="preserve">pecific </w:t>
      </w:r>
      <w:r w:rsidR="0000038F">
        <w:rPr>
          <w:rFonts w:ascii="Times New Roman" w:hAnsi="Times New Roman"/>
          <w:sz w:val="24"/>
          <w:szCs w:val="24"/>
        </w:rPr>
        <w:t>languages</w:t>
      </w:r>
      <w:r w:rsidR="000B2F55">
        <w:rPr>
          <w:rFonts w:ascii="Times New Roman" w:hAnsi="Times New Roman"/>
          <w:sz w:val="24"/>
          <w:szCs w:val="24"/>
        </w:rPr>
        <w:t xml:space="preserve"> </w:t>
      </w:r>
      <w:r w:rsidR="0000038F">
        <w:rPr>
          <w:rFonts w:ascii="Times New Roman" w:hAnsi="Times New Roman"/>
          <w:sz w:val="24"/>
          <w:szCs w:val="24"/>
        </w:rPr>
        <w:t>or</w:t>
      </w:r>
      <w:r w:rsidR="000B2F55">
        <w:rPr>
          <w:rFonts w:ascii="Times New Roman" w:hAnsi="Times New Roman"/>
          <w:sz w:val="24"/>
          <w:szCs w:val="24"/>
        </w:rPr>
        <w:t xml:space="preserve"> </w:t>
      </w:r>
      <w:r w:rsidR="0000038F">
        <w:rPr>
          <w:rFonts w:ascii="Times New Roman" w:hAnsi="Times New Roman"/>
          <w:sz w:val="24"/>
          <w:szCs w:val="24"/>
        </w:rPr>
        <w:t>theoretical</w:t>
      </w:r>
      <w:r w:rsidR="000B2F55">
        <w:rPr>
          <w:rFonts w:ascii="Times New Roman" w:hAnsi="Times New Roman"/>
          <w:sz w:val="24"/>
          <w:szCs w:val="24"/>
        </w:rPr>
        <w:t xml:space="preserve"> leanings</w:t>
      </w:r>
      <w:r w:rsidR="00874600">
        <w:rPr>
          <w:rFonts w:ascii="Times New Roman" w:hAnsi="Times New Roman"/>
          <w:sz w:val="24"/>
          <w:szCs w:val="24"/>
        </w:rPr>
        <w:t>.</w:t>
      </w:r>
      <w:r w:rsidR="00A015D1">
        <w:rPr>
          <w:rFonts w:ascii="Times New Roman" w:hAnsi="Times New Roman"/>
          <w:sz w:val="24"/>
          <w:szCs w:val="24"/>
        </w:rPr>
        <w:t xml:space="preserve"> </w:t>
      </w:r>
      <w:r w:rsidR="00314392">
        <w:rPr>
          <w:rFonts w:ascii="Times New Roman" w:hAnsi="Times New Roman"/>
          <w:sz w:val="24"/>
          <w:szCs w:val="24"/>
        </w:rPr>
        <w:t>In respect</w:t>
      </w:r>
      <w:r w:rsidR="00A015D1">
        <w:rPr>
          <w:rFonts w:ascii="Times New Roman" w:hAnsi="Times New Roman"/>
          <w:sz w:val="24"/>
          <w:szCs w:val="24"/>
        </w:rPr>
        <w:t xml:space="preserve"> </w:t>
      </w:r>
      <w:r w:rsidR="00314392">
        <w:rPr>
          <w:rFonts w:ascii="Times New Roman" w:hAnsi="Times New Roman"/>
          <w:sz w:val="24"/>
          <w:szCs w:val="24"/>
        </w:rPr>
        <w:t xml:space="preserve">of </w:t>
      </w:r>
      <w:proofErr w:type="spellStart"/>
      <w:r w:rsidR="00723CB9">
        <w:rPr>
          <w:rFonts w:ascii="Times New Roman" w:hAnsi="Times New Roman"/>
          <w:sz w:val="24"/>
          <w:szCs w:val="24"/>
        </w:rPr>
        <w:t>nominalisation</w:t>
      </w:r>
      <w:proofErr w:type="spellEnd"/>
      <w:r w:rsidR="00A015D1">
        <w:rPr>
          <w:rFonts w:ascii="Times New Roman" w:hAnsi="Times New Roman"/>
          <w:sz w:val="24"/>
          <w:szCs w:val="24"/>
        </w:rPr>
        <w:t xml:space="preserve"> </w:t>
      </w:r>
      <w:r w:rsidR="00314392">
        <w:rPr>
          <w:rFonts w:ascii="Times New Roman" w:hAnsi="Times New Roman"/>
          <w:sz w:val="24"/>
          <w:szCs w:val="24"/>
        </w:rPr>
        <w:t>involving the</w:t>
      </w:r>
      <w:r w:rsidR="00723CB9">
        <w:rPr>
          <w:rFonts w:ascii="Times New Roman" w:hAnsi="Times New Roman"/>
          <w:sz w:val="24"/>
          <w:szCs w:val="24"/>
        </w:rPr>
        <w:t xml:space="preserve"> </w:t>
      </w:r>
      <w:r w:rsidR="00314392">
        <w:rPr>
          <w:rFonts w:ascii="Times New Roman" w:hAnsi="Times New Roman"/>
          <w:sz w:val="24"/>
          <w:szCs w:val="24"/>
        </w:rPr>
        <w:t>lexical categories, a noun can be derived from a verb, an adjective or even another noun</w:t>
      </w:r>
      <w:r w:rsidR="00E25D51">
        <w:rPr>
          <w:rFonts w:ascii="Times New Roman" w:hAnsi="Times New Roman"/>
          <w:sz w:val="24"/>
          <w:szCs w:val="24"/>
        </w:rPr>
        <w:t xml:space="preserve"> as in example</w:t>
      </w:r>
      <w:r w:rsidR="003C252A">
        <w:rPr>
          <w:rFonts w:ascii="Times New Roman" w:hAnsi="Times New Roman"/>
          <w:sz w:val="24"/>
          <w:szCs w:val="24"/>
        </w:rPr>
        <w:t>s</w:t>
      </w:r>
      <w:r w:rsidR="00E25D51">
        <w:rPr>
          <w:rFonts w:ascii="Times New Roman" w:hAnsi="Times New Roman"/>
          <w:sz w:val="24"/>
          <w:szCs w:val="24"/>
        </w:rPr>
        <w:t xml:space="preserve"> (2) </w:t>
      </w:r>
      <w:r w:rsidR="003C252A">
        <w:rPr>
          <w:rFonts w:ascii="Times New Roman" w:hAnsi="Times New Roman"/>
          <w:sz w:val="24"/>
          <w:szCs w:val="24"/>
        </w:rPr>
        <w:t xml:space="preserve">and (3) </w:t>
      </w:r>
      <w:r w:rsidR="00E25D51">
        <w:rPr>
          <w:rFonts w:ascii="Times New Roman" w:hAnsi="Times New Roman"/>
          <w:sz w:val="24"/>
          <w:szCs w:val="24"/>
        </w:rPr>
        <w:t>from</w:t>
      </w:r>
      <w:r w:rsidR="002B673A">
        <w:rPr>
          <w:rFonts w:ascii="Times New Roman" w:hAnsi="Times New Roman"/>
          <w:sz w:val="24"/>
          <w:szCs w:val="24"/>
        </w:rPr>
        <w:t xml:space="preserve"> </w:t>
      </w:r>
      <w:proofErr w:type="spellStart"/>
      <w:r w:rsidR="00E25D51" w:rsidRPr="0000038F">
        <w:rPr>
          <w:rFonts w:ascii="Times New Roman" w:hAnsi="Times New Roman"/>
          <w:sz w:val="24"/>
          <w:szCs w:val="24"/>
        </w:rPr>
        <w:t>Appah</w:t>
      </w:r>
      <w:proofErr w:type="spellEnd"/>
      <w:r w:rsidR="002B673A">
        <w:rPr>
          <w:rFonts w:ascii="Times New Roman" w:hAnsi="Times New Roman"/>
          <w:sz w:val="24"/>
          <w:szCs w:val="24"/>
        </w:rPr>
        <w:t xml:space="preserve"> </w:t>
      </w:r>
      <w:r w:rsidR="00E25D51" w:rsidRPr="0000038F">
        <w:rPr>
          <w:rFonts w:ascii="Times New Roman" w:hAnsi="Times New Roman"/>
          <w:sz w:val="24"/>
          <w:szCs w:val="24"/>
        </w:rPr>
        <w:t>(200</w:t>
      </w:r>
      <w:r w:rsidR="00550397">
        <w:rPr>
          <w:rFonts w:ascii="Times New Roman" w:hAnsi="Times New Roman"/>
          <w:sz w:val="24"/>
          <w:szCs w:val="24"/>
        </w:rPr>
        <w:t>3</w:t>
      </w:r>
      <w:r w:rsidR="00E25D51" w:rsidRPr="0000038F">
        <w:rPr>
          <w:rFonts w:ascii="Times New Roman" w:hAnsi="Times New Roman"/>
          <w:sz w:val="24"/>
          <w:szCs w:val="24"/>
        </w:rPr>
        <w:t>)</w:t>
      </w:r>
      <w:r w:rsidR="00C20477">
        <w:rPr>
          <w:rFonts w:ascii="Times New Roman" w:hAnsi="Times New Roman"/>
          <w:sz w:val="24"/>
          <w:szCs w:val="24"/>
        </w:rPr>
        <w:t xml:space="preserve"> </w:t>
      </w:r>
      <w:r w:rsidR="003C252A" w:rsidRPr="003C252A">
        <w:rPr>
          <w:rFonts w:ascii="Times New Roman" w:hAnsi="Times New Roman"/>
          <w:sz w:val="24"/>
          <w:szCs w:val="24"/>
        </w:rPr>
        <w:t>and</w:t>
      </w:r>
      <w:r w:rsidR="00C20477">
        <w:rPr>
          <w:rFonts w:ascii="Times New Roman" w:hAnsi="Times New Roman"/>
          <w:sz w:val="24"/>
          <w:szCs w:val="24"/>
        </w:rPr>
        <w:t xml:space="preserve"> </w:t>
      </w:r>
      <w:r w:rsidR="007D4DF8">
        <w:rPr>
          <w:rFonts w:ascii="Times New Roman" w:hAnsi="Times New Roman"/>
          <w:sz w:val="24"/>
          <w:szCs w:val="24"/>
        </w:rPr>
        <w:t xml:space="preserve">the </w:t>
      </w:r>
      <w:proofErr w:type="spellStart"/>
      <w:r w:rsidR="003C252A" w:rsidRPr="002C2D93">
        <w:rPr>
          <w:rFonts w:ascii="Times New Roman" w:hAnsi="Times New Roman"/>
          <w:sz w:val="24"/>
          <w:szCs w:val="24"/>
        </w:rPr>
        <w:t>Līkpākpáln</w:t>
      </w:r>
      <w:proofErr w:type="spellEnd"/>
      <w:r w:rsidR="000035E5">
        <w:rPr>
          <w:rFonts w:ascii="Times New Roman" w:hAnsi="Times New Roman"/>
          <w:sz w:val="24"/>
          <w:szCs w:val="24"/>
        </w:rPr>
        <w:t xml:space="preserve"> data</w:t>
      </w:r>
      <w:r w:rsidR="00355187">
        <w:rPr>
          <w:rStyle w:val="FootnoteReference"/>
          <w:rFonts w:ascii="Times New Roman" w:hAnsi="Times New Roman"/>
          <w:sz w:val="24"/>
          <w:szCs w:val="24"/>
        </w:rPr>
        <w:footnoteReference w:id="1"/>
      </w:r>
      <w:r w:rsidR="003C252A">
        <w:rPr>
          <w:rFonts w:ascii="Times New Roman" w:hAnsi="Times New Roman"/>
          <w:sz w:val="24"/>
          <w:szCs w:val="24"/>
        </w:rPr>
        <w:t xml:space="preserve">: </w:t>
      </w:r>
    </w:p>
    <w:p w:rsidR="00C764CC" w:rsidRPr="00550397" w:rsidRDefault="00CB2CA3" w:rsidP="00550397">
      <w:pPr>
        <w:pStyle w:val="NoSpacing"/>
        <w:rPr>
          <w:rFonts w:ascii="Times New Roman" w:hAnsi="Times New Roman" w:cs="Times New Roman"/>
          <w:sz w:val="24"/>
          <w:szCs w:val="24"/>
        </w:rPr>
      </w:pPr>
      <w:r w:rsidRPr="00550397">
        <w:rPr>
          <w:rFonts w:ascii="Times New Roman" w:hAnsi="Times New Roman" w:cs="Times New Roman"/>
          <w:sz w:val="24"/>
          <w:szCs w:val="24"/>
        </w:rPr>
        <w:t>(2)</w:t>
      </w:r>
      <w:r w:rsidR="00314392" w:rsidRPr="00550397">
        <w:rPr>
          <w:rFonts w:ascii="Times New Roman" w:hAnsi="Times New Roman" w:cs="Times New Roman"/>
          <w:sz w:val="24"/>
          <w:szCs w:val="24"/>
        </w:rPr>
        <w:t xml:space="preserve"> </w:t>
      </w:r>
      <w:r w:rsidRPr="00550397">
        <w:rPr>
          <w:rFonts w:ascii="Times New Roman" w:hAnsi="Times New Roman" w:cs="Times New Roman"/>
          <w:sz w:val="24"/>
          <w:szCs w:val="24"/>
        </w:rPr>
        <w:t xml:space="preserve">a. </w:t>
      </w:r>
      <w:proofErr w:type="spellStart"/>
      <w:r w:rsidR="00256755" w:rsidRPr="00550397">
        <w:rPr>
          <w:rFonts w:ascii="Doulos SIL" w:hAnsi="Doulos SIL" w:cs="Doulos SIL"/>
          <w:b/>
          <w:sz w:val="24"/>
          <w:szCs w:val="24"/>
        </w:rPr>
        <w:t>kekan</w:t>
      </w:r>
      <w:proofErr w:type="spellEnd"/>
      <w:r w:rsidR="00256755" w:rsidRPr="00550397">
        <w:rPr>
          <w:rFonts w:ascii="Doulos SIL" w:hAnsi="Doulos SIL" w:cs="Doulos SIL"/>
          <w:b/>
          <w:sz w:val="24"/>
          <w:szCs w:val="24"/>
        </w:rPr>
        <w:t xml:space="preserve"> </w:t>
      </w:r>
      <w:r w:rsidR="00575C96" w:rsidRPr="00550397">
        <w:rPr>
          <w:rFonts w:ascii="Doulos SIL" w:hAnsi="Doulos SIL" w:cs="Doulos SIL"/>
          <w:b/>
          <w:sz w:val="24"/>
          <w:szCs w:val="24"/>
        </w:rPr>
        <w:t>→ a-</w:t>
      </w:r>
      <w:commentRangeStart w:id="24"/>
      <w:proofErr w:type="spellStart"/>
      <w:r w:rsidR="00575C96" w:rsidRPr="00550397">
        <w:rPr>
          <w:rFonts w:ascii="Doulos SIL" w:hAnsi="Doulos SIL" w:cs="Doulos SIL"/>
          <w:b/>
          <w:sz w:val="24"/>
          <w:szCs w:val="24"/>
        </w:rPr>
        <w:t>kenkan</w:t>
      </w:r>
      <w:commentRangeEnd w:id="24"/>
      <w:proofErr w:type="spellEnd"/>
      <w:r w:rsidR="00CC3655">
        <w:rPr>
          <w:rStyle w:val="CommentReference"/>
        </w:rPr>
        <w:commentReference w:id="24"/>
      </w:r>
    </w:p>
    <w:p w:rsidR="00562C3D" w:rsidRPr="00550397" w:rsidRDefault="00C764CC" w:rsidP="00550397">
      <w:pPr>
        <w:pStyle w:val="NoSpacing"/>
        <w:rPr>
          <w:rFonts w:ascii="Times New Roman" w:hAnsi="Times New Roman" w:cs="Times New Roman"/>
          <w:sz w:val="24"/>
          <w:szCs w:val="24"/>
        </w:rPr>
      </w:pPr>
      <w:r w:rsidRPr="00550397">
        <w:rPr>
          <w:rFonts w:ascii="Times New Roman" w:hAnsi="Times New Roman" w:cs="Times New Roman"/>
          <w:sz w:val="24"/>
          <w:szCs w:val="24"/>
        </w:rPr>
        <w:t xml:space="preserve">        ‘</w:t>
      </w:r>
      <w:proofErr w:type="gramStart"/>
      <w:r w:rsidRPr="00550397">
        <w:rPr>
          <w:rFonts w:ascii="Times New Roman" w:hAnsi="Times New Roman" w:cs="Times New Roman"/>
          <w:sz w:val="24"/>
          <w:szCs w:val="24"/>
        </w:rPr>
        <w:t>read</w:t>
      </w:r>
      <w:proofErr w:type="gramEnd"/>
      <w:r w:rsidRPr="00550397">
        <w:rPr>
          <w:rFonts w:ascii="Times New Roman" w:hAnsi="Times New Roman" w:cs="Times New Roman"/>
          <w:sz w:val="24"/>
          <w:szCs w:val="24"/>
        </w:rPr>
        <w:t>’       SG-reading</w:t>
      </w:r>
    </w:p>
    <w:p w:rsidR="005944A4" w:rsidRDefault="00562C3D" w:rsidP="00550397">
      <w:pPr>
        <w:pStyle w:val="NoSpacing"/>
        <w:rPr>
          <w:rFonts w:ascii="Times New Roman" w:hAnsi="Times New Roman" w:cs="Times New Roman"/>
          <w:sz w:val="24"/>
          <w:szCs w:val="24"/>
        </w:rPr>
      </w:pPr>
      <w:r w:rsidRPr="00550397">
        <w:rPr>
          <w:rFonts w:ascii="Times New Roman" w:hAnsi="Times New Roman" w:cs="Times New Roman"/>
          <w:sz w:val="24"/>
          <w:szCs w:val="24"/>
        </w:rPr>
        <w:t xml:space="preserve">                       ‘</w:t>
      </w:r>
      <w:proofErr w:type="gramStart"/>
      <w:r w:rsidRPr="00550397">
        <w:rPr>
          <w:rFonts w:ascii="Times New Roman" w:hAnsi="Times New Roman" w:cs="Times New Roman"/>
          <w:sz w:val="24"/>
          <w:szCs w:val="24"/>
        </w:rPr>
        <w:t>the</w:t>
      </w:r>
      <w:proofErr w:type="gramEnd"/>
      <w:r w:rsidRPr="00550397">
        <w:rPr>
          <w:rFonts w:ascii="Times New Roman" w:hAnsi="Times New Roman" w:cs="Times New Roman"/>
          <w:sz w:val="24"/>
          <w:szCs w:val="24"/>
        </w:rPr>
        <w:t xml:space="preserve"> act of reading’</w:t>
      </w:r>
    </w:p>
    <w:p w:rsidR="0066425C" w:rsidRPr="00550397" w:rsidRDefault="0066425C" w:rsidP="00550397">
      <w:pPr>
        <w:pStyle w:val="NoSpacing"/>
        <w:rPr>
          <w:rFonts w:ascii="Times New Roman" w:hAnsi="Times New Roman" w:cs="Times New Roman"/>
          <w:sz w:val="24"/>
          <w:szCs w:val="24"/>
        </w:rPr>
      </w:pPr>
    </w:p>
    <w:p w:rsidR="0066425C" w:rsidRPr="0066425C" w:rsidRDefault="00A96F45" w:rsidP="0066425C">
      <w:pPr>
        <w:pStyle w:val="NoSpacing"/>
        <w:rPr>
          <w:rFonts w:ascii="Times New Roman" w:hAnsi="Times New Roman" w:cs="Times New Roman"/>
          <w:sz w:val="24"/>
          <w:szCs w:val="24"/>
        </w:rPr>
      </w:pPr>
      <w:r>
        <w:t xml:space="preserve">      </w:t>
      </w:r>
      <w:proofErr w:type="gramStart"/>
      <w:r w:rsidRPr="0066425C">
        <w:rPr>
          <w:rFonts w:ascii="Times New Roman" w:hAnsi="Times New Roman" w:cs="Times New Roman"/>
          <w:sz w:val="24"/>
          <w:szCs w:val="24"/>
        </w:rPr>
        <w:t>b</w:t>
      </w:r>
      <w:proofErr w:type="gramEnd"/>
      <w:r w:rsidRPr="0066425C">
        <w:rPr>
          <w:rFonts w:ascii="Times New Roman" w:hAnsi="Times New Roman" w:cs="Times New Roman"/>
          <w:sz w:val="24"/>
          <w:szCs w:val="24"/>
        </w:rPr>
        <w:t xml:space="preserve">. </w:t>
      </w:r>
      <w:proofErr w:type="spellStart"/>
      <w:r w:rsidRPr="0066425C">
        <w:rPr>
          <w:rFonts w:ascii="Doulos SIL" w:hAnsi="Doulos SIL" w:cs="Doulos SIL"/>
          <w:b/>
          <w:sz w:val="24"/>
          <w:szCs w:val="24"/>
        </w:rPr>
        <w:t>ch</w:t>
      </w:r>
      <w:r w:rsidR="00A46300" w:rsidRPr="0066425C">
        <w:rPr>
          <w:rFonts w:ascii="Doulos SIL" w:hAnsi="Doulos SIL" w:cs="Doulos SIL"/>
          <w:b/>
          <w:sz w:val="24"/>
          <w:szCs w:val="24"/>
        </w:rPr>
        <w:t>úú</w:t>
      </w:r>
      <w:proofErr w:type="spellEnd"/>
      <w:r w:rsidR="00A46300" w:rsidRPr="0066425C">
        <w:rPr>
          <w:rFonts w:ascii="Doulos SIL" w:hAnsi="Doulos SIL" w:cs="Doulos SIL"/>
          <w:b/>
          <w:sz w:val="24"/>
          <w:szCs w:val="24"/>
        </w:rPr>
        <w:t xml:space="preserve"> → </w:t>
      </w:r>
      <w:r w:rsidR="00C40E3C" w:rsidRPr="0066425C">
        <w:rPr>
          <w:rFonts w:ascii="Doulos SIL" w:hAnsi="Doulos SIL" w:cs="Doulos SIL"/>
          <w:b/>
          <w:sz w:val="24"/>
          <w:szCs w:val="24"/>
        </w:rPr>
        <w:t xml:space="preserve">  </w:t>
      </w:r>
      <w:r w:rsidR="00A46300" w:rsidRPr="0066425C">
        <w:rPr>
          <w:rFonts w:ascii="Doulos SIL" w:hAnsi="Doulos SIL" w:cs="Doulos SIL"/>
          <w:b/>
          <w:sz w:val="24"/>
          <w:szCs w:val="24"/>
        </w:rPr>
        <w:t>n-</w:t>
      </w:r>
      <w:proofErr w:type="spellStart"/>
      <w:r w:rsidR="00A46300" w:rsidRPr="0066425C">
        <w:rPr>
          <w:rFonts w:ascii="Doulos SIL" w:hAnsi="Doulos SIL" w:cs="Doulos SIL"/>
          <w:b/>
          <w:sz w:val="24"/>
          <w:szCs w:val="24"/>
        </w:rPr>
        <w:t>chúú</w:t>
      </w:r>
      <w:proofErr w:type="spellEnd"/>
      <w:r w:rsidR="00A46300" w:rsidRPr="0066425C">
        <w:rPr>
          <w:rFonts w:ascii="Doulos SIL" w:hAnsi="Doulos SIL" w:cs="Doulos SIL"/>
          <w:b/>
          <w:sz w:val="24"/>
          <w:szCs w:val="24"/>
        </w:rPr>
        <w:t>-m</w:t>
      </w:r>
    </w:p>
    <w:p w:rsidR="00A46300" w:rsidRPr="0066425C" w:rsidRDefault="00A46300" w:rsidP="0066425C">
      <w:pPr>
        <w:pStyle w:val="NoSpacing"/>
        <w:rPr>
          <w:rFonts w:ascii="Times New Roman" w:hAnsi="Times New Roman" w:cs="Times New Roman"/>
          <w:sz w:val="24"/>
          <w:szCs w:val="24"/>
        </w:rPr>
      </w:pPr>
      <w:r w:rsidRPr="0066425C">
        <w:rPr>
          <w:rFonts w:ascii="Times New Roman" w:hAnsi="Times New Roman" w:cs="Times New Roman"/>
          <w:sz w:val="24"/>
          <w:szCs w:val="24"/>
        </w:rPr>
        <w:lastRenderedPageBreak/>
        <w:t xml:space="preserve">         ‘</w:t>
      </w:r>
      <w:proofErr w:type="gramStart"/>
      <w:r w:rsidRPr="0066425C">
        <w:rPr>
          <w:rFonts w:ascii="Times New Roman" w:hAnsi="Times New Roman" w:cs="Times New Roman"/>
          <w:sz w:val="24"/>
          <w:szCs w:val="24"/>
        </w:rPr>
        <w:t>hold</w:t>
      </w:r>
      <w:proofErr w:type="gramEnd"/>
      <w:r w:rsidRPr="0066425C">
        <w:rPr>
          <w:rFonts w:ascii="Times New Roman" w:hAnsi="Times New Roman" w:cs="Times New Roman"/>
          <w:sz w:val="24"/>
          <w:szCs w:val="24"/>
        </w:rPr>
        <w:t xml:space="preserve">’    </w:t>
      </w:r>
      <w:r w:rsidR="00C40E3C" w:rsidRPr="0066425C">
        <w:rPr>
          <w:rFonts w:ascii="Times New Roman" w:hAnsi="Times New Roman" w:cs="Times New Roman"/>
          <w:sz w:val="24"/>
          <w:szCs w:val="24"/>
        </w:rPr>
        <w:t xml:space="preserve">   </w:t>
      </w:r>
      <w:r w:rsidRPr="0066425C">
        <w:rPr>
          <w:rFonts w:ascii="Times New Roman" w:hAnsi="Times New Roman" w:cs="Times New Roman"/>
          <w:sz w:val="24"/>
          <w:szCs w:val="24"/>
        </w:rPr>
        <w:t>CL-hold-CL</w:t>
      </w:r>
    </w:p>
    <w:p w:rsidR="00C40E3C" w:rsidRDefault="00C40E3C" w:rsidP="0066425C">
      <w:pPr>
        <w:pStyle w:val="NoSpacing"/>
        <w:rPr>
          <w:rFonts w:ascii="Times New Roman" w:hAnsi="Times New Roman" w:cs="Times New Roman"/>
          <w:sz w:val="24"/>
          <w:szCs w:val="24"/>
        </w:rPr>
      </w:pPr>
      <w:r w:rsidRPr="0066425C">
        <w:rPr>
          <w:rFonts w:ascii="Times New Roman" w:hAnsi="Times New Roman" w:cs="Times New Roman"/>
          <w:sz w:val="24"/>
          <w:szCs w:val="24"/>
        </w:rPr>
        <w:t xml:space="preserve">                        ‘</w:t>
      </w:r>
      <w:proofErr w:type="gramStart"/>
      <w:r w:rsidRPr="0066425C">
        <w:rPr>
          <w:rFonts w:ascii="Times New Roman" w:hAnsi="Times New Roman" w:cs="Times New Roman"/>
          <w:sz w:val="24"/>
          <w:szCs w:val="24"/>
        </w:rPr>
        <w:t>the</w:t>
      </w:r>
      <w:proofErr w:type="gramEnd"/>
      <w:r w:rsidRPr="0066425C">
        <w:rPr>
          <w:rFonts w:ascii="Times New Roman" w:hAnsi="Times New Roman" w:cs="Times New Roman"/>
          <w:sz w:val="24"/>
          <w:szCs w:val="24"/>
        </w:rPr>
        <w:t xml:space="preserve"> act of holding’</w:t>
      </w:r>
    </w:p>
    <w:p w:rsidR="00A44E6E" w:rsidRPr="0066425C" w:rsidRDefault="00A44E6E" w:rsidP="0066425C">
      <w:pPr>
        <w:pStyle w:val="NoSpacing"/>
        <w:rPr>
          <w:rFonts w:ascii="Times New Roman" w:hAnsi="Times New Roman" w:cs="Times New Roman"/>
          <w:sz w:val="24"/>
          <w:szCs w:val="24"/>
        </w:rPr>
      </w:pPr>
    </w:p>
    <w:p w:rsidR="005944A4" w:rsidRPr="00A44E6E" w:rsidRDefault="00B03611" w:rsidP="00A44E6E">
      <w:pPr>
        <w:pStyle w:val="NoSpacing"/>
        <w:rPr>
          <w:rFonts w:ascii="Times New Roman" w:hAnsi="Times New Roman" w:cs="Times New Roman"/>
          <w:sz w:val="24"/>
          <w:szCs w:val="24"/>
        </w:rPr>
      </w:pPr>
      <w:r w:rsidRPr="00A44E6E">
        <w:rPr>
          <w:rFonts w:ascii="Times New Roman" w:hAnsi="Times New Roman" w:cs="Times New Roman"/>
          <w:sz w:val="24"/>
          <w:szCs w:val="24"/>
        </w:rPr>
        <w:t>(</w:t>
      </w:r>
      <w:r w:rsidR="00C40E3C" w:rsidRPr="00A44E6E">
        <w:rPr>
          <w:rFonts w:ascii="Times New Roman" w:hAnsi="Times New Roman" w:cs="Times New Roman"/>
          <w:sz w:val="24"/>
          <w:szCs w:val="24"/>
        </w:rPr>
        <w:t>3</w:t>
      </w:r>
      <w:r w:rsidRPr="00A44E6E">
        <w:rPr>
          <w:rFonts w:ascii="Times New Roman" w:hAnsi="Times New Roman" w:cs="Times New Roman"/>
          <w:sz w:val="24"/>
          <w:szCs w:val="24"/>
        </w:rPr>
        <w:t>) a</w:t>
      </w:r>
      <w:r w:rsidR="005944A4" w:rsidRPr="00A44E6E">
        <w:rPr>
          <w:rFonts w:ascii="Times New Roman" w:hAnsi="Times New Roman" w:cs="Times New Roman"/>
          <w:sz w:val="24"/>
          <w:szCs w:val="24"/>
        </w:rPr>
        <w:t xml:space="preserve">. </w:t>
      </w:r>
      <w:proofErr w:type="spellStart"/>
      <w:r w:rsidR="005944A4" w:rsidRPr="00A44E6E">
        <w:rPr>
          <w:rFonts w:ascii="Doulos SIL" w:hAnsi="Doulos SIL" w:cs="Doulos SIL"/>
          <w:b/>
          <w:sz w:val="24"/>
          <w:szCs w:val="24"/>
        </w:rPr>
        <w:t>kɛseɛ</w:t>
      </w:r>
      <w:proofErr w:type="spellEnd"/>
      <w:r w:rsidR="005944A4" w:rsidRPr="00A44E6E">
        <w:rPr>
          <w:rFonts w:ascii="Doulos SIL" w:hAnsi="Doulos SIL" w:cs="Doulos SIL"/>
          <w:b/>
          <w:sz w:val="24"/>
          <w:szCs w:val="24"/>
        </w:rPr>
        <w:t xml:space="preserve"> →   ɔ-</w:t>
      </w:r>
      <w:proofErr w:type="spellStart"/>
      <w:r w:rsidR="005944A4" w:rsidRPr="00A44E6E">
        <w:rPr>
          <w:rFonts w:ascii="Doulos SIL" w:hAnsi="Doulos SIL" w:cs="Doulos SIL"/>
          <w:b/>
          <w:sz w:val="24"/>
          <w:szCs w:val="24"/>
        </w:rPr>
        <w:t>kɛseɛ</w:t>
      </w:r>
      <w:proofErr w:type="spellEnd"/>
    </w:p>
    <w:p w:rsidR="005944A4" w:rsidRPr="00A44E6E" w:rsidRDefault="005944A4" w:rsidP="00A44E6E">
      <w:pPr>
        <w:pStyle w:val="NoSpacing"/>
        <w:rPr>
          <w:rFonts w:ascii="Times New Roman" w:hAnsi="Times New Roman" w:cs="Times New Roman"/>
          <w:sz w:val="24"/>
          <w:szCs w:val="24"/>
        </w:rPr>
      </w:pPr>
      <w:r w:rsidRPr="00A44E6E">
        <w:rPr>
          <w:rFonts w:ascii="Times New Roman" w:hAnsi="Times New Roman" w:cs="Times New Roman"/>
          <w:sz w:val="24"/>
          <w:szCs w:val="24"/>
        </w:rPr>
        <w:t xml:space="preserve">      </w:t>
      </w:r>
      <w:r w:rsidR="00A44E6E">
        <w:rPr>
          <w:rFonts w:ascii="Times New Roman" w:hAnsi="Times New Roman" w:cs="Times New Roman"/>
          <w:sz w:val="24"/>
          <w:szCs w:val="24"/>
        </w:rPr>
        <w:t xml:space="preserve">  </w:t>
      </w:r>
      <w:r w:rsidRPr="00A44E6E">
        <w:rPr>
          <w:rFonts w:ascii="Times New Roman" w:hAnsi="Times New Roman" w:cs="Times New Roman"/>
          <w:sz w:val="24"/>
          <w:szCs w:val="24"/>
        </w:rPr>
        <w:t>‘</w:t>
      </w:r>
      <w:proofErr w:type="gramStart"/>
      <w:r w:rsidRPr="00A44E6E">
        <w:rPr>
          <w:rFonts w:ascii="Times New Roman" w:hAnsi="Times New Roman" w:cs="Times New Roman"/>
          <w:sz w:val="24"/>
          <w:szCs w:val="24"/>
        </w:rPr>
        <w:t>big</w:t>
      </w:r>
      <w:proofErr w:type="gramEnd"/>
      <w:r w:rsidRPr="00A44E6E">
        <w:rPr>
          <w:rFonts w:ascii="Times New Roman" w:hAnsi="Times New Roman" w:cs="Times New Roman"/>
          <w:sz w:val="24"/>
          <w:szCs w:val="24"/>
        </w:rPr>
        <w:t>’           SG-big</w:t>
      </w:r>
    </w:p>
    <w:p w:rsidR="005944A4" w:rsidRPr="00A44E6E" w:rsidRDefault="005944A4" w:rsidP="00A44E6E">
      <w:pPr>
        <w:pStyle w:val="NoSpacing"/>
        <w:rPr>
          <w:rFonts w:ascii="Times New Roman" w:hAnsi="Times New Roman" w:cs="Times New Roman"/>
          <w:sz w:val="24"/>
          <w:szCs w:val="24"/>
        </w:rPr>
      </w:pPr>
      <w:r w:rsidRPr="00A44E6E">
        <w:rPr>
          <w:rFonts w:ascii="Times New Roman" w:hAnsi="Times New Roman" w:cs="Times New Roman"/>
          <w:sz w:val="24"/>
          <w:szCs w:val="24"/>
        </w:rPr>
        <w:t xml:space="preserve">                       ‘</w:t>
      </w:r>
      <w:proofErr w:type="gramStart"/>
      <w:r w:rsidRPr="00A44E6E">
        <w:rPr>
          <w:rFonts w:ascii="Times New Roman" w:hAnsi="Times New Roman" w:cs="Times New Roman"/>
          <w:sz w:val="24"/>
          <w:szCs w:val="24"/>
        </w:rPr>
        <w:t>the</w:t>
      </w:r>
      <w:proofErr w:type="gramEnd"/>
      <w:r w:rsidRPr="00A44E6E">
        <w:rPr>
          <w:rFonts w:ascii="Times New Roman" w:hAnsi="Times New Roman" w:cs="Times New Roman"/>
          <w:sz w:val="24"/>
          <w:szCs w:val="24"/>
        </w:rPr>
        <w:t xml:space="preserve"> fat one/the prominent</w:t>
      </w:r>
      <w:r w:rsidR="00AB4BE5" w:rsidRPr="00A44E6E">
        <w:rPr>
          <w:rFonts w:ascii="Times New Roman" w:hAnsi="Times New Roman" w:cs="Times New Roman"/>
          <w:sz w:val="24"/>
          <w:szCs w:val="24"/>
        </w:rPr>
        <w:t xml:space="preserve"> one</w:t>
      </w:r>
      <w:r w:rsidRPr="00A44E6E">
        <w:rPr>
          <w:rFonts w:ascii="Times New Roman" w:hAnsi="Times New Roman" w:cs="Times New Roman"/>
          <w:sz w:val="24"/>
          <w:szCs w:val="24"/>
        </w:rPr>
        <w:t>’</w:t>
      </w:r>
    </w:p>
    <w:p w:rsidR="00B03611" w:rsidRPr="001E396D" w:rsidRDefault="00B03611" w:rsidP="001E396D">
      <w:pPr>
        <w:pStyle w:val="NoSpacing"/>
        <w:rPr>
          <w:rFonts w:ascii="Times New Roman" w:hAnsi="Times New Roman" w:cs="Times New Roman"/>
          <w:sz w:val="24"/>
          <w:szCs w:val="24"/>
        </w:rPr>
      </w:pPr>
      <w:r>
        <w:t xml:space="preserve">        </w:t>
      </w:r>
      <w:proofErr w:type="gramStart"/>
      <w:r w:rsidRPr="001E396D">
        <w:rPr>
          <w:rFonts w:ascii="Times New Roman" w:hAnsi="Times New Roman" w:cs="Times New Roman"/>
          <w:sz w:val="24"/>
          <w:szCs w:val="24"/>
        </w:rPr>
        <w:t>b</w:t>
      </w:r>
      <w:proofErr w:type="gramEnd"/>
      <w:r w:rsidRPr="001E396D">
        <w:rPr>
          <w:rFonts w:ascii="Times New Roman" w:hAnsi="Times New Roman" w:cs="Times New Roman"/>
          <w:sz w:val="24"/>
          <w:szCs w:val="24"/>
        </w:rPr>
        <w:t>.</w:t>
      </w:r>
      <w:r w:rsidR="001E396D">
        <w:rPr>
          <w:rFonts w:ascii="Times New Roman" w:hAnsi="Times New Roman" w:cs="Times New Roman"/>
          <w:sz w:val="24"/>
          <w:szCs w:val="24"/>
        </w:rPr>
        <w:t xml:space="preserve"> </w:t>
      </w:r>
      <w:proofErr w:type="spellStart"/>
      <w:r w:rsidR="00396943" w:rsidRPr="001E396D">
        <w:rPr>
          <w:rFonts w:ascii="Doulos SIL" w:hAnsi="Doulos SIL" w:cs="Doulos SIL"/>
          <w:b/>
          <w:sz w:val="24"/>
          <w:szCs w:val="24"/>
        </w:rPr>
        <w:t>gbì</w:t>
      </w:r>
      <w:r w:rsidR="0072326F" w:rsidRPr="001E396D">
        <w:rPr>
          <w:rFonts w:ascii="Doulos SIL" w:hAnsi="Doulos SIL" w:cs="Doulos SIL"/>
          <w:b/>
          <w:sz w:val="24"/>
          <w:szCs w:val="24"/>
        </w:rPr>
        <w:t>í</w:t>
      </w:r>
      <w:proofErr w:type="spellEnd"/>
      <w:r w:rsidR="0072326F" w:rsidRPr="001E396D">
        <w:rPr>
          <w:rFonts w:ascii="Doulos SIL" w:hAnsi="Doulos SIL" w:cs="Doulos SIL"/>
          <w:b/>
          <w:sz w:val="24"/>
          <w:szCs w:val="24"/>
        </w:rPr>
        <w:t xml:space="preserve"> </w:t>
      </w:r>
      <w:r w:rsidR="00396943" w:rsidRPr="001E396D">
        <w:rPr>
          <w:rFonts w:ascii="Doulos SIL" w:hAnsi="Doulos SIL" w:cs="Doulos SIL"/>
          <w:b/>
          <w:sz w:val="24"/>
          <w:szCs w:val="24"/>
        </w:rPr>
        <w:t xml:space="preserve">→  </w:t>
      </w:r>
      <w:r w:rsidR="003C54D2" w:rsidRPr="001E396D">
        <w:rPr>
          <w:rFonts w:ascii="Doulos SIL" w:hAnsi="Doulos SIL" w:cs="Doulos SIL"/>
          <w:b/>
          <w:sz w:val="24"/>
          <w:szCs w:val="24"/>
        </w:rPr>
        <w:t xml:space="preserve"> </w:t>
      </w:r>
      <w:r w:rsidR="00996595">
        <w:rPr>
          <w:rFonts w:ascii="Doulos SIL" w:hAnsi="Doulos SIL" w:cs="Doulos SIL"/>
          <w:b/>
          <w:sz w:val="24"/>
          <w:szCs w:val="24"/>
        </w:rPr>
        <w:t>ń</w:t>
      </w:r>
      <w:r w:rsidR="003C54D2" w:rsidRPr="001E396D">
        <w:rPr>
          <w:rFonts w:ascii="Doulos SIL" w:hAnsi="Doulos SIL" w:cs="Doulos SIL"/>
          <w:b/>
          <w:sz w:val="24"/>
          <w:szCs w:val="24"/>
        </w:rPr>
        <w:t>-</w:t>
      </w:r>
      <w:proofErr w:type="spellStart"/>
      <w:r w:rsidR="003C54D2" w:rsidRPr="001E396D">
        <w:rPr>
          <w:rFonts w:ascii="Doulos SIL" w:hAnsi="Doulos SIL" w:cs="Doulos SIL"/>
          <w:b/>
          <w:sz w:val="24"/>
          <w:szCs w:val="24"/>
        </w:rPr>
        <w:t>gb</w:t>
      </w:r>
      <w:r w:rsidR="00396943" w:rsidRPr="001E396D">
        <w:rPr>
          <w:rFonts w:ascii="Doulos SIL" w:hAnsi="Doulos SIL" w:cs="Doulos SIL"/>
          <w:b/>
          <w:sz w:val="24"/>
          <w:szCs w:val="24"/>
        </w:rPr>
        <w:t>ì</w:t>
      </w:r>
      <w:r w:rsidR="003C54D2" w:rsidRPr="001E396D">
        <w:rPr>
          <w:rFonts w:ascii="Doulos SIL" w:hAnsi="Doulos SIL" w:cs="Doulos SIL"/>
          <w:b/>
          <w:sz w:val="24"/>
          <w:szCs w:val="24"/>
        </w:rPr>
        <w:t>ngb</w:t>
      </w:r>
      <w:r w:rsidR="00396943" w:rsidRPr="001E396D">
        <w:rPr>
          <w:rFonts w:ascii="Doulos SIL" w:hAnsi="Doulos SIL" w:cs="Doulos SIL"/>
          <w:b/>
          <w:sz w:val="24"/>
          <w:szCs w:val="24"/>
        </w:rPr>
        <w:t>ì</w:t>
      </w:r>
      <w:proofErr w:type="spellEnd"/>
      <w:r w:rsidR="00181A1B">
        <w:rPr>
          <w:rFonts w:ascii="Doulos SIL" w:hAnsi="Doulos SIL" w:cs="Doulos SIL"/>
          <w:b/>
          <w:sz w:val="24"/>
          <w:szCs w:val="24"/>
        </w:rPr>
        <w:t>-</w:t>
      </w:r>
      <w:r w:rsidR="003C54D2" w:rsidRPr="001E396D">
        <w:rPr>
          <w:rFonts w:ascii="Doulos SIL" w:hAnsi="Doulos SIL" w:cs="Doulos SIL"/>
          <w:b/>
          <w:sz w:val="24"/>
          <w:szCs w:val="24"/>
        </w:rPr>
        <w:t>n</w:t>
      </w:r>
    </w:p>
    <w:p w:rsidR="003C54D2" w:rsidRPr="001E396D" w:rsidRDefault="003C54D2" w:rsidP="001E396D">
      <w:pPr>
        <w:pStyle w:val="NoSpacing"/>
        <w:rPr>
          <w:rFonts w:ascii="Times New Roman" w:hAnsi="Times New Roman" w:cs="Times New Roman"/>
          <w:sz w:val="24"/>
          <w:szCs w:val="24"/>
        </w:rPr>
      </w:pPr>
      <w:r w:rsidRPr="001E396D">
        <w:rPr>
          <w:rFonts w:ascii="Times New Roman" w:hAnsi="Times New Roman" w:cs="Times New Roman"/>
          <w:sz w:val="24"/>
          <w:szCs w:val="24"/>
        </w:rPr>
        <w:t xml:space="preserve">          ‘</w:t>
      </w:r>
      <w:proofErr w:type="gramStart"/>
      <w:r w:rsidRPr="001E396D">
        <w:rPr>
          <w:rFonts w:ascii="Times New Roman" w:hAnsi="Times New Roman" w:cs="Times New Roman"/>
          <w:sz w:val="24"/>
          <w:szCs w:val="24"/>
        </w:rPr>
        <w:t>fat</w:t>
      </w:r>
      <w:proofErr w:type="gramEnd"/>
      <w:r w:rsidRPr="001E396D">
        <w:rPr>
          <w:rFonts w:ascii="Times New Roman" w:hAnsi="Times New Roman" w:cs="Times New Roman"/>
          <w:sz w:val="24"/>
          <w:szCs w:val="24"/>
        </w:rPr>
        <w:t>’        CL;SG-fat</w:t>
      </w:r>
      <w:r w:rsidR="00181A1B">
        <w:rPr>
          <w:rFonts w:ascii="Times New Roman" w:hAnsi="Times New Roman" w:cs="Times New Roman"/>
          <w:sz w:val="24"/>
          <w:szCs w:val="24"/>
        </w:rPr>
        <w:t>-CL;SG</w:t>
      </w:r>
    </w:p>
    <w:p w:rsidR="003C54D2" w:rsidRPr="001E396D" w:rsidRDefault="003C54D2" w:rsidP="001E396D">
      <w:pPr>
        <w:pStyle w:val="NoSpacing"/>
        <w:rPr>
          <w:rFonts w:ascii="Times New Roman" w:hAnsi="Times New Roman" w:cs="Times New Roman"/>
          <w:sz w:val="24"/>
          <w:szCs w:val="24"/>
        </w:rPr>
      </w:pPr>
      <w:r w:rsidRPr="001E396D">
        <w:rPr>
          <w:rFonts w:ascii="Times New Roman" w:hAnsi="Times New Roman" w:cs="Times New Roman"/>
          <w:sz w:val="24"/>
          <w:szCs w:val="24"/>
        </w:rPr>
        <w:t xml:space="preserve">                           ‘</w:t>
      </w:r>
      <w:proofErr w:type="gramStart"/>
      <w:r w:rsidRPr="001E396D">
        <w:rPr>
          <w:rFonts w:ascii="Times New Roman" w:hAnsi="Times New Roman" w:cs="Times New Roman"/>
          <w:sz w:val="24"/>
          <w:szCs w:val="24"/>
        </w:rPr>
        <w:t>fat</w:t>
      </w:r>
      <w:r w:rsidR="00996595">
        <w:rPr>
          <w:rFonts w:ascii="Times New Roman" w:hAnsi="Times New Roman" w:cs="Times New Roman"/>
          <w:sz w:val="24"/>
          <w:szCs w:val="24"/>
        </w:rPr>
        <w:t>ness</w:t>
      </w:r>
      <w:proofErr w:type="gramEnd"/>
      <w:r w:rsidRPr="001E396D">
        <w:rPr>
          <w:rFonts w:ascii="Times New Roman" w:hAnsi="Times New Roman" w:cs="Times New Roman"/>
          <w:sz w:val="24"/>
          <w:szCs w:val="24"/>
        </w:rPr>
        <w:t>’</w:t>
      </w:r>
    </w:p>
    <w:p w:rsidR="0052488D" w:rsidRDefault="0052488D" w:rsidP="00944896">
      <w:pPr>
        <w:jc w:val="both"/>
        <w:rPr>
          <w:rFonts w:ascii="Times New Roman" w:hAnsi="Times New Roman"/>
          <w:sz w:val="24"/>
          <w:szCs w:val="24"/>
        </w:rPr>
      </w:pPr>
      <w:r>
        <w:rPr>
          <w:rFonts w:ascii="Times New Roman" w:hAnsi="Times New Roman"/>
          <w:sz w:val="24"/>
          <w:szCs w:val="24"/>
        </w:rPr>
        <w:t>In (2a</w:t>
      </w:r>
      <w:r w:rsidR="00467167">
        <w:rPr>
          <w:rFonts w:ascii="Times New Roman" w:hAnsi="Times New Roman"/>
          <w:sz w:val="24"/>
          <w:szCs w:val="24"/>
        </w:rPr>
        <w:t>-b</w:t>
      </w:r>
      <w:r>
        <w:rPr>
          <w:rFonts w:ascii="Times New Roman" w:hAnsi="Times New Roman"/>
          <w:sz w:val="24"/>
          <w:szCs w:val="24"/>
        </w:rPr>
        <w:t>) we see</w:t>
      </w:r>
      <w:r w:rsidR="00467167">
        <w:rPr>
          <w:rFonts w:ascii="Times New Roman" w:hAnsi="Times New Roman"/>
          <w:sz w:val="24"/>
          <w:szCs w:val="24"/>
        </w:rPr>
        <w:t xml:space="preserve"> verb </w:t>
      </w:r>
      <w:proofErr w:type="spellStart"/>
      <w:r>
        <w:rPr>
          <w:rFonts w:ascii="Times New Roman" w:hAnsi="Times New Roman"/>
          <w:sz w:val="24"/>
          <w:szCs w:val="24"/>
        </w:rPr>
        <w:t>nominali</w:t>
      </w:r>
      <w:r w:rsidR="00467167">
        <w:rPr>
          <w:rFonts w:ascii="Times New Roman" w:hAnsi="Times New Roman"/>
          <w:sz w:val="24"/>
          <w:szCs w:val="24"/>
        </w:rPr>
        <w:t>sation</w:t>
      </w:r>
      <w:proofErr w:type="spellEnd"/>
      <w:r>
        <w:rPr>
          <w:rFonts w:ascii="Times New Roman" w:hAnsi="Times New Roman"/>
          <w:sz w:val="24"/>
          <w:szCs w:val="24"/>
        </w:rPr>
        <w:t xml:space="preserve"> while in (</w:t>
      </w:r>
      <w:r w:rsidR="00467167">
        <w:rPr>
          <w:rFonts w:ascii="Times New Roman" w:hAnsi="Times New Roman"/>
          <w:sz w:val="24"/>
          <w:szCs w:val="24"/>
        </w:rPr>
        <w:t>3a-</w:t>
      </w:r>
      <w:r>
        <w:rPr>
          <w:rFonts w:ascii="Times New Roman" w:hAnsi="Times New Roman"/>
          <w:sz w:val="24"/>
          <w:szCs w:val="24"/>
        </w:rPr>
        <w:t xml:space="preserve">b) we find a case </w:t>
      </w:r>
      <w:r w:rsidR="00467167">
        <w:rPr>
          <w:rFonts w:ascii="Times New Roman" w:hAnsi="Times New Roman"/>
          <w:sz w:val="24"/>
          <w:szCs w:val="24"/>
        </w:rPr>
        <w:t>of</w:t>
      </w:r>
      <w:r w:rsidR="001E396D">
        <w:rPr>
          <w:rFonts w:ascii="Times New Roman" w:hAnsi="Times New Roman"/>
          <w:sz w:val="24"/>
          <w:szCs w:val="24"/>
        </w:rPr>
        <w:t xml:space="preserve"> adjective </w:t>
      </w:r>
      <w:proofErr w:type="spellStart"/>
      <w:r w:rsidR="00A23799">
        <w:rPr>
          <w:rFonts w:ascii="Times New Roman" w:hAnsi="Times New Roman"/>
          <w:sz w:val="24"/>
          <w:szCs w:val="24"/>
        </w:rPr>
        <w:t>nominalisation</w:t>
      </w:r>
      <w:proofErr w:type="spellEnd"/>
      <w:r w:rsidR="00A23799">
        <w:rPr>
          <w:rFonts w:ascii="Times New Roman" w:hAnsi="Times New Roman"/>
          <w:sz w:val="24"/>
          <w:szCs w:val="24"/>
        </w:rPr>
        <w:t>. Similarly,</w:t>
      </w:r>
      <w:r w:rsidR="006677A3">
        <w:rPr>
          <w:rFonts w:ascii="Times New Roman" w:hAnsi="Times New Roman"/>
          <w:sz w:val="24"/>
          <w:szCs w:val="24"/>
        </w:rPr>
        <w:t xml:space="preserve"> in example (</w:t>
      </w:r>
      <w:r w:rsidR="00467167">
        <w:rPr>
          <w:rFonts w:ascii="Times New Roman" w:hAnsi="Times New Roman"/>
          <w:sz w:val="24"/>
          <w:szCs w:val="24"/>
        </w:rPr>
        <w:t>4</w:t>
      </w:r>
      <w:r w:rsidR="006677A3">
        <w:rPr>
          <w:rFonts w:ascii="Times New Roman" w:hAnsi="Times New Roman"/>
          <w:sz w:val="24"/>
          <w:szCs w:val="24"/>
        </w:rPr>
        <w:t>)</w:t>
      </w:r>
      <w:r w:rsidR="00467167">
        <w:rPr>
          <w:rFonts w:ascii="Times New Roman" w:hAnsi="Times New Roman"/>
          <w:sz w:val="24"/>
          <w:szCs w:val="24"/>
        </w:rPr>
        <w:t xml:space="preserve">, </w:t>
      </w:r>
      <w:r w:rsidR="006677A3">
        <w:rPr>
          <w:rFonts w:ascii="Times New Roman" w:hAnsi="Times New Roman"/>
          <w:sz w:val="24"/>
          <w:szCs w:val="24"/>
        </w:rPr>
        <w:t>again</w:t>
      </w:r>
      <w:r w:rsidR="00467167">
        <w:rPr>
          <w:rFonts w:ascii="Times New Roman" w:hAnsi="Times New Roman"/>
          <w:sz w:val="24"/>
          <w:szCs w:val="24"/>
        </w:rPr>
        <w:t>,</w:t>
      </w:r>
      <w:r w:rsidR="006677A3">
        <w:rPr>
          <w:rFonts w:ascii="Times New Roman" w:hAnsi="Times New Roman"/>
          <w:sz w:val="24"/>
          <w:szCs w:val="24"/>
        </w:rPr>
        <w:t xml:space="preserve"> from</w:t>
      </w:r>
      <w:r w:rsidR="001E396D">
        <w:rPr>
          <w:rFonts w:ascii="Times New Roman" w:hAnsi="Times New Roman"/>
          <w:sz w:val="24"/>
          <w:szCs w:val="24"/>
        </w:rPr>
        <w:t xml:space="preserve"> </w:t>
      </w:r>
      <w:proofErr w:type="spellStart"/>
      <w:r w:rsidR="006677A3">
        <w:rPr>
          <w:rFonts w:ascii="Times New Roman" w:hAnsi="Times New Roman"/>
          <w:sz w:val="24"/>
          <w:szCs w:val="24"/>
        </w:rPr>
        <w:t>Appah</w:t>
      </w:r>
      <w:proofErr w:type="spellEnd"/>
      <w:r w:rsidR="006677A3">
        <w:rPr>
          <w:rFonts w:ascii="Times New Roman" w:hAnsi="Times New Roman"/>
          <w:sz w:val="24"/>
          <w:szCs w:val="24"/>
        </w:rPr>
        <w:t xml:space="preserve"> (2003</w:t>
      </w:r>
      <w:r w:rsidR="001E396D">
        <w:rPr>
          <w:rFonts w:ascii="Times New Roman" w:hAnsi="Times New Roman"/>
          <w:sz w:val="24"/>
          <w:szCs w:val="24"/>
        </w:rPr>
        <w:t>: 46, 49</w:t>
      </w:r>
      <w:r w:rsidR="006677A3">
        <w:rPr>
          <w:rFonts w:ascii="Times New Roman" w:hAnsi="Times New Roman"/>
          <w:sz w:val="24"/>
          <w:szCs w:val="24"/>
        </w:rPr>
        <w:t>), non-lexical</w:t>
      </w:r>
      <w:r w:rsidR="001E396D">
        <w:rPr>
          <w:rFonts w:ascii="Times New Roman" w:hAnsi="Times New Roman"/>
          <w:sz w:val="24"/>
          <w:szCs w:val="24"/>
        </w:rPr>
        <w:t xml:space="preserve"> </w:t>
      </w:r>
      <w:r w:rsidR="006677A3">
        <w:rPr>
          <w:rFonts w:ascii="Times New Roman" w:hAnsi="Times New Roman"/>
          <w:sz w:val="24"/>
          <w:szCs w:val="24"/>
        </w:rPr>
        <w:t xml:space="preserve">categories are </w:t>
      </w:r>
      <w:proofErr w:type="spellStart"/>
      <w:r w:rsidR="006677A3">
        <w:rPr>
          <w:rFonts w:ascii="Times New Roman" w:hAnsi="Times New Roman"/>
          <w:sz w:val="24"/>
          <w:szCs w:val="24"/>
        </w:rPr>
        <w:t>nominalised</w:t>
      </w:r>
      <w:proofErr w:type="spellEnd"/>
      <w:r w:rsidR="00AB4BE5">
        <w:rPr>
          <w:rFonts w:ascii="Times New Roman" w:hAnsi="Times New Roman"/>
          <w:sz w:val="24"/>
          <w:szCs w:val="24"/>
        </w:rPr>
        <w:t xml:space="preserve"> </w:t>
      </w:r>
      <w:r w:rsidR="006677A3">
        <w:rPr>
          <w:rFonts w:ascii="Times New Roman" w:hAnsi="Times New Roman"/>
          <w:sz w:val="24"/>
          <w:szCs w:val="24"/>
        </w:rPr>
        <w:t>as follows:</w:t>
      </w:r>
    </w:p>
    <w:p w:rsidR="001016D7" w:rsidRPr="006B7A54" w:rsidRDefault="00096402" w:rsidP="006B7A54">
      <w:pPr>
        <w:pStyle w:val="NoSpacing"/>
        <w:rPr>
          <w:rFonts w:ascii="Times New Roman" w:hAnsi="Times New Roman" w:cs="Times New Roman"/>
          <w:sz w:val="24"/>
          <w:szCs w:val="24"/>
        </w:rPr>
      </w:pPr>
      <w:r w:rsidRPr="006B7A54">
        <w:rPr>
          <w:rFonts w:ascii="Times New Roman" w:hAnsi="Times New Roman" w:cs="Times New Roman"/>
          <w:sz w:val="24"/>
          <w:szCs w:val="24"/>
        </w:rPr>
        <w:t>(</w:t>
      </w:r>
      <w:r w:rsidR="00467167" w:rsidRPr="006B7A54">
        <w:rPr>
          <w:rFonts w:ascii="Times New Roman" w:hAnsi="Times New Roman" w:cs="Times New Roman"/>
          <w:sz w:val="24"/>
          <w:szCs w:val="24"/>
        </w:rPr>
        <w:t>4</w:t>
      </w:r>
      <w:r w:rsidRPr="006B7A54">
        <w:rPr>
          <w:rFonts w:ascii="Times New Roman" w:hAnsi="Times New Roman" w:cs="Times New Roman"/>
          <w:sz w:val="24"/>
          <w:szCs w:val="24"/>
        </w:rPr>
        <w:t xml:space="preserve">) a. </w:t>
      </w:r>
      <w:r w:rsidRPr="006B7A54">
        <w:rPr>
          <w:rFonts w:ascii="Doulos SIL" w:hAnsi="Doulos SIL" w:cs="Doulos SIL"/>
          <w:b/>
          <w:sz w:val="24"/>
          <w:szCs w:val="24"/>
        </w:rPr>
        <w:t>ɔ-</w:t>
      </w:r>
      <w:proofErr w:type="spellStart"/>
      <w:r w:rsidRPr="006B7A54">
        <w:rPr>
          <w:rFonts w:ascii="Doulos SIL" w:hAnsi="Doulos SIL" w:cs="Doulos SIL"/>
          <w:b/>
          <w:sz w:val="24"/>
          <w:szCs w:val="24"/>
        </w:rPr>
        <w:t>ko</w:t>
      </w:r>
      <w:proofErr w:type="spellEnd"/>
      <w:r w:rsidRPr="006B7A54">
        <w:rPr>
          <w:rFonts w:ascii="Doulos SIL" w:hAnsi="Doulos SIL" w:cs="Doulos SIL"/>
          <w:b/>
          <w:sz w:val="24"/>
          <w:szCs w:val="24"/>
        </w:rPr>
        <w:t xml:space="preserve"> </w:t>
      </w:r>
      <w:r w:rsidR="000E5C77" w:rsidRPr="006B7A54">
        <w:rPr>
          <w:rFonts w:ascii="Doulos SIL" w:hAnsi="Doulos SIL" w:cs="Doulos SIL"/>
          <w:b/>
          <w:sz w:val="24"/>
          <w:szCs w:val="24"/>
        </w:rPr>
        <w:t xml:space="preserve">                  </w:t>
      </w:r>
      <w:r w:rsidR="006B7A54" w:rsidRPr="006B7A54">
        <w:rPr>
          <w:rFonts w:ascii="Doulos SIL" w:hAnsi="Doulos SIL" w:cs="Doulos SIL"/>
          <w:b/>
          <w:sz w:val="24"/>
          <w:szCs w:val="24"/>
        </w:rPr>
        <w:t xml:space="preserve">         </w:t>
      </w:r>
      <w:r w:rsidRPr="006B7A54">
        <w:rPr>
          <w:rFonts w:ascii="Doulos SIL" w:hAnsi="Doulos SIL" w:cs="Doulos SIL"/>
          <w:b/>
          <w:sz w:val="24"/>
          <w:szCs w:val="24"/>
        </w:rPr>
        <w:t xml:space="preserve">de </w:t>
      </w:r>
      <w:r w:rsidR="000E5C77" w:rsidRPr="006B7A54">
        <w:rPr>
          <w:rFonts w:ascii="Doulos SIL" w:hAnsi="Doulos SIL" w:cs="Doulos SIL"/>
          <w:b/>
          <w:sz w:val="24"/>
          <w:szCs w:val="24"/>
        </w:rPr>
        <w:t xml:space="preserve">    </w:t>
      </w:r>
      <w:r w:rsidR="006B7A54" w:rsidRPr="006B7A54">
        <w:rPr>
          <w:rFonts w:ascii="Doulos SIL" w:hAnsi="Doulos SIL" w:cs="Doulos SIL"/>
          <w:b/>
          <w:sz w:val="24"/>
          <w:szCs w:val="24"/>
        </w:rPr>
        <w:t xml:space="preserve"> </w:t>
      </w:r>
      <w:proofErr w:type="spellStart"/>
      <w:r w:rsidRPr="006B7A54">
        <w:rPr>
          <w:rFonts w:ascii="Doulos SIL" w:hAnsi="Doulos SIL" w:cs="Doulos SIL"/>
          <w:b/>
          <w:sz w:val="24"/>
          <w:szCs w:val="24"/>
        </w:rPr>
        <w:t>foro</w:t>
      </w:r>
      <w:proofErr w:type="spellEnd"/>
      <w:r w:rsidRPr="006B7A54">
        <w:rPr>
          <w:rFonts w:ascii="Doulos SIL" w:hAnsi="Doulos SIL" w:cs="Doulos SIL"/>
          <w:b/>
          <w:sz w:val="24"/>
          <w:szCs w:val="24"/>
        </w:rPr>
        <w:t xml:space="preserve"> </w:t>
      </w:r>
      <w:r w:rsidR="000E5C77" w:rsidRPr="006B7A54">
        <w:rPr>
          <w:rFonts w:ascii="Doulos SIL" w:hAnsi="Doulos SIL" w:cs="Doulos SIL"/>
          <w:b/>
          <w:sz w:val="24"/>
          <w:szCs w:val="24"/>
        </w:rPr>
        <w:t xml:space="preserve">   </w:t>
      </w:r>
      <w:r w:rsidR="006B7A54" w:rsidRPr="006B7A54">
        <w:rPr>
          <w:rFonts w:ascii="Doulos SIL" w:hAnsi="Doulos SIL" w:cs="Doulos SIL"/>
          <w:b/>
          <w:sz w:val="24"/>
          <w:szCs w:val="24"/>
        </w:rPr>
        <w:t xml:space="preserve"> </w:t>
      </w:r>
      <w:proofErr w:type="spellStart"/>
      <w:proofErr w:type="gramStart"/>
      <w:r w:rsidRPr="006B7A54">
        <w:rPr>
          <w:rFonts w:ascii="Doulos SIL" w:hAnsi="Doulos SIL" w:cs="Doulos SIL"/>
          <w:b/>
          <w:sz w:val="24"/>
          <w:szCs w:val="24"/>
        </w:rPr>
        <w:t>boɔ</w:t>
      </w:r>
      <w:proofErr w:type="spellEnd"/>
      <w:r w:rsidR="000E5C77" w:rsidRPr="006B7A54">
        <w:rPr>
          <w:rFonts w:ascii="Doulos SIL" w:hAnsi="Doulos SIL" w:cs="Doulos SIL"/>
          <w:b/>
          <w:sz w:val="24"/>
          <w:szCs w:val="24"/>
        </w:rPr>
        <w:t xml:space="preserve">  →</w:t>
      </w:r>
      <w:proofErr w:type="gramEnd"/>
      <w:r w:rsidR="000E5C77" w:rsidRPr="006B7A54">
        <w:rPr>
          <w:rFonts w:ascii="Doulos SIL" w:hAnsi="Doulos SIL" w:cs="Doulos SIL"/>
          <w:b/>
          <w:sz w:val="24"/>
          <w:szCs w:val="24"/>
        </w:rPr>
        <w:t xml:space="preserve">                                  ɔ-</w:t>
      </w:r>
      <w:proofErr w:type="spellStart"/>
      <w:r w:rsidR="000E5C77" w:rsidRPr="006B7A54">
        <w:rPr>
          <w:rFonts w:ascii="Doulos SIL" w:hAnsi="Doulos SIL" w:cs="Doulos SIL"/>
          <w:b/>
          <w:sz w:val="24"/>
          <w:szCs w:val="24"/>
        </w:rPr>
        <w:t>koforoboɔ</w:t>
      </w:r>
      <w:proofErr w:type="spellEnd"/>
    </w:p>
    <w:p w:rsidR="00096402" w:rsidRPr="006B7A54" w:rsidRDefault="006B7A54" w:rsidP="006B7A54">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0E5C77" w:rsidRPr="006B7A54">
        <w:rPr>
          <w:rFonts w:ascii="Times New Roman" w:hAnsi="Times New Roman" w:cs="Times New Roman"/>
          <w:sz w:val="24"/>
          <w:szCs w:val="24"/>
        </w:rPr>
        <w:t xml:space="preserve">3SGSBJ-fight.HAB  </w:t>
      </w:r>
      <w:r>
        <w:rPr>
          <w:rFonts w:ascii="Times New Roman" w:hAnsi="Times New Roman" w:cs="Times New Roman"/>
          <w:sz w:val="24"/>
          <w:szCs w:val="24"/>
        </w:rPr>
        <w:t xml:space="preserve"> </w:t>
      </w:r>
      <w:r w:rsidR="0063118D">
        <w:rPr>
          <w:rFonts w:ascii="Times New Roman" w:hAnsi="Times New Roman" w:cs="Times New Roman"/>
          <w:sz w:val="24"/>
          <w:szCs w:val="24"/>
        </w:rPr>
        <w:t xml:space="preserve">     </w:t>
      </w:r>
      <w:proofErr w:type="gramStart"/>
      <w:r w:rsidR="000E5C77" w:rsidRPr="006B7A54">
        <w:rPr>
          <w:rFonts w:ascii="Times New Roman" w:hAnsi="Times New Roman" w:cs="Times New Roman"/>
          <w:sz w:val="24"/>
          <w:szCs w:val="24"/>
        </w:rPr>
        <w:t>take</w:t>
      </w:r>
      <w:proofErr w:type="gramEnd"/>
      <w:r w:rsidR="000E5C77" w:rsidRPr="006B7A54">
        <w:rPr>
          <w:rFonts w:ascii="Times New Roman" w:hAnsi="Times New Roman" w:cs="Times New Roman"/>
          <w:sz w:val="24"/>
          <w:szCs w:val="24"/>
        </w:rPr>
        <w:t xml:space="preserve">   climb   stone               </w:t>
      </w:r>
      <w:r w:rsidR="0063118D">
        <w:rPr>
          <w:rFonts w:ascii="Times New Roman" w:hAnsi="Times New Roman" w:cs="Times New Roman"/>
          <w:sz w:val="24"/>
          <w:szCs w:val="24"/>
        </w:rPr>
        <w:t xml:space="preserve">    </w:t>
      </w:r>
      <w:r w:rsidR="000E5C77" w:rsidRPr="006B7A54">
        <w:rPr>
          <w:rFonts w:ascii="Times New Roman" w:hAnsi="Times New Roman" w:cs="Times New Roman"/>
          <w:sz w:val="24"/>
          <w:szCs w:val="24"/>
        </w:rPr>
        <w:t xml:space="preserve">‘the mount-climbing warrior’ </w:t>
      </w:r>
    </w:p>
    <w:p w:rsidR="000E5C77" w:rsidRDefault="006B7A54" w:rsidP="006B7A54">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0E5C77" w:rsidRPr="006B7A54">
        <w:rPr>
          <w:rFonts w:ascii="Times New Roman" w:hAnsi="Times New Roman" w:cs="Times New Roman"/>
          <w:sz w:val="24"/>
          <w:szCs w:val="24"/>
        </w:rPr>
        <w:t>‘He climbs hills whilst fighting</w:t>
      </w:r>
      <w:r w:rsidR="008B5680">
        <w:rPr>
          <w:rFonts w:ascii="Times New Roman" w:hAnsi="Times New Roman" w:cs="Times New Roman"/>
          <w:sz w:val="24"/>
          <w:szCs w:val="24"/>
        </w:rPr>
        <w:t>.</w:t>
      </w:r>
      <w:r w:rsidR="000E5C77" w:rsidRPr="006B7A54">
        <w:rPr>
          <w:rFonts w:ascii="Times New Roman" w:hAnsi="Times New Roman" w:cs="Times New Roman"/>
          <w:sz w:val="24"/>
          <w:szCs w:val="24"/>
        </w:rPr>
        <w:t>’</w:t>
      </w:r>
    </w:p>
    <w:p w:rsidR="006B7A54" w:rsidRDefault="006B7A54" w:rsidP="006B7A54">
      <w:pPr>
        <w:pStyle w:val="NoSpacing"/>
      </w:pPr>
    </w:p>
    <w:p w:rsidR="006F0BE0" w:rsidRPr="007A4C8B" w:rsidRDefault="00F47B5B" w:rsidP="007A4C8B">
      <w:pPr>
        <w:pStyle w:val="NoSpacing"/>
        <w:rPr>
          <w:rFonts w:ascii="Times New Roman" w:hAnsi="Times New Roman" w:cs="Times New Roman"/>
          <w:sz w:val="24"/>
          <w:szCs w:val="24"/>
        </w:rPr>
      </w:pPr>
      <w:r>
        <w:t xml:space="preserve">      </w:t>
      </w:r>
      <w:proofErr w:type="gramStart"/>
      <w:r w:rsidRPr="007A4C8B">
        <w:rPr>
          <w:rFonts w:ascii="Times New Roman" w:hAnsi="Times New Roman" w:cs="Times New Roman"/>
          <w:sz w:val="24"/>
          <w:szCs w:val="24"/>
        </w:rPr>
        <w:t>b</w:t>
      </w:r>
      <w:proofErr w:type="gramEnd"/>
      <w:r w:rsidRPr="007A4C8B">
        <w:rPr>
          <w:rFonts w:ascii="Times New Roman" w:hAnsi="Times New Roman" w:cs="Times New Roman"/>
          <w:sz w:val="24"/>
          <w:szCs w:val="24"/>
        </w:rPr>
        <w:t>.</w:t>
      </w:r>
      <w:r w:rsidR="007A4C8B">
        <w:rPr>
          <w:rFonts w:ascii="Times New Roman" w:hAnsi="Times New Roman" w:cs="Times New Roman"/>
          <w:sz w:val="24"/>
          <w:szCs w:val="24"/>
        </w:rPr>
        <w:t xml:space="preserve"> </w:t>
      </w:r>
      <w:r w:rsidR="00C3090F" w:rsidRPr="007A4C8B">
        <w:rPr>
          <w:rFonts w:ascii="Times New Roman" w:hAnsi="Times New Roman" w:cs="Times New Roman"/>
          <w:b/>
          <w:sz w:val="24"/>
          <w:szCs w:val="24"/>
        </w:rPr>
        <w:t>ɔ-be-</w:t>
      </w:r>
      <w:proofErr w:type="spellStart"/>
      <w:r w:rsidR="00C3090F" w:rsidRPr="007A4C8B">
        <w:rPr>
          <w:rFonts w:ascii="Times New Roman" w:hAnsi="Times New Roman" w:cs="Times New Roman"/>
          <w:b/>
          <w:sz w:val="24"/>
          <w:szCs w:val="24"/>
        </w:rPr>
        <w:t>dzi</w:t>
      </w:r>
      <w:proofErr w:type="spellEnd"/>
      <w:r w:rsidR="00C3090F" w:rsidRPr="007A4C8B">
        <w:rPr>
          <w:rFonts w:ascii="Times New Roman" w:hAnsi="Times New Roman" w:cs="Times New Roman"/>
          <w:b/>
          <w:sz w:val="24"/>
          <w:szCs w:val="24"/>
        </w:rPr>
        <w:t xml:space="preserve"> </w:t>
      </w:r>
      <w:r w:rsidR="007A4C8B" w:rsidRPr="007A4C8B">
        <w:rPr>
          <w:rFonts w:ascii="Times New Roman" w:hAnsi="Times New Roman" w:cs="Times New Roman"/>
          <w:b/>
          <w:sz w:val="24"/>
          <w:szCs w:val="24"/>
        </w:rPr>
        <w:t xml:space="preserve">                 </w:t>
      </w:r>
      <w:proofErr w:type="spellStart"/>
      <w:r w:rsidR="00C3090F" w:rsidRPr="007A4C8B">
        <w:rPr>
          <w:rFonts w:ascii="Times New Roman" w:hAnsi="Times New Roman" w:cs="Times New Roman"/>
          <w:b/>
          <w:sz w:val="24"/>
          <w:szCs w:val="24"/>
        </w:rPr>
        <w:t>edziban</w:t>
      </w:r>
      <w:proofErr w:type="spellEnd"/>
      <w:r w:rsidR="00C3090F" w:rsidRPr="007A4C8B">
        <w:rPr>
          <w:rFonts w:ascii="Times New Roman" w:hAnsi="Times New Roman" w:cs="Times New Roman"/>
          <w:b/>
          <w:sz w:val="24"/>
          <w:szCs w:val="24"/>
        </w:rPr>
        <w:t xml:space="preserve">  →           </w:t>
      </w:r>
      <w:proofErr w:type="spellStart"/>
      <w:r w:rsidR="00C3090F" w:rsidRPr="007A4C8B">
        <w:rPr>
          <w:rFonts w:ascii="Times New Roman" w:hAnsi="Times New Roman" w:cs="Times New Roman"/>
          <w:b/>
          <w:sz w:val="24"/>
          <w:szCs w:val="24"/>
        </w:rPr>
        <w:t>edzibandzi</w:t>
      </w:r>
      <w:proofErr w:type="spellEnd"/>
    </w:p>
    <w:p w:rsidR="00C3090F" w:rsidRPr="007A4C8B" w:rsidRDefault="00C3090F" w:rsidP="007A4C8B">
      <w:pPr>
        <w:pStyle w:val="NoSpacing"/>
        <w:rPr>
          <w:rFonts w:ascii="Times New Roman" w:hAnsi="Times New Roman" w:cs="Times New Roman"/>
          <w:sz w:val="24"/>
          <w:szCs w:val="24"/>
        </w:rPr>
      </w:pPr>
      <w:r w:rsidRPr="007A4C8B">
        <w:rPr>
          <w:rFonts w:ascii="Times New Roman" w:hAnsi="Times New Roman" w:cs="Times New Roman"/>
          <w:sz w:val="24"/>
          <w:szCs w:val="24"/>
        </w:rPr>
        <w:t xml:space="preserve">         3SGSBJ-FUT-eat </w:t>
      </w:r>
      <w:r w:rsidR="007A4C8B">
        <w:rPr>
          <w:rFonts w:ascii="Times New Roman" w:hAnsi="Times New Roman" w:cs="Times New Roman"/>
          <w:sz w:val="24"/>
          <w:szCs w:val="24"/>
        </w:rPr>
        <w:t xml:space="preserve">  </w:t>
      </w:r>
      <w:r w:rsidRPr="007A4C8B">
        <w:rPr>
          <w:rFonts w:ascii="Times New Roman" w:hAnsi="Times New Roman" w:cs="Times New Roman"/>
          <w:sz w:val="24"/>
          <w:szCs w:val="24"/>
        </w:rPr>
        <w:t xml:space="preserve">food        </w:t>
      </w:r>
      <w:r w:rsidR="007A4C8B">
        <w:rPr>
          <w:rFonts w:ascii="Times New Roman" w:hAnsi="Times New Roman" w:cs="Times New Roman"/>
          <w:sz w:val="24"/>
          <w:szCs w:val="24"/>
        </w:rPr>
        <w:t xml:space="preserve">              </w:t>
      </w:r>
      <w:r w:rsidR="007241C1" w:rsidRPr="007A4C8B">
        <w:rPr>
          <w:rFonts w:ascii="Times New Roman" w:hAnsi="Times New Roman" w:cs="Times New Roman"/>
          <w:sz w:val="24"/>
          <w:szCs w:val="24"/>
        </w:rPr>
        <w:t>‘</w:t>
      </w:r>
      <w:r w:rsidRPr="007A4C8B">
        <w:rPr>
          <w:rFonts w:ascii="Times New Roman" w:hAnsi="Times New Roman" w:cs="Times New Roman"/>
          <w:sz w:val="24"/>
          <w:szCs w:val="24"/>
        </w:rPr>
        <w:t>eating’</w:t>
      </w:r>
    </w:p>
    <w:p w:rsidR="007A4C8B" w:rsidRDefault="007A4C8B" w:rsidP="007A4C8B">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C3090F" w:rsidRPr="007A4C8B">
        <w:rPr>
          <w:rFonts w:ascii="Times New Roman" w:hAnsi="Times New Roman" w:cs="Times New Roman"/>
          <w:sz w:val="24"/>
          <w:szCs w:val="24"/>
        </w:rPr>
        <w:t>‘S/he will eat’</w:t>
      </w:r>
    </w:p>
    <w:p w:rsidR="0008605A" w:rsidRPr="007A4C8B" w:rsidRDefault="00047351" w:rsidP="007A4C8B">
      <w:pPr>
        <w:pStyle w:val="NoSpacing"/>
        <w:jc w:val="both"/>
        <w:rPr>
          <w:rFonts w:ascii="Times New Roman" w:hAnsi="Times New Roman" w:cs="Times New Roman"/>
          <w:sz w:val="24"/>
          <w:szCs w:val="24"/>
        </w:rPr>
      </w:pPr>
      <w:r>
        <w:rPr>
          <w:rFonts w:ascii="Times New Roman" w:hAnsi="Times New Roman"/>
          <w:sz w:val="24"/>
          <w:szCs w:val="24"/>
        </w:rPr>
        <w:t>(</w:t>
      </w:r>
      <w:r w:rsidR="00467167">
        <w:rPr>
          <w:rFonts w:ascii="Times New Roman" w:hAnsi="Times New Roman"/>
          <w:sz w:val="24"/>
          <w:szCs w:val="24"/>
        </w:rPr>
        <w:t>4</w:t>
      </w:r>
      <w:r>
        <w:rPr>
          <w:rFonts w:ascii="Times New Roman" w:hAnsi="Times New Roman"/>
          <w:sz w:val="24"/>
          <w:szCs w:val="24"/>
        </w:rPr>
        <w:t xml:space="preserve">a) involves the </w:t>
      </w:r>
      <w:proofErr w:type="spellStart"/>
      <w:r>
        <w:rPr>
          <w:rFonts w:ascii="Times New Roman" w:hAnsi="Times New Roman"/>
          <w:sz w:val="24"/>
          <w:szCs w:val="24"/>
        </w:rPr>
        <w:t>nominali</w:t>
      </w:r>
      <w:r w:rsidR="00467167">
        <w:rPr>
          <w:rFonts w:ascii="Times New Roman" w:hAnsi="Times New Roman"/>
          <w:sz w:val="24"/>
          <w:szCs w:val="24"/>
        </w:rPr>
        <w:t>s</w:t>
      </w:r>
      <w:r>
        <w:rPr>
          <w:rFonts w:ascii="Times New Roman" w:hAnsi="Times New Roman"/>
          <w:sz w:val="24"/>
          <w:szCs w:val="24"/>
        </w:rPr>
        <w:t>ation</w:t>
      </w:r>
      <w:proofErr w:type="spellEnd"/>
      <w:r>
        <w:rPr>
          <w:rFonts w:ascii="Times New Roman" w:hAnsi="Times New Roman"/>
          <w:sz w:val="24"/>
          <w:szCs w:val="24"/>
        </w:rPr>
        <w:t xml:space="preserve"> </w:t>
      </w:r>
      <w:r w:rsidR="00467167">
        <w:rPr>
          <w:rFonts w:ascii="Times New Roman" w:hAnsi="Times New Roman"/>
          <w:sz w:val="24"/>
          <w:szCs w:val="24"/>
        </w:rPr>
        <w:t xml:space="preserve">of </w:t>
      </w:r>
      <w:r>
        <w:rPr>
          <w:rFonts w:ascii="Times New Roman" w:hAnsi="Times New Roman"/>
          <w:sz w:val="24"/>
          <w:szCs w:val="24"/>
        </w:rPr>
        <w:t>an entire clause whereas (</w:t>
      </w:r>
      <w:r w:rsidR="00467167">
        <w:rPr>
          <w:rFonts w:ascii="Times New Roman" w:hAnsi="Times New Roman"/>
          <w:sz w:val="24"/>
          <w:szCs w:val="24"/>
        </w:rPr>
        <w:t>4</w:t>
      </w:r>
      <w:r>
        <w:rPr>
          <w:rFonts w:ascii="Times New Roman" w:hAnsi="Times New Roman"/>
          <w:sz w:val="24"/>
          <w:szCs w:val="24"/>
        </w:rPr>
        <w:t>b)</w:t>
      </w:r>
      <w:r w:rsidR="00467167">
        <w:rPr>
          <w:rFonts w:ascii="Times New Roman" w:hAnsi="Times New Roman"/>
          <w:sz w:val="24"/>
          <w:szCs w:val="24"/>
        </w:rPr>
        <w:t xml:space="preserve"> </w:t>
      </w:r>
      <w:r>
        <w:rPr>
          <w:rFonts w:ascii="Times New Roman" w:hAnsi="Times New Roman"/>
          <w:sz w:val="24"/>
          <w:szCs w:val="24"/>
        </w:rPr>
        <w:t xml:space="preserve">illustrates </w:t>
      </w:r>
      <w:r w:rsidR="00467167">
        <w:rPr>
          <w:rFonts w:ascii="Times New Roman" w:hAnsi="Times New Roman"/>
          <w:sz w:val="24"/>
          <w:szCs w:val="24"/>
        </w:rPr>
        <w:t xml:space="preserve">the </w:t>
      </w:r>
      <w:proofErr w:type="spellStart"/>
      <w:r>
        <w:rPr>
          <w:rFonts w:ascii="Times New Roman" w:hAnsi="Times New Roman"/>
          <w:sz w:val="24"/>
          <w:szCs w:val="24"/>
        </w:rPr>
        <w:t>nominalisation</w:t>
      </w:r>
      <w:proofErr w:type="spellEnd"/>
      <w:r>
        <w:rPr>
          <w:rFonts w:ascii="Times New Roman" w:hAnsi="Times New Roman"/>
          <w:sz w:val="24"/>
          <w:szCs w:val="24"/>
        </w:rPr>
        <w:t xml:space="preserve"> </w:t>
      </w:r>
      <w:r w:rsidR="00094D58">
        <w:rPr>
          <w:rFonts w:ascii="Times New Roman" w:hAnsi="Times New Roman"/>
          <w:sz w:val="24"/>
          <w:szCs w:val="24"/>
        </w:rPr>
        <w:t xml:space="preserve">of </w:t>
      </w:r>
      <w:r>
        <w:rPr>
          <w:rFonts w:ascii="Times New Roman" w:hAnsi="Times New Roman"/>
          <w:sz w:val="24"/>
          <w:szCs w:val="24"/>
        </w:rPr>
        <w:t>a verb phrase (VP).</w:t>
      </w:r>
      <w:r w:rsidR="00467167">
        <w:rPr>
          <w:rFonts w:ascii="Times New Roman" w:hAnsi="Times New Roman"/>
          <w:sz w:val="24"/>
          <w:szCs w:val="24"/>
        </w:rPr>
        <w:t xml:space="preserve"> T</w:t>
      </w:r>
      <w:r w:rsidR="00497CD6">
        <w:rPr>
          <w:rFonts w:ascii="Times New Roman" w:hAnsi="Times New Roman"/>
          <w:sz w:val="24"/>
          <w:szCs w:val="24"/>
        </w:rPr>
        <w:t xml:space="preserve">he </w:t>
      </w:r>
      <w:proofErr w:type="spellStart"/>
      <w:r w:rsidR="00497CD6">
        <w:rPr>
          <w:rFonts w:ascii="Times New Roman" w:hAnsi="Times New Roman"/>
          <w:sz w:val="24"/>
          <w:szCs w:val="24"/>
        </w:rPr>
        <w:t>nominali</w:t>
      </w:r>
      <w:r w:rsidR="007A4C8B">
        <w:rPr>
          <w:rFonts w:ascii="Times New Roman" w:hAnsi="Times New Roman"/>
          <w:sz w:val="24"/>
          <w:szCs w:val="24"/>
        </w:rPr>
        <w:t>s</w:t>
      </w:r>
      <w:r w:rsidR="00497CD6">
        <w:rPr>
          <w:rFonts w:ascii="Times New Roman" w:hAnsi="Times New Roman"/>
          <w:sz w:val="24"/>
          <w:szCs w:val="24"/>
        </w:rPr>
        <w:t>ation</w:t>
      </w:r>
      <w:proofErr w:type="spellEnd"/>
      <w:r w:rsidR="00497CD6">
        <w:rPr>
          <w:rFonts w:ascii="Times New Roman" w:hAnsi="Times New Roman"/>
          <w:sz w:val="24"/>
          <w:szCs w:val="24"/>
        </w:rPr>
        <w:t xml:space="preserve"> strategies used in (</w:t>
      </w:r>
      <w:r w:rsidR="00467167">
        <w:rPr>
          <w:rFonts w:ascii="Times New Roman" w:hAnsi="Times New Roman"/>
          <w:sz w:val="24"/>
          <w:szCs w:val="24"/>
        </w:rPr>
        <w:t>4</w:t>
      </w:r>
      <w:r w:rsidR="00497CD6">
        <w:rPr>
          <w:rFonts w:ascii="Times New Roman" w:hAnsi="Times New Roman"/>
          <w:sz w:val="24"/>
          <w:szCs w:val="24"/>
        </w:rPr>
        <w:t>a) and (</w:t>
      </w:r>
      <w:r w:rsidR="00467167">
        <w:rPr>
          <w:rFonts w:ascii="Times New Roman" w:hAnsi="Times New Roman"/>
          <w:sz w:val="24"/>
          <w:szCs w:val="24"/>
        </w:rPr>
        <w:t>4</w:t>
      </w:r>
      <w:r w:rsidR="00497CD6">
        <w:rPr>
          <w:rFonts w:ascii="Times New Roman" w:hAnsi="Times New Roman"/>
          <w:sz w:val="24"/>
          <w:szCs w:val="24"/>
        </w:rPr>
        <w:t>b) are termed as subject</w:t>
      </w:r>
      <w:r w:rsidR="00FF1607">
        <w:rPr>
          <w:rFonts w:ascii="Times New Roman" w:hAnsi="Times New Roman"/>
          <w:sz w:val="24"/>
          <w:szCs w:val="24"/>
        </w:rPr>
        <w:t xml:space="preserve"> dropping and object</w:t>
      </w:r>
      <w:r w:rsidR="001A19D5">
        <w:rPr>
          <w:rFonts w:ascii="Times New Roman" w:hAnsi="Times New Roman"/>
          <w:sz w:val="24"/>
          <w:szCs w:val="24"/>
        </w:rPr>
        <w:t xml:space="preserve"> front</w:t>
      </w:r>
      <w:r w:rsidR="00FF1607">
        <w:rPr>
          <w:rFonts w:ascii="Times New Roman" w:hAnsi="Times New Roman"/>
          <w:sz w:val="24"/>
          <w:szCs w:val="24"/>
        </w:rPr>
        <w:t xml:space="preserve">ing respectively. </w:t>
      </w:r>
      <w:proofErr w:type="spellStart"/>
      <w:r w:rsidR="00FF1607">
        <w:rPr>
          <w:rFonts w:ascii="Times New Roman" w:hAnsi="Times New Roman"/>
          <w:sz w:val="24"/>
          <w:szCs w:val="24"/>
        </w:rPr>
        <w:t>Appah</w:t>
      </w:r>
      <w:proofErr w:type="spellEnd"/>
      <w:r w:rsidR="00FF1607">
        <w:rPr>
          <w:rFonts w:ascii="Times New Roman" w:hAnsi="Times New Roman"/>
          <w:sz w:val="24"/>
          <w:szCs w:val="24"/>
        </w:rPr>
        <w:t xml:space="preserve"> (2003</w:t>
      </w:r>
      <w:r w:rsidR="005F7939">
        <w:rPr>
          <w:rFonts w:ascii="Times New Roman" w:hAnsi="Times New Roman"/>
          <w:sz w:val="24"/>
          <w:szCs w:val="24"/>
        </w:rPr>
        <w:t>: 45</w:t>
      </w:r>
      <w:r w:rsidR="00FF1607">
        <w:rPr>
          <w:rFonts w:ascii="Times New Roman" w:hAnsi="Times New Roman"/>
          <w:sz w:val="24"/>
          <w:szCs w:val="24"/>
        </w:rPr>
        <w:t>) further talks of th</w:t>
      </w:r>
      <w:r w:rsidR="005B07F6">
        <w:rPr>
          <w:rFonts w:ascii="Times New Roman" w:hAnsi="Times New Roman"/>
          <w:sz w:val="24"/>
          <w:szCs w:val="24"/>
        </w:rPr>
        <w:t>e</w:t>
      </w:r>
      <w:r w:rsidR="00FF1607">
        <w:rPr>
          <w:rFonts w:ascii="Times New Roman" w:hAnsi="Times New Roman"/>
          <w:sz w:val="24"/>
          <w:szCs w:val="24"/>
        </w:rPr>
        <w:t>s</w:t>
      </w:r>
      <w:r w:rsidR="005B07F6">
        <w:rPr>
          <w:rFonts w:ascii="Times New Roman" w:hAnsi="Times New Roman"/>
          <w:sz w:val="24"/>
          <w:szCs w:val="24"/>
        </w:rPr>
        <w:t>e</w:t>
      </w:r>
      <w:r w:rsidR="00FF1607">
        <w:rPr>
          <w:rFonts w:ascii="Times New Roman" w:hAnsi="Times New Roman"/>
          <w:sz w:val="24"/>
          <w:szCs w:val="24"/>
        </w:rPr>
        <w:t xml:space="preserve"> strategies as argument structure process with morphological implications.</w:t>
      </w:r>
      <w:r w:rsidR="00AD4720">
        <w:rPr>
          <w:rFonts w:ascii="Times New Roman" w:hAnsi="Times New Roman"/>
          <w:sz w:val="24"/>
          <w:szCs w:val="24"/>
        </w:rPr>
        <w:t xml:space="preserve"> Although</w:t>
      </w:r>
      <w:r w:rsidR="006224AF">
        <w:rPr>
          <w:rFonts w:ascii="Times New Roman" w:hAnsi="Times New Roman"/>
          <w:sz w:val="24"/>
          <w:szCs w:val="24"/>
        </w:rPr>
        <w:t xml:space="preserve"> </w:t>
      </w:r>
      <w:r w:rsidR="00AD4720">
        <w:rPr>
          <w:rFonts w:ascii="Times New Roman" w:hAnsi="Times New Roman"/>
          <w:sz w:val="24"/>
          <w:szCs w:val="24"/>
        </w:rPr>
        <w:t>I</w:t>
      </w:r>
      <w:r w:rsidR="006224AF">
        <w:rPr>
          <w:rFonts w:ascii="Times New Roman" w:hAnsi="Times New Roman"/>
          <w:sz w:val="24"/>
          <w:szCs w:val="24"/>
        </w:rPr>
        <w:t xml:space="preserve"> </w:t>
      </w:r>
      <w:r w:rsidR="00AD4720">
        <w:rPr>
          <w:rFonts w:ascii="Times New Roman" w:hAnsi="Times New Roman"/>
          <w:sz w:val="24"/>
          <w:szCs w:val="24"/>
        </w:rPr>
        <w:t>follow the notion of nominal derivation</w:t>
      </w:r>
      <w:r w:rsidR="007A4C8B">
        <w:rPr>
          <w:rFonts w:ascii="Times New Roman" w:hAnsi="Times New Roman"/>
          <w:sz w:val="24"/>
          <w:szCs w:val="24"/>
        </w:rPr>
        <w:t xml:space="preserve">, </w:t>
      </w:r>
      <w:r w:rsidR="00AD4720">
        <w:rPr>
          <w:rFonts w:ascii="Times New Roman" w:hAnsi="Times New Roman"/>
          <w:sz w:val="24"/>
          <w:szCs w:val="24"/>
        </w:rPr>
        <w:t>largely</w:t>
      </w:r>
      <w:r w:rsidR="007A4C8B">
        <w:rPr>
          <w:rFonts w:ascii="Times New Roman" w:hAnsi="Times New Roman"/>
          <w:sz w:val="24"/>
          <w:szCs w:val="24"/>
        </w:rPr>
        <w:t xml:space="preserve">, </w:t>
      </w:r>
      <w:r w:rsidR="00AD4720">
        <w:rPr>
          <w:rFonts w:ascii="Times New Roman" w:hAnsi="Times New Roman"/>
          <w:sz w:val="24"/>
          <w:szCs w:val="24"/>
        </w:rPr>
        <w:t xml:space="preserve">from </w:t>
      </w:r>
      <w:proofErr w:type="spellStart"/>
      <w:r w:rsidR="00AD4720">
        <w:rPr>
          <w:rFonts w:ascii="Times New Roman" w:hAnsi="Times New Roman"/>
          <w:sz w:val="24"/>
          <w:szCs w:val="24"/>
        </w:rPr>
        <w:t>Appah</w:t>
      </w:r>
      <w:proofErr w:type="spellEnd"/>
      <w:r w:rsidR="00AD4720">
        <w:rPr>
          <w:rFonts w:ascii="Times New Roman" w:hAnsi="Times New Roman"/>
          <w:sz w:val="24"/>
          <w:szCs w:val="24"/>
        </w:rPr>
        <w:t xml:space="preserve"> (2003),</w:t>
      </w:r>
      <w:r w:rsidR="005B07F6">
        <w:rPr>
          <w:rFonts w:ascii="Times New Roman" w:hAnsi="Times New Roman"/>
          <w:sz w:val="24"/>
          <w:szCs w:val="24"/>
        </w:rPr>
        <w:t xml:space="preserve"> the present analysis concentrates on lexical </w:t>
      </w:r>
      <w:proofErr w:type="spellStart"/>
      <w:r w:rsidR="005B07F6">
        <w:rPr>
          <w:rFonts w:ascii="Times New Roman" w:hAnsi="Times New Roman"/>
          <w:sz w:val="24"/>
          <w:szCs w:val="24"/>
        </w:rPr>
        <w:t>nominalisation</w:t>
      </w:r>
      <w:proofErr w:type="spellEnd"/>
      <w:r w:rsidR="005B07F6">
        <w:rPr>
          <w:rFonts w:ascii="Times New Roman" w:hAnsi="Times New Roman"/>
          <w:sz w:val="24"/>
          <w:szCs w:val="24"/>
        </w:rPr>
        <w:t xml:space="preserve">, specifically in a circumscribed sense </w:t>
      </w:r>
      <w:r w:rsidR="001251A6">
        <w:rPr>
          <w:rFonts w:ascii="Times New Roman" w:hAnsi="Times New Roman"/>
          <w:sz w:val="24"/>
          <w:szCs w:val="24"/>
        </w:rPr>
        <w:t xml:space="preserve">of </w:t>
      </w:r>
      <w:r w:rsidR="005B07F6">
        <w:rPr>
          <w:rFonts w:ascii="Times New Roman" w:hAnsi="Times New Roman"/>
          <w:sz w:val="24"/>
          <w:szCs w:val="24"/>
        </w:rPr>
        <w:t xml:space="preserve">how the sub-lexical </w:t>
      </w:r>
      <w:proofErr w:type="gramStart"/>
      <w:r w:rsidR="005B07F6">
        <w:rPr>
          <w:rFonts w:ascii="Times New Roman" w:hAnsi="Times New Roman"/>
          <w:sz w:val="24"/>
          <w:szCs w:val="24"/>
        </w:rPr>
        <w:t>category of posture verbs are</w:t>
      </w:r>
      <w:proofErr w:type="gramEnd"/>
      <w:r w:rsidR="005B07F6">
        <w:rPr>
          <w:rFonts w:ascii="Times New Roman" w:hAnsi="Times New Roman"/>
          <w:sz w:val="24"/>
          <w:szCs w:val="24"/>
        </w:rPr>
        <w:t xml:space="preserve"> </w:t>
      </w:r>
      <w:proofErr w:type="spellStart"/>
      <w:r w:rsidR="005B07F6">
        <w:rPr>
          <w:rFonts w:ascii="Times New Roman" w:hAnsi="Times New Roman"/>
          <w:sz w:val="24"/>
          <w:szCs w:val="24"/>
        </w:rPr>
        <w:t>nominalised</w:t>
      </w:r>
      <w:proofErr w:type="spellEnd"/>
      <w:r w:rsidR="005B07F6">
        <w:rPr>
          <w:rFonts w:ascii="Times New Roman" w:hAnsi="Times New Roman"/>
          <w:sz w:val="24"/>
          <w:szCs w:val="24"/>
        </w:rPr>
        <w:t xml:space="preserve"> in </w:t>
      </w:r>
      <w:bookmarkStart w:id="25" w:name="_Hlk525728745"/>
      <w:proofErr w:type="spellStart"/>
      <w:r w:rsidR="001251A6" w:rsidRPr="002C2D93">
        <w:rPr>
          <w:rFonts w:ascii="Times New Roman" w:hAnsi="Times New Roman"/>
          <w:sz w:val="24"/>
          <w:szCs w:val="24"/>
        </w:rPr>
        <w:t>Līkpākpáln</w:t>
      </w:r>
      <w:bookmarkEnd w:id="25"/>
      <w:proofErr w:type="spellEnd"/>
      <w:r w:rsidR="001251A6">
        <w:rPr>
          <w:rFonts w:ascii="Times New Roman" w:hAnsi="Times New Roman"/>
          <w:sz w:val="24"/>
          <w:szCs w:val="24"/>
        </w:rPr>
        <w:t>.</w:t>
      </w:r>
      <w:r w:rsidR="001D1D36">
        <w:rPr>
          <w:rFonts w:ascii="Times New Roman" w:hAnsi="Times New Roman"/>
          <w:sz w:val="24"/>
          <w:szCs w:val="24"/>
        </w:rPr>
        <w:t xml:space="preserve"> </w:t>
      </w:r>
      <w:r w:rsidR="00D174DB">
        <w:rPr>
          <w:rFonts w:ascii="Times New Roman" w:hAnsi="Times New Roman"/>
          <w:sz w:val="24"/>
          <w:szCs w:val="24"/>
        </w:rPr>
        <w:t>That is</w:t>
      </w:r>
      <w:r w:rsidR="001251A6">
        <w:rPr>
          <w:rFonts w:ascii="Times New Roman" w:hAnsi="Times New Roman"/>
          <w:sz w:val="24"/>
          <w:szCs w:val="24"/>
        </w:rPr>
        <w:t xml:space="preserve">, this article excludes </w:t>
      </w:r>
      <w:proofErr w:type="spellStart"/>
      <w:r w:rsidR="001251A6">
        <w:rPr>
          <w:rFonts w:ascii="Times New Roman" w:hAnsi="Times New Roman"/>
          <w:sz w:val="24"/>
          <w:szCs w:val="24"/>
        </w:rPr>
        <w:t>nominali</w:t>
      </w:r>
      <w:r w:rsidR="0034443D">
        <w:rPr>
          <w:rFonts w:ascii="Times New Roman" w:hAnsi="Times New Roman"/>
          <w:sz w:val="24"/>
          <w:szCs w:val="24"/>
        </w:rPr>
        <w:t>s</w:t>
      </w:r>
      <w:r w:rsidR="001251A6">
        <w:rPr>
          <w:rFonts w:ascii="Times New Roman" w:hAnsi="Times New Roman"/>
          <w:sz w:val="24"/>
          <w:szCs w:val="24"/>
        </w:rPr>
        <w:t>able</w:t>
      </w:r>
      <w:proofErr w:type="spellEnd"/>
      <w:r w:rsidR="001251A6">
        <w:rPr>
          <w:rFonts w:ascii="Times New Roman" w:hAnsi="Times New Roman"/>
          <w:sz w:val="24"/>
          <w:szCs w:val="24"/>
        </w:rPr>
        <w:t xml:space="preserve"> structures that are non-lexical</w:t>
      </w:r>
      <w:r w:rsidR="00F33F7B">
        <w:rPr>
          <w:rFonts w:ascii="Times New Roman" w:hAnsi="Times New Roman"/>
          <w:sz w:val="24"/>
          <w:szCs w:val="24"/>
        </w:rPr>
        <w:t xml:space="preserve">. It is </w:t>
      </w:r>
      <w:r w:rsidR="00D174DB">
        <w:rPr>
          <w:rFonts w:ascii="Times New Roman" w:hAnsi="Times New Roman"/>
          <w:sz w:val="24"/>
          <w:szCs w:val="24"/>
        </w:rPr>
        <w:t xml:space="preserve">also </w:t>
      </w:r>
      <w:r w:rsidR="00F33F7B">
        <w:rPr>
          <w:rFonts w:ascii="Times New Roman" w:hAnsi="Times New Roman"/>
          <w:sz w:val="24"/>
          <w:szCs w:val="24"/>
        </w:rPr>
        <w:t>note</w:t>
      </w:r>
      <w:r w:rsidR="00D174DB">
        <w:rPr>
          <w:rFonts w:ascii="Times New Roman" w:hAnsi="Times New Roman"/>
          <w:sz w:val="24"/>
          <w:szCs w:val="24"/>
        </w:rPr>
        <w:t>-</w:t>
      </w:r>
      <w:r w:rsidR="00F33F7B">
        <w:rPr>
          <w:rFonts w:ascii="Times New Roman" w:hAnsi="Times New Roman"/>
          <w:sz w:val="24"/>
          <w:szCs w:val="24"/>
        </w:rPr>
        <w:t>worthy that</w:t>
      </w:r>
      <w:r w:rsidR="00D174DB">
        <w:rPr>
          <w:rFonts w:ascii="Times New Roman" w:hAnsi="Times New Roman"/>
          <w:sz w:val="24"/>
          <w:szCs w:val="24"/>
        </w:rPr>
        <w:t xml:space="preserve"> </w:t>
      </w:r>
      <w:proofErr w:type="spellStart"/>
      <w:r w:rsidR="00D174DB">
        <w:rPr>
          <w:rFonts w:ascii="Times New Roman" w:hAnsi="Times New Roman"/>
          <w:sz w:val="24"/>
          <w:szCs w:val="24"/>
        </w:rPr>
        <w:t>modelling</w:t>
      </w:r>
      <w:proofErr w:type="spellEnd"/>
      <w:r w:rsidR="00D174DB">
        <w:rPr>
          <w:rFonts w:ascii="Times New Roman" w:hAnsi="Times New Roman"/>
          <w:sz w:val="24"/>
          <w:szCs w:val="24"/>
        </w:rPr>
        <w:t xml:space="preserve"> after </w:t>
      </w:r>
      <w:proofErr w:type="spellStart"/>
      <w:r w:rsidR="00F33F7B">
        <w:rPr>
          <w:rFonts w:ascii="Times New Roman" w:hAnsi="Times New Roman"/>
          <w:sz w:val="24"/>
          <w:szCs w:val="24"/>
        </w:rPr>
        <w:t>Appah</w:t>
      </w:r>
      <w:r w:rsidR="00D174DB">
        <w:rPr>
          <w:rFonts w:ascii="Times New Roman" w:hAnsi="Times New Roman"/>
          <w:sz w:val="24"/>
          <w:szCs w:val="24"/>
        </w:rPr>
        <w:t>’</w:t>
      </w:r>
      <w:r w:rsidR="00F33F7B">
        <w:rPr>
          <w:rFonts w:ascii="Times New Roman" w:hAnsi="Times New Roman"/>
          <w:sz w:val="24"/>
          <w:szCs w:val="24"/>
        </w:rPr>
        <w:t>s</w:t>
      </w:r>
      <w:proofErr w:type="spellEnd"/>
      <w:r w:rsidR="001A19D5">
        <w:rPr>
          <w:rFonts w:ascii="Times New Roman" w:hAnsi="Times New Roman"/>
          <w:sz w:val="24"/>
          <w:szCs w:val="24"/>
        </w:rPr>
        <w:t xml:space="preserve"> </w:t>
      </w:r>
      <w:r w:rsidR="006224AF">
        <w:rPr>
          <w:rFonts w:ascii="Times New Roman" w:hAnsi="Times New Roman"/>
          <w:sz w:val="24"/>
          <w:szCs w:val="24"/>
        </w:rPr>
        <w:t>(</w:t>
      </w:r>
      <w:r w:rsidR="001A19D5">
        <w:rPr>
          <w:rFonts w:ascii="Times New Roman" w:hAnsi="Times New Roman"/>
          <w:sz w:val="24"/>
          <w:szCs w:val="24"/>
        </w:rPr>
        <w:t>2003)</w:t>
      </w:r>
      <w:r w:rsidR="00F33F7B">
        <w:rPr>
          <w:rFonts w:ascii="Times New Roman" w:hAnsi="Times New Roman"/>
          <w:sz w:val="24"/>
          <w:szCs w:val="24"/>
        </w:rPr>
        <w:t xml:space="preserve"> analysis</w:t>
      </w:r>
      <w:r w:rsidR="00D174DB">
        <w:rPr>
          <w:rFonts w:ascii="Times New Roman" w:hAnsi="Times New Roman"/>
          <w:sz w:val="24"/>
          <w:szCs w:val="24"/>
        </w:rPr>
        <w:t>, this study is solely situated in segmental morphology and does not seek to dabble in</w:t>
      </w:r>
      <w:r w:rsidR="00EE05B1">
        <w:rPr>
          <w:rFonts w:ascii="Times New Roman" w:hAnsi="Times New Roman"/>
          <w:sz w:val="24"/>
          <w:szCs w:val="24"/>
        </w:rPr>
        <w:t xml:space="preserve"> </w:t>
      </w:r>
      <w:r w:rsidR="001A19D5">
        <w:rPr>
          <w:rFonts w:ascii="Times New Roman" w:hAnsi="Times New Roman"/>
          <w:sz w:val="24"/>
          <w:szCs w:val="24"/>
        </w:rPr>
        <w:t xml:space="preserve">any </w:t>
      </w:r>
      <w:r w:rsidR="00D174DB">
        <w:rPr>
          <w:rFonts w:ascii="Times New Roman" w:hAnsi="Times New Roman"/>
          <w:sz w:val="24"/>
          <w:szCs w:val="24"/>
        </w:rPr>
        <w:t>related</w:t>
      </w:r>
      <w:r w:rsidR="00B7726A">
        <w:rPr>
          <w:rFonts w:ascii="Times New Roman" w:hAnsi="Times New Roman"/>
          <w:sz w:val="24"/>
          <w:szCs w:val="24"/>
        </w:rPr>
        <w:t xml:space="preserve"> functions</w:t>
      </w:r>
      <w:r w:rsidR="00EE05B1">
        <w:rPr>
          <w:rFonts w:ascii="Times New Roman" w:hAnsi="Times New Roman"/>
          <w:sz w:val="24"/>
          <w:szCs w:val="24"/>
        </w:rPr>
        <w:t xml:space="preserve"> </w:t>
      </w:r>
      <w:proofErr w:type="gramStart"/>
      <w:r w:rsidR="00D174DB">
        <w:rPr>
          <w:rFonts w:ascii="Times New Roman" w:hAnsi="Times New Roman"/>
          <w:sz w:val="24"/>
          <w:szCs w:val="24"/>
        </w:rPr>
        <w:t>of  prosod</w:t>
      </w:r>
      <w:r w:rsidR="001A19D5">
        <w:rPr>
          <w:rFonts w:ascii="Times New Roman" w:hAnsi="Times New Roman"/>
          <w:sz w:val="24"/>
          <w:szCs w:val="24"/>
        </w:rPr>
        <w:t>y</w:t>
      </w:r>
      <w:proofErr w:type="gramEnd"/>
      <w:r w:rsidR="00D174DB">
        <w:rPr>
          <w:rFonts w:ascii="Times New Roman" w:hAnsi="Times New Roman"/>
          <w:sz w:val="24"/>
          <w:szCs w:val="24"/>
        </w:rPr>
        <w:t>.</w:t>
      </w:r>
    </w:p>
    <w:p w:rsidR="00D04E36" w:rsidRDefault="0008605A" w:rsidP="007A4C8B">
      <w:pPr>
        <w:ind w:firstLine="720"/>
        <w:jc w:val="both"/>
        <w:rPr>
          <w:rFonts w:ascii="Times New Roman" w:hAnsi="Times New Roman"/>
          <w:sz w:val="24"/>
          <w:szCs w:val="24"/>
        </w:rPr>
      </w:pPr>
      <w:proofErr w:type="spellStart"/>
      <w:r>
        <w:rPr>
          <w:rFonts w:ascii="Times New Roman" w:hAnsi="Times New Roman"/>
          <w:sz w:val="24"/>
          <w:szCs w:val="24"/>
        </w:rPr>
        <w:t>Nominalisation</w:t>
      </w:r>
      <w:proofErr w:type="spellEnd"/>
      <w:r>
        <w:rPr>
          <w:rFonts w:ascii="Times New Roman" w:hAnsi="Times New Roman"/>
          <w:sz w:val="24"/>
          <w:szCs w:val="24"/>
        </w:rPr>
        <w:t xml:space="preserve">, as the alternative term, </w:t>
      </w:r>
      <w:r w:rsidRPr="00695ABC">
        <w:rPr>
          <w:rFonts w:ascii="Times New Roman" w:hAnsi="Times New Roman"/>
          <w:i/>
          <w:sz w:val="24"/>
          <w:szCs w:val="24"/>
        </w:rPr>
        <w:t>nominal derivation</w:t>
      </w:r>
      <w:r>
        <w:rPr>
          <w:rFonts w:ascii="Times New Roman" w:hAnsi="Times New Roman"/>
          <w:sz w:val="24"/>
          <w:szCs w:val="24"/>
        </w:rPr>
        <w:t xml:space="preserve"> suggests </w:t>
      </w:r>
      <w:commentRangeStart w:id="26"/>
      <w:r>
        <w:rPr>
          <w:rFonts w:ascii="Times New Roman" w:hAnsi="Times New Roman"/>
          <w:sz w:val="24"/>
          <w:szCs w:val="24"/>
        </w:rPr>
        <w:t xml:space="preserve">is </w:t>
      </w:r>
      <w:commentRangeEnd w:id="26"/>
      <w:r w:rsidR="00CC3655">
        <w:rPr>
          <w:rStyle w:val="CommentReference"/>
        </w:rPr>
        <w:commentReference w:id="26"/>
      </w:r>
      <w:r>
        <w:rPr>
          <w:rFonts w:ascii="Times New Roman" w:hAnsi="Times New Roman"/>
          <w:sz w:val="24"/>
          <w:szCs w:val="24"/>
        </w:rPr>
        <w:t xml:space="preserve">a derivative process. This is to say that to </w:t>
      </w:r>
      <w:proofErr w:type="spellStart"/>
      <w:r>
        <w:rPr>
          <w:rFonts w:ascii="Times New Roman" w:hAnsi="Times New Roman"/>
          <w:sz w:val="24"/>
          <w:szCs w:val="24"/>
        </w:rPr>
        <w:t>nominalise</w:t>
      </w:r>
      <w:proofErr w:type="spellEnd"/>
      <w:r>
        <w:rPr>
          <w:rFonts w:ascii="Times New Roman" w:hAnsi="Times New Roman"/>
          <w:sz w:val="24"/>
          <w:szCs w:val="24"/>
        </w:rPr>
        <w:t xml:space="preserve"> requires the use of morphological operations and devices that have a derivational function in the particular language concerned. For our present context, the derivational device</w:t>
      </w:r>
      <w:r w:rsidR="00695ABC">
        <w:rPr>
          <w:rFonts w:ascii="Times New Roman" w:hAnsi="Times New Roman"/>
          <w:sz w:val="24"/>
          <w:szCs w:val="24"/>
        </w:rPr>
        <w:t>s are morphemic segments.</w:t>
      </w:r>
      <w:r w:rsidR="009F45D4">
        <w:rPr>
          <w:rFonts w:ascii="Times New Roman" w:hAnsi="Times New Roman"/>
          <w:sz w:val="24"/>
          <w:szCs w:val="24"/>
        </w:rPr>
        <w:t xml:space="preserve"> Just as the concept of </w:t>
      </w:r>
      <w:proofErr w:type="spellStart"/>
      <w:r w:rsidR="007A4C8B">
        <w:rPr>
          <w:rFonts w:ascii="Times New Roman" w:hAnsi="Times New Roman"/>
          <w:sz w:val="24"/>
          <w:szCs w:val="24"/>
        </w:rPr>
        <w:t>nominali</w:t>
      </w:r>
      <w:r w:rsidR="006E47DF">
        <w:rPr>
          <w:rFonts w:ascii="Times New Roman" w:hAnsi="Times New Roman"/>
          <w:sz w:val="24"/>
          <w:szCs w:val="24"/>
        </w:rPr>
        <w:t>s</w:t>
      </w:r>
      <w:r w:rsidR="007A4C8B">
        <w:rPr>
          <w:rFonts w:ascii="Times New Roman" w:hAnsi="Times New Roman"/>
          <w:sz w:val="24"/>
          <w:szCs w:val="24"/>
        </w:rPr>
        <w:t>ation</w:t>
      </w:r>
      <w:proofErr w:type="spellEnd"/>
      <w:r w:rsidR="007A4C8B">
        <w:rPr>
          <w:rFonts w:ascii="Times New Roman" w:hAnsi="Times New Roman"/>
          <w:sz w:val="24"/>
          <w:szCs w:val="24"/>
        </w:rPr>
        <w:t xml:space="preserve"> </w:t>
      </w:r>
      <w:r w:rsidR="009F45D4">
        <w:rPr>
          <w:rFonts w:ascii="Times New Roman" w:hAnsi="Times New Roman"/>
          <w:sz w:val="24"/>
          <w:szCs w:val="24"/>
        </w:rPr>
        <w:t xml:space="preserve">itself, the notion of </w:t>
      </w:r>
      <w:r w:rsidR="009F45D4" w:rsidRPr="00D97B59">
        <w:rPr>
          <w:rFonts w:ascii="Times New Roman" w:hAnsi="Times New Roman"/>
          <w:i/>
          <w:sz w:val="24"/>
          <w:szCs w:val="24"/>
        </w:rPr>
        <w:t>derivational morpheme</w:t>
      </w:r>
      <w:r w:rsidR="009F45D4">
        <w:rPr>
          <w:rFonts w:ascii="Times New Roman" w:hAnsi="Times New Roman"/>
          <w:sz w:val="24"/>
          <w:szCs w:val="24"/>
        </w:rPr>
        <w:t xml:space="preserve"> has been looked at in somewhat differ</w:t>
      </w:r>
      <w:r w:rsidR="007D0214">
        <w:rPr>
          <w:rFonts w:ascii="Times New Roman" w:hAnsi="Times New Roman"/>
          <w:sz w:val="24"/>
          <w:szCs w:val="24"/>
        </w:rPr>
        <w:t>ing</w:t>
      </w:r>
      <w:r w:rsidR="009F45D4">
        <w:rPr>
          <w:rFonts w:ascii="Times New Roman" w:hAnsi="Times New Roman"/>
          <w:sz w:val="24"/>
          <w:szCs w:val="24"/>
        </w:rPr>
        <w:t xml:space="preserve"> senses.</w:t>
      </w:r>
      <w:r w:rsidR="00720D1F">
        <w:rPr>
          <w:rFonts w:ascii="Times New Roman" w:hAnsi="Times New Roman"/>
          <w:sz w:val="24"/>
          <w:szCs w:val="24"/>
        </w:rPr>
        <w:t xml:space="preserve"> </w:t>
      </w:r>
      <w:r w:rsidR="003056B4">
        <w:rPr>
          <w:rFonts w:ascii="Times New Roman" w:hAnsi="Times New Roman"/>
          <w:sz w:val="24"/>
          <w:szCs w:val="24"/>
        </w:rPr>
        <w:t>For</w:t>
      </w:r>
      <w:r w:rsidR="00720D1F">
        <w:rPr>
          <w:rFonts w:ascii="Times New Roman" w:hAnsi="Times New Roman"/>
          <w:sz w:val="24"/>
          <w:szCs w:val="24"/>
        </w:rPr>
        <w:t xml:space="preserve"> </w:t>
      </w:r>
      <w:proofErr w:type="spellStart"/>
      <w:r w:rsidR="003056B4">
        <w:rPr>
          <w:rFonts w:ascii="Times New Roman" w:hAnsi="Times New Roman"/>
          <w:sz w:val="24"/>
          <w:szCs w:val="24"/>
        </w:rPr>
        <w:t>Katamba</w:t>
      </w:r>
      <w:proofErr w:type="spellEnd"/>
      <w:r w:rsidR="003056B4">
        <w:rPr>
          <w:rFonts w:ascii="Times New Roman" w:hAnsi="Times New Roman"/>
          <w:sz w:val="24"/>
          <w:szCs w:val="24"/>
        </w:rPr>
        <w:t xml:space="preserve"> and </w:t>
      </w:r>
      <w:proofErr w:type="spellStart"/>
      <w:r w:rsidR="003056B4">
        <w:rPr>
          <w:rFonts w:ascii="Times New Roman" w:hAnsi="Times New Roman"/>
          <w:sz w:val="24"/>
          <w:szCs w:val="24"/>
        </w:rPr>
        <w:t>Stonham</w:t>
      </w:r>
      <w:proofErr w:type="spellEnd"/>
      <w:r w:rsidR="00720D1F">
        <w:rPr>
          <w:rFonts w:ascii="Times New Roman" w:hAnsi="Times New Roman"/>
          <w:sz w:val="24"/>
          <w:szCs w:val="24"/>
        </w:rPr>
        <w:t xml:space="preserve"> </w:t>
      </w:r>
      <w:r w:rsidR="003056B4">
        <w:rPr>
          <w:rFonts w:ascii="Times New Roman" w:hAnsi="Times New Roman"/>
          <w:sz w:val="24"/>
          <w:szCs w:val="24"/>
        </w:rPr>
        <w:t>(2006: 49), a derivational morpheme is that which when added to a base</w:t>
      </w:r>
      <w:r w:rsidR="00D97B59">
        <w:rPr>
          <w:rFonts w:ascii="Times New Roman" w:hAnsi="Times New Roman"/>
          <w:sz w:val="24"/>
          <w:szCs w:val="24"/>
        </w:rPr>
        <w:t xml:space="preserve">, </w:t>
      </w:r>
      <w:r w:rsidR="003056B4">
        <w:rPr>
          <w:rFonts w:ascii="Times New Roman" w:hAnsi="Times New Roman"/>
          <w:sz w:val="24"/>
          <w:szCs w:val="24"/>
        </w:rPr>
        <w:t>results in a new word of</w:t>
      </w:r>
      <w:r w:rsidR="007B5D2C">
        <w:rPr>
          <w:rFonts w:ascii="Times New Roman" w:hAnsi="Times New Roman"/>
          <w:sz w:val="24"/>
          <w:szCs w:val="24"/>
        </w:rPr>
        <w:t xml:space="preserve"> only a </w:t>
      </w:r>
      <w:r w:rsidR="003056B4">
        <w:rPr>
          <w:rFonts w:ascii="Times New Roman" w:hAnsi="Times New Roman"/>
          <w:sz w:val="24"/>
          <w:szCs w:val="24"/>
        </w:rPr>
        <w:t>different meaning or</w:t>
      </w:r>
      <w:r w:rsidR="00720D1F">
        <w:rPr>
          <w:rFonts w:ascii="Times New Roman" w:hAnsi="Times New Roman"/>
          <w:sz w:val="24"/>
          <w:szCs w:val="24"/>
        </w:rPr>
        <w:t xml:space="preserve"> of </w:t>
      </w:r>
      <w:r w:rsidR="007B5D2C">
        <w:rPr>
          <w:rFonts w:ascii="Times New Roman" w:hAnsi="Times New Roman"/>
          <w:sz w:val="24"/>
          <w:szCs w:val="24"/>
        </w:rPr>
        <w:t>a</w:t>
      </w:r>
      <w:r w:rsidR="00720D1F">
        <w:rPr>
          <w:rFonts w:ascii="Times New Roman" w:hAnsi="Times New Roman"/>
          <w:sz w:val="24"/>
          <w:szCs w:val="24"/>
        </w:rPr>
        <w:t xml:space="preserve"> </w:t>
      </w:r>
      <w:r w:rsidR="007B5D2C">
        <w:rPr>
          <w:rFonts w:ascii="Times New Roman" w:hAnsi="Times New Roman"/>
          <w:sz w:val="24"/>
          <w:szCs w:val="24"/>
        </w:rPr>
        <w:t xml:space="preserve">totally varying word </w:t>
      </w:r>
      <w:r w:rsidR="003056B4">
        <w:rPr>
          <w:rFonts w:ascii="Times New Roman" w:hAnsi="Times New Roman"/>
          <w:sz w:val="24"/>
          <w:szCs w:val="24"/>
        </w:rPr>
        <w:t>class.</w:t>
      </w:r>
      <w:r w:rsidR="009223BB">
        <w:rPr>
          <w:rFonts w:ascii="Times New Roman" w:hAnsi="Times New Roman"/>
          <w:sz w:val="24"/>
          <w:szCs w:val="24"/>
        </w:rPr>
        <w:t xml:space="preserve"> From the angle </w:t>
      </w:r>
      <w:r w:rsidR="000C3FA7">
        <w:rPr>
          <w:rFonts w:ascii="Times New Roman" w:hAnsi="Times New Roman"/>
          <w:sz w:val="24"/>
          <w:szCs w:val="24"/>
        </w:rPr>
        <w:t>of</w:t>
      </w:r>
      <w:r w:rsidR="009223BB">
        <w:rPr>
          <w:rFonts w:ascii="Times New Roman" w:hAnsi="Times New Roman"/>
          <w:sz w:val="24"/>
          <w:szCs w:val="24"/>
        </w:rPr>
        <w:t xml:space="preserve"> </w:t>
      </w:r>
      <w:proofErr w:type="spellStart"/>
      <w:r w:rsidR="008D74BB">
        <w:rPr>
          <w:rFonts w:ascii="Times New Roman" w:hAnsi="Times New Roman"/>
          <w:sz w:val="24"/>
          <w:szCs w:val="24"/>
        </w:rPr>
        <w:t>Katamba</w:t>
      </w:r>
      <w:proofErr w:type="spellEnd"/>
      <w:r w:rsidR="008D74BB">
        <w:rPr>
          <w:rFonts w:ascii="Times New Roman" w:hAnsi="Times New Roman"/>
          <w:sz w:val="24"/>
          <w:szCs w:val="24"/>
        </w:rPr>
        <w:t xml:space="preserve"> and </w:t>
      </w:r>
      <w:proofErr w:type="spellStart"/>
      <w:r w:rsidR="008D74BB">
        <w:rPr>
          <w:rFonts w:ascii="Times New Roman" w:hAnsi="Times New Roman"/>
          <w:sz w:val="24"/>
          <w:szCs w:val="24"/>
        </w:rPr>
        <w:t>Stonham</w:t>
      </w:r>
      <w:proofErr w:type="spellEnd"/>
      <w:r w:rsidR="008D74BB">
        <w:rPr>
          <w:rFonts w:ascii="Times New Roman" w:hAnsi="Times New Roman"/>
          <w:sz w:val="24"/>
          <w:szCs w:val="24"/>
        </w:rPr>
        <w:t xml:space="preserve"> (2006)</w:t>
      </w:r>
      <w:r w:rsidR="009223BB">
        <w:rPr>
          <w:rFonts w:ascii="Times New Roman" w:hAnsi="Times New Roman"/>
          <w:sz w:val="24"/>
          <w:szCs w:val="24"/>
        </w:rPr>
        <w:t xml:space="preserve">, </w:t>
      </w:r>
      <w:r w:rsidR="008D74BB">
        <w:rPr>
          <w:rFonts w:ascii="Times New Roman" w:hAnsi="Times New Roman"/>
          <w:sz w:val="24"/>
          <w:szCs w:val="24"/>
        </w:rPr>
        <w:t>then, the morphemes</w:t>
      </w:r>
      <w:r w:rsidR="00542ADC">
        <w:rPr>
          <w:rFonts w:ascii="Times New Roman" w:hAnsi="Times New Roman"/>
          <w:sz w:val="24"/>
          <w:szCs w:val="24"/>
        </w:rPr>
        <w:t xml:space="preserve"> </w:t>
      </w:r>
      <w:r w:rsidR="00542ADC" w:rsidRPr="00542ADC">
        <w:rPr>
          <w:rFonts w:ascii="Times New Roman" w:hAnsi="Times New Roman"/>
          <w:i/>
          <w:sz w:val="24"/>
          <w:szCs w:val="24"/>
        </w:rPr>
        <w:t>-</w:t>
      </w:r>
      <w:proofErr w:type="spellStart"/>
      <w:r w:rsidR="00542ADC" w:rsidRPr="00542ADC">
        <w:rPr>
          <w:rFonts w:ascii="Times New Roman" w:hAnsi="Times New Roman"/>
          <w:i/>
          <w:sz w:val="24"/>
          <w:szCs w:val="24"/>
        </w:rPr>
        <w:t>ness</w:t>
      </w:r>
      <w:proofErr w:type="spellEnd"/>
      <w:r w:rsidR="00542ADC">
        <w:rPr>
          <w:rFonts w:ascii="Times New Roman" w:hAnsi="Times New Roman"/>
          <w:sz w:val="24"/>
          <w:szCs w:val="24"/>
        </w:rPr>
        <w:t xml:space="preserve"> and</w:t>
      </w:r>
      <w:r w:rsidR="00D97B59">
        <w:rPr>
          <w:rFonts w:ascii="Times New Roman" w:hAnsi="Times New Roman"/>
          <w:sz w:val="24"/>
          <w:szCs w:val="24"/>
        </w:rPr>
        <w:t xml:space="preserve"> </w:t>
      </w:r>
      <w:proofErr w:type="gramStart"/>
      <w:r w:rsidR="00542ADC" w:rsidRPr="00542ADC">
        <w:rPr>
          <w:rFonts w:ascii="Times New Roman" w:hAnsi="Times New Roman"/>
          <w:i/>
          <w:sz w:val="24"/>
          <w:szCs w:val="24"/>
        </w:rPr>
        <w:t>un</w:t>
      </w:r>
      <w:proofErr w:type="gramEnd"/>
      <w:r w:rsidR="00542ADC" w:rsidRPr="00542ADC">
        <w:rPr>
          <w:rFonts w:ascii="Times New Roman" w:hAnsi="Times New Roman"/>
          <w:i/>
          <w:sz w:val="24"/>
          <w:szCs w:val="24"/>
        </w:rPr>
        <w:t>-</w:t>
      </w:r>
      <w:r w:rsidR="00542ADC">
        <w:rPr>
          <w:rFonts w:ascii="Times New Roman" w:hAnsi="Times New Roman"/>
          <w:sz w:val="24"/>
          <w:szCs w:val="24"/>
        </w:rPr>
        <w:t xml:space="preserve"> as in </w:t>
      </w:r>
      <w:r w:rsidR="00542ADC" w:rsidRPr="00497E74">
        <w:rPr>
          <w:rFonts w:ascii="Times New Roman" w:hAnsi="Times New Roman"/>
          <w:i/>
          <w:sz w:val="24"/>
          <w:szCs w:val="24"/>
        </w:rPr>
        <w:t>kind-</w:t>
      </w:r>
      <w:proofErr w:type="spellStart"/>
      <w:r w:rsidR="00542ADC" w:rsidRPr="00497E74">
        <w:rPr>
          <w:rFonts w:ascii="Times New Roman" w:hAnsi="Times New Roman"/>
          <w:i/>
          <w:sz w:val="24"/>
          <w:szCs w:val="24"/>
        </w:rPr>
        <w:t>ness</w:t>
      </w:r>
      <w:proofErr w:type="spellEnd"/>
      <w:r w:rsidR="00542ADC">
        <w:rPr>
          <w:rFonts w:ascii="Times New Roman" w:hAnsi="Times New Roman"/>
          <w:sz w:val="24"/>
          <w:szCs w:val="24"/>
        </w:rPr>
        <w:t xml:space="preserve"> and </w:t>
      </w:r>
      <w:r w:rsidR="00542ADC" w:rsidRPr="00497E74">
        <w:rPr>
          <w:rFonts w:ascii="Times New Roman" w:hAnsi="Times New Roman"/>
          <w:i/>
          <w:sz w:val="24"/>
          <w:szCs w:val="24"/>
        </w:rPr>
        <w:t>un-kind</w:t>
      </w:r>
      <w:r w:rsidR="00497E74">
        <w:rPr>
          <w:rFonts w:ascii="Times New Roman" w:hAnsi="Times New Roman"/>
          <w:sz w:val="24"/>
          <w:szCs w:val="24"/>
        </w:rPr>
        <w:t xml:space="preserve"> </w:t>
      </w:r>
      <w:r w:rsidR="00542ADC">
        <w:rPr>
          <w:rFonts w:ascii="Times New Roman" w:hAnsi="Times New Roman"/>
          <w:sz w:val="24"/>
          <w:szCs w:val="24"/>
        </w:rPr>
        <w:t>both classify as derivational affixes.</w:t>
      </w:r>
      <w:r w:rsidR="00FE1FC8">
        <w:rPr>
          <w:rFonts w:ascii="Times New Roman" w:hAnsi="Times New Roman"/>
          <w:sz w:val="24"/>
          <w:szCs w:val="24"/>
        </w:rPr>
        <w:t xml:space="preserve"> </w:t>
      </w:r>
      <w:r w:rsidR="00B91DE3">
        <w:rPr>
          <w:rFonts w:ascii="Times New Roman" w:hAnsi="Times New Roman"/>
          <w:sz w:val="24"/>
          <w:szCs w:val="24"/>
        </w:rPr>
        <w:t xml:space="preserve">The stance of </w:t>
      </w:r>
      <w:proofErr w:type="spellStart"/>
      <w:r w:rsidR="007B5D2C">
        <w:rPr>
          <w:rFonts w:ascii="Times New Roman" w:hAnsi="Times New Roman"/>
          <w:sz w:val="24"/>
          <w:szCs w:val="24"/>
        </w:rPr>
        <w:t>Thakur</w:t>
      </w:r>
      <w:proofErr w:type="spellEnd"/>
      <w:r w:rsidR="007B5D2C">
        <w:rPr>
          <w:rFonts w:ascii="Times New Roman" w:hAnsi="Times New Roman"/>
          <w:sz w:val="24"/>
          <w:szCs w:val="24"/>
        </w:rPr>
        <w:t xml:space="preserve"> (2010: 12) ties up with the view of </w:t>
      </w:r>
      <w:proofErr w:type="spellStart"/>
      <w:r w:rsidR="007B5D2C">
        <w:rPr>
          <w:rFonts w:ascii="Times New Roman" w:hAnsi="Times New Roman"/>
          <w:sz w:val="24"/>
          <w:szCs w:val="24"/>
        </w:rPr>
        <w:t>Katamba</w:t>
      </w:r>
      <w:proofErr w:type="spellEnd"/>
      <w:r w:rsidR="007B5D2C">
        <w:rPr>
          <w:rFonts w:ascii="Times New Roman" w:hAnsi="Times New Roman"/>
          <w:sz w:val="24"/>
          <w:szCs w:val="24"/>
        </w:rPr>
        <w:t xml:space="preserve"> and </w:t>
      </w:r>
      <w:proofErr w:type="spellStart"/>
      <w:r w:rsidR="007B5D2C">
        <w:rPr>
          <w:rFonts w:ascii="Times New Roman" w:hAnsi="Times New Roman"/>
          <w:sz w:val="24"/>
          <w:szCs w:val="24"/>
        </w:rPr>
        <w:t>Stonham</w:t>
      </w:r>
      <w:proofErr w:type="spellEnd"/>
      <w:r w:rsidR="00720D1F">
        <w:rPr>
          <w:rFonts w:ascii="Times New Roman" w:hAnsi="Times New Roman"/>
          <w:sz w:val="24"/>
          <w:szCs w:val="24"/>
        </w:rPr>
        <w:t xml:space="preserve"> (2006) </w:t>
      </w:r>
      <w:r w:rsidR="007B5D2C">
        <w:rPr>
          <w:rFonts w:ascii="Times New Roman" w:hAnsi="Times New Roman"/>
          <w:sz w:val="24"/>
          <w:szCs w:val="24"/>
        </w:rPr>
        <w:t>when</w:t>
      </w:r>
      <w:r w:rsidR="00720D1F">
        <w:rPr>
          <w:rFonts w:ascii="Times New Roman" w:hAnsi="Times New Roman"/>
          <w:sz w:val="24"/>
          <w:szCs w:val="24"/>
        </w:rPr>
        <w:t xml:space="preserve"> </w:t>
      </w:r>
      <w:proofErr w:type="spellStart"/>
      <w:r w:rsidR="007B5D2C">
        <w:rPr>
          <w:rFonts w:ascii="Times New Roman" w:hAnsi="Times New Roman"/>
          <w:sz w:val="24"/>
          <w:szCs w:val="24"/>
        </w:rPr>
        <w:t>Thankur</w:t>
      </w:r>
      <w:proofErr w:type="spellEnd"/>
      <w:r w:rsidR="00720D1F">
        <w:rPr>
          <w:rFonts w:ascii="Times New Roman" w:hAnsi="Times New Roman"/>
          <w:sz w:val="24"/>
          <w:szCs w:val="24"/>
        </w:rPr>
        <w:t xml:space="preserve"> </w:t>
      </w:r>
      <w:r w:rsidR="007B5D2C">
        <w:rPr>
          <w:rFonts w:ascii="Times New Roman" w:hAnsi="Times New Roman"/>
          <w:sz w:val="24"/>
          <w:szCs w:val="24"/>
        </w:rPr>
        <w:t>maintains</w:t>
      </w:r>
      <w:r w:rsidR="00720D1F">
        <w:rPr>
          <w:rFonts w:ascii="Times New Roman" w:hAnsi="Times New Roman"/>
          <w:sz w:val="24"/>
          <w:szCs w:val="24"/>
        </w:rPr>
        <w:t xml:space="preserve"> </w:t>
      </w:r>
      <w:r w:rsidR="007B5D2C">
        <w:rPr>
          <w:rFonts w:ascii="Times New Roman" w:hAnsi="Times New Roman"/>
          <w:sz w:val="24"/>
          <w:szCs w:val="24"/>
        </w:rPr>
        <w:t>that</w:t>
      </w:r>
      <w:r w:rsidR="00720D1F">
        <w:rPr>
          <w:rFonts w:ascii="Times New Roman" w:hAnsi="Times New Roman"/>
          <w:sz w:val="24"/>
          <w:szCs w:val="24"/>
        </w:rPr>
        <w:t xml:space="preserve"> </w:t>
      </w:r>
      <w:r w:rsidR="00E94E54">
        <w:rPr>
          <w:rFonts w:ascii="Times New Roman" w:hAnsi="Times New Roman"/>
          <w:sz w:val="24"/>
          <w:szCs w:val="24"/>
        </w:rPr>
        <w:t>derivational morphemes</w:t>
      </w:r>
      <w:r w:rsidR="00720D1F">
        <w:rPr>
          <w:rFonts w:ascii="Times New Roman" w:hAnsi="Times New Roman"/>
          <w:sz w:val="24"/>
          <w:szCs w:val="24"/>
        </w:rPr>
        <w:t xml:space="preserve"> </w:t>
      </w:r>
      <w:r w:rsidR="007B5D2C">
        <w:rPr>
          <w:rFonts w:ascii="Times New Roman" w:hAnsi="Times New Roman"/>
          <w:sz w:val="24"/>
          <w:szCs w:val="24"/>
        </w:rPr>
        <w:t xml:space="preserve">are either class changing or class maintaining. </w:t>
      </w:r>
      <w:r w:rsidR="00932E56">
        <w:rPr>
          <w:rFonts w:ascii="Times New Roman" w:hAnsi="Times New Roman"/>
          <w:sz w:val="24"/>
          <w:szCs w:val="24"/>
        </w:rPr>
        <w:t xml:space="preserve">Nevertheless, </w:t>
      </w:r>
      <w:proofErr w:type="spellStart"/>
      <w:r w:rsidR="00932E56">
        <w:rPr>
          <w:rFonts w:ascii="Times New Roman" w:hAnsi="Times New Roman"/>
          <w:sz w:val="24"/>
          <w:szCs w:val="24"/>
        </w:rPr>
        <w:t>Boadi</w:t>
      </w:r>
      <w:proofErr w:type="spellEnd"/>
      <w:r w:rsidR="00E94E54">
        <w:rPr>
          <w:rFonts w:ascii="Times New Roman" w:hAnsi="Times New Roman"/>
          <w:sz w:val="24"/>
          <w:szCs w:val="24"/>
        </w:rPr>
        <w:t xml:space="preserve"> </w:t>
      </w:r>
      <w:r w:rsidR="00932E56" w:rsidRPr="007E3667">
        <w:rPr>
          <w:rFonts w:ascii="Times New Roman" w:hAnsi="Times New Roman"/>
          <w:sz w:val="24"/>
          <w:szCs w:val="24"/>
        </w:rPr>
        <w:t>(2016:</w:t>
      </w:r>
      <w:r w:rsidR="007E3667">
        <w:rPr>
          <w:rFonts w:ascii="Times New Roman" w:hAnsi="Times New Roman"/>
          <w:sz w:val="24"/>
          <w:szCs w:val="24"/>
        </w:rPr>
        <w:t xml:space="preserve"> 1</w:t>
      </w:r>
      <w:r w:rsidR="00932E56" w:rsidRPr="007E3667">
        <w:rPr>
          <w:rFonts w:ascii="Times New Roman" w:hAnsi="Times New Roman"/>
          <w:sz w:val="24"/>
          <w:szCs w:val="24"/>
        </w:rPr>
        <w:t>)</w:t>
      </w:r>
      <w:r w:rsidR="008F5A9E">
        <w:rPr>
          <w:rFonts w:ascii="Times New Roman" w:hAnsi="Times New Roman"/>
          <w:sz w:val="24"/>
          <w:szCs w:val="24"/>
        </w:rPr>
        <w:t xml:space="preserve"> </w:t>
      </w:r>
      <w:r w:rsidR="00932E56">
        <w:rPr>
          <w:rFonts w:ascii="Times New Roman" w:hAnsi="Times New Roman"/>
          <w:sz w:val="24"/>
          <w:szCs w:val="24"/>
        </w:rPr>
        <w:t>hold</w:t>
      </w:r>
      <w:r w:rsidR="004B47C3">
        <w:rPr>
          <w:rFonts w:ascii="Times New Roman" w:hAnsi="Times New Roman"/>
          <w:sz w:val="24"/>
          <w:szCs w:val="24"/>
        </w:rPr>
        <w:t xml:space="preserve">s </w:t>
      </w:r>
      <w:r w:rsidR="00932E56">
        <w:rPr>
          <w:rFonts w:ascii="Times New Roman" w:hAnsi="Times New Roman"/>
          <w:sz w:val="24"/>
          <w:szCs w:val="24"/>
        </w:rPr>
        <w:t>that a derivational affix is one which changes the class distribution of a linguistic</w:t>
      </w:r>
      <w:r w:rsidR="00CD1D6E">
        <w:rPr>
          <w:rFonts w:ascii="Times New Roman" w:hAnsi="Times New Roman"/>
          <w:sz w:val="24"/>
          <w:szCs w:val="24"/>
        </w:rPr>
        <w:t xml:space="preserve"> form </w:t>
      </w:r>
      <w:r w:rsidR="00932E56">
        <w:rPr>
          <w:rFonts w:ascii="Times New Roman" w:hAnsi="Times New Roman"/>
          <w:sz w:val="24"/>
          <w:szCs w:val="24"/>
        </w:rPr>
        <w:t>to which</w:t>
      </w:r>
      <w:r w:rsidR="00E94E54">
        <w:rPr>
          <w:rFonts w:ascii="Times New Roman" w:hAnsi="Times New Roman"/>
          <w:sz w:val="24"/>
          <w:szCs w:val="24"/>
        </w:rPr>
        <w:t xml:space="preserve"> it </w:t>
      </w:r>
      <w:r w:rsidR="00932E56">
        <w:rPr>
          <w:rFonts w:ascii="Times New Roman" w:hAnsi="Times New Roman"/>
          <w:sz w:val="24"/>
          <w:szCs w:val="24"/>
        </w:rPr>
        <w:t xml:space="preserve">is added. </w:t>
      </w:r>
      <w:r w:rsidR="00D2128E">
        <w:rPr>
          <w:rFonts w:ascii="Times New Roman" w:hAnsi="Times New Roman"/>
          <w:sz w:val="24"/>
          <w:szCs w:val="24"/>
        </w:rPr>
        <w:t xml:space="preserve">Although </w:t>
      </w:r>
      <w:proofErr w:type="spellStart"/>
      <w:r w:rsidR="00D2128E">
        <w:rPr>
          <w:rFonts w:ascii="Times New Roman" w:hAnsi="Times New Roman"/>
          <w:sz w:val="24"/>
          <w:szCs w:val="24"/>
        </w:rPr>
        <w:t>Boadi’s</w:t>
      </w:r>
      <w:proofErr w:type="spellEnd"/>
      <w:r w:rsidR="00D2128E">
        <w:rPr>
          <w:rFonts w:ascii="Times New Roman" w:hAnsi="Times New Roman"/>
          <w:sz w:val="24"/>
          <w:szCs w:val="24"/>
        </w:rPr>
        <w:t xml:space="preserve"> (2016) definition</w:t>
      </w:r>
      <w:r w:rsidR="005D1FAF">
        <w:rPr>
          <w:rFonts w:ascii="Times New Roman" w:hAnsi="Times New Roman"/>
          <w:sz w:val="24"/>
          <w:szCs w:val="24"/>
        </w:rPr>
        <w:t>,</w:t>
      </w:r>
      <w:r w:rsidR="00720D1F">
        <w:rPr>
          <w:rFonts w:ascii="Times New Roman" w:hAnsi="Times New Roman"/>
          <w:sz w:val="24"/>
          <w:szCs w:val="24"/>
        </w:rPr>
        <w:t xml:space="preserve"> </w:t>
      </w:r>
      <w:r w:rsidR="00C36601">
        <w:rPr>
          <w:rFonts w:ascii="Times New Roman" w:hAnsi="Times New Roman"/>
          <w:sz w:val="24"/>
          <w:szCs w:val="24"/>
        </w:rPr>
        <w:t>probably</w:t>
      </w:r>
      <w:r w:rsidR="00953BE2">
        <w:rPr>
          <w:rFonts w:ascii="Times New Roman" w:hAnsi="Times New Roman"/>
          <w:sz w:val="24"/>
          <w:szCs w:val="24"/>
        </w:rPr>
        <w:t>,</w:t>
      </w:r>
      <w:r w:rsidR="00720D1F">
        <w:rPr>
          <w:rFonts w:ascii="Times New Roman" w:hAnsi="Times New Roman"/>
          <w:sz w:val="24"/>
          <w:szCs w:val="24"/>
        </w:rPr>
        <w:t xml:space="preserve"> relates to </w:t>
      </w:r>
      <w:proofErr w:type="spellStart"/>
      <w:r w:rsidR="00C36601">
        <w:rPr>
          <w:rFonts w:ascii="Times New Roman" w:hAnsi="Times New Roman"/>
          <w:sz w:val="24"/>
          <w:szCs w:val="24"/>
        </w:rPr>
        <w:t>Akan</w:t>
      </w:r>
      <w:proofErr w:type="spellEnd"/>
      <w:r w:rsidR="00C36601">
        <w:rPr>
          <w:rFonts w:ascii="Times New Roman" w:hAnsi="Times New Roman"/>
          <w:sz w:val="24"/>
          <w:szCs w:val="24"/>
        </w:rPr>
        <w:t xml:space="preserve">, </w:t>
      </w:r>
      <w:r w:rsidR="0072535C">
        <w:rPr>
          <w:rFonts w:ascii="Times New Roman" w:hAnsi="Times New Roman"/>
          <w:sz w:val="24"/>
          <w:szCs w:val="24"/>
        </w:rPr>
        <w:t>that definition</w:t>
      </w:r>
      <w:r w:rsidR="0080353E">
        <w:rPr>
          <w:rFonts w:ascii="Times New Roman" w:hAnsi="Times New Roman"/>
          <w:sz w:val="24"/>
          <w:szCs w:val="24"/>
        </w:rPr>
        <w:t xml:space="preserve"> </w:t>
      </w:r>
      <w:r w:rsidR="0072535C">
        <w:rPr>
          <w:rFonts w:ascii="Times New Roman" w:hAnsi="Times New Roman"/>
          <w:sz w:val="24"/>
          <w:szCs w:val="24"/>
        </w:rPr>
        <w:t xml:space="preserve">more aptly captures </w:t>
      </w:r>
      <w:r w:rsidR="00804F54">
        <w:rPr>
          <w:rFonts w:ascii="Times New Roman" w:hAnsi="Times New Roman"/>
          <w:sz w:val="24"/>
          <w:szCs w:val="24"/>
        </w:rPr>
        <w:t>the pattern found</w:t>
      </w:r>
      <w:r w:rsidR="00BA39AC">
        <w:rPr>
          <w:rFonts w:ascii="Times New Roman" w:hAnsi="Times New Roman"/>
          <w:sz w:val="24"/>
          <w:szCs w:val="24"/>
        </w:rPr>
        <w:t xml:space="preserve"> with </w:t>
      </w:r>
      <w:r w:rsidR="00804F54">
        <w:rPr>
          <w:rFonts w:ascii="Times New Roman" w:hAnsi="Times New Roman"/>
          <w:sz w:val="24"/>
          <w:szCs w:val="24"/>
        </w:rPr>
        <w:t>the</w:t>
      </w:r>
      <w:r w:rsidR="00F10867">
        <w:rPr>
          <w:rFonts w:ascii="Times New Roman" w:hAnsi="Times New Roman"/>
          <w:sz w:val="24"/>
          <w:szCs w:val="24"/>
        </w:rPr>
        <w:t xml:space="preserve"> </w:t>
      </w:r>
      <w:bookmarkStart w:id="27" w:name="_Hlk525884315"/>
      <w:proofErr w:type="spellStart"/>
      <w:r w:rsidR="00F10867" w:rsidRPr="002C2D93">
        <w:rPr>
          <w:rFonts w:ascii="Times New Roman" w:hAnsi="Times New Roman"/>
          <w:sz w:val="24"/>
          <w:szCs w:val="24"/>
        </w:rPr>
        <w:t>Līkpākpáln</w:t>
      </w:r>
      <w:bookmarkEnd w:id="27"/>
      <w:proofErr w:type="spellEnd"/>
      <w:r w:rsidR="00BA39AC">
        <w:rPr>
          <w:rFonts w:ascii="Times New Roman" w:hAnsi="Times New Roman"/>
          <w:sz w:val="24"/>
          <w:szCs w:val="24"/>
        </w:rPr>
        <w:t xml:space="preserve"> postur</w:t>
      </w:r>
      <w:r w:rsidR="00E94E54">
        <w:rPr>
          <w:rFonts w:ascii="Times New Roman" w:hAnsi="Times New Roman"/>
          <w:sz w:val="24"/>
          <w:szCs w:val="24"/>
        </w:rPr>
        <w:t xml:space="preserve">e verb </w:t>
      </w:r>
      <w:proofErr w:type="spellStart"/>
      <w:r w:rsidR="00E94E54">
        <w:rPr>
          <w:rFonts w:ascii="Times New Roman" w:hAnsi="Times New Roman"/>
          <w:sz w:val="24"/>
          <w:szCs w:val="24"/>
        </w:rPr>
        <w:t>nominalisation</w:t>
      </w:r>
      <w:proofErr w:type="spellEnd"/>
      <w:r w:rsidR="00BA39AC">
        <w:rPr>
          <w:rFonts w:ascii="Times New Roman" w:hAnsi="Times New Roman"/>
          <w:sz w:val="24"/>
          <w:szCs w:val="24"/>
        </w:rPr>
        <w:t xml:space="preserve"> </w:t>
      </w:r>
      <w:r w:rsidR="00F10867">
        <w:rPr>
          <w:rFonts w:ascii="Times New Roman" w:hAnsi="Times New Roman"/>
          <w:sz w:val="24"/>
          <w:szCs w:val="24"/>
        </w:rPr>
        <w:t>as subsequent sections</w:t>
      </w:r>
      <w:r w:rsidR="004F7F8C">
        <w:rPr>
          <w:rFonts w:ascii="Times New Roman" w:hAnsi="Times New Roman"/>
          <w:sz w:val="24"/>
          <w:szCs w:val="24"/>
        </w:rPr>
        <w:t xml:space="preserve"> (6.0</w:t>
      </w:r>
      <w:r w:rsidR="004B47C3">
        <w:rPr>
          <w:rFonts w:ascii="Times New Roman" w:hAnsi="Times New Roman"/>
          <w:sz w:val="24"/>
          <w:szCs w:val="24"/>
        </w:rPr>
        <w:t>,</w:t>
      </w:r>
      <w:r w:rsidR="004F7F8C">
        <w:rPr>
          <w:rFonts w:ascii="Times New Roman" w:hAnsi="Times New Roman"/>
          <w:sz w:val="24"/>
          <w:szCs w:val="24"/>
        </w:rPr>
        <w:t>7.0</w:t>
      </w:r>
      <w:r w:rsidR="004B47C3">
        <w:rPr>
          <w:rFonts w:ascii="Times New Roman" w:hAnsi="Times New Roman"/>
          <w:sz w:val="24"/>
          <w:szCs w:val="24"/>
        </w:rPr>
        <w:t>, 8.0, etc.</w:t>
      </w:r>
      <w:r w:rsidR="004F7F8C">
        <w:rPr>
          <w:rFonts w:ascii="Times New Roman" w:hAnsi="Times New Roman"/>
          <w:sz w:val="24"/>
          <w:szCs w:val="24"/>
        </w:rPr>
        <w:t>)</w:t>
      </w:r>
      <w:r w:rsidR="00F10867">
        <w:rPr>
          <w:rFonts w:ascii="Times New Roman" w:hAnsi="Times New Roman"/>
          <w:sz w:val="24"/>
          <w:szCs w:val="24"/>
        </w:rPr>
        <w:t xml:space="preserve"> in this paper will reveal.</w:t>
      </w:r>
    </w:p>
    <w:p w:rsidR="00865513" w:rsidRDefault="00865513" w:rsidP="00944896">
      <w:pPr>
        <w:jc w:val="both"/>
        <w:rPr>
          <w:rFonts w:ascii="Times New Roman" w:hAnsi="Times New Roman"/>
          <w:b/>
          <w:sz w:val="24"/>
          <w:szCs w:val="24"/>
        </w:rPr>
      </w:pPr>
    </w:p>
    <w:p w:rsidR="00865513" w:rsidRDefault="00865513" w:rsidP="00944896">
      <w:pPr>
        <w:jc w:val="both"/>
        <w:rPr>
          <w:rFonts w:ascii="Times New Roman" w:hAnsi="Times New Roman"/>
          <w:b/>
          <w:sz w:val="24"/>
          <w:szCs w:val="24"/>
        </w:rPr>
      </w:pPr>
    </w:p>
    <w:p w:rsidR="00865513" w:rsidRDefault="00865513" w:rsidP="00944896">
      <w:pPr>
        <w:jc w:val="both"/>
        <w:rPr>
          <w:rFonts w:ascii="Times New Roman" w:hAnsi="Times New Roman"/>
          <w:b/>
          <w:sz w:val="24"/>
          <w:szCs w:val="24"/>
        </w:rPr>
      </w:pPr>
    </w:p>
    <w:p w:rsidR="00136EE2" w:rsidRDefault="00D04E36" w:rsidP="00944896">
      <w:pPr>
        <w:jc w:val="both"/>
        <w:rPr>
          <w:rFonts w:ascii="Times New Roman" w:hAnsi="Times New Roman"/>
          <w:b/>
          <w:sz w:val="24"/>
          <w:szCs w:val="24"/>
        </w:rPr>
      </w:pPr>
      <w:r w:rsidRPr="00D04E36">
        <w:rPr>
          <w:rFonts w:ascii="Times New Roman" w:hAnsi="Times New Roman"/>
          <w:b/>
          <w:sz w:val="24"/>
          <w:szCs w:val="24"/>
        </w:rPr>
        <w:t xml:space="preserve">4.0 Review of related literature on </w:t>
      </w:r>
      <w:proofErr w:type="spellStart"/>
      <w:r w:rsidRPr="00D04E36">
        <w:rPr>
          <w:rFonts w:ascii="Times New Roman" w:hAnsi="Times New Roman"/>
          <w:b/>
          <w:sz w:val="24"/>
          <w:szCs w:val="24"/>
        </w:rPr>
        <w:t>nominalisation</w:t>
      </w:r>
      <w:proofErr w:type="spellEnd"/>
      <w:r w:rsidRPr="00D04E36">
        <w:rPr>
          <w:rFonts w:ascii="Times New Roman" w:hAnsi="Times New Roman"/>
          <w:b/>
          <w:sz w:val="24"/>
          <w:szCs w:val="24"/>
        </w:rPr>
        <w:t xml:space="preserve"> in (Ghanaian) Gur</w:t>
      </w:r>
      <w:r w:rsidR="00CD7E6E">
        <w:rPr>
          <w:rFonts w:ascii="Times New Roman" w:hAnsi="Times New Roman"/>
          <w:b/>
          <w:sz w:val="24"/>
          <w:szCs w:val="24"/>
        </w:rPr>
        <w:t xml:space="preserve">: </w:t>
      </w:r>
      <w:r w:rsidR="00E5190C">
        <w:rPr>
          <w:rFonts w:ascii="Times New Roman" w:hAnsi="Times New Roman"/>
          <w:b/>
          <w:sz w:val="24"/>
          <w:szCs w:val="24"/>
        </w:rPr>
        <w:t>Some Brief Remarks</w:t>
      </w:r>
      <w:r w:rsidR="0072535C" w:rsidRPr="00D04E36">
        <w:rPr>
          <w:rFonts w:ascii="Times New Roman" w:hAnsi="Times New Roman"/>
          <w:b/>
          <w:sz w:val="24"/>
          <w:szCs w:val="24"/>
        </w:rPr>
        <w:t xml:space="preserve"> </w:t>
      </w:r>
    </w:p>
    <w:p w:rsidR="00DE100E" w:rsidRDefault="008C4F9E" w:rsidP="000E4AEF">
      <w:pPr>
        <w:spacing w:after="0"/>
        <w:ind w:firstLine="720"/>
        <w:jc w:val="both"/>
        <w:rPr>
          <w:rFonts w:ascii="Times New Roman" w:hAnsi="Times New Roman"/>
          <w:sz w:val="24"/>
          <w:szCs w:val="24"/>
        </w:rPr>
      </w:pPr>
      <w:r>
        <w:rPr>
          <w:rFonts w:ascii="Times New Roman" w:hAnsi="Times New Roman"/>
          <w:sz w:val="24"/>
          <w:szCs w:val="24"/>
        </w:rPr>
        <w:t xml:space="preserve">Works </w:t>
      </w:r>
      <w:r w:rsidR="00AD6094">
        <w:rPr>
          <w:rFonts w:ascii="Times New Roman" w:hAnsi="Times New Roman"/>
          <w:sz w:val="24"/>
          <w:szCs w:val="24"/>
        </w:rPr>
        <w:t xml:space="preserve">touching </w:t>
      </w:r>
      <w:r>
        <w:rPr>
          <w:rFonts w:ascii="Times New Roman" w:hAnsi="Times New Roman"/>
          <w:sz w:val="24"/>
          <w:szCs w:val="24"/>
        </w:rPr>
        <w:t>on nominal derivation</w:t>
      </w:r>
      <w:r w:rsidR="00A60401">
        <w:rPr>
          <w:rFonts w:ascii="Times New Roman" w:hAnsi="Times New Roman"/>
          <w:sz w:val="24"/>
          <w:szCs w:val="24"/>
        </w:rPr>
        <w:t xml:space="preserve"> as relates to the Gur languages of Ghana appear obviously </w:t>
      </w:r>
      <w:commentRangeStart w:id="28"/>
      <w:r w:rsidR="00A60401">
        <w:rPr>
          <w:rFonts w:ascii="Times New Roman" w:hAnsi="Times New Roman"/>
          <w:sz w:val="24"/>
          <w:szCs w:val="24"/>
        </w:rPr>
        <w:t>sparse</w:t>
      </w:r>
      <w:commentRangeEnd w:id="28"/>
      <w:r w:rsidR="00CC3655">
        <w:rPr>
          <w:rStyle w:val="CommentReference"/>
        </w:rPr>
        <w:commentReference w:id="28"/>
      </w:r>
      <w:r w:rsidR="0028203D">
        <w:rPr>
          <w:rFonts w:ascii="Times New Roman" w:hAnsi="Times New Roman"/>
          <w:sz w:val="24"/>
          <w:szCs w:val="24"/>
        </w:rPr>
        <w:t>,</w:t>
      </w:r>
      <w:r w:rsidR="00E5190C">
        <w:rPr>
          <w:rFonts w:ascii="Times New Roman" w:hAnsi="Times New Roman"/>
          <w:sz w:val="24"/>
          <w:szCs w:val="24"/>
        </w:rPr>
        <w:t xml:space="preserve"> both in their number</w:t>
      </w:r>
      <w:r w:rsidR="003C1999">
        <w:rPr>
          <w:rFonts w:ascii="Times New Roman" w:hAnsi="Times New Roman"/>
          <w:sz w:val="24"/>
          <w:szCs w:val="24"/>
        </w:rPr>
        <w:t xml:space="preserve"> </w:t>
      </w:r>
      <w:r w:rsidR="00E5190C">
        <w:rPr>
          <w:rFonts w:ascii="Times New Roman" w:hAnsi="Times New Roman"/>
          <w:sz w:val="24"/>
          <w:szCs w:val="24"/>
        </w:rPr>
        <w:t xml:space="preserve">and </w:t>
      </w:r>
      <w:r w:rsidR="00C469FF">
        <w:rPr>
          <w:rFonts w:ascii="Times New Roman" w:hAnsi="Times New Roman"/>
          <w:sz w:val="24"/>
          <w:szCs w:val="24"/>
        </w:rPr>
        <w:t xml:space="preserve">in </w:t>
      </w:r>
      <w:r w:rsidR="00E5190C">
        <w:rPr>
          <w:rFonts w:ascii="Times New Roman" w:hAnsi="Times New Roman"/>
          <w:sz w:val="24"/>
          <w:szCs w:val="24"/>
        </w:rPr>
        <w:t>depth</w:t>
      </w:r>
      <w:r w:rsidR="00A60401">
        <w:rPr>
          <w:rFonts w:ascii="Times New Roman" w:hAnsi="Times New Roman"/>
          <w:sz w:val="24"/>
          <w:szCs w:val="24"/>
        </w:rPr>
        <w:t>. This observation hinges on the</w:t>
      </w:r>
      <w:r w:rsidR="00E5190C">
        <w:rPr>
          <w:rFonts w:ascii="Times New Roman" w:hAnsi="Times New Roman"/>
          <w:sz w:val="24"/>
          <w:szCs w:val="24"/>
        </w:rPr>
        <w:t xml:space="preserve"> fact </w:t>
      </w:r>
      <w:r w:rsidR="00A60401">
        <w:rPr>
          <w:rFonts w:ascii="Times New Roman" w:hAnsi="Times New Roman"/>
          <w:sz w:val="24"/>
          <w:szCs w:val="24"/>
        </w:rPr>
        <w:t xml:space="preserve">that </w:t>
      </w:r>
      <w:r w:rsidR="00AD6094">
        <w:rPr>
          <w:rFonts w:ascii="Times New Roman" w:hAnsi="Times New Roman"/>
          <w:sz w:val="24"/>
          <w:szCs w:val="24"/>
        </w:rPr>
        <w:t>the subject has mostly only received a passive consideration rather than being treated as a focal</w:t>
      </w:r>
      <w:r w:rsidR="0019315F">
        <w:rPr>
          <w:rFonts w:ascii="Times New Roman" w:hAnsi="Times New Roman"/>
          <w:sz w:val="24"/>
          <w:szCs w:val="24"/>
        </w:rPr>
        <w:t xml:space="preserve"> issue</w:t>
      </w:r>
      <w:r w:rsidR="00AD6094">
        <w:rPr>
          <w:rFonts w:ascii="Times New Roman" w:hAnsi="Times New Roman"/>
          <w:sz w:val="24"/>
          <w:szCs w:val="24"/>
        </w:rPr>
        <w:t>.</w:t>
      </w:r>
    </w:p>
    <w:p w:rsidR="008C4052" w:rsidRDefault="00352088" w:rsidP="000E4AEF">
      <w:pPr>
        <w:spacing w:after="0"/>
        <w:ind w:firstLine="720"/>
        <w:jc w:val="both"/>
        <w:rPr>
          <w:rFonts w:ascii="Times New Roman" w:hAnsi="Times New Roman"/>
          <w:sz w:val="24"/>
          <w:szCs w:val="24"/>
        </w:rPr>
      </w:pPr>
      <w:r>
        <w:rPr>
          <w:rFonts w:ascii="Times New Roman" w:hAnsi="Times New Roman"/>
          <w:sz w:val="24"/>
          <w:szCs w:val="24"/>
        </w:rPr>
        <w:t xml:space="preserve">One of the few studies to mention in relation to </w:t>
      </w:r>
      <w:proofErr w:type="spellStart"/>
      <w:r>
        <w:rPr>
          <w:rFonts w:ascii="Times New Roman" w:hAnsi="Times New Roman"/>
          <w:sz w:val="24"/>
          <w:szCs w:val="24"/>
        </w:rPr>
        <w:t>nominalisation</w:t>
      </w:r>
      <w:proofErr w:type="spellEnd"/>
      <w:r>
        <w:rPr>
          <w:rFonts w:ascii="Times New Roman" w:hAnsi="Times New Roman"/>
          <w:sz w:val="24"/>
          <w:szCs w:val="24"/>
        </w:rPr>
        <w:t xml:space="preserve"> in Ghanaian Gur is </w:t>
      </w:r>
      <w:proofErr w:type="spellStart"/>
      <w:r>
        <w:rPr>
          <w:rFonts w:ascii="Times New Roman" w:hAnsi="Times New Roman"/>
          <w:sz w:val="24"/>
          <w:szCs w:val="24"/>
        </w:rPr>
        <w:t>Bodomo’s</w:t>
      </w:r>
      <w:proofErr w:type="spellEnd"/>
      <w:r>
        <w:rPr>
          <w:rFonts w:ascii="Times New Roman" w:hAnsi="Times New Roman"/>
          <w:sz w:val="24"/>
          <w:szCs w:val="24"/>
        </w:rPr>
        <w:t xml:space="preserve"> (1997) seminal work, </w:t>
      </w:r>
      <w:proofErr w:type="gramStart"/>
      <w:r w:rsidR="005A0870" w:rsidRPr="005A0870">
        <w:rPr>
          <w:rFonts w:ascii="Times New Roman" w:hAnsi="Times New Roman"/>
          <w:i/>
          <w:sz w:val="24"/>
          <w:szCs w:val="24"/>
        </w:rPr>
        <w:t>The</w:t>
      </w:r>
      <w:proofErr w:type="gramEnd"/>
      <w:r w:rsidR="005A0870" w:rsidRPr="005A0870">
        <w:rPr>
          <w:rFonts w:ascii="Times New Roman" w:hAnsi="Times New Roman"/>
          <w:i/>
          <w:sz w:val="24"/>
          <w:szCs w:val="24"/>
        </w:rPr>
        <w:t xml:space="preserve"> structure of </w:t>
      </w:r>
      <w:proofErr w:type="spellStart"/>
      <w:r w:rsidR="005A0870" w:rsidRPr="005A0870">
        <w:rPr>
          <w:rFonts w:ascii="Times New Roman" w:hAnsi="Times New Roman"/>
          <w:i/>
          <w:sz w:val="24"/>
          <w:szCs w:val="24"/>
        </w:rPr>
        <w:t>Dagaare</w:t>
      </w:r>
      <w:proofErr w:type="spellEnd"/>
      <w:r w:rsidR="005A0870">
        <w:rPr>
          <w:rFonts w:ascii="Times New Roman" w:hAnsi="Times New Roman"/>
          <w:sz w:val="24"/>
          <w:szCs w:val="24"/>
        </w:rPr>
        <w:t xml:space="preserve">. </w:t>
      </w:r>
      <w:r w:rsidR="006A1679">
        <w:rPr>
          <w:rFonts w:ascii="Times New Roman" w:hAnsi="Times New Roman"/>
          <w:sz w:val="24"/>
          <w:szCs w:val="24"/>
        </w:rPr>
        <w:t xml:space="preserve">Chapter 8 of this work is devoted to a very cursory discussion of some nominal processes in </w:t>
      </w:r>
      <w:proofErr w:type="spellStart"/>
      <w:r w:rsidR="006A1679">
        <w:rPr>
          <w:rFonts w:ascii="Times New Roman" w:hAnsi="Times New Roman"/>
          <w:sz w:val="24"/>
          <w:szCs w:val="24"/>
        </w:rPr>
        <w:t>Dagaare</w:t>
      </w:r>
      <w:proofErr w:type="spellEnd"/>
      <w:r w:rsidR="006A1679">
        <w:rPr>
          <w:rFonts w:ascii="Times New Roman" w:hAnsi="Times New Roman"/>
          <w:sz w:val="24"/>
          <w:szCs w:val="24"/>
        </w:rPr>
        <w:t xml:space="preserve">. These processes include </w:t>
      </w:r>
      <w:proofErr w:type="spellStart"/>
      <w:r w:rsidR="006A1679">
        <w:rPr>
          <w:rFonts w:ascii="Times New Roman" w:hAnsi="Times New Roman"/>
          <w:sz w:val="24"/>
          <w:szCs w:val="24"/>
        </w:rPr>
        <w:t>nominalisation</w:t>
      </w:r>
      <w:proofErr w:type="spellEnd"/>
      <w:r w:rsidR="006A1679">
        <w:rPr>
          <w:rFonts w:ascii="Times New Roman" w:hAnsi="Times New Roman"/>
          <w:sz w:val="24"/>
          <w:szCs w:val="24"/>
        </w:rPr>
        <w:t>, compounding and nominal incorporation. While this chapter</w:t>
      </w:r>
      <w:r w:rsidR="00B63CDE">
        <w:rPr>
          <w:rFonts w:ascii="Times New Roman" w:hAnsi="Times New Roman"/>
          <w:sz w:val="24"/>
          <w:szCs w:val="24"/>
        </w:rPr>
        <w:t xml:space="preserve"> in itself is of a </w:t>
      </w:r>
      <w:r w:rsidR="006A1679">
        <w:rPr>
          <w:rFonts w:ascii="Times New Roman" w:hAnsi="Times New Roman"/>
          <w:sz w:val="24"/>
          <w:szCs w:val="24"/>
        </w:rPr>
        <w:t>highly limited</w:t>
      </w:r>
      <w:r w:rsidR="00B63CDE">
        <w:rPr>
          <w:rFonts w:ascii="Times New Roman" w:hAnsi="Times New Roman"/>
          <w:sz w:val="24"/>
          <w:szCs w:val="24"/>
        </w:rPr>
        <w:t xml:space="preserve"> </w:t>
      </w:r>
      <w:r w:rsidR="006A1679">
        <w:rPr>
          <w:rFonts w:ascii="Times New Roman" w:hAnsi="Times New Roman"/>
          <w:sz w:val="24"/>
          <w:szCs w:val="24"/>
        </w:rPr>
        <w:t>length</w:t>
      </w:r>
      <w:r w:rsidR="00B63CDE">
        <w:rPr>
          <w:rFonts w:ascii="Times New Roman" w:hAnsi="Times New Roman"/>
          <w:sz w:val="24"/>
          <w:szCs w:val="24"/>
        </w:rPr>
        <w:t xml:space="preserve"> of </w:t>
      </w:r>
      <w:r w:rsidR="00C179CB">
        <w:rPr>
          <w:rFonts w:ascii="Times New Roman" w:hAnsi="Times New Roman"/>
          <w:sz w:val="24"/>
          <w:szCs w:val="24"/>
        </w:rPr>
        <w:t xml:space="preserve">about </w:t>
      </w:r>
      <w:r w:rsidR="00B63CDE">
        <w:rPr>
          <w:rFonts w:ascii="Times New Roman" w:hAnsi="Times New Roman"/>
          <w:sz w:val="24"/>
          <w:szCs w:val="24"/>
        </w:rPr>
        <w:t>three pages or so (pp. 76-79)</w:t>
      </w:r>
      <w:r w:rsidR="00056F6B">
        <w:rPr>
          <w:rFonts w:ascii="Times New Roman" w:hAnsi="Times New Roman"/>
          <w:sz w:val="24"/>
          <w:szCs w:val="24"/>
        </w:rPr>
        <w:t>,</w:t>
      </w:r>
      <w:r w:rsidR="00B63CDE">
        <w:rPr>
          <w:rFonts w:ascii="Times New Roman" w:hAnsi="Times New Roman"/>
          <w:sz w:val="24"/>
          <w:szCs w:val="24"/>
        </w:rPr>
        <w:t xml:space="preserve"> it does not concentrate on nominal derivation alone</w:t>
      </w:r>
      <w:r w:rsidR="00C179CB">
        <w:rPr>
          <w:rFonts w:ascii="Times New Roman" w:hAnsi="Times New Roman"/>
          <w:sz w:val="24"/>
          <w:szCs w:val="24"/>
        </w:rPr>
        <w:t xml:space="preserve"> as already mentioned</w:t>
      </w:r>
      <w:r w:rsidR="00B63CDE">
        <w:rPr>
          <w:rFonts w:ascii="Times New Roman" w:hAnsi="Times New Roman"/>
          <w:sz w:val="24"/>
          <w:szCs w:val="24"/>
        </w:rPr>
        <w:t>.</w:t>
      </w:r>
      <w:r w:rsidR="00C179CB">
        <w:rPr>
          <w:rFonts w:ascii="Times New Roman" w:hAnsi="Times New Roman"/>
          <w:sz w:val="24"/>
          <w:szCs w:val="24"/>
        </w:rPr>
        <w:t xml:space="preserve"> The analysis provided on </w:t>
      </w:r>
      <w:proofErr w:type="spellStart"/>
      <w:r w:rsidR="00C179CB">
        <w:rPr>
          <w:rFonts w:ascii="Times New Roman" w:hAnsi="Times New Roman"/>
          <w:sz w:val="24"/>
          <w:szCs w:val="24"/>
        </w:rPr>
        <w:t>nominalisation</w:t>
      </w:r>
      <w:proofErr w:type="spellEnd"/>
      <w:r w:rsidR="00C179CB">
        <w:rPr>
          <w:rFonts w:ascii="Times New Roman" w:hAnsi="Times New Roman"/>
          <w:sz w:val="24"/>
          <w:szCs w:val="24"/>
        </w:rPr>
        <w:t xml:space="preserve"> in the referenced context </w:t>
      </w:r>
      <w:r w:rsidR="00485F80">
        <w:rPr>
          <w:rFonts w:ascii="Times New Roman" w:hAnsi="Times New Roman"/>
          <w:sz w:val="24"/>
          <w:szCs w:val="24"/>
        </w:rPr>
        <w:t>has</w:t>
      </w:r>
      <w:r w:rsidR="00C179CB">
        <w:rPr>
          <w:rFonts w:ascii="Times New Roman" w:hAnsi="Times New Roman"/>
          <w:sz w:val="24"/>
          <w:szCs w:val="24"/>
        </w:rPr>
        <w:t xml:space="preserve"> </w:t>
      </w:r>
      <w:r w:rsidR="00485F80">
        <w:rPr>
          <w:rFonts w:ascii="Times New Roman" w:hAnsi="Times New Roman"/>
          <w:sz w:val="24"/>
          <w:szCs w:val="24"/>
        </w:rPr>
        <w:t>naturally tended to be scanty in every sense</w:t>
      </w:r>
      <w:r w:rsidR="00F360C4">
        <w:rPr>
          <w:rFonts w:ascii="Times New Roman" w:hAnsi="Times New Roman"/>
          <w:sz w:val="24"/>
          <w:szCs w:val="24"/>
        </w:rPr>
        <w:t xml:space="preserve"> of it</w:t>
      </w:r>
      <w:r w:rsidR="00485F80">
        <w:rPr>
          <w:rFonts w:ascii="Times New Roman" w:hAnsi="Times New Roman"/>
          <w:sz w:val="24"/>
          <w:szCs w:val="24"/>
        </w:rPr>
        <w:t>.</w:t>
      </w:r>
      <w:r w:rsidR="006D080A">
        <w:rPr>
          <w:rFonts w:ascii="Times New Roman" w:hAnsi="Times New Roman"/>
          <w:sz w:val="24"/>
          <w:szCs w:val="24"/>
        </w:rPr>
        <w:t xml:space="preserve"> Only a handful </w:t>
      </w:r>
      <w:r w:rsidR="00A31316">
        <w:rPr>
          <w:rFonts w:ascii="Times New Roman" w:hAnsi="Times New Roman"/>
          <w:sz w:val="24"/>
          <w:szCs w:val="24"/>
        </w:rPr>
        <w:t xml:space="preserve">of </w:t>
      </w:r>
      <w:r w:rsidR="006D080A">
        <w:rPr>
          <w:rFonts w:ascii="Times New Roman" w:hAnsi="Times New Roman"/>
          <w:sz w:val="24"/>
          <w:szCs w:val="24"/>
        </w:rPr>
        <w:t xml:space="preserve">verbs and adjectives are tabulated to illustrate how they are </w:t>
      </w:r>
      <w:proofErr w:type="spellStart"/>
      <w:r w:rsidR="006D080A">
        <w:rPr>
          <w:rFonts w:ascii="Times New Roman" w:hAnsi="Times New Roman"/>
          <w:sz w:val="24"/>
          <w:szCs w:val="24"/>
        </w:rPr>
        <w:t>nominalised</w:t>
      </w:r>
      <w:proofErr w:type="spellEnd"/>
      <w:r w:rsidR="006D080A">
        <w:rPr>
          <w:rFonts w:ascii="Times New Roman" w:hAnsi="Times New Roman"/>
          <w:sz w:val="24"/>
          <w:szCs w:val="24"/>
        </w:rPr>
        <w:t xml:space="preserve"> </w:t>
      </w:r>
      <w:r w:rsidR="007C40DB">
        <w:rPr>
          <w:rFonts w:ascii="Times New Roman" w:hAnsi="Times New Roman"/>
          <w:sz w:val="24"/>
          <w:szCs w:val="24"/>
        </w:rPr>
        <w:t>(</w:t>
      </w:r>
      <w:proofErr w:type="spellStart"/>
      <w:r w:rsidR="006D080A">
        <w:rPr>
          <w:rFonts w:ascii="Times New Roman" w:hAnsi="Times New Roman"/>
          <w:sz w:val="24"/>
          <w:szCs w:val="24"/>
        </w:rPr>
        <w:t>Bodomo</w:t>
      </w:r>
      <w:proofErr w:type="spellEnd"/>
      <w:r w:rsidR="0028203D">
        <w:rPr>
          <w:rFonts w:ascii="Times New Roman" w:hAnsi="Times New Roman"/>
          <w:sz w:val="24"/>
          <w:szCs w:val="24"/>
        </w:rPr>
        <w:t xml:space="preserve">, </w:t>
      </w:r>
      <w:r w:rsidR="007C40DB">
        <w:rPr>
          <w:rFonts w:ascii="Times New Roman" w:hAnsi="Times New Roman"/>
          <w:sz w:val="24"/>
          <w:szCs w:val="24"/>
        </w:rPr>
        <w:t>1997</w:t>
      </w:r>
      <w:r w:rsidR="008B387E">
        <w:rPr>
          <w:rFonts w:ascii="Times New Roman" w:hAnsi="Times New Roman"/>
          <w:sz w:val="24"/>
          <w:szCs w:val="24"/>
        </w:rPr>
        <w:t>: 76</w:t>
      </w:r>
      <w:r w:rsidR="007C40DB">
        <w:rPr>
          <w:rFonts w:ascii="Times New Roman" w:hAnsi="Times New Roman"/>
          <w:sz w:val="24"/>
          <w:szCs w:val="24"/>
        </w:rPr>
        <w:t>)</w:t>
      </w:r>
      <w:r w:rsidR="006D080A">
        <w:rPr>
          <w:rFonts w:ascii="Times New Roman" w:hAnsi="Times New Roman"/>
          <w:sz w:val="24"/>
          <w:szCs w:val="24"/>
        </w:rPr>
        <w:t>.</w:t>
      </w:r>
      <w:r w:rsidR="00A31316">
        <w:rPr>
          <w:rFonts w:ascii="Times New Roman" w:hAnsi="Times New Roman"/>
          <w:sz w:val="24"/>
          <w:szCs w:val="24"/>
        </w:rPr>
        <w:t xml:space="preserve"> </w:t>
      </w:r>
      <w:r w:rsidR="004E1D61">
        <w:rPr>
          <w:rFonts w:ascii="Times New Roman" w:hAnsi="Times New Roman"/>
          <w:sz w:val="24"/>
          <w:szCs w:val="24"/>
        </w:rPr>
        <w:t xml:space="preserve">From the few examples provided and from </w:t>
      </w:r>
      <w:proofErr w:type="spellStart"/>
      <w:r w:rsidR="004E1D61">
        <w:rPr>
          <w:rFonts w:ascii="Times New Roman" w:hAnsi="Times New Roman"/>
          <w:sz w:val="24"/>
          <w:szCs w:val="24"/>
        </w:rPr>
        <w:t>Bodomo’s</w:t>
      </w:r>
      <w:proofErr w:type="spellEnd"/>
      <w:r w:rsidR="004E1D61">
        <w:rPr>
          <w:rFonts w:ascii="Times New Roman" w:hAnsi="Times New Roman"/>
          <w:sz w:val="24"/>
          <w:szCs w:val="24"/>
        </w:rPr>
        <w:t xml:space="preserve"> own explicit remarks, the processes of </w:t>
      </w:r>
      <w:proofErr w:type="spellStart"/>
      <w:r w:rsidR="00F360C4">
        <w:rPr>
          <w:rFonts w:ascii="Times New Roman" w:hAnsi="Times New Roman"/>
          <w:sz w:val="24"/>
          <w:szCs w:val="24"/>
        </w:rPr>
        <w:t>nominalising</w:t>
      </w:r>
      <w:proofErr w:type="spellEnd"/>
      <w:r w:rsidR="00F360C4">
        <w:rPr>
          <w:rFonts w:ascii="Times New Roman" w:hAnsi="Times New Roman"/>
          <w:sz w:val="24"/>
          <w:szCs w:val="24"/>
        </w:rPr>
        <w:t xml:space="preserve"> </w:t>
      </w:r>
      <w:proofErr w:type="spellStart"/>
      <w:r w:rsidR="004E1D61">
        <w:rPr>
          <w:rFonts w:ascii="Times New Roman" w:hAnsi="Times New Roman"/>
          <w:sz w:val="24"/>
          <w:szCs w:val="24"/>
        </w:rPr>
        <w:t>Dagaare</w:t>
      </w:r>
      <w:proofErr w:type="spellEnd"/>
      <w:r w:rsidR="00FD6383">
        <w:rPr>
          <w:rFonts w:ascii="Times New Roman" w:hAnsi="Times New Roman"/>
          <w:sz w:val="24"/>
          <w:szCs w:val="24"/>
        </w:rPr>
        <w:t xml:space="preserve"> </w:t>
      </w:r>
      <w:r w:rsidR="004E1D61">
        <w:rPr>
          <w:rFonts w:ascii="Times New Roman" w:hAnsi="Times New Roman"/>
          <w:sz w:val="24"/>
          <w:szCs w:val="24"/>
        </w:rPr>
        <w:t xml:space="preserve">verbs and adjectives remain suffixation and vowel lengthening or </w:t>
      </w:r>
      <w:proofErr w:type="spellStart"/>
      <w:r w:rsidR="00C96855">
        <w:rPr>
          <w:rFonts w:ascii="Times New Roman" w:hAnsi="Times New Roman"/>
          <w:sz w:val="24"/>
          <w:szCs w:val="24"/>
        </w:rPr>
        <w:t>diphthongisation</w:t>
      </w:r>
      <w:proofErr w:type="spellEnd"/>
      <w:r w:rsidR="00C96855">
        <w:rPr>
          <w:rFonts w:ascii="Times New Roman" w:hAnsi="Times New Roman"/>
          <w:sz w:val="24"/>
          <w:szCs w:val="24"/>
        </w:rPr>
        <w:t>.</w:t>
      </w:r>
      <w:r w:rsidR="00FD6383">
        <w:rPr>
          <w:rFonts w:ascii="Times New Roman" w:hAnsi="Times New Roman"/>
          <w:sz w:val="24"/>
          <w:szCs w:val="24"/>
        </w:rPr>
        <w:t xml:space="preserve"> The subject of </w:t>
      </w:r>
      <w:proofErr w:type="spellStart"/>
      <w:r w:rsidR="00FD6383">
        <w:rPr>
          <w:rFonts w:ascii="Times New Roman" w:hAnsi="Times New Roman"/>
          <w:sz w:val="24"/>
          <w:szCs w:val="24"/>
        </w:rPr>
        <w:t>nominalisation</w:t>
      </w:r>
      <w:proofErr w:type="spellEnd"/>
      <w:r w:rsidR="00D30E64">
        <w:rPr>
          <w:rFonts w:ascii="Times New Roman" w:hAnsi="Times New Roman"/>
          <w:sz w:val="24"/>
          <w:szCs w:val="24"/>
        </w:rPr>
        <w:t xml:space="preserve"> as treated in</w:t>
      </w:r>
      <w:r w:rsidR="00FD6383">
        <w:rPr>
          <w:rFonts w:ascii="Times New Roman" w:hAnsi="Times New Roman"/>
          <w:sz w:val="24"/>
          <w:szCs w:val="24"/>
        </w:rPr>
        <w:t xml:space="preserve"> </w:t>
      </w:r>
      <w:proofErr w:type="spellStart"/>
      <w:r w:rsidR="00C96855">
        <w:rPr>
          <w:rFonts w:ascii="Times New Roman" w:hAnsi="Times New Roman"/>
          <w:sz w:val="24"/>
          <w:szCs w:val="24"/>
        </w:rPr>
        <w:t>Bodomo</w:t>
      </w:r>
      <w:proofErr w:type="spellEnd"/>
      <w:r w:rsidR="00FD6383">
        <w:rPr>
          <w:rFonts w:ascii="Times New Roman" w:hAnsi="Times New Roman"/>
          <w:sz w:val="24"/>
          <w:szCs w:val="24"/>
        </w:rPr>
        <w:t xml:space="preserve"> </w:t>
      </w:r>
      <w:r w:rsidR="00C96855">
        <w:rPr>
          <w:rFonts w:ascii="Times New Roman" w:hAnsi="Times New Roman"/>
          <w:sz w:val="24"/>
          <w:szCs w:val="24"/>
        </w:rPr>
        <w:t>(1997)</w:t>
      </w:r>
      <w:r w:rsidR="00D30E64">
        <w:rPr>
          <w:rFonts w:ascii="Times New Roman" w:hAnsi="Times New Roman"/>
          <w:sz w:val="24"/>
          <w:szCs w:val="24"/>
        </w:rPr>
        <w:t xml:space="preserve"> has a broad affinity with the present analysis in two respects: First,</w:t>
      </w:r>
      <w:r w:rsidR="00B8197B">
        <w:rPr>
          <w:rFonts w:ascii="Times New Roman" w:hAnsi="Times New Roman"/>
          <w:sz w:val="24"/>
          <w:szCs w:val="24"/>
        </w:rPr>
        <w:t xml:space="preserve"> nominalization receives some attention in both contexts. Second, </w:t>
      </w:r>
      <w:r w:rsidR="008C4052">
        <w:rPr>
          <w:rFonts w:ascii="Times New Roman" w:hAnsi="Times New Roman"/>
          <w:sz w:val="24"/>
          <w:szCs w:val="24"/>
        </w:rPr>
        <w:t xml:space="preserve">both studies attempt an account on </w:t>
      </w:r>
      <w:proofErr w:type="spellStart"/>
      <w:r w:rsidR="008C4052">
        <w:rPr>
          <w:rFonts w:ascii="Times New Roman" w:hAnsi="Times New Roman"/>
          <w:sz w:val="24"/>
          <w:szCs w:val="24"/>
        </w:rPr>
        <w:t>nominalisation</w:t>
      </w:r>
      <w:proofErr w:type="spellEnd"/>
      <w:r w:rsidR="0019315F">
        <w:rPr>
          <w:rFonts w:ascii="Times New Roman" w:hAnsi="Times New Roman"/>
          <w:sz w:val="24"/>
          <w:szCs w:val="24"/>
        </w:rPr>
        <w:t xml:space="preserve"> </w:t>
      </w:r>
      <w:r w:rsidR="008C4052">
        <w:rPr>
          <w:rFonts w:ascii="Times New Roman" w:hAnsi="Times New Roman"/>
          <w:sz w:val="24"/>
          <w:szCs w:val="24"/>
        </w:rPr>
        <w:t>in</w:t>
      </w:r>
      <w:r w:rsidR="0019315F">
        <w:rPr>
          <w:rFonts w:ascii="Times New Roman" w:hAnsi="Times New Roman"/>
          <w:sz w:val="24"/>
          <w:szCs w:val="24"/>
        </w:rPr>
        <w:t xml:space="preserve"> </w:t>
      </w:r>
      <w:r w:rsidR="008C4052">
        <w:rPr>
          <w:rFonts w:ascii="Times New Roman" w:hAnsi="Times New Roman"/>
          <w:sz w:val="24"/>
          <w:szCs w:val="24"/>
        </w:rPr>
        <w:t>two</w:t>
      </w:r>
      <w:r w:rsidR="0019315F">
        <w:rPr>
          <w:rFonts w:ascii="Times New Roman" w:hAnsi="Times New Roman"/>
          <w:sz w:val="24"/>
          <w:szCs w:val="24"/>
        </w:rPr>
        <w:t xml:space="preserve"> </w:t>
      </w:r>
      <w:r w:rsidR="008C4052">
        <w:rPr>
          <w:rFonts w:ascii="Times New Roman" w:hAnsi="Times New Roman"/>
          <w:sz w:val="24"/>
          <w:szCs w:val="24"/>
        </w:rPr>
        <w:t>Gur</w:t>
      </w:r>
      <w:r w:rsidR="0019315F">
        <w:rPr>
          <w:rFonts w:ascii="Times New Roman" w:hAnsi="Times New Roman"/>
          <w:sz w:val="24"/>
          <w:szCs w:val="24"/>
        </w:rPr>
        <w:t xml:space="preserve"> </w:t>
      </w:r>
      <w:r w:rsidR="008C4052">
        <w:rPr>
          <w:rFonts w:ascii="Times New Roman" w:hAnsi="Times New Roman"/>
          <w:sz w:val="24"/>
          <w:szCs w:val="24"/>
        </w:rPr>
        <w:t>languages</w:t>
      </w:r>
      <w:r w:rsidR="0019315F">
        <w:rPr>
          <w:rFonts w:ascii="Times New Roman" w:hAnsi="Times New Roman"/>
          <w:sz w:val="24"/>
          <w:szCs w:val="24"/>
        </w:rPr>
        <w:t xml:space="preserve"> </w:t>
      </w:r>
      <w:r w:rsidR="008C4052">
        <w:rPr>
          <w:rFonts w:ascii="Times New Roman" w:hAnsi="Times New Roman"/>
          <w:sz w:val="24"/>
          <w:szCs w:val="24"/>
        </w:rPr>
        <w:t>spoken</w:t>
      </w:r>
      <w:r w:rsidR="0019315F">
        <w:rPr>
          <w:rFonts w:ascii="Times New Roman" w:hAnsi="Times New Roman"/>
          <w:sz w:val="24"/>
          <w:szCs w:val="24"/>
        </w:rPr>
        <w:t xml:space="preserve"> </w:t>
      </w:r>
      <w:r w:rsidR="008C4052">
        <w:rPr>
          <w:rFonts w:ascii="Times New Roman" w:hAnsi="Times New Roman"/>
          <w:sz w:val="24"/>
          <w:szCs w:val="24"/>
        </w:rPr>
        <w:t>in</w:t>
      </w:r>
      <w:r w:rsidR="0019315F">
        <w:rPr>
          <w:rFonts w:ascii="Times New Roman" w:hAnsi="Times New Roman"/>
          <w:sz w:val="24"/>
          <w:szCs w:val="24"/>
        </w:rPr>
        <w:t xml:space="preserve"> </w:t>
      </w:r>
      <w:r w:rsidR="008C4052">
        <w:rPr>
          <w:rFonts w:ascii="Times New Roman" w:hAnsi="Times New Roman"/>
          <w:sz w:val="24"/>
          <w:szCs w:val="24"/>
        </w:rPr>
        <w:t xml:space="preserve">Ghana. </w:t>
      </w:r>
    </w:p>
    <w:p w:rsidR="00481E9F" w:rsidRDefault="0019315F" w:rsidP="000E4AEF">
      <w:pPr>
        <w:spacing w:after="0"/>
        <w:ind w:firstLine="720"/>
        <w:jc w:val="both"/>
        <w:rPr>
          <w:rFonts w:ascii="Times New Roman" w:hAnsi="Times New Roman"/>
          <w:sz w:val="24"/>
          <w:szCs w:val="24"/>
        </w:rPr>
      </w:pPr>
      <w:r>
        <w:rPr>
          <w:rFonts w:ascii="Times New Roman" w:hAnsi="Times New Roman"/>
          <w:sz w:val="24"/>
          <w:szCs w:val="24"/>
        </w:rPr>
        <w:t xml:space="preserve">On the other hand, </w:t>
      </w:r>
      <w:r w:rsidR="001F1BEA">
        <w:rPr>
          <w:rFonts w:ascii="Times New Roman" w:hAnsi="Times New Roman"/>
          <w:sz w:val="24"/>
          <w:szCs w:val="24"/>
        </w:rPr>
        <w:t xml:space="preserve">the point of departure between these two studies is that whereas the present work solely investigates </w:t>
      </w:r>
      <w:proofErr w:type="spellStart"/>
      <w:r w:rsidR="001F1BEA">
        <w:rPr>
          <w:rFonts w:ascii="Times New Roman" w:hAnsi="Times New Roman"/>
          <w:sz w:val="24"/>
          <w:szCs w:val="24"/>
        </w:rPr>
        <w:t>nominali</w:t>
      </w:r>
      <w:r w:rsidR="00B971BF">
        <w:rPr>
          <w:rFonts w:ascii="Times New Roman" w:hAnsi="Times New Roman"/>
          <w:sz w:val="24"/>
          <w:szCs w:val="24"/>
        </w:rPr>
        <w:t>s</w:t>
      </w:r>
      <w:r w:rsidR="001F1BEA">
        <w:rPr>
          <w:rFonts w:ascii="Times New Roman" w:hAnsi="Times New Roman"/>
          <w:sz w:val="24"/>
          <w:szCs w:val="24"/>
        </w:rPr>
        <w:t>ation</w:t>
      </w:r>
      <w:proofErr w:type="spellEnd"/>
      <w:r w:rsidR="001F1BEA">
        <w:rPr>
          <w:rFonts w:ascii="Times New Roman" w:hAnsi="Times New Roman"/>
          <w:sz w:val="24"/>
          <w:szCs w:val="24"/>
        </w:rPr>
        <w:t xml:space="preserve">, with specific focus on nominal derivation from posture verbs, </w:t>
      </w:r>
      <w:proofErr w:type="spellStart"/>
      <w:r w:rsidR="001F1BEA">
        <w:rPr>
          <w:rFonts w:ascii="Times New Roman" w:hAnsi="Times New Roman"/>
          <w:sz w:val="24"/>
          <w:szCs w:val="24"/>
        </w:rPr>
        <w:t>Bodomo</w:t>
      </w:r>
      <w:proofErr w:type="spellEnd"/>
      <w:r w:rsidR="001F1BEA">
        <w:rPr>
          <w:rFonts w:ascii="Times New Roman" w:hAnsi="Times New Roman"/>
          <w:sz w:val="24"/>
          <w:szCs w:val="24"/>
        </w:rPr>
        <w:t xml:space="preserve"> (1997)</w:t>
      </w:r>
      <w:r w:rsidR="00AA68B0">
        <w:rPr>
          <w:rFonts w:ascii="Times New Roman" w:hAnsi="Times New Roman"/>
          <w:sz w:val="24"/>
          <w:szCs w:val="24"/>
        </w:rPr>
        <w:t xml:space="preserve"> neither </w:t>
      </w:r>
      <w:r w:rsidR="001F1BEA">
        <w:rPr>
          <w:rFonts w:ascii="Times New Roman" w:hAnsi="Times New Roman"/>
          <w:sz w:val="24"/>
          <w:szCs w:val="24"/>
        </w:rPr>
        <w:t>has</w:t>
      </w:r>
      <w:r w:rsidR="00AA68B0">
        <w:rPr>
          <w:rFonts w:ascii="Times New Roman" w:hAnsi="Times New Roman"/>
          <w:sz w:val="24"/>
          <w:szCs w:val="24"/>
        </w:rPr>
        <w:t xml:space="preserve"> any </w:t>
      </w:r>
      <w:r w:rsidR="001F1BEA">
        <w:rPr>
          <w:rFonts w:ascii="Times New Roman" w:hAnsi="Times New Roman"/>
          <w:sz w:val="24"/>
          <w:szCs w:val="24"/>
        </w:rPr>
        <w:t>such emphasis</w:t>
      </w:r>
      <w:r w:rsidR="00AA68B0">
        <w:rPr>
          <w:rFonts w:ascii="Times New Roman" w:hAnsi="Times New Roman"/>
          <w:sz w:val="24"/>
          <w:szCs w:val="24"/>
        </w:rPr>
        <w:t xml:space="preserve"> nor constitutes any comprehensive representation</w:t>
      </w:r>
      <w:r w:rsidR="00481E9F">
        <w:rPr>
          <w:rFonts w:ascii="Times New Roman" w:hAnsi="Times New Roman"/>
          <w:sz w:val="24"/>
          <w:szCs w:val="24"/>
        </w:rPr>
        <w:t xml:space="preserve"> </w:t>
      </w:r>
      <w:r w:rsidR="00AA68B0">
        <w:rPr>
          <w:rFonts w:ascii="Times New Roman" w:hAnsi="Times New Roman"/>
          <w:sz w:val="24"/>
          <w:szCs w:val="24"/>
        </w:rPr>
        <w:t>on</w:t>
      </w:r>
      <w:r w:rsidR="00481E9F">
        <w:rPr>
          <w:rFonts w:ascii="Times New Roman" w:hAnsi="Times New Roman"/>
          <w:sz w:val="24"/>
          <w:szCs w:val="24"/>
        </w:rPr>
        <w:t xml:space="preserve"> </w:t>
      </w:r>
      <w:proofErr w:type="spellStart"/>
      <w:r w:rsidR="001F1BEA">
        <w:rPr>
          <w:rFonts w:ascii="Times New Roman" w:hAnsi="Times New Roman"/>
          <w:sz w:val="24"/>
          <w:szCs w:val="24"/>
        </w:rPr>
        <w:t>nominalisation</w:t>
      </w:r>
      <w:proofErr w:type="spellEnd"/>
      <w:r w:rsidR="001F1BEA">
        <w:rPr>
          <w:rFonts w:ascii="Times New Roman" w:hAnsi="Times New Roman"/>
          <w:sz w:val="24"/>
          <w:szCs w:val="24"/>
        </w:rPr>
        <w:t>.</w:t>
      </w:r>
    </w:p>
    <w:p w:rsidR="003A2905" w:rsidRDefault="00D90C3E" w:rsidP="000E4AEF">
      <w:pPr>
        <w:spacing w:after="0"/>
        <w:ind w:firstLine="720"/>
        <w:jc w:val="both"/>
        <w:rPr>
          <w:rFonts w:ascii="Times New Roman" w:hAnsi="Times New Roman"/>
          <w:sz w:val="24"/>
          <w:szCs w:val="24"/>
        </w:rPr>
      </w:pPr>
      <w:proofErr w:type="spellStart"/>
      <w:r>
        <w:rPr>
          <w:rFonts w:ascii="Times New Roman" w:hAnsi="Times New Roman"/>
          <w:sz w:val="24"/>
          <w:szCs w:val="24"/>
        </w:rPr>
        <w:t>Dakubu</w:t>
      </w:r>
      <w:proofErr w:type="spellEnd"/>
      <w:r>
        <w:rPr>
          <w:rFonts w:ascii="Times New Roman" w:hAnsi="Times New Roman"/>
          <w:sz w:val="24"/>
          <w:szCs w:val="24"/>
        </w:rPr>
        <w:t xml:space="preserve"> (2005) also incorporates an aspect of </w:t>
      </w:r>
      <w:proofErr w:type="spellStart"/>
      <w:r>
        <w:rPr>
          <w:rFonts w:ascii="Times New Roman" w:hAnsi="Times New Roman"/>
          <w:sz w:val="24"/>
          <w:szCs w:val="24"/>
        </w:rPr>
        <w:t>nominalisation</w:t>
      </w:r>
      <w:proofErr w:type="spellEnd"/>
      <w:r>
        <w:rPr>
          <w:rFonts w:ascii="Times New Roman" w:hAnsi="Times New Roman"/>
          <w:sz w:val="24"/>
          <w:szCs w:val="24"/>
        </w:rPr>
        <w:t xml:space="preserve"> in her study on </w:t>
      </w:r>
      <w:proofErr w:type="spellStart"/>
      <w:r>
        <w:rPr>
          <w:rFonts w:ascii="Times New Roman" w:hAnsi="Times New Roman"/>
          <w:sz w:val="24"/>
          <w:szCs w:val="24"/>
        </w:rPr>
        <w:t>Dagaare</w:t>
      </w:r>
      <w:proofErr w:type="spellEnd"/>
      <w:r>
        <w:rPr>
          <w:rFonts w:ascii="Times New Roman" w:hAnsi="Times New Roman"/>
          <w:sz w:val="24"/>
          <w:szCs w:val="24"/>
        </w:rPr>
        <w:t xml:space="preserve"> grammar,</w:t>
      </w:r>
      <w:r w:rsidR="00B971BF">
        <w:rPr>
          <w:rFonts w:ascii="Times New Roman" w:hAnsi="Times New Roman"/>
          <w:sz w:val="24"/>
          <w:szCs w:val="24"/>
        </w:rPr>
        <w:t xml:space="preserve"> although this is equally sketchy. Overall, the scope of </w:t>
      </w:r>
      <w:proofErr w:type="spellStart"/>
      <w:r w:rsidR="00B971BF">
        <w:rPr>
          <w:rFonts w:ascii="Times New Roman" w:hAnsi="Times New Roman"/>
          <w:sz w:val="24"/>
          <w:szCs w:val="24"/>
        </w:rPr>
        <w:t>Dakubu’s</w:t>
      </w:r>
      <w:proofErr w:type="spellEnd"/>
      <w:r w:rsidR="00B971BF">
        <w:rPr>
          <w:rFonts w:ascii="Times New Roman" w:hAnsi="Times New Roman"/>
          <w:sz w:val="24"/>
          <w:szCs w:val="24"/>
        </w:rPr>
        <w:t xml:space="preserve"> (2005)</w:t>
      </w:r>
      <w:r w:rsidR="001526A0">
        <w:rPr>
          <w:rFonts w:ascii="Times New Roman" w:hAnsi="Times New Roman"/>
          <w:sz w:val="24"/>
          <w:szCs w:val="24"/>
        </w:rPr>
        <w:t xml:space="preserve"> section on </w:t>
      </w:r>
      <w:r w:rsidR="001526A0" w:rsidRPr="001526A0">
        <w:rPr>
          <w:rFonts w:ascii="Times New Roman" w:hAnsi="Times New Roman"/>
          <w:i/>
          <w:sz w:val="24"/>
          <w:szCs w:val="24"/>
        </w:rPr>
        <w:t>derived nouns</w:t>
      </w:r>
      <w:r w:rsidR="009B5907">
        <w:rPr>
          <w:rFonts w:ascii="Times New Roman" w:hAnsi="Times New Roman"/>
          <w:sz w:val="24"/>
          <w:szCs w:val="24"/>
        </w:rPr>
        <w:t xml:space="preserve"> barely</w:t>
      </w:r>
      <w:r w:rsidR="001526A0">
        <w:rPr>
          <w:rFonts w:ascii="Times New Roman" w:hAnsi="Times New Roman"/>
          <w:sz w:val="24"/>
          <w:szCs w:val="24"/>
        </w:rPr>
        <w:t xml:space="preserve"> go</w:t>
      </w:r>
      <w:r w:rsidR="009B5907">
        <w:rPr>
          <w:rFonts w:ascii="Times New Roman" w:hAnsi="Times New Roman"/>
          <w:sz w:val="24"/>
          <w:szCs w:val="24"/>
        </w:rPr>
        <w:t>es</w:t>
      </w:r>
      <w:r w:rsidR="001526A0">
        <w:rPr>
          <w:rFonts w:ascii="Times New Roman" w:hAnsi="Times New Roman"/>
          <w:sz w:val="24"/>
          <w:szCs w:val="24"/>
        </w:rPr>
        <w:t xml:space="preserve"> beyond </w:t>
      </w:r>
      <w:r w:rsidR="00FE05D4">
        <w:rPr>
          <w:rFonts w:ascii="Times New Roman" w:hAnsi="Times New Roman"/>
          <w:sz w:val="24"/>
          <w:szCs w:val="24"/>
        </w:rPr>
        <w:t xml:space="preserve">a few examples illustrating </w:t>
      </w:r>
      <w:r w:rsidR="001526A0">
        <w:rPr>
          <w:rFonts w:ascii="Times New Roman" w:hAnsi="Times New Roman"/>
          <w:sz w:val="24"/>
          <w:szCs w:val="24"/>
        </w:rPr>
        <w:t>how abstract, agentive and instrumental nouns are derived from verbs.</w:t>
      </w:r>
      <w:r w:rsidR="00FE05D4">
        <w:rPr>
          <w:rFonts w:ascii="Times New Roman" w:hAnsi="Times New Roman"/>
          <w:sz w:val="24"/>
          <w:szCs w:val="24"/>
        </w:rPr>
        <w:t xml:space="preserve"> </w:t>
      </w:r>
      <w:r w:rsidR="00E9075D">
        <w:rPr>
          <w:rFonts w:ascii="Times New Roman" w:hAnsi="Times New Roman"/>
          <w:sz w:val="24"/>
          <w:szCs w:val="24"/>
        </w:rPr>
        <w:t>What is even more of a pertinent issue is that a thorough gleaning of</w:t>
      </w:r>
      <w:r w:rsidR="00EA37BE">
        <w:rPr>
          <w:rFonts w:ascii="Times New Roman" w:hAnsi="Times New Roman"/>
          <w:sz w:val="24"/>
          <w:szCs w:val="24"/>
        </w:rPr>
        <w:t xml:space="preserve"> </w:t>
      </w:r>
      <w:r w:rsidR="00837364">
        <w:rPr>
          <w:rFonts w:ascii="Times New Roman" w:hAnsi="Times New Roman"/>
          <w:sz w:val="24"/>
          <w:szCs w:val="24"/>
        </w:rPr>
        <w:t>her examples</w:t>
      </w:r>
      <w:r w:rsidR="00EA37BE">
        <w:rPr>
          <w:rFonts w:ascii="Times New Roman" w:hAnsi="Times New Roman"/>
          <w:sz w:val="24"/>
          <w:szCs w:val="24"/>
        </w:rPr>
        <w:t xml:space="preserve"> does </w:t>
      </w:r>
      <w:r w:rsidR="005D40F2">
        <w:rPr>
          <w:rFonts w:ascii="Times New Roman" w:hAnsi="Times New Roman"/>
          <w:sz w:val="24"/>
          <w:szCs w:val="24"/>
        </w:rPr>
        <w:t xml:space="preserve">not show </w:t>
      </w:r>
      <w:r w:rsidR="00EA37BE">
        <w:rPr>
          <w:rFonts w:ascii="Times New Roman" w:hAnsi="Times New Roman"/>
          <w:sz w:val="24"/>
          <w:szCs w:val="24"/>
        </w:rPr>
        <w:t xml:space="preserve">the inclusion of any posture verb element or how it is </w:t>
      </w:r>
      <w:proofErr w:type="spellStart"/>
      <w:r w:rsidR="00EA37BE">
        <w:rPr>
          <w:rFonts w:ascii="Times New Roman" w:hAnsi="Times New Roman"/>
          <w:sz w:val="24"/>
          <w:szCs w:val="24"/>
        </w:rPr>
        <w:t>nominalised</w:t>
      </w:r>
      <w:proofErr w:type="spellEnd"/>
      <w:r w:rsidR="00EA37BE">
        <w:rPr>
          <w:rFonts w:ascii="Times New Roman" w:hAnsi="Times New Roman"/>
          <w:sz w:val="24"/>
          <w:szCs w:val="24"/>
        </w:rPr>
        <w:t xml:space="preserve">. That much, </w:t>
      </w:r>
      <w:proofErr w:type="spellStart"/>
      <w:r w:rsidR="00EA37BE">
        <w:rPr>
          <w:rFonts w:ascii="Times New Roman" w:hAnsi="Times New Roman"/>
          <w:sz w:val="24"/>
          <w:szCs w:val="24"/>
        </w:rPr>
        <w:t>Dakubu</w:t>
      </w:r>
      <w:proofErr w:type="spellEnd"/>
      <w:r w:rsidR="00EA37BE">
        <w:rPr>
          <w:rFonts w:ascii="Times New Roman" w:hAnsi="Times New Roman"/>
          <w:sz w:val="24"/>
          <w:szCs w:val="24"/>
        </w:rPr>
        <w:t xml:space="preserve"> (2005) hardly caters for the goal(s) of the present study. </w:t>
      </w:r>
    </w:p>
    <w:p w:rsidR="00533F6C" w:rsidRDefault="003A2905" w:rsidP="00E221AB">
      <w:pPr>
        <w:spacing w:after="0"/>
        <w:ind w:firstLine="720"/>
        <w:jc w:val="both"/>
        <w:rPr>
          <w:rFonts w:ascii="Times New Roman" w:hAnsi="Times New Roman"/>
          <w:sz w:val="24"/>
          <w:szCs w:val="24"/>
        </w:rPr>
      </w:pPr>
      <w:r>
        <w:rPr>
          <w:rFonts w:ascii="Times New Roman" w:hAnsi="Times New Roman"/>
          <w:sz w:val="24"/>
          <w:szCs w:val="24"/>
        </w:rPr>
        <w:t xml:space="preserve">In further exploring related literature, </w:t>
      </w:r>
      <w:proofErr w:type="spellStart"/>
      <w:r>
        <w:rPr>
          <w:rFonts w:ascii="Times New Roman" w:hAnsi="Times New Roman"/>
          <w:sz w:val="24"/>
          <w:szCs w:val="24"/>
        </w:rPr>
        <w:t>Olawsky</w:t>
      </w:r>
      <w:proofErr w:type="spellEnd"/>
      <w:r>
        <w:rPr>
          <w:rFonts w:ascii="Times New Roman" w:hAnsi="Times New Roman"/>
          <w:sz w:val="24"/>
          <w:szCs w:val="24"/>
        </w:rPr>
        <w:t xml:space="preserve"> (1999) deserves mention. As its title suggests, </w:t>
      </w:r>
      <w:proofErr w:type="spellStart"/>
      <w:r>
        <w:rPr>
          <w:rFonts w:ascii="Times New Roman" w:hAnsi="Times New Roman"/>
          <w:sz w:val="24"/>
          <w:szCs w:val="24"/>
        </w:rPr>
        <w:t>Olawsky</w:t>
      </w:r>
      <w:proofErr w:type="spellEnd"/>
      <w:r>
        <w:rPr>
          <w:rFonts w:ascii="Times New Roman" w:hAnsi="Times New Roman"/>
          <w:sz w:val="24"/>
          <w:szCs w:val="24"/>
        </w:rPr>
        <w:t xml:space="preserve"> (1999) is a grammatical sketch on </w:t>
      </w:r>
      <w:proofErr w:type="spellStart"/>
      <w:r>
        <w:rPr>
          <w:rFonts w:ascii="Times New Roman" w:hAnsi="Times New Roman"/>
          <w:sz w:val="24"/>
          <w:szCs w:val="24"/>
        </w:rPr>
        <w:t>Dagbani</w:t>
      </w:r>
      <w:proofErr w:type="spellEnd"/>
      <w:r>
        <w:rPr>
          <w:rFonts w:ascii="Times New Roman" w:hAnsi="Times New Roman"/>
          <w:sz w:val="24"/>
          <w:szCs w:val="24"/>
        </w:rPr>
        <w:t>,</w:t>
      </w:r>
      <w:r w:rsidR="00952882">
        <w:rPr>
          <w:rFonts w:ascii="Times New Roman" w:hAnsi="Times New Roman"/>
          <w:sz w:val="24"/>
          <w:szCs w:val="24"/>
        </w:rPr>
        <w:t xml:space="preserve"> with emphasis placed on the phonology and morphology of the language. </w:t>
      </w:r>
      <w:proofErr w:type="spellStart"/>
      <w:r w:rsidR="00952882">
        <w:rPr>
          <w:rFonts w:ascii="Times New Roman" w:hAnsi="Times New Roman"/>
          <w:sz w:val="24"/>
          <w:szCs w:val="24"/>
        </w:rPr>
        <w:t>Olawsky</w:t>
      </w:r>
      <w:proofErr w:type="spellEnd"/>
      <w:r w:rsidR="008D666A">
        <w:rPr>
          <w:rFonts w:ascii="Times New Roman" w:hAnsi="Times New Roman"/>
          <w:sz w:val="24"/>
          <w:szCs w:val="24"/>
        </w:rPr>
        <w:t xml:space="preserve"> (1999) </w:t>
      </w:r>
      <w:r w:rsidR="00952882">
        <w:rPr>
          <w:rFonts w:ascii="Times New Roman" w:hAnsi="Times New Roman"/>
          <w:sz w:val="24"/>
          <w:szCs w:val="24"/>
        </w:rPr>
        <w:t xml:space="preserve">lends some space to </w:t>
      </w:r>
      <w:proofErr w:type="spellStart"/>
      <w:r w:rsidR="00952882">
        <w:rPr>
          <w:rFonts w:ascii="Times New Roman" w:hAnsi="Times New Roman"/>
          <w:sz w:val="24"/>
          <w:szCs w:val="24"/>
        </w:rPr>
        <w:t>nominalisation</w:t>
      </w:r>
      <w:proofErr w:type="spellEnd"/>
      <w:r w:rsidR="00952882">
        <w:rPr>
          <w:rFonts w:ascii="Times New Roman" w:hAnsi="Times New Roman"/>
          <w:sz w:val="24"/>
          <w:szCs w:val="24"/>
        </w:rPr>
        <w:t xml:space="preserve"> under what he captions as </w:t>
      </w:r>
      <w:r w:rsidR="00952882" w:rsidRPr="00952882">
        <w:rPr>
          <w:rFonts w:ascii="Times New Roman" w:hAnsi="Times New Roman"/>
          <w:i/>
          <w:sz w:val="24"/>
          <w:szCs w:val="24"/>
        </w:rPr>
        <w:t>derivational morphology</w:t>
      </w:r>
      <w:r w:rsidR="00952882">
        <w:rPr>
          <w:rFonts w:ascii="Times New Roman" w:hAnsi="Times New Roman"/>
          <w:sz w:val="24"/>
          <w:szCs w:val="24"/>
        </w:rPr>
        <w:t xml:space="preserve">. He focuses on noun and adjective formation in describing derivational morphology in </w:t>
      </w:r>
      <w:proofErr w:type="spellStart"/>
      <w:r w:rsidR="00952882">
        <w:rPr>
          <w:rFonts w:ascii="Times New Roman" w:hAnsi="Times New Roman"/>
          <w:sz w:val="24"/>
          <w:szCs w:val="24"/>
        </w:rPr>
        <w:t>Dagbani</w:t>
      </w:r>
      <w:proofErr w:type="spellEnd"/>
      <w:r w:rsidR="00952882">
        <w:rPr>
          <w:rFonts w:ascii="Times New Roman" w:hAnsi="Times New Roman"/>
          <w:sz w:val="24"/>
          <w:szCs w:val="24"/>
        </w:rPr>
        <w:t>, with the latter phenomenon falling out of the interest of the present study.</w:t>
      </w:r>
      <w:r w:rsidR="008D666A">
        <w:rPr>
          <w:rFonts w:ascii="Times New Roman" w:hAnsi="Times New Roman"/>
          <w:sz w:val="24"/>
          <w:szCs w:val="24"/>
        </w:rPr>
        <w:t xml:space="preserve"> </w:t>
      </w:r>
      <w:proofErr w:type="spellStart"/>
      <w:r w:rsidR="008D666A">
        <w:rPr>
          <w:rFonts w:ascii="Times New Roman" w:hAnsi="Times New Roman"/>
          <w:sz w:val="24"/>
          <w:szCs w:val="24"/>
        </w:rPr>
        <w:t>Olawsky</w:t>
      </w:r>
      <w:proofErr w:type="spellEnd"/>
      <w:r w:rsidR="008D666A">
        <w:rPr>
          <w:rFonts w:ascii="Times New Roman" w:hAnsi="Times New Roman"/>
          <w:sz w:val="24"/>
          <w:szCs w:val="24"/>
        </w:rPr>
        <w:t xml:space="preserve"> (1999) discusses fourteen suffixes as well </w:t>
      </w:r>
      <w:proofErr w:type="spellStart"/>
      <w:r w:rsidR="008D666A">
        <w:rPr>
          <w:rFonts w:ascii="Times New Roman" w:hAnsi="Times New Roman"/>
          <w:sz w:val="24"/>
          <w:szCs w:val="24"/>
        </w:rPr>
        <w:t>a</w:t>
      </w:r>
      <w:proofErr w:type="spellEnd"/>
      <w:r w:rsidR="008D666A">
        <w:rPr>
          <w:rFonts w:ascii="Times New Roman" w:hAnsi="Times New Roman"/>
          <w:sz w:val="24"/>
          <w:szCs w:val="24"/>
        </w:rPr>
        <w:t xml:space="preserve"> derivational vowel lengthening as the means of nominal derivation in </w:t>
      </w:r>
      <w:proofErr w:type="spellStart"/>
      <w:r w:rsidR="008D666A">
        <w:rPr>
          <w:rFonts w:ascii="Times New Roman" w:hAnsi="Times New Roman"/>
          <w:sz w:val="24"/>
          <w:szCs w:val="24"/>
        </w:rPr>
        <w:t>Dagbani</w:t>
      </w:r>
      <w:proofErr w:type="spellEnd"/>
      <w:r w:rsidR="008D666A">
        <w:rPr>
          <w:rFonts w:ascii="Times New Roman" w:hAnsi="Times New Roman"/>
          <w:sz w:val="24"/>
          <w:szCs w:val="24"/>
        </w:rPr>
        <w:t>.</w:t>
      </w:r>
      <w:r w:rsidR="00255163">
        <w:rPr>
          <w:rFonts w:ascii="Times New Roman" w:hAnsi="Times New Roman"/>
          <w:sz w:val="24"/>
          <w:szCs w:val="24"/>
        </w:rPr>
        <w:t xml:space="preserve"> While the resourcefulness of </w:t>
      </w:r>
      <w:proofErr w:type="spellStart"/>
      <w:r w:rsidR="00255163">
        <w:rPr>
          <w:rFonts w:ascii="Times New Roman" w:hAnsi="Times New Roman"/>
          <w:sz w:val="24"/>
          <w:szCs w:val="24"/>
        </w:rPr>
        <w:t>Olawky’s</w:t>
      </w:r>
      <w:proofErr w:type="spellEnd"/>
      <w:r w:rsidR="00255163">
        <w:rPr>
          <w:rFonts w:ascii="Times New Roman" w:hAnsi="Times New Roman"/>
          <w:sz w:val="24"/>
          <w:szCs w:val="24"/>
        </w:rPr>
        <w:t xml:space="preserve"> (1999) </w:t>
      </w:r>
      <w:proofErr w:type="spellStart"/>
      <w:r w:rsidR="00255163">
        <w:rPr>
          <w:rFonts w:ascii="Times New Roman" w:hAnsi="Times New Roman"/>
          <w:sz w:val="24"/>
          <w:szCs w:val="24"/>
        </w:rPr>
        <w:t>nominalisation</w:t>
      </w:r>
      <w:proofErr w:type="spellEnd"/>
      <w:r w:rsidR="00255163">
        <w:rPr>
          <w:rFonts w:ascii="Times New Roman" w:hAnsi="Times New Roman"/>
          <w:sz w:val="24"/>
          <w:szCs w:val="24"/>
        </w:rPr>
        <w:t xml:space="preserve"> account cannot be underrated, </w:t>
      </w:r>
      <w:r w:rsidR="00E21968">
        <w:rPr>
          <w:rFonts w:ascii="Times New Roman" w:hAnsi="Times New Roman"/>
          <w:sz w:val="24"/>
          <w:szCs w:val="24"/>
        </w:rPr>
        <w:t xml:space="preserve">it has tended to represent fewer verbs in that regard. </w:t>
      </w:r>
      <w:proofErr w:type="gramStart"/>
      <w:r w:rsidR="00E21968">
        <w:rPr>
          <w:rFonts w:ascii="Times New Roman" w:hAnsi="Times New Roman"/>
          <w:sz w:val="24"/>
          <w:szCs w:val="24"/>
        </w:rPr>
        <w:t xml:space="preserve">A chunk of the data in his section </w:t>
      </w:r>
      <w:r w:rsidR="002907A5">
        <w:rPr>
          <w:rFonts w:ascii="Times New Roman" w:hAnsi="Times New Roman"/>
          <w:sz w:val="24"/>
          <w:szCs w:val="24"/>
        </w:rPr>
        <w:t>are</w:t>
      </w:r>
      <w:proofErr w:type="gramEnd"/>
      <w:r w:rsidR="002907A5">
        <w:rPr>
          <w:rFonts w:ascii="Times New Roman" w:hAnsi="Times New Roman"/>
          <w:sz w:val="24"/>
          <w:szCs w:val="24"/>
        </w:rPr>
        <w:t xml:space="preserve"> weighted </w:t>
      </w:r>
      <w:r w:rsidR="00990515">
        <w:rPr>
          <w:rFonts w:ascii="Times New Roman" w:hAnsi="Times New Roman"/>
          <w:sz w:val="24"/>
          <w:szCs w:val="24"/>
        </w:rPr>
        <w:t xml:space="preserve">more </w:t>
      </w:r>
      <w:r w:rsidR="002907A5">
        <w:rPr>
          <w:rFonts w:ascii="Times New Roman" w:hAnsi="Times New Roman"/>
          <w:sz w:val="24"/>
          <w:szCs w:val="24"/>
        </w:rPr>
        <w:t>towards noun</w:t>
      </w:r>
      <w:r w:rsidR="00990515">
        <w:rPr>
          <w:rFonts w:ascii="Times New Roman" w:hAnsi="Times New Roman" w:cs="Times New Roman"/>
          <w:sz w:val="24"/>
          <w:szCs w:val="24"/>
        </w:rPr>
        <w:t>→</w:t>
      </w:r>
      <w:r w:rsidR="00B5522C">
        <w:rPr>
          <w:rFonts w:ascii="Times New Roman" w:hAnsi="Times New Roman" w:cs="Times New Roman"/>
          <w:sz w:val="24"/>
          <w:szCs w:val="24"/>
        </w:rPr>
        <w:t xml:space="preserve"> </w:t>
      </w:r>
      <w:r w:rsidR="00990515">
        <w:rPr>
          <w:rFonts w:ascii="Times New Roman" w:hAnsi="Times New Roman"/>
          <w:sz w:val="24"/>
          <w:szCs w:val="24"/>
        </w:rPr>
        <w:t xml:space="preserve">noun </w:t>
      </w:r>
      <w:r w:rsidR="00990515">
        <w:rPr>
          <w:rFonts w:ascii="Times New Roman" w:hAnsi="Times New Roman"/>
          <w:sz w:val="24"/>
          <w:szCs w:val="24"/>
        </w:rPr>
        <w:lastRenderedPageBreak/>
        <w:t xml:space="preserve">derivation and adjective </w:t>
      </w:r>
      <w:r w:rsidR="00990515">
        <w:rPr>
          <w:rFonts w:ascii="Times New Roman" w:hAnsi="Times New Roman" w:cs="Times New Roman"/>
          <w:sz w:val="24"/>
          <w:szCs w:val="24"/>
        </w:rPr>
        <w:t>→</w:t>
      </w:r>
      <w:r w:rsidR="00990515">
        <w:rPr>
          <w:rFonts w:ascii="Times New Roman" w:hAnsi="Times New Roman"/>
          <w:sz w:val="24"/>
          <w:szCs w:val="24"/>
        </w:rPr>
        <w:t xml:space="preserve"> noun derivation. Again,</w:t>
      </w:r>
      <w:r w:rsidR="00B5522C">
        <w:rPr>
          <w:rFonts w:ascii="Times New Roman" w:hAnsi="Times New Roman"/>
          <w:sz w:val="24"/>
          <w:szCs w:val="24"/>
        </w:rPr>
        <w:t xml:space="preserve"> no posture verb</w:t>
      </w:r>
      <w:r w:rsidR="00351F7A">
        <w:rPr>
          <w:rFonts w:ascii="Times New Roman" w:hAnsi="Times New Roman"/>
          <w:sz w:val="24"/>
          <w:szCs w:val="24"/>
        </w:rPr>
        <w:t xml:space="preserve"> surfaces </w:t>
      </w:r>
      <w:r w:rsidR="00B5522C">
        <w:rPr>
          <w:rFonts w:ascii="Times New Roman" w:hAnsi="Times New Roman"/>
          <w:sz w:val="24"/>
          <w:szCs w:val="24"/>
        </w:rPr>
        <w:t xml:space="preserve">in his data sets on nominal derivation. </w:t>
      </w:r>
    </w:p>
    <w:p w:rsidR="006D3336" w:rsidRDefault="00CC4189" w:rsidP="00E221AB">
      <w:pPr>
        <w:spacing w:after="0"/>
        <w:ind w:firstLine="720"/>
        <w:jc w:val="both"/>
        <w:rPr>
          <w:rFonts w:ascii="Times New Roman" w:hAnsi="Times New Roman"/>
          <w:sz w:val="24"/>
          <w:szCs w:val="24"/>
        </w:rPr>
      </w:pPr>
      <w:r>
        <w:rPr>
          <w:rFonts w:ascii="Times New Roman" w:hAnsi="Times New Roman"/>
          <w:sz w:val="24"/>
          <w:szCs w:val="24"/>
        </w:rPr>
        <w:t xml:space="preserve">Additionally, </w:t>
      </w:r>
      <w:proofErr w:type="spellStart"/>
      <w:r>
        <w:rPr>
          <w:rFonts w:ascii="Times New Roman" w:hAnsi="Times New Roman"/>
          <w:sz w:val="24"/>
          <w:szCs w:val="24"/>
        </w:rPr>
        <w:t>Akanlig</w:t>
      </w:r>
      <w:proofErr w:type="spellEnd"/>
      <w:r>
        <w:rPr>
          <w:rFonts w:ascii="Times New Roman" w:hAnsi="Times New Roman"/>
          <w:sz w:val="24"/>
          <w:szCs w:val="24"/>
        </w:rPr>
        <w:t xml:space="preserve">-Pare (1999) looks at </w:t>
      </w:r>
      <w:proofErr w:type="spellStart"/>
      <w:r>
        <w:rPr>
          <w:rFonts w:ascii="Times New Roman" w:hAnsi="Times New Roman"/>
          <w:sz w:val="24"/>
          <w:szCs w:val="24"/>
        </w:rPr>
        <w:t>nominalisation</w:t>
      </w:r>
      <w:proofErr w:type="spellEnd"/>
      <w:r>
        <w:rPr>
          <w:rFonts w:ascii="Times New Roman" w:hAnsi="Times New Roman"/>
          <w:sz w:val="24"/>
          <w:szCs w:val="24"/>
        </w:rPr>
        <w:t xml:space="preserve"> in </w:t>
      </w:r>
      <w:proofErr w:type="spellStart"/>
      <w:r>
        <w:rPr>
          <w:rFonts w:ascii="Times New Roman" w:hAnsi="Times New Roman"/>
          <w:sz w:val="24"/>
          <w:szCs w:val="24"/>
        </w:rPr>
        <w:t>Buli</w:t>
      </w:r>
      <w:proofErr w:type="spellEnd"/>
      <w:r>
        <w:rPr>
          <w:rFonts w:ascii="Times New Roman" w:hAnsi="Times New Roman"/>
          <w:sz w:val="24"/>
          <w:szCs w:val="24"/>
        </w:rPr>
        <w:t>, an equally Gur language of northern Ghana. Nonetheless, whilst this tended to be a fairly short paper, it</w:t>
      </w:r>
      <w:r w:rsidR="00A52047">
        <w:rPr>
          <w:rFonts w:ascii="Times New Roman" w:hAnsi="Times New Roman"/>
          <w:sz w:val="24"/>
          <w:szCs w:val="24"/>
        </w:rPr>
        <w:t xml:space="preserve"> is neither significantly placed on </w:t>
      </w:r>
      <w:r>
        <w:rPr>
          <w:rFonts w:ascii="Times New Roman" w:hAnsi="Times New Roman"/>
          <w:sz w:val="24"/>
          <w:szCs w:val="24"/>
        </w:rPr>
        <w:t xml:space="preserve">verbal </w:t>
      </w:r>
      <w:proofErr w:type="spellStart"/>
      <w:r>
        <w:rPr>
          <w:rFonts w:ascii="Times New Roman" w:hAnsi="Times New Roman"/>
          <w:sz w:val="24"/>
          <w:szCs w:val="24"/>
        </w:rPr>
        <w:t>nominalisation</w:t>
      </w:r>
      <w:proofErr w:type="spellEnd"/>
      <w:r>
        <w:rPr>
          <w:rFonts w:ascii="Times New Roman" w:hAnsi="Times New Roman"/>
          <w:sz w:val="24"/>
          <w:szCs w:val="24"/>
        </w:rPr>
        <w:t xml:space="preserve"> </w:t>
      </w:r>
      <w:r w:rsidR="00A52047">
        <w:rPr>
          <w:rFonts w:ascii="Times New Roman" w:hAnsi="Times New Roman"/>
          <w:sz w:val="24"/>
          <w:szCs w:val="24"/>
        </w:rPr>
        <w:t>n</w:t>
      </w:r>
      <w:r>
        <w:rPr>
          <w:rFonts w:ascii="Times New Roman" w:hAnsi="Times New Roman"/>
          <w:sz w:val="24"/>
          <w:szCs w:val="24"/>
        </w:rPr>
        <w:t>or</w:t>
      </w:r>
      <w:r w:rsidR="00A52047">
        <w:rPr>
          <w:rFonts w:ascii="Times New Roman" w:hAnsi="Times New Roman"/>
          <w:sz w:val="24"/>
          <w:szCs w:val="24"/>
        </w:rPr>
        <w:t xml:space="preserve"> </w:t>
      </w:r>
      <w:r>
        <w:rPr>
          <w:rFonts w:ascii="Times New Roman" w:hAnsi="Times New Roman"/>
          <w:sz w:val="24"/>
          <w:szCs w:val="24"/>
        </w:rPr>
        <w:t>narrowe</w:t>
      </w:r>
      <w:r w:rsidR="00A52047">
        <w:rPr>
          <w:rFonts w:ascii="Times New Roman" w:hAnsi="Times New Roman"/>
          <w:sz w:val="24"/>
          <w:szCs w:val="24"/>
        </w:rPr>
        <w:t>d</w:t>
      </w:r>
      <w:r>
        <w:rPr>
          <w:rFonts w:ascii="Times New Roman" w:hAnsi="Times New Roman"/>
          <w:sz w:val="24"/>
          <w:szCs w:val="24"/>
        </w:rPr>
        <w:t xml:space="preserve"> </w:t>
      </w:r>
      <w:r w:rsidR="00A52047">
        <w:rPr>
          <w:rFonts w:ascii="Times New Roman" w:hAnsi="Times New Roman"/>
          <w:sz w:val="24"/>
          <w:szCs w:val="24"/>
        </w:rPr>
        <w:t xml:space="preserve">to </w:t>
      </w:r>
      <w:r>
        <w:rPr>
          <w:rFonts w:ascii="Times New Roman" w:hAnsi="Times New Roman"/>
          <w:sz w:val="24"/>
          <w:szCs w:val="24"/>
        </w:rPr>
        <w:t xml:space="preserve">posture verb </w:t>
      </w:r>
      <w:proofErr w:type="spellStart"/>
      <w:r>
        <w:rPr>
          <w:rFonts w:ascii="Times New Roman" w:hAnsi="Times New Roman"/>
          <w:sz w:val="24"/>
          <w:szCs w:val="24"/>
        </w:rPr>
        <w:t>nominalisation</w:t>
      </w:r>
      <w:proofErr w:type="spellEnd"/>
      <w:r w:rsidR="00A52047">
        <w:rPr>
          <w:rFonts w:ascii="Times New Roman" w:hAnsi="Times New Roman"/>
          <w:sz w:val="24"/>
          <w:szCs w:val="24"/>
        </w:rPr>
        <w:t xml:space="preserve"> as presently being pursued</w:t>
      </w:r>
      <w:r>
        <w:rPr>
          <w:rFonts w:ascii="Times New Roman" w:hAnsi="Times New Roman"/>
          <w:sz w:val="24"/>
          <w:szCs w:val="24"/>
        </w:rPr>
        <w:t xml:space="preserve">. </w:t>
      </w:r>
      <w:r w:rsidR="00990515">
        <w:rPr>
          <w:rFonts w:ascii="Times New Roman" w:hAnsi="Times New Roman"/>
          <w:sz w:val="24"/>
          <w:szCs w:val="24"/>
        </w:rPr>
        <w:t xml:space="preserve">  </w:t>
      </w:r>
      <w:r w:rsidR="00255163">
        <w:rPr>
          <w:rFonts w:ascii="Times New Roman" w:hAnsi="Times New Roman"/>
          <w:sz w:val="24"/>
          <w:szCs w:val="24"/>
        </w:rPr>
        <w:t xml:space="preserve"> </w:t>
      </w:r>
      <w:r w:rsidR="008D666A">
        <w:rPr>
          <w:rFonts w:ascii="Times New Roman" w:hAnsi="Times New Roman"/>
          <w:sz w:val="24"/>
          <w:szCs w:val="24"/>
        </w:rPr>
        <w:t xml:space="preserve"> </w:t>
      </w:r>
      <w:r w:rsidR="00952882">
        <w:rPr>
          <w:rFonts w:ascii="Times New Roman" w:hAnsi="Times New Roman"/>
          <w:sz w:val="24"/>
          <w:szCs w:val="24"/>
        </w:rPr>
        <w:t xml:space="preserve"> </w:t>
      </w:r>
      <w:r w:rsidR="003A2905">
        <w:rPr>
          <w:rFonts w:ascii="Times New Roman" w:hAnsi="Times New Roman"/>
          <w:sz w:val="24"/>
          <w:szCs w:val="24"/>
        </w:rPr>
        <w:t xml:space="preserve"> </w:t>
      </w:r>
      <w:r w:rsidR="00837364">
        <w:rPr>
          <w:rFonts w:ascii="Times New Roman" w:hAnsi="Times New Roman"/>
          <w:sz w:val="24"/>
          <w:szCs w:val="24"/>
        </w:rPr>
        <w:t xml:space="preserve"> </w:t>
      </w:r>
      <w:r w:rsidR="009B5907">
        <w:rPr>
          <w:rFonts w:ascii="Times New Roman" w:hAnsi="Times New Roman"/>
          <w:sz w:val="24"/>
          <w:szCs w:val="24"/>
        </w:rPr>
        <w:t xml:space="preserve"> </w:t>
      </w:r>
      <w:r w:rsidR="00D90C3E">
        <w:rPr>
          <w:rFonts w:ascii="Times New Roman" w:hAnsi="Times New Roman"/>
          <w:sz w:val="24"/>
          <w:szCs w:val="24"/>
        </w:rPr>
        <w:t xml:space="preserve">  </w:t>
      </w:r>
    </w:p>
    <w:p w:rsidR="00777460" w:rsidRDefault="00777460" w:rsidP="00944896">
      <w:pPr>
        <w:jc w:val="both"/>
        <w:rPr>
          <w:rFonts w:ascii="Times New Roman" w:hAnsi="Times New Roman"/>
          <w:b/>
          <w:sz w:val="24"/>
          <w:szCs w:val="24"/>
        </w:rPr>
      </w:pPr>
    </w:p>
    <w:p w:rsidR="00373AED" w:rsidRDefault="001A030B" w:rsidP="00944896">
      <w:pPr>
        <w:jc w:val="both"/>
        <w:rPr>
          <w:rFonts w:ascii="Times New Roman" w:hAnsi="Times New Roman"/>
          <w:b/>
          <w:sz w:val="24"/>
          <w:szCs w:val="24"/>
        </w:rPr>
      </w:pPr>
      <w:r>
        <w:rPr>
          <w:rFonts w:ascii="Times New Roman" w:hAnsi="Times New Roman"/>
          <w:b/>
          <w:sz w:val="24"/>
          <w:szCs w:val="24"/>
        </w:rPr>
        <w:t>5.0 The morphology of the</w:t>
      </w:r>
      <w:r w:rsidR="00CD1D6E">
        <w:rPr>
          <w:rFonts w:ascii="Times New Roman" w:hAnsi="Times New Roman"/>
          <w:b/>
          <w:sz w:val="24"/>
          <w:szCs w:val="24"/>
        </w:rPr>
        <w:t xml:space="preserve"> </w:t>
      </w:r>
      <w:proofErr w:type="spellStart"/>
      <w:r w:rsidR="00CD1D6E" w:rsidRPr="001A030B">
        <w:rPr>
          <w:rFonts w:ascii="Times New Roman" w:hAnsi="Times New Roman"/>
          <w:b/>
          <w:sz w:val="24"/>
          <w:szCs w:val="24"/>
        </w:rPr>
        <w:t>Līkpākpáln</w:t>
      </w:r>
      <w:proofErr w:type="spellEnd"/>
      <w:r w:rsidR="00CD1D6E">
        <w:rPr>
          <w:rFonts w:ascii="Times New Roman" w:hAnsi="Times New Roman"/>
          <w:b/>
          <w:sz w:val="24"/>
          <w:szCs w:val="24"/>
        </w:rPr>
        <w:t xml:space="preserve"> </w:t>
      </w:r>
      <w:r>
        <w:rPr>
          <w:rFonts w:ascii="Times New Roman" w:hAnsi="Times New Roman"/>
          <w:b/>
          <w:sz w:val="24"/>
          <w:szCs w:val="24"/>
        </w:rPr>
        <w:t>noun</w:t>
      </w:r>
    </w:p>
    <w:p w:rsidR="00916956" w:rsidRDefault="005C69EC" w:rsidP="003F3757">
      <w:pPr>
        <w:ind w:firstLine="720"/>
        <w:jc w:val="both"/>
        <w:rPr>
          <w:rFonts w:ascii="Times New Roman" w:hAnsi="Times New Roman"/>
          <w:sz w:val="24"/>
          <w:szCs w:val="24"/>
        </w:rPr>
      </w:pPr>
      <w:bookmarkStart w:id="29" w:name="_Hlk525928534"/>
      <w:proofErr w:type="spellStart"/>
      <w:r w:rsidRPr="002C2D93">
        <w:rPr>
          <w:rFonts w:ascii="Times New Roman" w:hAnsi="Times New Roman"/>
          <w:sz w:val="24"/>
          <w:szCs w:val="24"/>
        </w:rPr>
        <w:t>Līkpākpáln</w:t>
      </w:r>
      <w:bookmarkEnd w:id="29"/>
      <w:proofErr w:type="spellEnd"/>
      <w:r w:rsidR="00C92244">
        <w:rPr>
          <w:rFonts w:ascii="Times New Roman" w:hAnsi="Times New Roman"/>
          <w:sz w:val="24"/>
          <w:szCs w:val="24"/>
        </w:rPr>
        <w:t xml:space="preserve"> </w:t>
      </w:r>
      <w:r>
        <w:rPr>
          <w:rFonts w:ascii="Times New Roman" w:hAnsi="Times New Roman"/>
          <w:sz w:val="24"/>
          <w:szCs w:val="24"/>
        </w:rPr>
        <w:t>is</w:t>
      </w:r>
      <w:r w:rsidR="00EC3A5C">
        <w:rPr>
          <w:rFonts w:ascii="Times New Roman" w:hAnsi="Times New Roman"/>
          <w:sz w:val="24"/>
          <w:szCs w:val="24"/>
        </w:rPr>
        <w:t xml:space="preserve"> a noun class language </w:t>
      </w:r>
      <w:r>
        <w:rPr>
          <w:rFonts w:ascii="Times New Roman" w:hAnsi="Times New Roman"/>
          <w:sz w:val="24"/>
          <w:szCs w:val="24"/>
        </w:rPr>
        <w:t>(</w:t>
      </w:r>
      <w:r w:rsidR="00F00D21">
        <w:rPr>
          <w:rFonts w:ascii="Times New Roman" w:hAnsi="Times New Roman"/>
          <w:sz w:val="24"/>
          <w:szCs w:val="24"/>
        </w:rPr>
        <w:t xml:space="preserve">see </w:t>
      </w:r>
      <w:proofErr w:type="spellStart"/>
      <w:r w:rsidR="00F00D21">
        <w:rPr>
          <w:rFonts w:ascii="Times New Roman" w:hAnsi="Times New Roman"/>
          <w:sz w:val="24"/>
          <w:szCs w:val="24"/>
        </w:rPr>
        <w:t>Bisilki</w:t>
      </w:r>
      <w:proofErr w:type="spellEnd"/>
      <w:r w:rsidR="00F00D21">
        <w:rPr>
          <w:rFonts w:ascii="Times New Roman" w:hAnsi="Times New Roman"/>
          <w:sz w:val="24"/>
          <w:szCs w:val="24"/>
        </w:rPr>
        <w:t xml:space="preserve"> &amp; </w:t>
      </w:r>
      <w:proofErr w:type="spellStart"/>
      <w:r w:rsidR="00F00D21">
        <w:rPr>
          <w:rFonts w:ascii="Times New Roman" w:hAnsi="Times New Roman"/>
          <w:sz w:val="24"/>
          <w:szCs w:val="24"/>
        </w:rPr>
        <w:t>Akpanglo-Nartey</w:t>
      </w:r>
      <w:proofErr w:type="spellEnd"/>
      <w:r w:rsidR="00E50A26">
        <w:rPr>
          <w:rFonts w:ascii="Times New Roman" w:hAnsi="Times New Roman"/>
          <w:sz w:val="24"/>
          <w:szCs w:val="24"/>
        </w:rPr>
        <w:t xml:space="preserve">, </w:t>
      </w:r>
      <w:r w:rsidR="00F00D21">
        <w:rPr>
          <w:rFonts w:ascii="Times New Roman" w:hAnsi="Times New Roman"/>
          <w:sz w:val="24"/>
          <w:szCs w:val="24"/>
        </w:rPr>
        <w:t xml:space="preserve">2017; </w:t>
      </w:r>
      <w:proofErr w:type="spellStart"/>
      <w:r w:rsidR="00F00D21">
        <w:rPr>
          <w:rFonts w:ascii="Times New Roman" w:hAnsi="Times New Roman"/>
          <w:sz w:val="24"/>
          <w:szCs w:val="24"/>
        </w:rPr>
        <w:t>Winkelmann</w:t>
      </w:r>
      <w:proofErr w:type="spellEnd"/>
      <w:r w:rsidR="00E50A26">
        <w:rPr>
          <w:rFonts w:ascii="Times New Roman" w:hAnsi="Times New Roman"/>
          <w:sz w:val="24"/>
          <w:szCs w:val="24"/>
        </w:rPr>
        <w:t>,</w:t>
      </w:r>
      <w:r w:rsidR="00F00D21">
        <w:rPr>
          <w:rFonts w:ascii="Times New Roman" w:hAnsi="Times New Roman"/>
          <w:sz w:val="24"/>
          <w:szCs w:val="24"/>
        </w:rPr>
        <w:t xml:space="preserve"> </w:t>
      </w:r>
      <w:r w:rsidR="00CF14F7">
        <w:rPr>
          <w:rFonts w:ascii="Times New Roman" w:hAnsi="Times New Roman"/>
          <w:sz w:val="24"/>
          <w:szCs w:val="24"/>
        </w:rPr>
        <w:t xml:space="preserve">2012). </w:t>
      </w:r>
      <w:r w:rsidR="00373AED">
        <w:rPr>
          <w:rFonts w:ascii="Times New Roman" w:hAnsi="Times New Roman"/>
          <w:sz w:val="24"/>
          <w:szCs w:val="24"/>
        </w:rPr>
        <w:t xml:space="preserve">Generally, a typical </w:t>
      </w:r>
      <w:bookmarkStart w:id="30" w:name="_Hlk525890417"/>
      <w:proofErr w:type="spellStart"/>
      <w:r w:rsidR="00373AED" w:rsidRPr="002C2D93">
        <w:rPr>
          <w:rFonts w:ascii="Times New Roman" w:hAnsi="Times New Roman"/>
          <w:sz w:val="24"/>
          <w:szCs w:val="24"/>
        </w:rPr>
        <w:t>Līkpākpáln</w:t>
      </w:r>
      <w:bookmarkEnd w:id="30"/>
      <w:proofErr w:type="spellEnd"/>
      <w:r w:rsidR="0024264C">
        <w:rPr>
          <w:rFonts w:ascii="Times New Roman" w:hAnsi="Times New Roman"/>
          <w:sz w:val="24"/>
          <w:szCs w:val="24"/>
        </w:rPr>
        <w:t xml:space="preserve"> </w:t>
      </w:r>
      <w:r w:rsidR="00373AED">
        <w:rPr>
          <w:rFonts w:ascii="Times New Roman" w:hAnsi="Times New Roman"/>
          <w:sz w:val="24"/>
          <w:szCs w:val="24"/>
        </w:rPr>
        <w:t xml:space="preserve">noun consists of at least a stem and an </w:t>
      </w:r>
      <w:proofErr w:type="gramStart"/>
      <w:r w:rsidR="00373AED">
        <w:rPr>
          <w:rFonts w:ascii="Times New Roman" w:hAnsi="Times New Roman"/>
          <w:sz w:val="24"/>
          <w:szCs w:val="24"/>
        </w:rPr>
        <w:t>affix(</w:t>
      </w:r>
      <w:proofErr w:type="spellStart"/>
      <w:proofErr w:type="gramEnd"/>
      <w:r w:rsidR="00373AED">
        <w:rPr>
          <w:rFonts w:ascii="Times New Roman" w:hAnsi="Times New Roman"/>
          <w:sz w:val="24"/>
          <w:szCs w:val="24"/>
        </w:rPr>
        <w:t>es</w:t>
      </w:r>
      <w:proofErr w:type="spellEnd"/>
      <w:r w:rsidR="00373AED">
        <w:rPr>
          <w:rFonts w:ascii="Times New Roman" w:hAnsi="Times New Roman"/>
          <w:sz w:val="24"/>
          <w:szCs w:val="24"/>
        </w:rPr>
        <w:t>).</w:t>
      </w:r>
      <w:r w:rsidR="0006481D">
        <w:rPr>
          <w:rFonts w:ascii="Times New Roman" w:hAnsi="Times New Roman"/>
          <w:sz w:val="24"/>
          <w:szCs w:val="24"/>
        </w:rPr>
        <w:t xml:space="preserve"> </w:t>
      </w:r>
      <w:r w:rsidR="00AE38ED">
        <w:rPr>
          <w:rFonts w:ascii="Times New Roman" w:hAnsi="Times New Roman"/>
          <w:sz w:val="24"/>
          <w:szCs w:val="24"/>
        </w:rPr>
        <w:t xml:space="preserve">That is, just as the case with </w:t>
      </w:r>
      <w:proofErr w:type="spellStart"/>
      <w:r w:rsidR="00AE38ED">
        <w:rPr>
          <w:rFonts w:ascii="Times New Roman" w:hAnsi="Times New Roman"/>
          <w:sz w:val="24"/>
          <w:szCs w:val="24"/>
        </w:rPr>
        <w:t>Dagaare</w:t>
      </w:r>
      <w:proofErr w:type="spellEnd"/>
      <w:r w:rsidR="00AE38ED">
        <w:rPr>
          <w:rFonts w:ascii="Times New Roman" w:hAnsi="Times New Roman"/>
          <w:sz w:val="24"/>
          <w:szCs w:val="24"/>
        </w:rPr>
        <w:t xml:space="preserve"> </w:t>
      </w:r>
      <w:r w:rsidR="007A0BAD">
        <w:rPr>
          <w:rFonts w:ascii="Times New Roman" w:hAnsi="Times New Roman"/>
          <w:sz w:val="24"/>
          <w:szCs w:val="24"/>
        </w:rPr>
        <w:t xml:space="preserve">and </w:t>
      </w:r>
      <w:proofErr w:type="spellStart"/>
      <w:r w:rsidR="007A0BAD">
        <w:rPr>
          <w:rFonts w:ascii="Times New Roman" w:hAnsi="Times New Roman"/>
          <w:sz w:val="24"/>
          <w:szCs w:val="24"/>
        </w:rPr>
        <w:t>Dagbani</w:t>
      </w:r>
      <w:proofErr w:type="spellEnd"/>
      <w:r w:rsidR="007A0BAD">
        <w:rPr>
          <w:rFonts w:ascii="Times New Roman" w:hAnsi="Times New Roman"/>
          <w:sz w:val="24"/>
          <w:szCs w:val="24"/>
        </w:rPr>
        <w:t xml:space="preserve"> </w:t>
      </w:r>
      <w:r w:rsidR="00AE38ED">
        <w:rPr>
          <w:rFonts w:ascii="Times New Roman" w:hAnsi="Times New Roman"/>
          <w:sz w:val="24"/>
          <w:szCs w:val="24"/>
        </w:rPr>
        <w:t>nouns (</w:t>
      </w:r>
      <w:proofErr w:type="spellStart"/>
      <w:r w:rsidR="00AE38ED">
        <w:rPr>
          <w:rFonts w:ascii="Times New Roman" w:hAnsi="Times New Roman"/>
          <w:sz w:val="24"/>
          <w:szCs w:val="24"/>
        </w:rPr>
        <w:t>Dakubu</w:t>
      </w:r>
      <w:proofErr w:type="spellEnd"/>
      <w:r w:rsidR="00AE38ED">
        <w:rPr>
          <w:rFonts w:ascii="Times New Roman" w:hAnsi="Times New Roman"/>
          <w:sz w:val="24"/>
          <w:szCs w:val="24"/>
        </w:rPr>
        <w:t>, 2005: 42</w:t>
      </w:r>
      <w:r w:rsidR="003F3757">
        <w:rPr>
          <w:rFonts w:ascii="Times New Roman" w:hAnsi="Times New Roman"/>
          <w:sz w:val="24"/>
          <w:szCs w:val="24"/>
        </w:rPr>
        <w:t xml:space="preserve">; </w:t>
      </w:r>
      <w:proofErr w:type="spellStart"/>
      <w:r w:rsidR="003F3757">
        <w:rPr>
          <w:rFonts w:ascii="Times New Roman" w:hAnsi="Times New Roman"/>
          <w:sz w:val="24"/>
          <w:szCs w:val="24"/>
        </w:rPr>
        <w:t>Olawsky</w:t>
      </w:r>
      <w:proofErr w:type="spellEnd"/>
      <w:r w:rsidR="003A339F">
        <w:rPr>
          <w:rFonts w:ascii="Times New Roman" w:hAnsi="Times New Roman"/>
          <w:sz w:val="24"/>
          <w:szCs w:val="24"/>
        </w:rPr>
        <w:t xml:space="preserve">, </w:t>
      </w:r>
      <w:r w:rsidR="003F3757">
        <w:rPr>
          <w:rFonts w:ascii="Times New Roman" w:hAnsi="Times New Roman"/>
          <w:sz w:val="24"/>
          <w:szCs w:val="24"/>
        </w:rPr>
        <w:t>1999: 71</w:t>
      </w:r>
      <w:r w:rsidR="00AE38ED">
        <w:rPr>
          <w:rFonts w:ascii="Times New Roman" w:hAnsi="Times New Roman"/>
          <w:sz w:val="24"/>
          <w:szCs w:val="24"/>
        </w:rPr>
        <w:t>), most typical nouns in</w:t>
      </w:r>
      <w:r w:rsidR="00AE38ED" w:rsidRPr="00AE38ED">
        <w:rPr>
          <w:rFonts w:ascii="Times New Roman" w:hAnsi="Times New Roman"/>
          <w:sz w:val="24"/>
          <w:szCs w:val="24"/>
        </w:rPr>
        <w:t xml:space="preserve"> </w:t>
      </w:r>
      <w:proofErr w:type="spellStart"/>
      <w:r w:rsidR="00AE38ED" w:rsidRPr="002C2D93">
        <w:rPr>
          <w:rFonts w:ascii="Times New Roman" w:hAnsi="Times New Roman"/>
          <w:sz w:val="24"/>
          <w:szCs w:val="24"/>
        </w:rPr>
        <w:t>Līkpākpáln</w:t>
      </w:r>
      <w:proofErr w:type="spellEnd"/>
      <w:r w:rsidR="00AE38ED">
        <w:rPr>
          <w:rFonts w:ascii="Times New Roman" w:hAnsi="Times New Roman"/>
          <w:sz w:val="24"/>
          <w:szCs w:val="24"/>
        </w:rPr>
        <w:t xml:space="preserve"> cannot occur in the root</w:t>
      </w:r>
      <w:r w:rsidR="003B1723">
        <w:rPr>
          <w:rFonts w:ascii="Times New Roman" w:hAnsi="Times New Roman"/>
          <w:sz w:val="24"/>
          <w:szCs w:val="24"/>
        </w:rPr>
        <w:t xml:space="preserve"> or </w:t>
      </w:r>
      <w:commentRangeStart w:id="31"/>
      <w:r w:rsidR="003B1723">
        <w:rPr>
          <w:rFonts w:ascii="Times New Roman" w:hAnsi="Times New Roman"/>
          <w:sz w:val="24"/>
          <w:szCs w:val="24"/>
        </w:rPr>
        <w:t xml:space="preserve">stem </w:t>
      </w:r>
      <w:commentRangeEnd w:id="31"/>
      <w:r w:rsidR="00392915">
        <w:rPr>
          <w:rStyle w:val="CommentReference"/>
        </w:rPr>
        <w:commentReference w:id="31"/>
      </w:r>
      <w:proofErr w:type="spellStart"/>
      <w:r w:rsidR="00AE38ED">
        <w:rPr>
          <w:rFonts w:ascii="Times New Roman" w:hAnsi="Times New Roman"/>
          <w:sz w:val="24"/>
          <w:szCs w:val="24"/>
        </w:rPr>
        <w:t>form</w:t>
      </w:r>
      <w:proofErr w:type="spellEnd"/>
      <w:r w:rsidR="00AE38ED">
        <w:rPr>
          <w:rFonts w:ascii="Times New Roman" w:hAnsi="Times New Roman"/>
          <w:sz w:val="24"/>
          <w:szCs w:val="24"/>
        </w:rPr>
        <w:t xml:space="preserve"> alone without an affix. </w:t>
      </w:r>
      <w:r w:rsidR="0006481D">
        <w:rPr>
          <w:rFonts w:ascii="Times New Roman" w:hAnsi="Times New Roman"/>
          <w:sz w:val="24"/>
          <w:szCs w:val="24"/>
        </w:rPr>
        <w:t>Aside their number function, the affixes have also, so far, being the basis for the</w:t>
      </w:r>
      <w:r w:rsidR="009B27C9">
        <w:rPr>
          <w:rFonts w:ascii="Times New Roman" w:hAnsi="Times New Roman"/>
          <w:sz w:val="24"/>
          <w:szCs w:val="24"/>
        </w:rPr>
        <w:t xml:space="preserve"> </w:t>
      </w:r>
      <w:proofErr w:type="spellStart"/>
      <w:r w:rsidR="009B27C9" w:rsidRPr="002C2D93">
        <w:rPr>
          <w:rFonts w:ascii="Times New Roman" w:hAnsi="Times New Roman"/>
          <w:sz w:val="24"/>
          <w:szCs w:val="24"/>
        </w:rPr>
        <w:t>Līkpākpáln</w:t>
      </w:r>
      <w:proofErr w:type="spellEnd"/>
      <w:r w:rsidR="009B27C9">
        <w:rPr>
          <w:rFonts w:ascii="Times New Roman" w:hAnsi="Times New Roman"/>
          <w:sz w:val="24"/>
          <w:szCs w:val="24"/>
        </w:rPr>
        <w:t xml:space="preserve"> noun class assignment. A noun</w:t>
      </w:r>
      <w:r w:rsidR="00F2146F">
        <w:rPr>
          <w:rFonts w:ascii="Times New Roman" w:hAnsi="Times New Roman"/>
          <w:sz w:val="24"/>
          <w:szCs w:val="24"/>
        </w:rPr>
        <w:t xml:space="preserve"> </w:t>
      </w:r>
      <w:r w:rsidR="00F464B0">
        <w:rPr>
          <w:rFonts w:ascii="Times New Roman" w:hAnsi="Times New Roman"/>
          <w:sz w:val="24"/>
          <w:szCs w:val="24"/>
        </w:rPr>
        <w:t>stem may have only a prefix or both a prefix and a suffix</w:t>
      </w:r>
      <w:r w:rsidR="00CC5725">
        <w:rPr>
          <w:rFonts w:ascii="Times New Roman" w:hAnsi="Times New Roman"/>
          <w:sz w:val="24"/>
          <w:szCs w:val="24"/>
        </w:rPr>
        <w:t xml:space="preserve"> which </w:t>
      </w:r>
      <w:r w:rsidR="00F464B0">
        <w:rPr>
          <w:rFonts w:ascii="Times New Roman" w:hAnsi="Times New Roman"/>
          <w:sz w:val="24"/>
          <w:szCs w:val="24"/>
        </w:rPr>
        <w:t>must co-occur in</w:t>
      </w:r>
      <w:r w:rsidR="007A177E">
        <w:rPr>
          <w:rFonts w:ascii="Times New Roman" w:hAnsi="Times New Roman"/>
          <w:sz w:val="24"/>
          <w:szCs w:val="24"/>
        </w:rPr>
        <w:t xml:space="preserve"> its </w:t>
      </w:r>
      <w:commentRangeStart w:id="32"/>
      <w:r w:rsidR="00F464B0">
        <w:rPr>
          <w:rFonts w:ascii="Times New Roman" w:hAnsi="Times New Roman"/>
          <w:sz w:val="24"/>
          <w:szCs w:val="24"/>
        </w:rPr>
        <w:t>structure</w:t>
      </w:r>
      <w:commentRangeEnd w:id="32"/>
      <w:r w:rsidR="00392915">
        <w:rPr>
          <w:rStyle w:val="CommentReference"/>
        </w:rPr>
        <w:commentReference w:id="32"/>
      </w:r>
      <w:r w:rsidR="00F464B0">
        <w:rPr>
          <w:rFonts w:ascii="Times New Roman" w:hAnsi="Times New Roman"/>
          <w:sz w:val="24"/>
          <w:szCs w:val="24"/>
        </w:rPr>
        <w:t>.</w:t>
      </w:r>
      <w:r w:rsidR="00916956">
        <w:rPr>
          <w:rFonts w:ascii="Times New Roman" w:hAnsi="Times New Roman"/>
          <w:sz w:val="24"/>
          <w:szCs w:val="24"/>
        </w:rPr>
        <w:t xml:space="preserve"> The set of nouns in (5) illustrate the former case as those in (6) show the latter instance:</w:t>
      </w:r>
    </w:p>
    <w:p w:rsidR="00EC5103" w:rsidRPr="00D71162" w:rsidRDefault="00D7554E" w:rsidP="00944896">
      <w:pPr>
        <w:jc w:val="both"/>
        <w:rPr>
          <w:rFonts w:ascii="Times New Roman" w:hAnsi="Times New Roman"/>
          <w:b/>
          <w:sz w:val="24"/>
          <w:szCs w:val="24"/>
        </w:rPr>
      </w:pPr>
      <w:r w:rsidRPr="00D7554E">
        <w:rPr>
          <w:rFonts w:ascii="Times New Roman" w:hAnsi="Times New Roman"/>
          <w:sz w:val="24"/>
          <w:szCs w:val="24"/>
        </w:rPr>
        <w:t>(5)</w:t>
      </w:r>
      <w:r>
        <w:rPr>
          <w:rFonts w:ascii="Times New Roman" w:hAnsi="Times New Roman"/>
          <w:b/>
          <w:sz w:val="24"/>
          <w:szCs w:val="24"/>
        </w:rPr>
        <w:t xml:space="preserve"> </w:t>
      </w:r>
      <w:r w:rsidR="00EC5103" w:rsidRPr="00D71162">
        <w:rPr>
          <w:rFonts w:ascii="Times New Roman" w:hAnsi="Times New Roman"/>
          <w:b/>
          <w:sz w:val="24"/>
          <w:szCs w:val="24"/>
        </w:rPr>
        <w:t>Noun (</w:t>
      </w:r>
      <w:proofErr w:type="spellStart"/>
      <w:r w:rsidR="00EC5103" w:rsidRPr="00D71162">
        <w:rPr>
          <w:rFonts w:ascii="Times New Roman" w:hAnsi="Times New Roman"/>
          <w:b/>
          <w:sz w:val="24"/>
          <w:szCs w:val="24"/>
        </w:rPr>
        <w:t>sg</w:t>
      </w:r>
      <w:proofErr w:type="spellEnd"/>
      <w:r w:rsidR="00EC5103" w:rsidRPr="00D71162">
        <w:rPr>
          <w:rFonts w:ascii="Times New Roman" w:hAnsi="Times New Roman"/>
          <w:b/>
          <w:sz w:val="24"/>
          <w:szCs w:val="24"/>
        </w:rPr>
        <w:t xml:space="preserve">) </w:t>
      </w:r>
      <w:r w:rsidR="008A21A9">
        <w:rPr>
          <w:rFonts w:ascii="Times New Roman" w:hAnsi="Times New Roman"/>
          <w:sz w:val="24"/>
          <w:szCs w:val="24"/>
        </w:rPr>
        <w:t xml:space="preserve">                </w:t>
      </w:r>
      <w:r w:rsidR="00EC5103" w:rsidRPr="00D71162">
        <w:rPr>
          <w:rFonts w:ascii="Times New Roman" w:hAnsi="Times New Roman"/>
          <w:b/>
          <w:sz w:val="24"/>
          <w:szCs w:val="24"/>
        </w:rPr>
        <w:t>Noun (</w:t>
      </w:r>
      <w:proofErr w:type="gramStart"/>
      <w:r w:rsidR="00EC5103" w:rsidRPr="00D71162">
        <w:rPr>
          <w:rFonts w:ascii="Times New Roman" w:hAnsi="Times New Roman"/>
          <w:b/>
          <w:sz w:val="24"/>
          <w:szCs w:val="24"/>
        </w:rPr>
        <w:t>pl</w:t>
      </w:r>
      <w:proofErr w:type="gramEnd"/>
      <w:r w:rsidR="00EC5103" w:rsidRPr="00D71162">
        <w:rPr>
          <w:rFonts w:ascii="Times New Roman" w:hAnsi="Times New Roman"/>
          <w:b/>
          <w:sz w:val="24"/>
          <w:szCs w:val="24"/>
        </w:rPr>
        <w:t>)</w:t>
      </w:r>
    </w:p>
    <w:p w:rsidR="003D5703" w:rsidRPr="00BB0D28" w:rsidRDefault="003D5703" w:rsidP="00BB0D28">
      <w:pPr>
        <w:pStyle w:val="NoSpacing"/>
        <w:rPr>
          <w:rFonts w:ascii="Doulos SIL" w:hAnsi="Doulos SIL" w:cs="Doulos SIL"/>
          <w:b/>
          <w:sz w:val="24"/>
          <w:szCs w:val="24"/>
        </w:rPr>
      </w:pPr>
      <w:r>
        <w:t xml:space="preserve"> </w:t>
      </w:r>
      <w:r w:rsidR="00D7554E">
        <w:t xml:space="preserve">     </w:t>
      </w:r>
      <w:proofErr w:type="gramStart"/>
      <w:r w:rsidRPr="00BB0D28">
        <w:rPr>
          <w:rFonts w:ascii="Times New Roman" w:hAnsi="Times New Roman" w:cs="Times New Roman"/>
          <w:sz w:val="24"/>
          <w:szCs w:val="24"/>
        </w:rPr>
        <w:t>a</w:t>
      </w:r>
      <w:proofErr w:type="gramEnd"/>
      <w:r w:rsidRPr="00BB0D28">
        <w:rPr>
          <w:rFonts w:ascii="Times New Roman" w:hAnsi="Times New Roman" w:cs="Times New Roman"/>
          <w:sz w:val="24"/>
          <w:szCs w:val="24"/>
        </w:rPr>
        <w:t>.</w:t>
      </w:r>
      <w:r w:rsidR="000A2067" w:rsidRPr="00BB0D28">
        <w:rPr>
          <w:rFonts w:ascii="Times New Roman" w:hAnsi="Times New Roman" w:cs="Times New Roman"/>
          <w:sz w:val="24"/>
          <w:szCs w:val="24"/>
        </w:rPr>
        <w:t xml:space="preserve"> </w:t>
      </w:r>
      <w:r w:rsidR="000A2067" w:rsidRPr="00BB0D28">
        <w:rPr>
          <w:rFonts w:ascii="Doulos SIL" w:hAnsi="Doulos SIL" w:cs="Doulos SIL"/>
          <w:b/>
          <w:sz w:val="24"/>
          <w:szCs w:val="24"/>
        </w:rPr>
        <w:t>ù-</w:t>
      </w:r>
      <w:proofErr w:type="spellStart"/>
      <w:r w:rsidR="000A2067" w:rsidRPr="00BB0D28">
        <w:rPr>
          <w:rFonts w:ascii="Doulos SIL" w:hAnsi="Doulos SIL" w:cs="Doulos SIL"/>
          <w:b/>
          <w:sz w:val="24"/>
          <w:szCs w:val="24"/>
        </w:rPr>
        <w:t>pìì</w:t>
      </w:r>
      <w:proofErr w:type="spellEnd"/>
      <w:r w:rsidR="000A2067" w:rsidRPr="00BB0D28">
        <w:rPr>
          <w:rFonts w:ascii="Doulos SIL" w:hAnsi="Doulos SIL" w:cs="Doulos SIL"/>
          <w:b/>
          <w:sz w:val="24"/>
          <w:szCs w:val="24"/>
        </w:rPr>
        <w:t xml:space="preserve">     </w:t>
      </w:r>
      <w:r w:rsidR="008A21A9" w:rsidRPr="00BB0D28">
        <w:rPr>
          <w:rFonts w:ascii="Doulos SIL" w:hAnsi="Doulos SIL" w:cs="Doulos SIL"/>
          <w:b/>
          <w:sz w:val="24"/>
          <w:szCs w:val="24"/>
        </w:rPr>
        <w:t xml:space="preserve">             </w:t>
      </w:r>
      <w:r w:rsidR="009E53B0" w:rsidRPr="00BB0D28">
        <w:rPr>
          <w:rFonts w:ascii="Doulos SIL" w:hAnsi="Doulos SIL" w:cs="Doulos SIL"/>
          <w:b/>
          <w:sz w:val="24"/>
          <w:szCs w:val="24"/>
        </w:rPr>
        <w:t xml:space="preserve"> </w:t>
      </w:r>
      <w:r w:rsidR="008A21A9" w:rsidRPr="00BB0D28">
        <w:rPr>
          <w:rFonts w:ascii="Doulos SIL" w:hAnsi="Doulos SIL" w:cs="Doulos SIL"/>
          <w:b/>
          <w:sz w:val="24"/>
          <w:szCs w:val="24"/>
        </w:rPr>
        <w:t xml:space="preserve">     </w:t>
      </w:r>
      <w:r w:rsidR="00BB0D28" w:rsidRPr="00BB0D28">
        <w:rPr>
          <w:rFonts w:ascii="Doulos SIL" w:hAnsi="Doulos SIL" w:cs="Doulos SIL"/>
          <w:b/>
          <w:sz w:val="24"/>
          <w:szCs w:val="24"/>
        </w:rPr>
        <w:t xml:space="preserve"> </w:t>
      </w:r>
      <w:r w:rsidR="000A2067" w:rsidRPr="00BB0D28">
        <w:rPr>
          <w:rFonts w:ascii="Doulos SIL" w:hAnsi="Doulos SIL" w:cs="Doulos SIL"/>
          <w:b/>
          <w:sz w:val="24"/>
          <w:szCs w:val="24"/>
        </w:rPr>
        <w:t>ì-</w:t>
      </w:r>
      <w:commentRangeStart w:id="33"/>
      <w:proofErr w:type="spellStart"/>
      <w:r w:rsidR="000A2067" w:rsidRPr="00BB0D28">
        <w:rPr>
          <w:rFonts w:ascii="Doulos SIL" w:hAnsi="Doulos SIL" w:cs="Doulos SIL"/>
          <w:b/>
          <w:sz w:val="24"/>
          <w:szCs w:val="24"/>
        </w:rPr>
        <w:t>pìì</w:t>
      </w:r>
      <w:commentRangeEnd w:id="33"/>
      <w:proofErr w:type="spellEnd"/>
      <w:r w:rsidR="00392915">
        <w:rPr>
          <w:rStyle w:val="CommentReference"/>
        </w:rPr>
        <w:commentReference w:id="33"/>
      </w:r>
    </w:p>
    <w:p w:rsidR="00150770" w:rsidRPr="00BB0D28" w:rsidRDefault="00150770" w:rsidP="00BB0D28">
      <w:pPr>
        <w:pStyle w:val="NoSpacing"/>
        <w:rPr>
          <w:rFonts w:ascii="Times New Roman" w:hAnsi="Times New Roman" w:cs="Times New Roman"/>
          <w:sz w:val="24"/>
          <w:szCs w:val="24"/>
        </w:rPr>
      </w:pPr>
      <w:r w:rsidRPr="00BB0D28">
        <w:rPr>
          <w:rFonts w:ascii="Times New Roman" w:hAnsi="Times New Roman" w:cs="Times New Roman"/>
          <w:sz w:val="24"/>
          <w:szCs w:val="24"/>
        </w:rPr>
        <w:t xml:space="preserve">         CL</w:t>
      </w:r>
      <w:proofErr w:type="gramStart"/>
      <w:r w:rsidRPr="00BB0D28">
        <w:rPr>
          <w:rFonts w:ascii="Times New Roman" w:hAnsi="Times New Roman" w:cs="Times New Roman"/>
          <w:sz w:val="24"/>
          <w:szCs w:val="24"/>
        </w:rPr>
        <w:t>;SG</w:t>
      </w:r>
      <w:proofErr w:type="gramEnd"/>
      <w:r w:rsidRPr="00BB0D28">
        <w:rPr>
          <w:rFonts w:ascii="Times New Roman" w:hAnsi="Times New Roman" w:cs="Times New Roman"/>
          <w:sz w:val="24"/>
          <w:szCs w:val="24"/>
        </w:rPr>
        <w:t xml:space="preserve">-sheep   </w:t>
      </w:r>
      <w:r w:rsidR="008A21A9" w:rsidRPr="00BB0D28">
        <w:rPr>
          <w:rFonts w:ascii="Times New Roman" w:hAnsi="Times New Roman" w:cs="Times New Roman"/>
          <w:sz w:val="24"/>
          <w:szCs w:val="24"/>
        </w:rPr>
        <w:t xml:space="preserve">       </w:t>
      </w:r>
      <w:r w:rsidRPr="00BB0D28">
        <w:rPr>
          <w:rFonts w:ascii="Times New Roman" w:hAnsi="Times New Roman" w:cs="Times New Roman"/>
          <w:sz w:val="24"/>
          <w:szCs w:val="24"/>
        </w:rPr>
        <w:t>CL;PL-sheep</w:t>
      </w:r>
    </w:p>
    <w:p w:rsidR="00150770" w:rsidRPr="00BB0D28" w:rsidRDefault="00150770" w:rsidP="00BB0D28">
      <w:pPr>
        <w:pStyle w:val="NoSpacing"/>
        <w:rPr>
          <w:rFonts w:ascii="Times New Roman" w:hAnsi="Times New Roman" w:cs="Times New Roman"/>
          <w:sz w:val="24"/>
          <w:szCs w:val="24"/>
        </w:rPr>
      </w:pPr>
      <w:r w:rsidRPr="00BB0D28">
        <w:rPr>
          <w:rFonts w:ascii="Times New Roman" w:hAnsi="Times New Roman" w:cs="Times New Roman"/>
          <w:sz w:val="24"/>
          <w:szCs w:val="24"/>
        </w:rPr>
        <w:t xml:space="preserve">         ‘</w:t>
      </w:r>
      <w:proofErr w:type="gramStart"/>
      <w:r w:rsidRPr="00BB0D28">
        <w:rPr>
          <w:rFonts w:ascii="Times New Roman" w:hAnsi="Times New Roman" w:cs="Times New Roman"/>
          <w:sz w:val="24"/>
          <w:szCs w:val="24"/>
        </w:rPr>
        <w:t>sheep</w:t>
      </w:r>
      <w:proofErr w:type="gramEnd"/>
      <w:r w:rsidRPr="00BB0D28">
        <w:rPr>
          <w:rFonts w:ascii="Times New Roman" w:hAnsi="Times New Roman" w:cs="Times New Roman"/>
          <w:sz w:val="24"/>
          <w:szCs w:val="24"/>
        </w:rPr>
        <w:t xml:space="preserve">’        </w:t>
      </w:r>
      <w:r w:rsidR="008A21A9" w:rsidRPr="00BB0D28">
        <w:rPr>
          <w:rFonts w:ascii="Times New Roman" w:hAnsi="Times New Roman" w:cs="Times New Roman"/>
          <w:sz w:val="24"/>
          <w:szCs w:val="24"/>
        </w:rPr>
        <w:t xml:space="preserve">            </w:t>
      </w:r>
      <w:r w:rsidRPr="00BB0D28">
        <w:rPr>
          <w:rFonts w:ascii="Times New Roman" w:hAnsi="Times New Roman" w:cs="Times New Roman"/>
          <w:sz w:val="24"/>
          <w:szCs w:val="24"/>
        </w:rPr>
        <w:t>‘many sheep’</w:t>
      </w:r>
    </w:p>
    <w:p w:rsidR="00BB0D28" w:rsidRDefault="00775AAE" w:rsidP="00944896">
      <w:pPr>
        <w:jc w:val="both"/>
        <w:rPr>
          <w:rFonts w:ascii="Times New Roman" w:hAnsi="Times New Roman"/>
          <w:sz w:val="24"/>
          <w:szCs w:val="24"/>
        </w:rPr>
      </w:pPr>
      <w:r>
        <w:rPr>
          <w:rFonts w:ascii="Times New Roman" w:hAnsi="Times New Roman"/>
          <w:sz w:val="24"/>
          <w:szCs w:val="24"/>
        </w:rPr>
        <w:t xml:space="preserve">     </w:t>
      </w:r>
      <w:r w:rsidR="00D7554E">
        <w:rPr>
          <w:rFonts w:ascii="Times New Roman" w:hAnsi="Times New Roman"/>
          <w:sz w:val="24"/>
          <w:szCs w:val="24"/>
        </w:rPr>
        <w:t xml:space="preserve"> </w:t>
      </w:r>
      <w:r>
        <w:rPr>
          <w:rFonts w:ascii="Times New Roman" w:hAnsi="Times New Roman"/>
          <w:sz w:val="24"/>
          <w:szCs w:val="24"/>
        </w:rPr>
        <w:t xml:space="preserve"> </w:t>
      </w:r>
    </w:p>
    <w:p w:rsidR="001442B1" w:rsidRPr="00BB0D28" w:rsidRDefault="00BB0D28" w:rsidP="00BB0D28">
      <w:pPr>
        <w:pStyle w:val="NoSpacing"/>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775AAE" w:rsidRPr="00BB0D28">
        <w:rPr>
          <w:rFonts w:ascii="Times New Roman" w:hAnsi="Times New Roman" w:cs="Times New Roman"/>
          <w:sz w:val="24"/>
          <w:szCs w:val="24"/>
        </w:rPr>
        <w:t>b</w:t>
      </w:r>
      <w:proofErr w:type="gramEnd"/>
      <w:r w:rsidR="00775AAE" w:rsidRPr="00BB0D28">
        <w:rPr>
          <w:rFonts w:ascii="Times New Roman" w:hAnsi="Times New Roman" w:cs="Times New Roman"/>
          <w:sz w:val="24"/>
          <w:szCs w:val="24"/>
        </w:rPr>
        <w:t>.</w:t>
      </w:r>
      <w:r w:rsidR="00D231EE" w:rsidRPr="00BB0D28">
        <w:rPr>
          <w:rFonts w:ascii="Times New Roman" w:hAnsi="Times New Roman" w:cs="Times New Roman"/>
          <w:sz w:val="24"/>
          <w:szCs w:val="24"/>
        </w:rPr>
        <w:t xml:space="preserve"> </w:t>
      </w:r>
      <w:r w:rsidR="00D231EE" w:rsidRPr="00BB0D28">
        <w:rPr>
          <w:rFonts w:ascii="Doulos SIL" w:hAnsi="Doulos SIL" w:cs="Doulos SIL"/>
          <w:b/>
          <w:sz w:val="24"/>
          <w:szCs w:val="24"/>
        </w:rPr>
        <w:t>ń-dↄ</w:t>
      </w:r>
      <w:r w:rsidR="00D231EE" w:rsidRPr="00BB0D28">
        <w:rPr>
          <w:rFonts w:ascii="Times New Roman" w:hAnsi="Times New Roman" w:cs="Times New Roman"/>
          <w:b/>
          <w:sz w:val="24"/>
          <w:szCs w:val="24"/>
        </w:rPr>
        <w:t>՛</w:t>
      </w:r>
      <w:r w:rsidR="00775AAE" w:rsidRPr="00BB0D28">
        <w:rPr>
          <w:rFonts w:ascii="Doulos SIL" w:hAnsi="Doulos SIL" w:cs="Doulos SIL"/>
          <w:b/>
          <w:sz w:val="24"/>
          <w:szCs w:val="24"/>
        </w:rPr>
        <w:t xml:space="preserve"> </w:t>
      </w:r>
      <w:r w:rsidR="00D231EE" w:rsidRPr="00BB0D28">
        <w:rPr>
          <w:rFonts w:ascii="Doulos SIL" w:hAnsi="Doulos SIL" w:cs="Doulos SIL"/>
          <w:b/>
          <w:sz w:val="24"/>
          <w:szCs w:val="24"/>
        </w:rPr>
        <w:t xml:space="preserve">   </w:t>
      </w:r>
      <w:bookmarkStart w:id="34" w:name="_Hlk525886217"/>
      <w:r w:rsidR="00C56729" w:rsidRPr="00BB0D28">
        <w:rPr>
          <w:rFonts w:ascii="Doulos SIL" w:hAnsi="Doulos SIL" w:cs="Doulos SIL"/>
          <w:b/>
          <w:sz w:val="24"/>
          <w:szCs w:val="24"/>
        </w:rPr>
        <w:t xml:space="preserve">                   </w:t>
      </w:r>
      <w:r w:rsidR="00D231EE" w:rsidRPr="00BB0D28">
        <w:rPr>
          <w:rFonts w:ascii="Doulos SIL" w:hAnsi="Doulos SIL" w:cs="Doulos SIL"/>
          <w:b/>
          <w:sz w:val="24"/>
          <w:szCs w:val="24"/>
        </w:rPr>
        <w:t xml:space="preserve"> í-</w:t>
      </w:r>
      <w:bookmarkEnd w:id="34"/>
      <w:r w:rsidR="00D231EE" w:rsidRPr="00BB0D28">
        <w:rPr>
          <w:rFonts w:ascii="Doulos SIL" w:hAnsi="Doulos SIL" w:cs="Doulos SIL"/>
          <w:b/>
          <w:sz w:val="24"/>
          <w:szCs w:val="24"/>
        </w:rPr>
        <w:t>dↄ</w:t>
      </w:r>
      <w:r w:rsidR="00D231EE" w:rsidRPr="00BB0D28">
        <w:rPr>
          <w:rFonts w:ascii="Times New Roman" w:hAnsi="Times New Roman" w:cs="Times New Roman"/>
          <w:b/>
          <w:sz w:val="24"/>
          <w:szCs w:val="24"/>
        </w:rPr>
        <w:t>՛</w:t>
      </w:r>
    </w:p>
    <w:p w:rsidR="00150770" w:rsidRPr="00BB0D28" w:rsidRDefault="00150770" w:rsidP="00BB0D28">
      <w:pPr>
        <w:pStyle w:val="NoSpacing"/>
        <w:rPr>
          <w:rFonts w:ascii="Times New Roman" w:hAnsi="Times New Roman" w:cs="Times New Roman"/>
          <w:sz w:val="24"/>
          <w:szCs w:val="24"/>
        </w:rPr>
      </w:pPr>
      <w:r w:rsidRPr="00BB0D28">
        <w:rPr>
          <w:rFonts w:ascii="Times New Roman" w:hAnsi="Times New Roman" w:cs="Times New Roman"/>
          <w:sz w:val="24"/>
          <w:szCs w:val="24"/>
        </w:rPr>
        <w:t xml:space="preserve">          CL</w:t>
      </w:r>
      <w:proofErr w:type="gramStart"/>
      <w:r w:rsidRPr="00BB0D28">
        <w:rPr>
          <w:rFonts w:ascii="Times New Roman" w:hAnsi="Times New Roman" w:cs="Times New Roman"/>
          <w:sz w:val="24"/>
          <w:szCs w:val="24"/>
        </w:rPr>
        <w:t>;SG</w:t>
      </w:r>
      <w:proofErr w:type="gramEnd"/>
      <w:r w:rsidRPr="00BB0D28">
        <w:rPr>
          <w:rFonts w:ascii="Times New Roman" w:hAnsi="Times New Roman" w:cs="Times New Roman"/>
          <w:sz w:val="24"/>
          <w:szCs w:val="24"/>
        </w:rPr>
        <w:t xml:space="preserve">-stick      </w:t>
      </w:r>
      <w:r w:rsidR="00C56729" w:rsidRPr="00BB0D28">
        <w:rPr>
          <w:rFonts w:ascii="Times New Roman" w:hAnsi="Times New Roman" w:cs="Times New Roman"/>
          <w:sz w:val="24"/>
          <w:szCs w:val="24"/>
        </w:rPr>
        <w:t xml:space="preserve">     </w:t>
      </w:r>
      <w:r w:rsidRPr="00BB0D28">
        <w:rPr>
          <w:rFonts w:ascii="Times New Roman" w:hAnsi="Times New Roman" w:cs="Times New Roman"/>
          <w:sz w:val="24"/>
          <w:szCs w:val="24"/>
        </w:rPr>
        <w:t>CL;PL-stick</w:t>
      </w:r>
    </w:p>
    <w:p w:rsidR="00150770" w:rsidRPr="00BB0D28" w:rsidRDefault="00150770" w:rsidP="00BB0D28">
      <w:pPr>
        <w:pStyle w:val="NoSpacing"/>
        <w:rPr>
          <w:rFonts w:ascii="Times New Roman" w:hAnsi="Times New Roman" w:cs="Times New Roman"/>
          <w:sz w:val="24"/>
          <w:szCs w:val="24"/>
        </w:rPr>
      </w:pPr>
      <w:r w:rsidRPr="00BB0D28">
        <w:rPr>
          <w:rFonts w:ascii="Times New Roman" w:hAnsi="Times New Roman" w:cs="Times New Roman"/>
          <w:sz w:val="24"/>
          <w:szCs w:val="24"/>
        </w:rPr>
        <w:t xml:space="preserve">          ‘</w:t>
      </w:r>
      <w:proofErr w:type="gramStart"/>
      <w:r w:rsidRPr="00BB0D28">
        <w:rPr>
          <w:rFonts w:ascii="Times New Roman" w:hAnsi="Times New Roman" w:cs="Times New Roman"/>
          <w:sz w:val="24"/>
          <w:szCs w:val="24"/>
        </w:rPr>
        <w:t>stick</w:t>
      </w:r>
      <w:proofErr w:type="gramEnd"/>
      <w:r w:rsidRPr="00BB0D28">
        <w:rPr>
          <w:rFonts w:ascii="Times New Roman" w:hAnsi="Times New Roman" w:cs="Times New Roman"/>
          <w:sz w:val="24"/>
          <w:szCs w:val="24"/>
        </w:rPr>
        <w:t xml:space="preserve">’               </w:t>
      </w:r>
      <w:r w:rsidR="00C56729" w:rsidRPr="00BB0D28">
        <w:rPr>
          <w:rFonts w:ascii="Times New Roman" w:hAnsi="Times New Roman" w:cs="Times New Roman"/>
          <w:sz w:val="24"/>
          <w:szCs w:val="24"/>
        </w:rPr>
        <w:t xml:space="preserve">      </w:t>
      </w:r>
      <w:r w:rsidRPr="00BB0D28">
        <w:rPr>
          <w:rFonts w:ascii="Times New Roman" w:hAnsi="Times New Roman" w:cs="Times New Roman"/>
          <w:sz w:val="24"/>
          <w:szCs w:val="24"/>
        </w:rPr>
        <w:t>‘sticks’</w:t>
      </w:r>
    </w:p>
    <w:p w:rsidR="00D231EE" w:rsidRPr="004F15E6" w:rsidRDefault="00D231EE" w:rsidP="004F15E6">
      <w:pPr>
        <w:pStyle w:val="NoSpacing"/>
        <w:rPr>
          <w:rFonts w:ascii="Doulos SIL" w:hAnsi="Doulos SIL" w:cs="Doulos SIL"/>
          <w:b/>
          <w:sz w:val="24"/>
          <w:szCs w:val="24"/>
        </w:rPr>
      </w:pPr>
      <w:r w:rsidRPr="004F15E6">
        <w:rPr>
          <w:rFonts w:ascii="Times New Roman" w:hAnsi="Times New Roman" w:cs="Times New Roman"/>
          <w:sz w:val="24"/>
          <w:szCs w:val="24"/>
        </w:rPr>
        <w:t xml:space="preserve">      </w:t>
      </w:r>
      <w:r w:rsidR="004F15E6" w:rsidRPr="004F15E6">
        <w:rPr>
          <w:rFonts w:ascii="Times New Roman" w:hAnsi="Times New Roman" w:cs="Times New Roman"/>
          <w:sz w:val="24"/>
          <w:szCs w:val="24"/>
        </w:rPr>
        <w:t xml:space="preserve"> </w:t>
      </w:r>
      <w:proofErr w:type="gramStart"/>
      <w:r w:rsidRPr="004F15E6">
        <w:rPr>
          <w:rFonts w:ascii="Times New Roman" w:hAnsi="Times New Roman" w:cs="Times New Roman"/>
          <w:sz w:val="24"/>
          <w:szCs w:val="24"/>
        </w:rPr>
        <w:t>c</w:t>
      </w:r>
      <w:proofErr w:type="gramEnd"/>
      <w:r w:rsidRPr="004F15E6">
        <w:rPr>
          <w:rFonts w:ascii="Times New Roman" w:hAnsi="Times New Roman" w:cs="Times New Roman"/>
          <w:sz w:val="24"/>
          <w:szCs w:val="24"/>
        </w:rPr>
        <w:t>.</w:t>
      </w:r>
      <w:r w:rsidR="000D3CA3" w:rsidRPr="004F15E6">
        <w:rPr>
          <w:rFonts w:ascii="Times New Roman" w:hAnsi="Times New Roman" w:cs="Times New Roman"/>
          <w:sz w:val="24"/>
          <w:szCs w:val="24"/>
        </w:rPr>
        <w:t xml:space="preserve"> </w:t>
      </w:r>
      <w:r w:rsidR="009E53B0" w:rsidRPr="004F15E6">
        <w:rPr>
          <w:rFonts w:ascii="Doulos SIL" w:hAnsi="Doulos SIL" w:cs="Doulos SIL"/>
          <w:b/>
          <w:sz w:val="24"/>
          <w:szCs w:val="24"/>
        </w:rPr>
        <w:t>ú</w:t>
      </w:r>
      <w:r w:rsidR="00150770" w:rsidRPr="004F15E6">
        <w:rPr>
          <w:rFonts w:ascii="Doulos SIL" w:hAnsi="Doulos SIL" w:cs="Doulos SIL"/>
          <w:b/>
          <w:sz w:val="24"/>
          <w:szCs w:val="24"/>
        </w:rPr>
        <w:t>-</w:t>
      </w:r>
      <w:proofErr w:type="spellStart"/>
      <w:r w:rsidR="009E53B0" w:rsidRPr="004F15E6">
        <w:rPr>
          <w:rFonts w:ascii="Doulos SIL" w:hAnsi="Doulos SIL" w:cs="Doulos SIL"/>
          <w:b/>
          <w:sz w:val="24"/>
          <w:szCs w:val="24"/>
        </w:rPr>
        <w:t>kúlóó</w:t>
      </w:r>
      <w:proofErr w:type="spellEnd"/>
      <w:r w:rsidR="009E53B0" w:rsidRPr="004F15E6">
        <w:rPr>
          <w:rFonts w:ascii="Doulos SIL" w:hAnsi="Doulos SIL" w:cs="Doulos SIL"/>
          <w:b/>
          <w:sz w:val="24"/>
          <w:szCs w:val="24"/>
        </w:rPr>
        <w:t xml:space="preserve">  </w:t>
      </w:r>
      <w:r w:rsidR="00C56729" w:rsidRPr="004F15E6">
        <w:rPr>
          <w:rFonts w:ascii="Doulos SIL" w:hAnsi="Doulos SIL" w:cs="Doulos SIL"/>
          <w:b/>
          <w:sz w:val="24"/>
          <w:szCs w:val="24"/>
        </w:rPr>
        <w:t xml:space="preserve">                  </w:t>
      </w:r>
      <w:r w:rsidR="009E53B0" w:rsidRPr="004F15E6">
        <w:rPr>
          <w:rFonts w:ascii="Doulos SIL" w:hAnsi="Doulos SIL" w:cs="Doulos SIL"/>
          <w:b/>
          <w:sz w:val="24"/>
          <w:szCs w:val="24"/>
        </w:rPr>
        <w:t>í-</w:t>
      </w:r>
      <w:proofErr w:type="spellStart"/>
      <w:r w:rsidR="009E53B0" w:rsidRPr="004F15E6">
        <w:rPr>
          <w:rFonts w:ascii="Doulos SIL" w:hAnsi="Doulos SIL" w:cs="Doulos SIL"/>
          <w:b/>
          <w:sz w:val="24"/>
          <w:szCs w:val="24"/>
        </w:rPr>
        <w:t>kúlóó</w:t>
      </w:r>
      <w:proofErr w:type="spellEnd"/>
    </w:p>
    <w:p w:rsidR="00150770" w:rsidRPr="004F15E6" w:rsidRDefault="00150770" w:rsidP="004F15E6">
      <w:pPr>
        <w:pStyle w:val="NoSpacing"/>
        <w:rPr>
          <w:rFonts w:ascii="Times New Roman" w:hAnsi="Times New Roman" w:cs="Times New Roman"/>
          <w:sz w:val="24"/>
          <w:szCs w:val="24"/>
        </w:rPr>
      </w:pPr>
      <w:r w:rsidRPr="004F15E6">
        <w:rPr>
          <w:rFonts w:ascii="Times New Roman" w:hAnsi="Times New Roman" w:cs="Times New Roman"/>
          <w:sz w:val="24"/>
          <w:szCs w:val="24"/>
        </w:rPr>
        <w:t xml:space="preserve">          CL</w:t>
      </w:r>
      <w:proofErr w:type="gramStart"/>
      <w:r w:rsidRPr="004F15E6">
        <w:rPr>
          <w:rFonts w:ascii="Times New Roman" w:hAnsi="Times New Roman" w:cs="Times New Roman"/>
          <w:sz w:val="24"/>
          <w:szCs w:val="24"/>
        </w:rPr>
        <w:t>;SG</w:t>
      </w:r>
      <w:proofErr w:type="gramEnd"/>
      <w:r w:rsidRPr="004F15E6">
        <w:rPr>
          <w:rFonts w:ascii="Times New Roman" w:hAnsi="Times New Roman" w:cs="Times New Roman"/>
          <w:sz w:val="24"/>
          <w:szCs w:val="24"/>
        </w:rPr>
        <w:t xml:space="preserve">-chicken   </w:t>
      </w:r>
      <w:r w:rsidR="00C56729" w:rsidRPr="004F15E6">
        <w:rPr>
          <w:rFonts w:ascii="Times New Roman" w:hAnsi="Times New Roman" w:cs="Times New Roman"/>
          <w:sz w:val="24"/>
          <w:szCs w:val="24"/>
        </w:rPr>
        <w:t xml:space="preserve">    </w:t>
      </w:r>
      <w:r w:rsidRPr="004F15E6">
        <w:rPr>
          <w:rFonts w:ascii="Times New Roman" w:hAnsi="Times New Roman" w:cs="Times New Roman"/>
          <w:sz w:val="24"/>
          <w:szCs w:val="24"/>
        </w:rPr>
        <w:t>CL;PL-chicken</w:t>
      </w:r>
    </w:p>
    <w:p w:rsidR="00150770" w:rsidRPr="004F15E6" w:rsidRDefault="00150770" w:rsidP="004F15E6">
      <w:pPr>
        <w:pStyle w:val="NoSpacing"/>
        <w:rPr>
          <w:rFonts w:ascii="Times New Roman" w:hAnsi="Times New Roman" w:cs="Times New Roman"/>
          <w:sz w:val="24"/>
          <w:szCs w:val="24"/>
        </w:rPr>
      </w:pPr>
      <w:r w:rsidRPr="004F15E6">
        <w:rPr>
          <w:rFonts w:ascii="Times New Roman" w:hAnsi="Times New Roman" w:cs="Times New Roman"/>
          <w:sz w:val="24"/>
          <w:szCs w:val="24"/>
        </w:rPr>
        <w:t xml:space="preserve">          ‘</w:t>
      </w:r>
      <w:proofErr w:type="gramStart"/>
      <w:r w:rsidRPr="004F15E6">
        <w:rPr>
          <w:rFonts w:ascii="Times New Roman" w:hAnsi="Times New Roman" w:cs="Times New Roman"/>
          <w:sz w:val="24"/>
          <w:szCs w:val="24"/>
        </w:rPr>
        <w:t>chicken</w:t>
      </w:r>
      <w:proofErr w:type="gramEnd"/>
      <w:r w:rsidRPr="004F15E6">
        <w:rPr>
          <w:rFonts w:ascii="Times New Roman" w:hAnsi="Times New Roman" w:cs="Times New Roman"/>
          <w:sz w:val="24"/>
          <w:szCs w:val="24"/>
        </w:rPr>
        <w:t xml:space="preserve">’             </w:t>
      </w:r>
      <w:r w:rsidR="00C56729" w:rsidRPr="004F15E6">
        <w:rPr>
          <w:rFonts w:ascii="Times New Roman" w:hAnsi="Times New Roman" w:cs="Times New Roman"/>
          <w:sz w:val="24"/>
          <w:szCs w:val="24"/>
        </w:rPr>
        <w:t xml:space="preserve">   </w:t>
      </w:r>
      <w:r w:rsidRPr="004F15E6">
        <w:rPr>
          <w:rFonts w:ascii="Times New Roman" w:hAnsi="Times New Roman" w:cs="Times New Roman"/>
          <w:sz w:val="24"/>
          <w:szCs w:val="24"/>
        </w:rPr>
        <w:t>‘chickens’</w:t>
      </w:r>
    </w:p>
    <w:p w:rsidR="004F15E6" w:rsidRDefault="004F15E6" w:rsidP="00944896">
      <w:pPr>
        <w:jc w:val="both"/>
        <w:rPr>
          <w:rFonts w:ascii="Times New Roman" w:hAnsi="Times New Roman" w:cs="Times New Roman"/>
          <w:sz w:val="24"/>
          <w:szCs w:val="24"/>
        </w:rPr>
      </w:pPr>
    </w:p>
    <w:p w:rsidR="00EB1E08" w:rsidRPr="00D71162" w:rsidRDefault="00C6181C" w:rsidP="00944896">
      <w:pPr>
        <w:jc w:val="both"/>
        <w:rPr>
          <w:rFonts w:ascii="Times New Roman" w:hAnsi="Times New Roman" w:cs="Times New Roman"/>
          <w:b/>
          <w:sz w:val="24"/>
          <w:szCs w:val="24"/>
        </w:rPr>
      </w:pPr>
      <w:r>
        <w:rPr>
          <w:rFonts w:ascii="Times New Roman" w:hAnsi="Times New Roman" w:cs="Times New Roman"/>
          <w:sz w:val="24"/>
          <w:szCs w:val="24"/>
        </w:rPr>
        <w:t xml:space="preserve">(6)  </w:t>
      </w:r>
      <w:r w:rsidR="002C60A6" w:rsidRPr="00D71162">
        <w:rPr>
          <w:rFonts w:ascii="Times New Roman" w:hAnsi="Times New Roman" w:cs="Times New Roman"/>
          <w:b/>
          <w:sz w:val="24"/>
          <w:szCs w:val="24"/>
        </w:rPr>
        <w:t>Noun (</w:t>
      </w:r>
      <w:proofErr w:type="spellStart"/>
      <w:r w:rsidR="002C60A6" w:rsidRPr="00D71162">
        <w:rPr>
          <w:rFonts w:ascii="Times New Roman" w:hAnsi="Times New Roman" w:cs="Times New Roman"/>
          <w:b/>
          <w:sz w:val="24"/>
          <w:szCs w:val="24"/>
        </w:rPr>
        <w:t>sg</w:t>
      </w:r>
      <w:proofErr w:type="spellEnd"/>
      <w:r w:rsidR="002C60A6" w:rsidRPr="00D71162">
        <w:rPr>
          <w:rFonts w:ascii="Times New Roman" w:hAnsi="Times New Roman" w:cs="Times New Roman"/>
          <w:b/>
          <w:sz w:val="24"/>
          <w:szCs w:val="24"/>
        </w:rPr>
        <w:t xml:space="preserve">) </w:t>
      </w:r>
      <w:r w:rsidR="002C60A6">
        <w:rPr>
          <w:rFonts w:ascii="Times New Roman" w:hAnsi="Times New Roman" w:cs="Times New Roman"/>
          <w:sz w:val="24"/>
          <w:szCs w:val="24"/>
        </w:rPr>
        <w:t xml:space="preserve"> </w:t>
      </w:r>
      <w:r w:rsidR="00752E4D">
        <w:rPr>
          <w:rFonts w:ascii="Times New Roman" w:hAnsi="Times New Roman" w:cs="Times New Roman"/>
          <w:sz w:val="24"/>
          <w:szCs w:val="24"/>
        </w:rPr>
        <w:t xml:space="preserve">                  </w:t>
      </w:r>
      <w:r w:rsidR="0038268A">
        <w:rPr>
          <w:rFonts w:ascii="Times New Roman" w:hAnsi="Times New Roman" w:cs="Times New Roman"/>
          <w:sz w:val="24"/>
          <w:szCs w:val="24"/>
        </w:rPr>
        <w:t xml:space="preserve">            </w:t>
      </w:r>
      <w:r w:rsidR="002C60A6" w:rsidRPr="00D71162">
        <w:rPr>
          <w:rFonts w:ascii="Times New Roman" w:hAnsi="Times New Roman" w:cs="Times New Roman"/>
          <w:b/>
          <w:sz w:val="24"/>
          <w:szCs w:val="24"/>
        </w:rPr>
        <w:t>Noun (</w:t>
      </w:r>
      <w:proofErr w:type="gramStart"/>
      <w:r w:rsidR="002C60A6" w:rsidRPr="00D71162">
        <w:rPr>
          <w:rFonts w:ascii="Times New Roman" w:hAnsi="Times New Roman" w:cs="Times New Roman"/>
          <w:b/>
          <w:sz w:val="24"/>
          <w:szCs w:val="24"/>
        </w:rPr>
        <w:t>pl</w:t>
      </w:r>
      <w:proofErr w:type="gramEnd"/>
      <w:r w:rsidR="002C60A6" w:rsidRPr="00D71162">
        <w:rPr>
          <w:rFonts w:ascii="Times New Roman" w:hAnsi="Times New Roman" w:cs="Times New Roman"/>
          <w:b/>
          <w:sz w:val="24"/>
          <w:szCs w:val="24"/>
        </w:rPr>
        <w:t>)</w:t>
      </w:r>
    </w:p>
    <w:p w:rsidR="002C60A6" w:rsidRPr="004F15E6" w:rsidRDefault="00C6181C" w:rsidP="004F15E6">
      <w:pPr>
        <w:pStyle w:val="NoSpacing"/>
        <w:rPr>
          <w:rFonts w:ascii="Doulos SIL" w:hAnsi="Doulos SIL" w:cs="Doulos SIL"/>
          <w:b/>
          <w:sz w:val="24"/>
          <w:szCs w:val="24"/>
        </w:rPr>
      </w:pPr>
      <w:r w:rsidRPr="004F15E6">
        <w:rPr>
          <w:rFonts w:ascii="Times New Roman" w:hAnsi="Times New Roman" w:cs="Times New Roman"/>
          <w:sz w:val="24"/>
          <w:szCs w:val="24"/>
        </w:rPr>
        <w:t xml:space="preserve">      </w:t>
      </w:r>
      <w:proofErr w:type="gramStart"/>
      <w:r w:rsidR="002C60A6" w:rsidRPr="004F15E6">
        <w:rPr>
          <w:rFonts w:ascii="Times New Roman" w:hAnsi="Times New Roman" w:cs="Times New Roman"/>
          <w:sz w:val="24"/>
          <w:szCs w:val="24"/>
        </w:rPr>
        <w:t>a</w:t>
      </w:r>
      <w:proofErr w:type="gramEnd"/>
      <w:r w:rsidR="002C60A6" w:rsidRPr="004F15E6">
        <w:rPr>
          <w:rFonts w:ascii="Times New Roman" w:hAnsi="Times New Roman" w:cs="Times New Roman"/>
          <w:sz w:val="24"/>
          <w:szCs w:val="24"/>
        </w:rPr>
        <w:t>.</w:t>
      </w:r>
      <w:bookmarkStart w:id="35" w:name="_Hlk525902438"/>
      <w:bookmarkStart w:id="36" w:name="_Hlk525887753"/>
      <w:r w:rsidR="0038268A" w:rsidRPr="004F15E6">
        <w:rPr>
          <w:rFonts w:ascii="Times New Roman" w:hAnsi="Times New Roman" w:cs="Times New Roman"/>
          <w:sz w:val="24"/>
          <w:szCs w:val="24"/>
        </w:rPr>
        <w:t xml:space="preserve"> </w:t>
      </w:r>
      <w:proofErr w:type="spellStart"/>
      <w:r w:rsidR="006F0013" w:rsidRPr="004F15E6">
        <w:rPr>
          <w:rFonts w:ascii="Doulos SIL" w:hAnsi="Doulos SIL" w:cs="Doulos SIL"/>
          <w:b/>
          <w:sz w:val="24"/>
          <w:szCs w:val="24"/>
        </w:rPr>
        <w:t>bī</w:t>
      </w:r>
      <w:bookmarkEnd w:id="35"/>
      <w:proofErr w:type="spellEnd"/>
      <w:r w:rsidR="006F0013" w:rsidRPr="004F15E6">
        <w:rPr>
          <w:rFonts w:ascii="Doulos SIL" w:hAnsi="Doulos SIL" w:cs="Doulos SIL"/>
          <w:b/>
          <w:sz w:val="24"/>
          <w:szCs w:val="24"/>
        </w:rPr>
        <w:t>-</w:t>
      </w:r>
      <w:proofErr w:type="spellStart"/>
      <w:r w:rsidR="006F0013" w:rsidRPr="004F15E6">
        <w:rPr>
          <w:rFonts w:ascii="Doulos SIL" w:hAnsi="Doulos SIL" w:cs="Doulos SIL"/>
          <w:b/>
          <w:sz w:val="24"/>
          <w:szCs w:val="24"/>
        </w:rPr>
        <w:t>sù</w:t>
      </w:r>
      <w:proofErr w:type="spellEnd"/>
      <w:r w:rsidR="006F0013" w:rsidRPr="004F15E6">
        <w:rPr>
          <w:rFonts w:ascii="Doulos SIL" w:hAnsi="Doulos SIL" w:cs="Doulos SIL"/>
          <w:b/>
          <w:sz w:val="24"/>
          <w:szCs w:val="24"/>
        </w:rPr>
        <w:t xml:space="preserve">-b  </w:t>
      </w:r>
      <w:r w:rsidR="00752E4D" w:rsidRPr="004F15E6">
        <w:rPr>
          <w:rFonts w:ascii="Doulos SIL" w:hAnsi="Doulos SIL" w:cs="Doulos SIL"/>
          <w:b/>
          <w:sz w:val="24"/>
          <w:szCs w:val="24"/>
        </w:rPr>
        <w:t xml:space="preserve">            </w:t>
      </w:r>
      <w:r w:rsidR="0038268A" w:rsidRPr="004F15E6">
        <w:rPr>
          <w:rFonts w:ascii="Doulos SIL" w:hAnsi="Doulos SIL" w:cs="Doulos SIL"/>
          <w:b/>
          <w:sz w:val="24"/>
          <w:szCs w:val="24"/>
        </w:rPr>
        <w:t xml:space="preserve">                    </w:t>
      </w:r>
      <w:r w:rsidR="00752E4D" w:rsidRPr="004F15E6">
        <w:rPr>
          <w:rFonts w:ascii="Doulos SIL" w:hAnsi="Doulos SIL" w:cs="Doulos SIL"/>
          <w:b/>
          <w:sz w:val="24"/>
          <w:szCs w:val="24"/>
        </w:rPr>
        <w:t xml:space="preserve"> </w:t>
      </w:r>
      <w:bookmarkEnd w:id="36"/>
      <w:r w:rsidR="006F0013" w:rsidRPr="004F15E6">
        <w:rPr>
          <w:rFonts w:ascii="Doulos SIL" w:hAnsi="Doulos SIL" w:cs="Doulos SIL"/>
          <w:b/>
          <w:sz w:val="24"/>
          <w:szCs w:val="24"/>
        </w:rPr>
        <w:t>í-</w:t>
      </w:r>
      <w:proofErr w:type="spellStart"/>
      <w:r w:rsidR="006F0013" w:rsidRPr="004F15E6">
        <w:rPr>
          <w:rFonts w:ascii="Doulos SIL" w:hAnsi="Doulos SIL" w:cs="Doulos SIL"/>
          <w:b/>
          <w:sz w:val="24"/>
          <w:szCs w:val="24"/>
        </w:rPr>
        <w:t>sú</w:t>
      </w:r>
      <w:proofErr w:type="spellEnd"/>
      <w:r w:rsidR="006F0013" w:rsidRPr="004F15E6">
        <w:rPr>
          <w:rFonts w:ascii="Doulos SIL" w:hAnsi="Doulos SIL" w:cs="Doulos SIL"/>
          <w:b/>
          <w:sz w:val="24"/>
          <w:szCs w:val="24"/>
        </w:rPr>
        <w:t>-í</w:t>
      </w:r>
    </w:p>
    <w:p w:rsidR="00EB1E08" w:rsidRPr="004F15E6" w:rsidRDefault="00EB1E08" w:rsidP="004F15E6">
      <w:pPr>
        <w:pStyle w:val="NoSpacing"/>
        <w:rPr>
          <w:rFonts w:ascii="Times New Roman" w:hAnsi="Times New Roman" w:cs="Times New Roman"/>
          <w:sz w:val="24"/>
          <w:szCs w:val="24"/>
        </w:rPr>
      </w:pPr>
      <w:r w:rsidRPr="004F15E6">
        <w:rPr>
          <w:rFonts w:ascii="Times New Roman" w:hAnsi="Times New Roman" w:cs="Times New Roman"/>
          <w:sz w:val="24"/>
          <w:szCs w:val="24"/>
        </w:rPr>
        <w:t xml:space="preserve">         CL</w:t>
      </w:r>
      <w:proofErr w:type="gramStart"/>
      <w:r w:rsidRPr="004F15E6">
        <w:rPr>
          <w:rFonts w:ascii="Times New Roman" w:hAnsi="Times New Roman" w:cs="Times New Roman"/>
          <w:sz w:val="24"/>
          <w:szCs w:val="24"/>
        </w:rPr>
        <w:t>;SG</w:t>
      </w:r>
      <w:proofErr w:type="gramEnd"/>
      <w:r w:rsidRPr="004F15E6">
        <w:rPr>
          <w:rFonts w:ascii="Times New Roman" w:hAnsi="Times New Roman" w:cs="Times New Roman"/>
          <w:sz w:val="24"/>
          <w:szCs w:val="24"/>
        </w:rPr>
        <w:t xml:space="preserve">-tree-CL;SG </w:t>
      </w:r>
      <w:r w:rsidR="0038268A" w:rsidRPr="004F15E6">
        <w:rPr>
          <w:rFonts w:ascii="Times New Roman" w:hAnsi="Times New Roman" w:cs="Times New Roman"/>
          <w:sz w:val="24"/>
          <w:szCs w:val="24"/>
        </w:rPr>
        <w:t xml:space="preserve">              </w:t>
      </w:r>
      <w:r w:rsidRPr="004F15E6">
        <w:rPr>
          <w:rFonts w:ascii="Times New Roman" w:hAnsi="Times New Roman" w:cs="Times New Roman"/>
          <w:sz w:val="24"/>
          <w:szCs w:val="24"/>
        </w:rPr>
        <w:t>CL;PL-tree-CL;PL</w:t>
      </w:r>
    </w:p>
    <w:p w:rsidR="0038268A" w:rsidRPr="004F15E6" w:rsidRDefault="0038268A" w:rsidP="004F15E6">
      <w:pPr>
        <w:pStyle w:val="NoSpacing"/>
        <w:rPr>
          <w:rFonts w:ascii="Times New Roman" w:hAnsi="Times New Roman" w:cs="Times New Roman"/>
          <w:sz w:val="24"/>
          <w:szCs w:val="24"/>
        </w:rPr>
      </w:pPr>
      <w:r w:rsidRPr="004F15E6">
        <w:t xml:space="preserve">        </w:t>
      </w:r>
      <w:r w:rsidRPr="004F15E6">
        <w:rPr>
          <w:rFonts w:ascii="Times New Roman" w:hAnsi="Times New Roman" w:cs="Times New Roman"/>
          <w:sz w:val="24"/>
          <w:szCs w:val="24"/>
        </w:rPr>
        <w:t>‘</w:t>
      </w:r>
      <w:proofErr w:type="gramStart"/>
      <w:r w:rsidRPr="004F15E6">
        <w:rPr>
          <w:rFonts w:ascii="Times New Roman" w:hAnsi="Times New Roman" w:cs="Times New Roman"/>
          <w:sz w:val="24"/>
          <w:szCs w:val="24"/>
        </w:rPr>
        <w:t>tree</w:t>
      </w:r>
      <w:proofErr w:type="gramEnd"/>
      <w:r w:rsidRPr="004F15E6">
        <w:rPr>
          <w:rFonts w:ascii="Times New Roman" w:hAnsi="Times New Roman" w:cs="Times New Roman"/>
          <w:sz w:val="24"/>
          <w:szCs w:val="24"/>
        </w:rPr>
        <w:t>’                                       ‘trees’</w:t>
      </w:r>
    </w:p>
    <w:p w:rsidR="006F0013" w:rsidRPr="00BD43A6" w:rsidRDefault="006F0013" w:rsidP="004F15E6">
      <w:pPr>
        <w:pStyle w:val="NoSpacing"/>
        <w:rPr>
          <w:rFonts w:ascii="Doulos SIL" w:hAnsi="Doulos SIL" w:cs="Doulos SIL"/>
          <w:b/>
          <w:sz w:val="24"/>
          <w:szCs w:val="24"/>
        </w:rPr>
      </w:pPr>
      <w:r w:rsidRPr="004F15E6">
        <w:t xml:space="preserve">      </w:t>
      </w:r>
      <w:proofErr w:type="gramStart"/>
      <w:r w:rsidRPr="004F15E6">
        <w:rPr>
          <w:rFonts w:ascii="Times New Roman" w:hAnsi="Times New Roman" w:cs="Times New Roman"/>
          <w:sz w:val="24"/>
          <w:szCs w:val="24"/>
        </w:rPr>
        <w:t>b</w:t>
      </w:r>
      <w:proofErr w:type="gramEnd"/>
      <w:r w:rsidRPr="004F15E6">
        <w:rPr>
          <w:rFonts w:ascii="Times New Roman" w:hAnsi="Times New Roman" w:cs="Times New Roman"/>
          <w:sz w:val="24"/>
          <w:szCs w:val="24"/>
        </w:rPr>
        <w:t>.</w:t>
      </w:r>
      <w:r w:rsidR="0038268A" w:rsidRPr="004F15E6">
        <w:rPr>
          <w:rFonts w:ascii="Times New Roman" w:hAnsi="Times New Roman" w:cs="Times New Roman"/>
          <w:sz w:val="24"/>
          <w:szCs w:val="24"/>
        </w:rPr>
        <w:t xml:space="preserve"> </w:t>
      </w:r>
      <w:proofErr w:type="spellStart"/>
      <w:r w:rsidRPr="00BD43A6">
        <w:rPr>
          <w:rFonts w:ascii="Doulos SIL" w:hAnsi="Doulos SIL" w:cs="Doulos SIL"/>
          <w:b/>
          <w:sz w:val="24"/>
          <w:szCs w:val="24"/>
        </w:rPr>
        <w:t>kī</w:t>
      </w:r>
      <w:r w:rsidR="00BC19EA" w:rsidRPr="00BD43A6">
        <w:rPr>
          <w:rFonts w:ascii="Doulos SIL" w:hAnsi="Doulos SIL" w:cs="Doulos SIL"/>
          <w:b/>
          <w:sz w:val="24"/>
          <w:szCs w:val="24"/>
        </w:rPr>
        <w:t>-</w:t>
      </w:r>
      <w:r w:rsidRPr="00BD43A6">
        <w:rPr>
          <w:rFonts w:ascii="Doulos SIL" w:hAnsi="Doulos SIL" w:cs="Doulos SIL"/>
          <w:b/>
          <w:sz w:val="24"/>
          <w:szCs w:val="24"/>
        </w:rPr>
        <w:t>sáa</w:t>
      </w:r>
      <w:proofErr w:type="spellEnd"/>
      <w:r w:rsidRPr="00BD43A6">
        <w:rPr>
          <w:rFonts w:ascii="Doulos SIL" w:hAnsi="Doulos SIL" w:cs="Doulos SIL"/>
          <w:b/>
          <w:sz w:val="24"/>
          <w:szCs w:val="24"/>
        </w:rPr>
        <w:t xml:space="preserve">́-k  </w:t>
      </w:r>
      <w:r w:rsidR="00752E4D" w:rsidRPr="00BD43A6">
        <w:rPr>
          <w:rFonts w:ascii="Doulos SIL" w:hAnsi="Doulos SIL" w:cs="Doulos SIL"/>
          <w:b/>
          <w:sz w:val="24"/>
          <w:szCs w:val="24"/>
        </w:rPr>
        <w:t xml:space="preserve">          </w:t>
      </w:r>
      <w:r w:rsidRPr="00BD43A6">
        <w:rPr>
          <w:rFonts w:ascii="Doulos SIL" w:hAnsi="Doulos SIL" w:cs="Doulos SIL"/>
          <w:b/>
          <w:sz w:val="24"/>
          <w:szCs w:val="24"/>
        </w:rPr>
        <w:t xml:space="preserve"> </w:t>
      </w:r>
      <w:bookmarkStart w:id="37" w:name="_Hlk525887827"/>
      <w:r w:rsidR="0038268A" w:rsidRPr="00BD43A6">
        <w:rPr>
          <w:rFonts w:ascii="Doulos SIL" w:hAnsi="Doulos SIL" w:cs="Doulos SIL"/>
          <w:b/>
          <w:sz w:val="24"/>
          <w:szCs w:val="24"/>
        </w:rPr>
        <w:t xml:space="preserve">                    </w:t>
      </w:r>
      <w:proofErr w:type="spellStart"/>
      <w:r w:rsidRPr="00BD43A6">
        <w:rPr>
          <w:rFonts w:ascii="Doulos SIL" w:hAnsi="Doulos SIL" w:cs="Doulos SIL"/>
          <w:b/>
          <w:sz w:val="24"/>
          <w:szCs w:val="24"/>
        </w:rPr>
        <w:t>tī</w:t>
      </w:r>
      <w:r w:rsidR="00BC19EA" w:rsidRPr="00BD43A6">
        <w:rPr>
          <w:rFonts w:ascii="Doulos SIL" w:hAnsi="Doulos SIL" w:cs="Doulos SIL"/>
          <w:b/>
          <w:sz w:val="24"/>
          <w:szCs w:val="24"/>
        </w:rPr>
        <w:t>-</w:t>
      </w:r>
      <w:r w:rsidRPr="00BD43A6">
        <w:rPr>
          <w:rFonts w:ascii="Doulos SIL" w:hAnsi="Doulos SIL" w:cs="Doulos SIL"/>
          <w:b/>
          <w:sz w:val="24"/>
          <w:szCs w:val="24"/>
        </w:rPr>
        <w:t>sáa</w:t>
      </w:r>
      <w:proofErr w:type="spellEnd"/>
      <w:r w:rsidRPr="00BD43A6">
        <w:rPr>
          <w:rFonts w:ascii="Doulos SIL" w:hAnsi="Doulos SIL" w:cs="Doulos SIL"/>
          <w:b/>
          <w:sz w:val="24"/>
          <w:szCs w:val="24"/>
        </w:rPr>
        <w:t>́</w:t>
      </w:r>
      <w:r w:rsidR="00BC19EA" w:rsidRPr="00BD43A6">
        <w:rPr>
          <w:rFonts w:ascii="Doulos SIL" w:hAnsi="Doulos SIL" w:cs="Doulos SIL"/>
          <w:b/>
          <w:sz w:val="24"/>
          <w:szCs w:val="24"/>
        </w:rPr>
        <w:t>-</w:t>
      </w:r>
      <w:r w:rsidRPr="00BD43A6">
        <w:rPr>
          <w:rFonts w:ascii="Doulos SIL" w:hAnsi="Doulos SIL" w:cs="Doulos SIL"/>
          <w:b/>
          <w:sz w:val="24"/>
          <w:szCs w:val="24"/>
        </w:rPr>
        <w:t>r</w:t>
      </w:r>
      <w:bookmarkEnd w:id="37"/>
    </w:p>
    <w:p w:rsidR="0038268A" w:rsidRPr="004F15E6" w:rsidRDefault="0038268A" w:rsidP="004F15E6">
      <w:pPr>
        <w:pStyle w:val="NoSpacing"/>
        <w:rPr>
          <w:rFonts w:ascii="Times New Roman" w:hAnsi="Times New Roman" w:cs="Times New Roman"/>
          <w:sz w:val="24"/>
          <w:szCs w:val="24"/>
        </w:rPr>
      </w:pPr>
      <w:r w:rsidRPr="004F15E6">
        <w:rPr>
          <w:rFonts w:ascii="Times New Roman" w:hAnsi="Times New Roman" w:cs="Times New Roman"/>
          <w:sz w:val="24"/>
          <w:szCs w:val="24"/>
        </w:rPr>
        <w:t xml:space="preserve">          CL</w:t>
      </w:r>
      <w:proofErr w:type="gramStart"/>
      <w:r w:rsidRPr="004F15E6">
        <w:rPr>
          <w:rFonts w:ascii="Times New Roman" w:hAnsi="Times New Roman" w:cs="Times New Roman"/>
          <w:sz w:val="24"/>
          <w:szCs w:val="24"/>
        </w:rPr>
        <w:t>;SG</w:t>
      </w:r>
      <w:proofErr w:type="gramEnd"/>
      <w:r w:rsidRPr="004F15E6">
        <w:rPr>
          <w:rFonts w:ascii="Times New Roman" w:hAnsi="Times New Roman" w:cs="Times New Roman"/>
          <w:sz w:val="24"/>
          <w:szCs w:val="24"/>
        </w:rPr>
        <w:t>-farm-CL;SG             CL;PL-farm-CL;PL</w:t>
      </w:r>
    </w:p>
    <w:p w:rsidR="0038268A" w:rsidRPr="004F15E6" w:rsidRDefault="0038268A" w:rsidP="004F15E6">
      <w:pPr>
        <w:pStyle w:val="NoSpacing"/>
        <w:rPr>
          <w:rFonts w:ascii="Times New Roman" w:hAnsi="Times New Roman" w:cs="Times New Roman"/>
          <w:sz w:val="24"/>
          <w:szCs w:val="24"/>
        </w:rPr>
      </w:pPr>
      <w:r w:rsidRPr="004F15E6">
        <w:rPr>
          <w:rFonts w:ascii="Times New Roman" w:hAnsi="Times New Roman" w:cs="Times New Roman"/>
          <w:sz w:val="24"/>
          <w:szCs w:val="24"/>
        </w:rPr>
        <w:t xml:space="preserve">          ‘</w:t>
      </w:r>
      <w:proofErr w:type="gramStart"/>
      <w:r w:rsidRPr="004F15E6">
        <w:rPr>
          <w:rFonts w:ascii="Times New Roman" w:hAnsi="Times New Roman" w:cs="Times New Roman"/>
          <w:sz w:val="24"/>
          <w:szCs w:val="24"/>
        </w:rPr>
        <w:t>farm</w:t>
      </w:r>
      <w:proofErr w:type="gramEnd"/>
      <w:r w:rsidRPr="004F15E6">
        <w:rPr>
          <w:rFonts w:ascii="Times New Roman" w:hAnsi="Times New Roman" w:cs="Times New Roman"/>
          <w:sz w:val="24"/>
          <w:szCs w:val="24"/>
        </w:rPr>
        <w:t>’                                    ‘farms’</w:t>
      </w:r>
    </w:p>
    <w:p w:rsidR="00EC7A14" w:rsidRPr="00AF1F1D" w:rsidRDefault="00C97AAC" w:rsidP="00AF1F1D">
      <w:pPr>
        <w:pStyle w:val="NoSpacing"/>
        <w:rPr>
          <w:rFonts w:ascii="Doulos SIL" w:hAnsi="Doulos SIL" w:cs="Doulos SIL"/>
          <w:b/>
          <w:sz w:val="24"/>
          <w:szCs w:val="24"/>
        </w:rPr>
      </w:pPr>
      <w:r>
        <w:t xml:space="preserve">      </w:t>
      </w:r>
      <w:proofErr w:type="gramStart"/>
      <w:r w:rsidRPr="00AF1F1D">
        <w:rPr>
          <w:rFonts w:ascii="Times New Roman" w:hAnsi="Times New Roman" w:cs="Times New Roman"/>
          <w:sz w:val="24"/>
          <w:szCs w:val="24"/>
        </w:rPr>
        <w:t>c</w:t>
      </w:r>
      <w:r w:rsidR="00E33ADB" w:rsidRPr="00AF1F1D">
        <w:rPr>
          <w:rFonts w:ascii="Times New Roman" w:hAnsi="Times New Roman" w:cs="Times New Roman"/>
          <w:sz w:val="24"/>
          <w:szCs w:val="24"/>
        </w:rPr>
        <w:t>.</w:t>
      </w:r>
      <w:r w:rsidR="0074198E" w:rsidRPr="00AF1F1D">
        <w:rPr>
          <w:rFonts w:ascii="Times New Roman" w:hAnsi="Times New Roman" w:cs="Times New Roman"/>
          <w:sz w:val="24"/>
          <w:szCs w:val="24"/>
        </w:rPr>
        <w:t xml:space="preserve"> </w:t>
      </w:r>
      <w:r w:rsidR="0046383A" w:rsidRPr="00AF1F1D">
        <w:rPr>
          <w:rFonts w:ascii="Times New Roman" w:hAnsi="Times New Roman" w:cs="Times New Roman"/>
          <w:sz w:val="24"/>
          <w:szCs w:val="24"/>
        </w:rPr>
        <w:t xml:space="preserve"> </w:t>
      </w:r>
      <w:r w:rsidR="008B6BF5" w:rsidRPr="00AF1F1D">
        <w:rPr>
          <w:rFonts w:ascii="Doulos SIL" w:hAnsi="Doulos SIL" w:cs="Doulos SIL"/>
          <w:b/>
          <w:sz w:val="24"/>
          <w:szCs w:val="24"/>
        </w:rPr>
        <w:t>ḿ</w:t>
      </w:r>
      <w:proofErr w:type="gramEnd"/>
      <w:r w:rsidR="008B6BF5" w:rsidRPr="00AF1F1D">
        <w:rPr>
          <w:rFonts w:ascii="Doulos SIL" w:hAnsi="Doulos SIL" w:cs="Doulos SIL"/>
          <w:b/>
          <w:sz w:val="24"/>
          <w:szCs w:val="24"/>
        </w:rPr>
        <w:t>-</w:t>
      </w:r>
      <w:proofErr w:type="spellStart"/>
      <w:r w:rsidR="008B6BF5" w:rsidRPr="00AF1F1D">
        <w:rPr>
          <w:rFonts w:ascii="Doulos SIL" w:hAnsi="Doulos SIL" w:cs="Doulos SIL"/>
          <w:b/>
          <w:sz w:val="24"/>
          <w:szCs w:val="24"/>
        </w:rPr>
        <w:t>m</w:t>
      </w:r>
      <w:r w:rsidR="00DF480E" w:rsidRPr="00AF1F1D">
        <w:rPr>
          <w:rFonts w:ascii="Doulos SIL" w:hAnsi="Doulos SIL" w:cs="Doulos SIL"/>
          <w:b/>
          <w:sz w:val="24"/>
          <w:szCs w:val="24"/>
        </w:rPr>
        <w:t>úú</w:t>
      </w:r>
      <w:proofErr w:type="spellEnd"/>
      <w:r w:rsidR="00EC7A14" w:rsidRPr="00AF1F1D">
        <w:rPr>
          <w:rFonts w:ascii="Doulos SIL" w:hAnsi="Doulos SIL" w:cs="Doulos SIL"/>
          <w:b/>
          <w:sz w:val="24"/>
          <w:szCs w:val="24"/>
        </w:rPr>
        <w:t>-</w:t>
      </w:r>
      <w:r w:rsidR="00180A85" w:rsidRPr="00AF1F1D">
        <w:rPr>
          <w:rFonts w:ascii="Doulos SIL" w:hAnsi="Doulos SIL" w:cs="Doulos SIL"/>
          <w:b/>
          <w:sz w:val="24"/>
          <w:szCs w:val="24"/>
        </w:rPr>
        <w:t>l</w:t>
      </w:r>
      <w:r w:rsidR="008B6BF5" w:rsidRPr="00AF1F1D">
        <w:rPr>
          <w:rFonts w:ascii="Doulos SIL" w:hAnsi="Doulos SIL" w:cs="Doulos SIL"/>
          <w:b/>
          <w:sz w:val="24"/>
          <w:szCs w:val="24"/>
        </w:rPr>
        <w:t xml:space="preserve"> </w:t>
      </w:r>
      <w:r w:rsidR="00EC7A14" w:rsidRPr="00AF1F1D">
        <w:rPr>
          <w:rFonts w:ascii="Doulos SIL" w:hAnsi="Doulos SIL" w:cs="Doulos SIL"/>
          <w:b/>
          <w:sz w:val="24"/>
          <w:szCs w:val="24"/>
        </w:rPr>
        <w:t xml:space="preserve">                               í-</w:t>
      </w:r>
      <w:proofErr w:type="spellStart"/>
      <w:r w:rsidR="00180A85" w:rsidRPr="00AF1F1D">
        <w:rPr>
          <w:rFonts w:ascii="Doulos SIL" w:hAnsi="Doulos SIL" w:cs="Doulos SIL"/>
          <w:b/>
          <w:sz w:val="24"/>
          <w:szCs w:val="24"/>
        </w:rPr>
        <w:t>múú</w:t>
      </w:r>
      <w:proofErr w:type="spellEnd"/>
      <w:r w:rsidR="00EC7A14" w:rsidRPr="00AF1F1D">
        <w:rPr>
          <w:rFonts w:ascii="Doulos SIL" w:hAnsi="Doulos SIL" w:cs="Doulos SIL"/>
          <w:b/>
          <w:sz w:val="24"/>
          <w:szCs w:val="24"/>
        </w:rPr>
        <w:t>-l</w:t>
      </w:r>
    </w:p>
    <w:p w:rsidR="00EC7A14" w:rsidRPr="00AF1F1D" w:rsidRDefault="00EC7A14" w:rsidP="00AF1F1D">
      <w:pPr>
        <w:pStyle w:val="NoSpacing"/>
        <w:rPr>
          <w:rFonts w:ascii="Times New Roman" w:hAnsi="Times New Roman" w:cs="Times New Roman"/>
          <w:sz w:val="24"/>
          <w:szCs w:val="24"/>
        </w:rPr>
      </w:pPr>
      <w:r w:rsidRPr="00AF1F1D">
        <w:rPr>
          <w:rFonts w:ascii="Times New Roman" w:hAnsi="Times New Roman" w:cs="Times New Roman"/>
          <w:sz w:val="24"/>
          <w:szCs w:val="24"/>
        </w:rPr>
        <w:t xml:space="preserve">          CL</w:t>
      </w:r>
      <w:proofErr w:type="gramStart"/>
      <w:r w:rsidRPr="00AF1F1D">
        <w:rPr>
          <w:rFonts w:ascii="Times New Roman" w:hAnsi="Times New Roman" w:cs="Times New Roman"/>
          <w:sz w:val="24"/>
          <w:szCs w:val="24"/>
        </w:rPr>
        <w:t>;SG</w:t>
      </w:r>
      <w:proofErr w:type="gramEnd"/>
      <w:r w:rsidRPr="00AF1F1D">
        <w:rPr>
          <w:rFonts w:ascii="Times New Roman" w:hAnsi="Times New Roman" w:cs="Times New Roman"/>
          <w:sz w:val="24"/>
          <w:szCs w:val="24"/>
        </w:rPr>
        <w:t>-rice-CL;SG                CL;PL-rice-CL;PL</w:t>
      </w:r>
    </w:p>
    <w:p w:rsidR="00C97AAC" w:rsidRPr="00AF1F1D" w:rsidRDefault="00EC7A14" w:rsidP="00AF1F1D">
      <w:pPr>
        <w:pStyle w:val="NoSpacing"/>
        <w:rPr>
          <w:rFonts w:ascii="Times New Roman" w:hAnsi="Times New Roman" w:cs="Times New Roman"/>
          <w:sz w:val="24"/>
          <w:szCs w:val="24"/>
        </w:rPr>
      </w:pPr>
      <w:r w:rsidRPr="00AF1F1D">
        <w:rPr>
          <w:rFonts w:ascii="Times New Roman" w:hAnsi="Times New Roman" w:cs="Times New Roman"/>
          <w:sz w:val="24"/>
          <w:szCs w:val="24"/>
        </w:rPr>
        <w:t xml:space="preserve">          ‘</w:t>
      </w:r>
      <w:proofErr w:type="gramStart"/>
      <w:r w:rsidRPr="00AF1F1D">
        <w:rPr>
          <w:rFonts w:ascii="Times New Roman" w:hAnsi="Times New Roman" w:cs="Times New Roman"/>
          <w:sz w:val="24"/>
          <w:szCs w:val="24"/>
        </w:rPr>
        <w:t>rice</w:t>
      </w:r>
      <w:proofErr w:type="gramEnd"/>
      <w:r w:rsidR="00612F25">
        <w:rPr>
          <w:rFonts w:ascii="Times New Roman" w:hAnsi="Times New Roman" w:cs="Times New Roman"/>
          <w:sz w:val="24"/>
          <w:szCs w:val="24"/>
        </w:rPr>
        <w:t xml:space="preserve">, </w:t>
      </w:r>
      <w:proofErr w:type="spellStart"/>
      <w:r w:rsidR="00612F25">
        <w:rPr>
          <w:rFonts w:ascii="Times New Roman" w:hAnsi="Times New Roman" w:cs="Times New Roman"/>
          <w:sz w:val="24"/>
          <w:szCs w:val="24"/>
        </w:rPr>
        <w:t>sg</w:t>
      </w:r>
      <w:proofErr w:type="spellEnd"/>
      <w:r w:rsidRPr="00AF1F1D">
        <w:rPr>
          <w:rFonts w:ascii="Times New Roman" w:hAnsi="Times New Roman" w:cs="Times New Roman"/>
          <w:sz w:val="24"/>
          <w:szCs w:val="24"/>
        </w:rPr>
        <w:t xml:space="preserve">’                      </w:t>
      </w:r>
      <w:r w:rsidR="00612F25">
        <w:rPr>
          <w:rFonts w:ascii="Times New Roman" w:hAnsi="Times New Roman" w:cs="Times New Roman"/>
          <w:sz w:val="24"/>
          <w:szCs w:val="24"/>
        </w:rPr>
        <w:t xml:space="preserve">            </w:t>
      </w:r>
      <w:r w:rsidRPr="00AF1F1D">
        <w:rPr>
          <w:rFonts w:ascii="Times New Roman" w:hAnsi="Times New Roman" w:cs="Times New Roman"/>
          <w:sz w:val="24"/>
          <w:szCs w:val="24"/>
        </w:rPr>
        <w:t>‘rice</w:t>
      </w:r>
      <w:r w:rsidR="00612F25">
        <w:rPr>
          <w:rFonts w:ascii="Times New Roman" w:hAnsi="Times New Roman" w:cs="Times New Roman"/>
          <w:sz w:val="24"/>
          <w:szCs w:val="24"/>
        </w:rPr>
        <w:t>, pl</w:t>
      </w:r>
      <w:r w:rsidRPr="00AF1F1D">
        <w:rPr>
          <w:rFonts w:ascii="Times New Roman" w:hAnsi="Times New Roman" w:cs="Times New Roman"/>
          <w:sz w:val="24"/>
          <w:szCs w:val="24"/>
        </w:rPr>
        <w:t>’</w:t>
      </w:r>
      <w:r w:rsidR="00E33ADB" w:rsidRPr="00AF1F1D">
        <w:rPr>
          <w:rFonts w:ascii="Times New Roman" w:hAnsi="Times New Roman" w:cs="Times New Roman"/>
          <w:sz w:val="24"/>
          <w:szCs w:val="24"/>
        </w:rPr>
        <w:t xml:space="preserve"> </w:t>
      </w:r>
    </w:p>
    <w:p w:rsidR="00752E4D" w:rsidRDefault="00752E4D" w:rsidP="00944896">
      <w:pPr>
        <w:jc w:val="both"/>
        <w:rPr>
          <w:rFonts w:ascii="Times New Roman" w:hAnsi="Times New Roman" w:cs="Times New Roman"/>
          <w:sz w:val="24"/>
          <w:szCs w:val="24"/>
        </w:rPr>
      </w:pPr>
      <w:r>
        <w:rPr>
          <w:rFonts w:ascii="Times New Roman" w:hAnsi="Times New Roman" w:cs="Times New Roman"/>
          <w:sz w:val="24"/>
          <w:szCs w:val="24"/>
        </w:rPr>
        <w:lastRenderedPageBreak/>
        <w:t xml:space="preserve">A deletion of any part of </w:t>
      </w:r>
      <w:r w:rsidR="00C36F63">
        <w:rPr>
          <w:rFonts w:ascii="Times New Roman" w:hAnsi="Times New Roman" w:cs="Times New Roman"/>
          <w:sz w:val="24"/>
          <w:szCs w:val="24"/>
        </w:rPr>
        <w:t xml:space="preserve">the </w:t>
      </w:r>
      <w:proofErr w:type="spellStart"/>
      <w:r>
        <w:rPr>
          <w:rFonts w:ascii="Times New Roman" w:hAnsi="Times New Roman" w:cs="Times New Roman"/>
          <w:sz w:val="24"/>
          <w:szCs w:val="24"/>
        </w:rPr>
        <w:t>affixal</w:t>
      </w:r>
      <w:proofErr w:type="spellEnd"/>
      <w:r>
        <w:rPr>
          <w:rFonts w:ascii="Times New Roman" w:hAnsi="Times New Roman" w:cs="Times New Roman"/>
          <w:sz w:val="24"/>
          <w:szCs w:val="24"/>
        </w:rPr>
        <w:t xml:space="preserve"> elements in (6) renders the word element concerned incorrect as in (7)</w:t>
      </w:r>
      <w:r w:rsidR="00411723">
        <w:rPr>
          <w:rFonts w:ascii="Times New Roman" w:hAnsi="Times New Roman" w:cs="Times New Roman"/>
          <w:sz w:val="24"/>
          <w:szCs w:val="24"/>
        </w:rPr>
        <w:t>. This confirms the requirement that</w:t>
      </w:r>
      <w:r w:rsidR="00DD0437">
        <w:rPr>
          <w:rFonts w:ascii="Times New Roman" w:hAnsi="Times New Roman" w:cs="Times New Roman"/>
          <w:sz w:val="24"/>
          <w:szCs w:val="24"/>
        </w:rPr>
        <w:t xml:space="preserve"> </w:t>
      </w:r>
      <w:r w:rsidR="00A325F4">
        <w:rPr>
          <w:rFonts w:ascii="Times New Roman" w:hAnsi="Times New Roman" w:cs="Times New Roman"/>
          <w:sz w:val="24"/>
          <w:szCs w:val="24"/>
        </w:rPr>
        <w:t xml:space="preserve">the </w:t>
      </w:r>
      <w:proofErr w:type="spellStart"/>
      <w:r w:rsidR="00A325F4">
        <w:rPr>
          <w:rFonts w:ascii="Times New Roman" w:hAnsi="Times New Roman" w:cs="Times New Roman"/>
          <w:sz w:val="24"/>
          <w:szCs w:val="24"/>
        </w:rPr>
        <w:t>prefixal</w:t>
      </w:r>
      <w:proofErr w:type="spellEnd"/>
      <w:r w:rsidR="00A325F4">
        <w:rPr>
          <w:rFonts w:ascii="Times New Roman" w:hAnsi="Times New Roman" w:cs="Times New Roman"/>
          <w:sz w:val="24"/>
          <w:szCs w:val="24"/>
        </w:rPr>
        <w:t xml:space="preserve"> and the </w:t>
      </w:r>
      <w:proofErr w:type="spellStart"/>
      <w:r w:rsidR="00A325F4">
        <w:rPr>
          <w:rFonts w:ascii="Times New Roman" w:hAnsi="Times New Roman" w:cs="Times New Roman"/>
          <w:sz w:val="24"/>
          <w:szCs w:val="24"/>
        </w:rPr>
        <w:t>suffixal</w:t>
      </w:r>
      <w:proofErr w:type="spellEnd"/>
      <w:r w:rsidR="00A325F4">
        <w:rPr>
          <w:rFonts w:ascii="Times New Roman" w:hAnsi="Times New Roman" w:cs="Times New Roman"/>
          <w:sz w:val="24"/>
          <w:szCs w:val="24"/>
        </w:rPr>
        <w:t xml:space="preserve"> parts must go together if the word</w:t>
      </w:r>
      <w:r w:rsidR="005C1278">
        <w:rPr>
          <w:rFonts w:ascii="Times New Roman" w:hAnsi="Times New Roman" w:cs="Times New Roman"/>
          <w:sz w:val="24"/>
          <w:szCs w:val="24"/>
        </w:rPr>
        <w:t>s</w:t>
      </w:r>
      <w:r w:rsidR="00A325F4">
        <w:rPr>
          <w:rFonts w:ascii="Times New Roman" w:hAnsi="Times New Roman" w:cs="Times New Roman"/>
          <w:sz w:val="24"/>
          <w:szCs w:val="24"/>
        </w:rPr>
        <w:t xml:space="preserve"> are to have well-</w:t>
      </w:r>
      <w:commentRangeStart w:id="38"/>
      <w:r w:rsidR="00A325F4">
        <w:rPr>
          <w:rFonts w:ascii="Times New Roman" w:hAnsi="Times New Roman" w:cs="Times New Roman"/>
          <w:sz w:val="24"/>
          <w:szCs w:val="24"/>
        </w:rPr>
        <w:t>formedness</w:t>
      </w:r>
      <w:commentRangeEnd w:id="38"/>
      <w:r w:rsidR="00D7116D">
        <w:rPr>
          <w:rStyle w:val="CommentReference"/>
        </w:rPr>
        <w:commentReference w:id="38"/>
      </w:r>
      <w:r w:rsidR="00596A81">
        <w:rPr>
          <w:rFonts w:ascii="Times New Roman" w:hAnsi="Times New Roman" w:cs="Times New Roman"/>
          <w:sz w:val="24"/>
          <w:szCs w:val="24"/>
        </w:rPr>
        <w:t xml:space="preserve">: </w:t>
      </w:r>
      <w:r w:rsidR="00681ECA">
        <w:rPr>
          <w:rStyle w:val="FootnoteReference"/>
          <w:rFonts w:ascii="Times New Roman" w:hAnsi="Times New Roman" w:cs="Times New Roman"/>
          <w:sz w:val="24"/>
          <w:szCs w:val="24"/>
        </w:rPr>
        <w:footnoteReference w:id="2"/>
      </w:r>
      <w:r w:rsidR="00A325F4">
        <w:rPr>
          <w:rFonts w:ascii="Times New Roman" w:hAnsi="Times New Roman" w:cs="Times New Roman"/>
          <w:sz w:val="24"/>
          <w:szCs w:val="24"/>
        </w:rPr>
        <w:t xml:space="preserve"> </w:t>
      </w:r>
    </w:p>
    <w:p w:rsidR="00305C96" w:rsidRPr="00596A81" w:rsidRDefault="00752E4D" w:rsidP="00596A81">
      <w:pPr>
        <w:pStyle w:val="NoSpacing"/>
        <w:rPr>
          <w:rFonts w:ascii="Times New Roman" w:hAnsi="Times New Roman" w:cs="Times New Roman"/>
          <w:sz w:val="24"/>
          <w:szCs w:val="24"/>
        </w:rPr>
      </w:pPr>
      <w:r w:rsidRPr="00596A81">
        <w:rPr>
          <w:rFonts w:ascii="Times New Roman" w:hAnsi="Times New Roman" w:cs="Times New Roman"/>
          <w:sz w:val="24"/>
          <w:szCs w:val="24"/>
        </w:rPr>
        <w:t>(7) a.</w:t>
      </w:r>
      <w:r w:rsidR="005E25D9" w:rsidRPr="00596A81">
        <w:rPr>
          <w:rFonts w:ascii="Times New Roman" w:hAnsi="Times New Roman" w:cs="Times New Roman"/>
          <w:sz w:val="24"/>
          <w:szCs w:val="24"/>
        </w:rPr>
        <w:t xml:space="preserve"> </w:t>
      </w:r>
      <w:r w:rsidR="005E25D9" w:rsidRPr="00596A81">
        <w:rPr>
          <w:rFonts w:ascii="Doulos SIL" w:hAnsi="Doulos SIL" w:cs="Doulos SIL"/>
          <w:b/>
          <w:sz w:val="24"/>
          <w:szCs w:val="24"/>
        </w:rPr>
        <w:t>* Ø-</w:t>
      </w:r>
      <w:proofErr w:type="spellStart"/>
      <w:r w:rsidR="005E25D9" w:rsidRPr="00596A81">
        <w:rPr>
          <w:rFonts w:ascii="Doulos SIL" w:hAnsi="Doulos SIL" w:cs="Doulos SIL"/>
          <w:b/>
          <w:sz w:val="24"/>
          <w:szCs w:val="24"/>
        </w:rPr>
        <w:t>sù</w:t>
      </w:r>
      <w:proofErr w:type="spellEnd"/>
      <w:r w:rsidR="005E25D9" w:rsidRPr="00596A81">
        <w:rPr>
          <w:rFonts w:ascii="Doulos SIL" w:hAnsi="Doulos SIL" w:cs="Doulos SIL"/>
          <w:b/>
          <w:sz w:val="24"/>
          <w:szCs w:val="24"/>
        </w:rPr>
        <w:t>-b</w:t>
      </w:r>
    </w:p>
    <w:p w:rsidR="00305C96" w:rsidRPr="00596A81" w:rsidRDefault="00305C96" w:rsidP="00596A81">
      <w:pPr>
        <w:pStyle w:val="NoSpacing"/>
        <w:rPr>
          <w:rFonts w:ascii="Times New Roman" w:hAnsi="Times New Roman" w:cs="Times New Roman"/>
          <w:sz w:val="24"/>
          <w:szCs w:val="24"/>
        </w:rPr>
      </w:pPr>
      <w:r w:rsidRPr="00596A81">
        <w:rPr>
          <w:rFonts w:ascii="Times New Roman" w:hAnsi="Times New Roman" w:cs="Times New Roman"/>
          <w:sz w:val="24"/>
          <w:szCs w:val="24"/>
        </w:rPr>
        <w:t xml:space="preserve">            </w:t>
      </w:r>
      <w:r w:rsidR="00C67C20" w:rsidRPr="00596A81">
        <w:rPr>
          <w:rFonts w:ascii="Times New Roman" w:hAnsi="Times New Roman" w:cs="Times New Roman"/>
          <w:sz w:val="24"/>
          <w:szCs w:val="24"/>
        </w:rPr>
        <w:t>Ø-</w:t>
      </w:r>
      <w:r w:rsidRPr="00596A81">
        <w:rPr>
          <w:rFonts w:ascii="Times New Roman" w:hAnsi="Times New Roman" w:cs="Times New Roman"/>
          <w:sz w:val="24"/>
          <w:szCs w:val="24"/>
        </w:rPr>
        <w:t>tree-CL</w:t>
      </w:r>
      <w:proofErr w:type="gramStart"/>
      <w:r w:rsidRPr="00596A81">
        <w:rPr>
          <w:rFonts w:ascii="Times New Roman" w:hAnsi="Times New Roman" w:cs="Times New Roman"/>
          <w:sz w:val="24"/>
          <w:szCs w:val="24"/>
        </w:rPr>
        <w:t>;SG</w:t>
      </w:r>
      <w:proofErr w:type="gramEnd"/>
    </w:p>
    <w:p w:rsidR="005E25D9" w:rsidRPr="00596A81" w:rsidRDefault="00305C96" w:rsidP="00596A81">
      <w:pPr>
        <w:pStyle w:val="NoSpacing"/>
        <w:rPr>
          <w:rFonts w:ascii="Times New Roman" w:hAnsi="Times New Roman" w:cs="Times New Roman"/>
          <w:sz w:val="24"/>
          <w:szCs w:val="24"/>
        </w:rPr>
      </w:pPr>
      <w:r w:rsidRPr="00596A81">
        <w:rPr>
          <w:rFonts w:ascii="Times New Roman" w:hAnsi="Times New Roman" w:cs="Times New Roman"/>
          <w:sz w:val="24"/>
          <w:szCs w:val="24"/>
        </w:rPr>
        <w:t xml:space="preserve">              (</w:t>
      </w:r>
      <w:proofErr w:type="gramStart"/>
      <w:r w:rsidRPr="00596A81">
        <w:rPr>
          <w:rFonts w:ascii="Times New Roman" w:hAnsi="Times New Roman" w:cs="Times New Roman"/>
          <w:sz w:val="24"/>
          <w:szCs w:val="24"/>
        </w:rPr>
        <w:t>‘tree</w:t>
      </w:r>
      <w:proofErr w:type="gramEnd"/>
      <w:r w:rsidRPr="00596A81">
        <w:rPr>
          <w:rFonts w:ascii="Times New Roman" w:hAnsi="Times New Roman" w:cs="Times New Roman"/>
          <w:sz w:val="24"/>
          <w:szCs w:val="24"/>
        </w:rPr>
        <w:t>’)</w:t>
      </w:r>
      <w:r w:rsidR="005E25D9" w:rsidRPr="00596A81">
        <w:rPr>
          <w:rFonts w:ascii="Times New Roman" w:hAnsi="Times New Roman" w:cs="Times New Roman"/>
          <w:sz w:val="24"/>
          <w:szCs w:val="24"/>
        </w:rPr>
        <w:t xml:space="preserve"> </w:t>
      </w:r>
    </w:p>
    <w:p w:rsidR="003C4718" w:rsidRPr="00581EC5" w:rsidRDefault="005E25D9" w:rsidP="00596A81">
      <w:pPr>
        <w:pStyle w:val="NoSpacing"/>
        <w:rPr>
          <w:rFonts w:ascii="Doulos SIL" w:hAnsi="Doulos SIL" w:cs="Doulos SIL"/>
          <w:b/>
          <w:sz w:val="24"/>
          <w:szCs w:val="24"/>
        </w:rPr>
      </w:pPr>
      <w:r w:rsidRPr="00581EC5">
        <w:rPr>
          <w:rFonts w:ascii="Times New Roman" w:hAnsi="Times New Roman" w:cs="Times New Roman"/>
        </w:rPr>
        <w:t xml:space="preserve">     </w:t>
      </w:r>
      <w:r w:rsidRPr="00581EC5">
        <w:rPr>
          <w:rFonts w:ascii="Times New Roman" w:hAnsi="Times New Roman" w:cs="Times New Roman"/>
          <w:sz w:val="24"/>
          <w:szCs w:val="24"/>
        </w:rPr>
        <w:t xml:space="preserve">b. * </w:t>
      </w:r>
      <w:proofErr w:type="spellStart"/>
      <w:r w:rsidRPr="00581EC5">
        <w:rPr>
          <w:rFonts w:ascii="Doulos SIL" w:hAnsi="Doulos SIL" w:cs="Doulos SIL"/>
          <w:b/>
          <w:sz w:val="24"/>
          <w:szCs w:val="24"/>
        </w:rPr>
        <w:t>tī-sáa</w:t>
      </w:r>
      <w:proofErr w:type="spellEnd"/>
      <w:r w:rsidRPr="00581EC5">
        <w:rPr>
          <w:rFonts w:ascii="Doulos SIL" w:hAnsi="Doulos SIL" w:cs="Doulos SIL"/>
          <w:b/>
          <w:sz w:val="24"/>
          <w:szCs w:val="24"/>
        </w:rPr>
        <w:t>́-Ø</w:t>
      </w:r>
    </w:p>
    <w:p w:rsidR="00C67C20" w:rsidRPr="00581EC5" w:rsidRDefault="003C4718" w:rsidP="00596A81">
      <w:pPr>
        <w:pStyle w:val="NoSpacing"/>
        <w:rPr>
          <w:rFonts w:ascii="Times New Roman" w:hAnsi="Times New Roman" w:cs="Times New Roman"/>
          <w:sz w:val="24"/>
          <w:szCs w:val="24"/>
        </w:rPr>
      </w:pPr>
      <w:r w:rsidRPr="00581EC5">
        <w:rPr>
          <w:rFonts w:ascii="Times New Roman" w:hAnsi="Times New Roman" w:cs="Times New Roman"/>
          <w:sz w:val="24"/>
          <w:szCs w:val="24"/>
        </w:rPr>
        <w:t xml:space="preserve">            CL</w:t>
      </w:r>
      <w:proofErr w:type="gramStart"/>
      <w:r w:rsidRPr="00581EC5">
        <w:rPr>
          <w:rFonts w:ascii="Times New Roman" w:hAnsi="Times New Roman" w:cs="Times New Roman"/>
          <w:sz w:val="24"/>
          <w:szCs w:val="24"/>
        </w:rPr>
        <w:t>;PL</w:t>
      </w:r>
      <w:proofErr w:type="gramEnd"/>
      <w:r w:rsidRPr="00581EC5">
        <w:rPr>
          <w:rFonts w:ascii="Times New Roman" w:hAnsi="Times New Roman" w:cs="Times New Roman"/>
          <w:sz w:val="24"/>
          <w:szCs w:val="24"/>
        </w:rPr>
        <w:t>-</w:t>
      </w:r>
      <w:r w:rsidR="00C67C20" w:rsidRPr="00581EC5">
        <w:rPr>
          <w:rFonts w:ascii="Times New Roman" w:hAnsi="Times New Roman" w:cs="Times New Roman"/>
          <w:sz w:val="24"/>
          <w:szCs w:val="24"/>
        </w:rPr>
        <w:t>farm-Ø</w:t>
      </w:r>
    </w:p>
    <w:p w:rsidR="00170AE7" w:rsidRPr="00581EC5" w:rsidRDefault="00C67C20" w:rsidP="00596A81">
      <w:pPr>
        <w:pStyle w:val="NoSpacing"/>
        <w:rPr>
          <w:rFonts w:ascii="Times New Roman" w:hAnsi="Times New Roman" w:cs="Times New Roman"/>
          <w:sz w:val="24"/>
          <w:szCs w:val="24"/>
        </w:rPr>
      </w:pPr>
      <w:r w:rsidRPr="00581EC5">
        <w:rPr>
          <w:rFonts w:ascii="Times New Roman" w:hAnsi="Times New Roman" w:cs="Times New Roman"/>
          <w:sz w:val="24"/>
          <w:szCs w:val="24"/>
        </w:rPr>
        <w:t xml:space="preserve">           (</w:t>
      </w:r>
      <w:proofErr w:type="gramStart"/>
      <w:r w:rsidRPr="00581EC5">
        <w:rPr>
          <w:rFonts w:ascii="Times New Roman" w:hAnsi="Times New Roman" w:cs="Times New Roman"/>
          <w:sz w:val="24"/>
          <w:szCs w:val="24"/>
        </w:rPr>
        <w:t>‘farms</w:t>
      </w:r>
      <w:proofErr w:type="gramEnd"/>
      <w:r w:rsidRPr="00581EC5">
        <w:rPr>
          <w:rFonts w:ascii="Times New Roman" w:hAnsi="Times New Roman" w:cs="Times New Roman"/>
          <w:sz w:val="24"/>
          <w:szCs w:val="24"/>
        </w:rPr>
        <w:t>’)</w:t>
      </w:r>
      <w:r w:rsidR="005E25D9" w:rsidRPr="00581EC5">
        <w:rPr>
          <w:rFonts w:ascii="Times New Roman" w:hAnsi="Times New Roman" w:cs="Times New Roman"/>
          <w:sz w:val="24"/>
          <w:szCs w:val="24"/>
        </w:rPr>
        <w:t xml:space="preserve"> </w:t>
      </w:r>
    </w:p>
    <w:p w:rsidR="00A23841" w:rsidRDefault="00A23841" w:rsidP="00C862A5">
      <w:pPr>
        <w:ind w:firstLine="720"/>
        <w:jc w:val="both"/>
        <w:rPr>
          <w:rFonts w:ascii="Times New Roman" w:hAnsi="Times New Roman" w:cs="Times New Roman"/>
          <w:sz w:val="24"/>
          <w:szCs w:val="24"/>
        </w:rPr>
      </w:pPr>
      <w:r>
        <w:rPr>
          <w:rFonts w:ascii="Times New Roman" w:hAnsi="Times New Roman" w:cs="Times New Roman"/>
          <w:sz w:val="24"/>
          <w:szCs w:val="24"/>
        </w:rPr>
        <w:t>There are also cases where a word in the singular may have both a prefix and a suffix,</w:t>
      </w:r>
      <w:r w:rsidR="004D4E9C">
        <w:rPr>
          <w:rFonts w:ascii="Times New Roman" w:hAnsi="Times New Roman" w:cs="Times New Roman"/>
          <w:sz w:val="24"/>
          <w:szCs w:val="24"/>
        </w:rPr>
        <w:t xml:space="preserve"> </w:t>
      </w:r>
      <w:r>
        <w:rPr>
          <w:rFonts w:ascii="Times New Roman" w:hAnsi="Times New Roman" w:cs="Times New Roman"/>
          <w:sz w:val="24"/>
          <w:szCs w:val="24"/>
        </w:rPr>
        <w:t>but may drop one of the two affixes in plural formation. The vice versa of this phenomenon also hold in some cases</w:t>
      </w:r>
      <w:r w:rsidR="009F45A7">
        <w:rPr>
          <w:rFonts w:ascii="Times New Roman" w:hAnsi="Times New Roman" w:cs="Times New Roman"/>
          <w:sz w:val="24"/>
          <w:szCs w:val="24"/>
        </w:rPr>
        <w:t xml:space="preserve"> where a singular noun with only a prefix takes on </w:t>
      </w:r>
      <w:r w:rsidR="00930715">
        <w:rPr>
          <w:rFonts w:ascii="Times New Roman" w:hAnsi="Times New Roman" w:cs="Times New Roman"/>
          <w:sz w:val="24"/>
          <w:szCs w:val="24"/>
        </w:rPr>
        <w:t xml:space="preserve">a </w:t>
      </w:r>
      <w:r w:rsidR="009F45A7">
        <w:rPr>
          <w:rFonts w:ascii="Times New Roman" w:hAnsi="Times New Roman" w:cs="Times New Roman"/>
          <w:sz w:val="24"/>
          <w:szCs w:val="24"/>
        </w:rPr>
        <w:t>suffix in addition when in the plural form</w:t>
      </w:r>
      <w:r>
        <w:rPr>
          <w:rFonts w:ascii="Times New Roman" w:hAnsi="Times New Roman" w:cs="Times New Roman"/>
          <w:sz w:val="24"/>
          <w:szCs w:val="24"/>
        </w:rPr>
        <w:t>. The examples in (8) instantiate this morphological occurrence</w:t>
      </w:r>
      <w:r w:rsidR="00930715">
        <w:rPr>
          <w:rFonts w:ascii="Times New Roman" w:hAnsi="Times New Roman" w:cs="Times New Roman"/>
          <w:sz w:val="24"/>
          <w:szCs w:val="24"/>
        </w:rPr>
        <w:t xml:space="preserve">: </w:t>
      </w:r>
    </w:p>
    <w:p w:rsidR="00F16D1D" w:rsidRPr="00F16D1D" w:rsidRDefault="006C77BC" w:rsidP="00944896">
      <w:pPr>
        <w:jc w:val="both"/>
        <w:rPr>
          <w:rFonts w:ascii="Times New Roman" w:hAnsi="Times New Roman" w:cs="Times New Roman"/>
          <w:b/>
          <w:sz w:val="24"/>
          <w:szCs w:val="24"/>
        </w:rPr>
      </w:pPr>
      <w:r>
        <w:rPr>
          <w:rFonts w:ascii="Times New Roman" w:hAnsi="Times New Roman" w:cs="Times New Roman"/>
          <w:sz w:val="24"/>
          <w:szCs w:val="24"/>
        </w:rPr>
        <w:t xml:space="preserve">(8)   </w:t>
      </w:r>
      <w:r w:rsidR="00A6770F" w:rsidRPr="00F16D1D">
        <w:rPr>
          <w:rFonts w:ascii="Times New Roman" w:hAnsi="Times New Roman" w:cs="Times New Roman"/>
          <w:b/>
          <w:sz w:val="24"/>
          <w:szCs w:val="24"/>
        </w:rPr>
        <w:t>Noun (</w:t>
      </w:r>
      <w:proofErr w:type="spellStart"/>
      <w:r w:rsidR="00F16D1D" w:rsidRPr="00F16D1D">
        <w:rPr>
          <w:rFonts w:ascii="Times New Roman" w:hAnsi="Times New Roman" w:cs="Times New Roman"/>
          <w:b/>
          <w:sz w:val="24"/>
          <w:szCs w:val="24"/>
        </w:rPr>
        <w:t>s</w:t>
      </w:r>
      <w:r w:rsidR="00A6770F" w:rsidRPr="00F16D1D">
        <w:rPr>
          <w:rFonts w:ascii="Times New Roman" w:hAnsi="Times New Roman" w:cs="Times New Roman"/>
          <w:b/>
          <w:sz w:val="24"/>
          <w:szCs w:val="24"/>
        </w:rPr>
        <w:t>g</w:t>
      </w:r>
      <w:proofErr w:type="spellEnd"/>
      <w:r w:rsidR="00F16D1D" w:rsidRPr="00F16D1D">
        <w:rPr>
          <w:rFonts w:ascii="Times New Roman" w:hAnsi="Times New Roman" w:cs="Times New Roman"/>
          <w:b/>
          <w:sz w:val="24"/>
          <w:szCs w:val="24"/>
        </w:rPr>
        <w:t>)</w:t>
      </w:r>
      <w:r w:rsidR="00F16D1D">
        <w:rPr>
          <w:rFonts w:ascii="Times New Roman" w:hAnsi="Times New Roman" w:cs="Times New Roman"/>
          <w:sz w:val="24"/>
          <w:szCs w:val="24"/>
        </w:rPr>
        <w:t xml:space="preserve">                                   </w:t>
      </w:r>
      <w:r w:rsidR="00F16D1D" w:rsidRPr="00F16D1D">
        <w:rPr>
          <w:rFonts w:ascii="Times New Roman" w:hAnsi="Times New Roman" w:cs="Times New Roman"/>
          <w:b/>
          <w:sz w:val="24"/>
          <w:szCs w:val="24"/>
        </w:rPr>
        <w:t>Noun (</w:t>
      </w:r>
      <w:proofErr w:type="gramStart"/>
      <w:r w:rsidR="00F16D1D" w:rsidRPr="00F16D1D">
        <w:rPr>
          <w:rFonts w:ascii="Times New Roman" w:hAnsi="Times New Roman" w:cs="Times New Roman"/>
          <w:b/>
          <w:sz w:val="24"/>
          <w:szCs w:val="24"/>
        </w:rPr>
        <w:t>pl</w:t>
      </w:r>
      <w:proofErr w:type="gramEnd"/>
      <w:r w:rsidR="00F16D1D" w:rsidRPr="00F16D1D">
        <w:rPr>
          <w:rFonts w:ascii="Times New Roman" w:hAnsi="Times New Roman" w:cs="Times New Roman"/>
          <w:b/>
          <w:sz w:val="24"/>
          <w:szCs w:val="24"/>
        </w:rPr>
        <w:t>)</w:t>
      </w:r>
    </w:p>
    <w:p w:rsidR="00A0217F" w:rsidRPr="0042041F" w:rsidRDefault="006C77BC" w:rsidP="0042041F">
      <w:pPr>
        <w:pStyle w:val="NoSpacing"/>
        <w:rPr>
          <w:rFonts w:ascii="Doulos SIL" w:hAnsi="Doulos SIL" w:cs="Doulos SIL"/>
          <w:b/>
          <w:sz w:val="24"/>
          <w:szCs w:val="24"/>
        </w:rPr>
      </w:pPr>
      <w:r w:rsidRPr="0042041F">
        <w:rPr>
          <w:rFonts w:ascii="Times New Roman" w:hAnsi="Times New Roman" w:cs="Times New Roman"/>
          <w:sz w:val="24"/>
          <w:szCs w:val="24"/>
        </w:rPr>
        <w:t xml:space="preserve">        </w:t>
      </w:r>
      <w:proofErr w:type="gramStart"/>
      <w:r w:rsidR="00A0217F" w:rsidRPr="0042041F">
        <w:rPr>
          <w:rFonts w:ascii="Times New Roman" w:hAnsi="Times New Roman" w:cs="Times New Roman"/>
          <w:sz w:val="24"/>
          <w:szCs w:val="24"/>
        </w:rPr>
        <w:t>a</w:t>
      </w:r>
      <w:proofErr w:type="gramEnd"/>
      <w:r w:rsidR="00A0217F" w:rsidRPr="0042041F">
        <w:rPr>
          <w:rFonts w:ascii="Times New Roman" w:hAnsi="Times New Roman" w:cs="Times New Roman"/>
          <w:sz w:val="24"/>
          <w:szCs w:val="24"/>
        </w:rPr>
        <w:t>.</w:t>
      </w:r>
      <w:bookmarkStart w:id="39" w:name="_Hlk525902398"/>
      <w:r w:rsidR="00A0217F" w:rsidRPr="0042041F">
        <w:rPr>
          <w:rFonts w:ascii="Times New Roman" w:hAnsi="Times New Roman" w:cs="Times New Roman"/>
          <w:sz w:val="24"/>
          <w:szCs w:val="24"/>
        </w:rPr>
        <w:t xml:space="preserve"> </w:t>
      </w:r>
      <w:bookmarkStart w:id="40" w:name="_Hlk525928019"/>
      <w:bookmarkStart w:id="41" w:name="_Hlk525887076"/>
      <w:proofErr w:type="spellStart"/>
      <w:r w:rsidR="00A0217F" w:rsidRPr="0042041F">
        <w:rPr>
          <w:rFonts w:ascii="Doulos SIL" w:hAnsi="Doulos SIL" w:cs="Doulos SIL"/>
          <w:b/>
          <w:sz w:val="24"/>
          <w:szCs w:val="24"/>
        </w:rPr>
        <w:t>lī</w:t>
      </w:r>
      <w:bookmarkEnd w:id="39"/>
      <w:proofErr w:type="spellEnd"/>
      <w:r w:rsidR="00A0217F" w:rsidRPr="0042041F">
        <w:rPr>
          <w:rFonts w:ascii="Doulos SIL" w:hAnsi="Doulos SIL" w:cs="Doulos SIL"/>
          <w:b/>
          <w:sz w:val="24"/>
          <w:szCs w:val="24"/>
        </w:rPr>
        <w:t>-</w:t>
      </w:r>
      <w:proofErr w:type="spellStart"/>
      <w:r w:rsidR="00A0217F" w:rsidRPr="0042041F">
        <w:rPr>
          <w:rFonts w:ascii="Doulos SIL" w:hAnsi="Doulos SIL" w:cs="Doulos SIL"/>
          <w:b/>
          <w:sz w:val="24"/>
          <w:szCs w:val="24"/>
        </w:rPr>
        <w:t>b</w:t>
      </w:r>
      <w:bookmarkStart w:id="42" w:name="_Hlk525889709"/>
      <w:r w:rsidR="00A0217F" w:rsidRPr="0042041F">
        <w:rPr>
          <w:rFonts w:ascii="Doulos SIL" w:hAnsi="Doulos SIL" w:cs="Doulos SIL"/>
          <w:b/>
          <w:sz w:val="24"/>
          <w:szCs w:val="24"/>
        </w:rPr>
        <w:t>íí</w:t>
      </w:r>
      <w:bookmarkEnd w:id="42"/>
      <w:proofErr w:type="spellEnd"/>
      <w:r w:rsidR="00A0217F" w:rsidRPr="0042041F">
        <w:rPr>
          <w:rFonts w:ascii="Doulos SIL" w:hAnsi="Doulos SIL" w:cs="Doulos SIL"/>
          <w:b/>
          <w:sz w:val="24"/>
          <w:szCs w:val="24"/>
        </w:rPr>
        <w:t xml:space="preserve">-l                </w:t>
      </w:r>
      <w:r w:rsidR="00F16D1D" w:rsidRPr="0042041F">
        <w:rPr>
          <w:rFonts w:ascii="Doulos SIL" w:hAnsi="Doulos SIL" w:cs="Doulos SIL"/>
          <w:b/>
          <w:sz w:val="24"/>
          <w:szCs w:val="24"/>
        </w:rPr>
        <w:t xml:space="preserve">                      </w:t>
      </w:r>
      <w:bookmarkStart w:id="43" w:name="_Hlk525928102"/>
      <w:bookmarkEnd w:id="40"/>
      <w:r w:rsidR="00A0217F" w:rsidRPr="0042041F">
        <w:rPr>
          <w:rFonts w:ascii="Doulos SIL" w:hAnsi="Doulos SIL" w:cs="Doulos SIL"/>
          <w:b/>
          <w:sz w:val="24"/>
          <w:szCs w:val="24"/>
        </w:rPr>
        <w:t>ḿ-</w:t>
      </w:r>
      <w:proofErr w:type="spellStart"/>
      <w:r w:rsidR="00A0217F" w:rsidRPr="0042041F">
        <w:rPr>
          <w:rFonts w:ascii="Doulos SIL" w:hAnsi="Doulos SIL" w:cs="Doulos SIL"/>
          <w:b/>
          <w:sz w:val="24"/>
          <w:szCs w:val="24"/>
        </w:rPr>
        <w:t>bíí</w:t>
      </w:r>
      <w:bookmarkEnd w:id="43"/>
      <w:proofErr w:type="spellEnd"/>
    </w:p>
    <w:p w:rsidR="00F16D1D" w:rsidRPr="0042041F" w:rsidRDefault="00F16D1D" w:rsidP="0042041F">
      <w:pPr>
        <w:pStyle w:val="NoSpacing"/>
        <w:rPr>
          <w:rFonts w:ascii="Times New Roman" w:hAnsi="Times New Roman" w:cs="Times New Roman"/>
          <w:sz w:val="24"/>
          <w:szCs w:val="24"/>
        </w:rPr>
      </w:pPr>
      <w:r w:rsidRPr="0042041F">
        <w:rPr>
          <w:rFonts w:ascii="Times New Roman" w:hAnsi="Times New Roman" w:cs="Times New Roman"/>
          <w:sz w:val="24"/>
          <w:szCs w:val="24"/>
        </w:rPr>
        <w:t xml:space="preserve">         CL</w:t>
      </w:r>
      <w:proofErr w:type="gramStart"/>
      <w:r w:rsidRPr="0042041F">
        <w:rPr>
          <w:rFonts w:ascii="Times New Roman" w:hAnsi="Times New Roman" w:cs="Times New Roman"/>
          <w:sz w:val="24"/>
          <w:szCs w:val="24"/>
        </w:rPr>
        <w:t>;SG</w:t>
      </w:r>
      <w:proofErr w:type="gramEnd"/>
      <w:r w:rsidRPr="0042041F">
        <w:rPr>
          <w:rFonts w:ascii="Times New Roman" w:hAnsi="Times New Roman" w:cs="Times New Roman"/>
          <w:sz w:val="24"/>
          <w:szCs w:val="24"/>
        </w:rPr>
        <w:t>-breast-CL;SG              CL;PL-breast</w:t>
      </w:r>
    </w:p>
    <w:p w:rsidR="000A7591" w:rsidRPr="0042041F" w:rsidRDefault="00F16D1D" w:rsidP="0042041F">
      <w:pPr>
        <w:pStyle w:val="NoSpacing"/>
        <w:rPr>
          <w:rFonts w:ascii="Times New Roman" w:hAnsi="Times New Roman" w:cs="Times New Roman"/>
          <w:sz w:val="24"/>
          <w:szCs w:val="24"/>
        </w:rPr>
      </w:pPr>
      <w:r w:rsidRPr="0042041F">
        <w:rPr>
          <w:rFonts w:ascii="Times New Roman" w:hAnsi="Times New Roman" w:cs="Times New Roman"/>
          <w:sz w:val="24"/>
          <w:szCs w:val="24"/>
        </w:rPr>
        <w:t xml:space="preserve">         ‘</w:t>
      </w:r>
      <w:proofErr w:type="gramStart"/>
      <w:r w:rsidRPr="0042041F">
        <w:rPr>
          <w:rFonts w:ascii="Times New Roman" w:hAnsi="Times New Roman" w:cs="Times New Roman"/>
          <w:sz w:val="24"/>
          <w:szCs w:val="24"/>
        </w:rPr>
        <w:t>breast</w:t>
      </w:r>
      <w:proofErr w:type="gramEnd"/>
      <w:r w:rsidRPr="0042041F">
        <w:rPr>
          <w:rFonts w:ascii="Times New Roman" w:hAnsi="Times New Roman" w:cs="Times New Roman"/>
          <w:sz w:val="24"/>
          <w:szCs w:val="24"/>
        </w:rPr>
        <w:t>’                                     ‘breasts’</w:t>
      </w:r>
    </w:p>
    <w:p w:rsidR="00711627" w:rsidRPr="0042041F" w:rsidRDefault="000A7591" w:rsidP="0042041F">
      <w:pPr>
        <w:pStyle w:val="NoSpacing"/>
        <w:rPr>
          <w:rFonts w:ascii="Doulos SIL" w:hAnsi="Doulos SIL" w:cs="Doulos SIL"/>
          <w:b/>
          <w:sz w:val="24"/>
          <w:szCs w:val="24"/>
        </w:rPr>
      </w:pPr>
      <w:r>
        <w:t xml:space="preserve">        </w:t>
      </w:r>
      <w:proofErr w:type="gramStart"/>
      <w:r w:rsidR="00711627" w:rsidRPr="0042041F">
        <w:rPr>
          <w:rFonts w:ascii="Times New Roman" w:hAnsi="Times New Roman" w:cs="Times New Roman"/>
          <w:sz w:val="24"/>
          <w:szCs w:val="24"/>
        </w:rPr>
        <w:t>b</w:t>
      </w:r>
      <w:proofErr w:type="gramEnd"/>
      <w:r w:rsidR="00711627" w:rsidRPr="0042041F">
        <w:rPr>
          <w:rFonts w:ascii="Times New Roman" w:hAnsi="Times New Roman" w:cs="Times New Roman"/>
          <w:sz w:val="24"/>
          <w:szCs w:val="24"/>
        </w:rPr>
        <w:t>.</w:t>
      </w:r>
      <w:bookmarkStart w:id="44" w:name="_Hlk525927726"/>
      <w:r w:rsidRPr="0042041F">
        <w:rPr>
          <w:rFonts w:ascii="Times New Roman" w:hAnsi="Times New Roman" w:cs="Times New Roman"/>
          <w:sz w:val="24"/>
          <w:szCs w:val="24"/>
        </w:rPr>
        <w:t xml:space="preserve"> </w:t>
      </w:r>
      <w:bookmarkStart w:id="45" w:name="_Hlk525928198"/>
      <w:r w:rsidR="0086492C" w:rsidRPr="0042041F">
        <w:rPr>
          <w:rFonts w:ascii="Doulos SIL" w:hAnsi="Doulos SIL" w:cs="Doulos SIL"/>
          <w:b/>
          <w:sz w:val="24"/>
          <w:szCs w:val="24"/>
        </w:rPr>
        <w:t>ú</w:t>
      </w:r>
      <w:bookmarkEnd w:id="44"/>
      <w:r w:rsidRPr="0042041F">
        <w:rPr>
          <w:rFonts w:ascii="Doulos SIL" w:hAnsi="Doulos SIL" w:cs="Doulos SIL"/>
          <w:b/>
          <w:sz w:val="24"/>
          <w:szCs w:val="24"/>
        </w:rPr>
        <w:t>-</w:t>
      </w:r>
      <w:proofErr w:type="spellStart"/>
      <w:r w:rsidR="0086492C" w:rsidRPr="0042041F">
        <w:rPr>
          <w:rFonts w:ascii="Doulos SIL" w:hAnsi="Doulos SIL" w:cs="Doulos SIL"/>
          <w:b/>
          <w:sz w:val="24"/>
          <w:szCs w:val="24"/>
        </w:rPr>
        <w:t>n</w:t>
      </w:r>
      <w:bookmarkStart w:id="46" w:name="_Hlk525927699"/>
      <w:r w:rsidR="0086492C" w:rsidRPr="0042041F">
        <w:rPr>
          <w:rFonts w:ascii="Doulos SIL" w:hAnsi="Doulos SIL" w:cs="Doulos SIL"/>
          <w:b/>
          <w:sz w:val="24"/>
          <w:szCs w:val="24"/>
        </w:rPr>
        <w:t>í</w:t>
      </w:r>
      <w:bookmarkEnd w:id="46"/>
      <w:r w:rsidR="0086492C" w:rsidRPr="0042041F">
        <w:rPr>
          <w:rFonts w:ascii="Doulos SIL" w:hAnsi="Doulos SIL" w:cs="Doulos SIL"/>
          <w:b/>
          <w:sz w:val="24"/>
          <w:szCs w:val="24"/>
        </w:rPr>
        <w:t>mp</w:t>
      </w:r>
      <w:proofErr w:type="spellEnd"/>
      <w:r w:rsidR="00347FA0" w:rsidRPr="0042041F">
        <w:rPr>
          <w:rFonts w:ascii="Doulos SIL" w:hAnsi="Doulos SIL" w:cs="Doulos SIL"/>
          <w:b/>
          <w:sz w:val="24"/>
          <w:szCs w:val="24"/>
        </w:rPr>
        <w:t>ↄ</w:t>
      </w:r>
      <w:r w:rsidR="00347FA0" w:rsidRPr="0042041F">
        <w:rPr>
          <w:rFonts w:ascii="Times New Roman" w:hAnsi="Times New Roman" w:cs="Times New Roman"/>
          <w:b/>
          <w:sz w:val="24"/>
          <w:szCs w:val="24"/>
        </w:rPr>
        <w:t>՛</w:t>
      </w:r>
      <w:r w:rsidR="00347FA0" w:rsidRPr="0042041F">
        <w:rPr>
          <w:rFonts w:ascii="Doulos SIL" w:hAnsi="Doulos SIL" w:cs="Doulos SIL"/>
          <w:b/>
          <w:sz w:val="24"/>
          <w:szCs w:val="24"/>
        </w:rPr>
        <w:t xml:space="preserve"> </w:t>
      </w:r>
      <w:r w:rsidR="0086492C" w:rsidRPr="0042041F">
        <w:rPr>
          <w:rFonts w:ascii="Doulos SIL" w:hAnsi="Doulos SIL" w:cs="Doulos SIL"/>
          <w:b/>
          <w:sz w:val="24"/>
          <w:szCs w:val="24"/>
        </w:rPr>
        <w:t xml:space="preserve"> </w:t>
      </w:r>
      <w:r w:rsidR="00711627" w:rsidRPr="0042041F">
        <w:rPr>
          <w:rFonts w:ascii="Doulos SIL" w:hAnsi="Doulos SIL" w:cs="Doulos SIL"/>
          <w:b/>
          <w:sz w:val="24"/>
          <w:szCs w:val="24"/>
        </w:rPr>
        <w:t xml:space="preserve"> </w:t>
      </w:r>
      <w:r w:rsidR="00D61FEA" w:rsidRPr="0042041F">
        <w:rPr>
          <w:rFonts w:ascii="Doulos SIL" w:hAnsi="Doulos SIL" w:cs="Doulos SIL"/>
          <w:b/>
          <w:sz w:val="24"/>
          <w:szCs w:val="24"/>
        </w:rPr>
        <w:t xml:space="preserve">                      </w:t>
      </w:r>
      <w:bookmarkStart w:id="47" w:name="_Hlk526407626"/>
      <w:proofErr w:type="spellStart"/>
      <w:r w:rsidR="00347FA0" w:rsidRPr="0042041F">
        <w:rPr>
          <w:rFonts w:ascii="Doulos SIL" w:hAnsi="Doulos SIL" w:cs="Doulos SIL"/>
          <w:b/>
          <w:sz w:val="24"/>
          <w:szCs w:val="24"/>
        </w:rPr>
        <w:t>bī</w:t>
      </w:r>
      <w:proofErr w:type="spellEnd"/>
      <w:r w:rsidR="00347FA0" w:rsidRPr="0042041F">
        <w:rPr>
          <w:rFonts w:ascii="Doulos SIL" w:hAnsi="Doulos SIL" w:cs="Doulos SIL"/>
          <w:b/>
          <w:sz w:val="24"/>
          <w:szCs w:val="24"/>
        </w:rPr>
        <w:t>-</w:t>
      </w:r>
      <w:proofErr w:type="spellStart"/>
      <w:r w:rsidR="00347FA0" w:rsidRPr="0042041F">
        <w:rPr>
          <w:rFonts w:ascii="Doulos SIL" w:hAnsi="Doulos SIL" w:cs="Doulos SIL"/>
          <w:b/>
          <w:sz w:val="24"/>
          <w:szCs w:val="24"/>
        </w:rPr>
        <w:t>ním</w:t>
      </w:r>
      <w:r w:rsidRPr="0042041F">
        <w:rPr>
          <w:rFonts w:ascii="Doulos SIL" w:hAnsi="Doulos SIL" w:cs="Doulos SIL"/>
          <w:b/>
          <w:sz w:val="24"/>
          <w:szCs w:val="24"/>
        </w:rPr>
        <w:t>p</w:t>
      </w:r>
      <w:bookmarkStart w:id="48" w:name="_Hlk526407547"/>
      <w:r w:rsidR="00347FA0" w:rsidRPr="0042041F">
        <w:rPr>
          <w:rFonts w:ascii="Doulos SIL" w:hAnsi="Doulos SIL" w:cs="Doulos SIL"/>
          <w:b/>
          <w:sz w:val="24"/>
          <w:szCs w:val="24"/>
        </w:rPr>
        <w:t>ú</w:t>
      </w:r>
      <w:bookmarkEnd w:id="48"/>
      <w:r w:rsidR="00F17C39" w:rsidRPr="0042041F">
        <w:rPr>
          <w:rFonts w:ascii="Doulos SIL" w:hAnsi="Doulos SIL" w:cs="Doulos SIL"/>
          <w:b/>
          <w:sz w:val="24"/>
          <w:szCs w:val="24"/>
        </w:rPr>
        <w:t>ú</w:t>
      </w:r>
      <w:proofErr w:type="spellEnd"/>
      <w:r w:rsidR="00347FA0" w:rsidRPr="0042041F">
        <w:rPr>
          <w:rFonts w:ascii="Doulos SIL" w:hAnsi="Doulos SIL" w:cs="Doulos SIL"/>
          <w:b/>
          <w:sz w:val="24"/>
          <w:szCs w:val="24"/>
        </w:rPr>
        <w:t>-</w:t>
      </w:r>
      <w:r w:rsidRPr="0042041F">
        <w:rPr>
          <w:rFonts w:ascii="Doulos SIL" w:hAnsi="Doulos SIL" w:cs="Doulos SIL"/>
          <w:b/>
          <w:sz w:val="24"/>
          <w:szCs w:val="24"/>
        </w:rPr>
        <w:t>b</w:t>
      </w:r>
      <w:bookmarkEnd w:id="45"/>
      <w:bookmarkEnd w:id="47"/>
    </w:p>
    <w:p w:rsidR="000A7591" w:rsidRPr="0042041F" w:rsidRDefault="000A7591" w:rsidP="0042041F">
      <w:pPr>
        <w:pStyle w:val="NoSpacing"/>
        <w:rPr>
          <w:rFonts w:ascii="Times New Roman" w:hAnsi="Times New Roman" w:cs="Times New Roman"/>
          <w:sz w:val="24"/>
          <w:szCs w:val="24"/>
        </w:rPr>
      </w:pPr>
      <w:r w:rsidRPr="0042041F">
        <w:rPr>
          <w:rFonts w:ascii="Times New Roman" w:hAnsi="Times New Roman" w:cs="Times New Roman"/>
          <w:sz w:val="24"/>
          <w:szCs w:val="24"/>
        </w:rPr>
        <w:t xml:space="preserve">            CL</w:t>
      </w:r>
      <w:proofErr w:type="gramStart"/>
      <w:r w:rsidRPr="0042041F">
        <w:rPr>
          <w:rFonts w:ascii="Times New Roman" w:hAnsi="Times New Roman" w:cs="Times New Roman"/>
          <w:sz w:val="24"/>
          <w:szCs w:val="24"/>
        </w:rPr>
        <w:t>;SG</w:t>
      </w:r>
      <w:proofErr w:type="gramEnd"/>
      <w:r w:rsidRPr="0042041F">
        <w:rPr>
          <w:rFonts w:ascii="Times New Roman" w:hAnsi="Times New Roman" w:cs="Times New Roman"/>
          <w:sz w:val="24"/>
          <w:szCs w:val="24"/>
        </w:rPr>
        <w:t>-woman     CL;PL-woman-CL;PL</w:t>
      </w:r>
    </w:p>
    <w:p w:rsidR="00BE4803" w:rsidRPr="0042041F" w:rsidRDefault="000A7591" w:rsidP="0042041F">
      <w:pPr>
        <w:pStyle w:val="NoSpacing"/>
        <w:rPr>
          <w:rFonts w:ascii="Times New Roman" w:hAnsi="Times New Roman" w:cs="Times New Roman"/>
          <w:sz w:val="24"/>
          <w:szCs w:val="24"/>
        </w:rPr>
      </w:pPr>
      <w:r w:rsidRPr="0042041F">
        <w:rPr>
          <w:rFonts w:ascii="Times New Roman" w:hAnsi="Times New Roman" w:cs="Times New Roman"/>
          <w:sz w:val="24"/>
          <w:szCs w:val="24"/>
        </w:rPr>
        <w:t xml:space="preserve">            ‘</w:t>
      </w:r>
      <w:proofErr w:type="spellStart"/>
      <w:proofErr w:type="gramStart"/>
      <w:r w:rsidRPr="0042041F">
        <w:rPr>
          <w:rFonts w:ascii="Times New Roman" w:hAnsi="Times New Roman" w:cs="Times New Roman"/>
          <w:sz w:val="24"/>
          <w:szCs w:val="24"/>
        </w:rPr>
        <w:t>woma</w:t>
      </w:r>
      <w:proofErr w:type="spellEnd"/>
      <w:proofErr w:type="gramEnd"/>
      <w:r w:rsidRPr="0042041F">
        <w:rPr>
          <w:rFonts w:ascii="Times New Roman" w:hAnsi="Times New Roman" w:cs="Times New Roman"/>
          <w:sz w:val="24"/>
          <w:szCs w:val="24"/>
        </w:rPr>
        <w:t>’                  ‘women’</w:t>
      </w:r>
    </w:p>
    <w:p w:rsidR="00B429AF" w:rsidRDefault="009E58E4" w:rsidP="00D13835">
      <w:pPr>
        <w:spacing w:after="0"/>
        <w:jc w:val="both"/>
        <w:rPr>
          <w:rFonts w:ascii="Times New Roman" w:hAnsi="Times New Roman" w:cs="Times New Roman"/>
          <w:sz w:val="24"/>
          <w:szCs w:val="24"/>
        </w:rPr>
      </w:pPr>
      <w:r>
        <w:rPr>
          <w:rFonts w:ascii="Times New Roman" w:hAnsi="Times New Roman" w:cs="Times New Roman"/>
          <w:sz w:val="24"/>
          <w:szCs w:val="24"/>
        </w:rPr>
        <w:t xml:space="preserve">A look at </w:t>
      </w:r>
      <w:r w:rsidR="001C5D1A">
        <w:rPr>
          <w:rFonts w:ascii="Times New Roman" w:hAnsi="Times New Roman" w:cs="Times New Roman"/>
          <w:sz w:val="24"/>
          <w:szCs w:val="24"/>
        </w:rPr>
        <w:t>(8a) will reveal that whilst the singular</w:t>
      </w:r>
      <w:r w:rsidR="00852C63">
        <w:rPr>
          <w:rFonts w:ascii="Times New Roman" w:hAnsi="Times New Roman" w:cs="Times New Roman"/>
          <w:sz w:val="24"/>
          <w:szCs w:val="24"/>
        </w:rPr>
        <w:t>,</w:t>
      </w:r>
      <w:r w:rsidR="00852C63" w:rsidRPr="00852C63">
        <w:rPr>
          <w:rFonts w:ascii="Times New Roman" w:hAnsi="Times New Roman" w:cs="Times New Roman"/>
          <w:sz w:val="24"/>
          <w:szCs w:val="24"/>
        </w:rPr>
        <w:t xml:space="preserve"> </w:t>
      </w:r>
      <w:proofErr w:type="spellStart"/>
      <w:r w:rsidR="00852C63" w:rsidRPr="00852C63">
        <w:rPr>
          <w:rFonts w:ascii="Times New Roman" w:hAnsi="Times New Roman" w:cs="Times New Roman"/>
          <w:b/>
          <w:sz w:val="24"/>
          <w:szCs w:val="24"/>
        </w:rPr>
        <w:t>lī</w:t>
      </w:r>
      <w:proofErr w:type="spellEnd"/>
      <w:r w:rsidR="00852C63" w:rsidRPr="00852C63">
        <w:rPr>
          <w:rFonts w:ascii="Times New Roman" w:hAnsi="Times New Roman" w:cs="Times New Roman"/>
          <w:b/>
          <w:sz w:val="24"/>
          <w:szCs w:val="24"/>
        </w:rPr>
        <w:t>-</w:t>
      </w:r>
      <w:proofErr w:type="spellStart"/>
      <w:r w:rsidR="00852C63" w:rsidRPr="00852C63">
        <w:rPr>
          <w:rFonts w:ascii="Times New Roman" w:hAnsi="Times New Roman" w:cs="Times New Roman"/>
          <w:b/>
          <w:sz w:val="24"/>
          <w:szCs w:val="24"/>
        </w:rPr>
        <w:t>bíí</w:t>
      </w:r>
      <w:proofErr w:type="spellEnd"/>
      <w:r w:rsidR="00852C63" w:rsidRPr="00852C63">
        <w:rPr>
          <w:rFonts w:ascii="Times New Roman" w:hAnsi="Times New Roman" w:cs="Times New Roman"/>
          <w:b/>
          <w:sz w:val="24"/>
          <w:szCs w:val="24"/>
        </w:rPr>
        <w:t>-l</w:t>
      </w:r>
      <w:r w:rsidR="00852C63">
        <w:rPr>
          <w:rFonts w:ascii="Times New Roman" w:hAnsi="Times New Roman" w:cs="Times New Roman"/>
          <w:sz w:val="24"/>
          <w:szCs w:val="24"/>
        </w:rPr>
        <w:t xml:space="preserve"> ‘breast’ </w:t>
      </w:r>
      <w:r w:rsidR="001C5D1A">
        <w:rPr>
          <w:rFonts w:ascii="Times New Roman" w:hAnsi="Times New Roman" w:cs="Times New Roman"/>
          <w:sz w:val="24"/>
          <w:szCs w:val="24"/>
        </w:rPr>
        <w:t>has both a pr</w:t>
      </w:r>
      <w:r w:rsidR="00895787">
        <w:rPr>
          <w:rFonts w:ascii="Times New Roman" w:hAnsi="Times New Roman" w:cs="Times New Roman"/>
          <w:sz w:val="24"/>
          <w:szCs w:val="24"/>
        </w:rPr>
        <w:t>e</w:t>
      </w:r>
      <w:r w:rsidR="001C5D1A">
        <w:rPr>
          <w:rFonts w:ascii="Times New Roman" w:hAnsi="Times New Roman" w:cs="Times New Roman"/>
          <w:sz w:val="24"/>
          <w:szCs w:val="24"/>
        </w:rPr>
        <w:t>fix (</w:t>
      </w:r>
      <w:proofErr w:type="spellStart"/>
      <w:r w:rsidR="001C5D1A">
        <w:rPr>
          <w:rFonts w:ascii="Times New Roman" w:hAnsi="Times New Roman" w:cs="Times New Roman"/>
          <w:sz w:val="24"/>
          <w:szCs w:val="24"/>
        </w:rPr>
        <w:t>li</w:t>
      </w:r>
      <w:proofErr w:type="spellEnd"/>
      <w:r w:rsidR="001C5D1A">
        <w:rPr>
          <w:rFonts w:ascii="Times New Roman" w:hAnsi="Times New Roman" w:cs="Times New Roman"/>
          <w:sz w:val="24"/>
          <w:szCs w:val="24"/>
        </w:rPr>
        <w:t>-) and a suffix (-l), the plural version</w:t>
      </w:r>
      <w:r w:rsidR="00852C63">
        <w:rPr>
          <w:rFonts w:ascii="Times New Roman" w:hAnsi="Times New Roman" w:cs="Times New Roman"/>
          <w:sz w:val="24"/>
          <w:szCs w:val="24"/>
        </w:rPr>
        <w:t xml:space="preserve">, </w:t>
      </w:r>
      <w:r w:rsidR="00852C63" w:rsidRPr="00852C63">
        <w:rPr>
          <w:rFonts w:ascii="Times New Roman" w:hAnsi="Times New Roman" w:cs="Times New Roman"/>
          <w:b/>
          <w:sz w:val="24"/>
          <w:szCs w:val="24"/>
        </w:rPr>
        <w:t>ḿ-</w:t>
      </w:r>
      <w:proofErr w:type="spellStart"/>
      <w:r w:rsidR="00852C63" w:rsidRPr="00852C63">
        <w:rPr>
          <w:rFonts w:ascii="Times New Roman" w:hAnsi="Times New Roman" w:cs="Times New Roman"/>
          <w:b/>
          <w:sz w:val="24"/>
          <w:szCs w:val="24"/>
        </w:rPr>
        <w:t>bíí</w:t>
      </w:r>
      <w:proofErr w:type="spellEnd"/>
      <w:r w:rsidR="00852C63">
        <w:rPr>
          <w:rFonts w:ascii="Times New Roman" w:hAnsi="Times New Roman" w:cs="Times New Roman"/>
          <w:sz w:val="24"/>
          <w:szCs w:val="24"/>
        </w:rPr>
        <w:t xml:space="preserve"> </w:t>
      </w:r>
      <w:r w:rsidR="001C5D1A">
        <w:rPr>
          <w:rFonts w:ascii="Times New Roman" w:hAnsi="Times New Roman" w:cs="Times New Roman"/>
          <w:sz w:val="24"/>
          <w:szCs w:val="24"/>
        </w:rPr>
        <w:t>has only a prefix (m-).</w:t>
      </w:r>
      <w:r w:rsidR="008D29E2">
        <w:rPr>
          <w:rFonts w:ascii="Times New Roman" w:hAnsi="Times New Roman" w:cs="Times New Roman"/>
          <w:sz w:val="24"/>
          <w:szCs w:val="24"/>
        </w:rPr>
        <w:t xml:space="preserve"> </w:t>
      </w:r>
      <w:r w:rsidR="00852C63">
        <w:rPr>
          <w:rFonts w:ascii="Times New Roman" w:hAnsi="Times New Roman" w:cs="Times New Roman"/>
          <w:sz w:val="24"/>
          <w:szCs w:val="24"/>
        </w:rPr>
        <w:t>On the other hand, in (8b) the singular,</w:t>
      </w:r>
      <w:r w:rsidR="00BE4803">
        <w:rPr>
          <w:rFonts w:ascii="Times New Roman" w:hAnsi="Times New Roman" w:cs="Times New Roman"/>
          <w:sz w:val="24"/>
          <w:szCs w:val="24"/>
        </w:rPr>
        <w:t xml:space="preserve"> </w:t>
      </w:r>
      <w:r w:rsidR="00852C63" w:rsidRPr="00BE4803">
        <w:rPr>
          <w:rFonts w:ascii="Times New Roman" w:hAnsi="Times New Roman" w:cs="Times New Roman"/>
          <w:b/>
          <w:sz w:val="24"/>
          <w:szCs w:val="24"/>
        </w:rPr>
        <w:t>ú-</w:t>
      </w:r>
      <w:proofErr w:type="spellStart"/>
      <w:r w:rsidR="00852C63" w:rsidRPr="00BE4803">
        <w:rPr>
          <w:rFonts w:ascii="Times New Roman" w:hAnsi="Times New Roman" w:cs="Times New Roman"/>
          <w:b/>
          <w:sz w:val="24"/>
          <w:szCs w:val="24"/>
        </w:rPr>
        <w:t>nímp</w:t>
      </w:r>
      <w:proofErr w:type="spellEnd"/>
      <w:r w:rsidR="00852C63" w:rsidRPr="00BE4803">
        <w:rPr>
          <w:rFonts w:ascii="Times New Roman" w:hAnsi="Times New Roman" w:cs="Times New Roman"/>
          <w:b/>
          <w:sz w:val="24"/>
          <w:szCs w:val="24"/>
        </w:rPr>
        <w:t>ↄ՛</w:t>
      </w:r>
      <w:r w:rsidR="00852C63">
        <w:rPr>
          <w:rFonts w:ascii="Times New Roman" w:hAnsi="Times New Roman" w:cs="Times New Roman"/>
          <w:sz w:val="24"/>
          <w:szCs w:val="24"/>
        </w:rPr>
        <w:t xml:space="preserve"> incorporates only a prefix as the plural</w:t>
      </w:r>
      <w:r w:rsidR="00BE4803">
        <w:rPr>
          <w:rFonts w:ascii="Times New Roman" w:hAnsi="Times New Roman" w:cs="Times New Roman"/>
          <w:sz w:val="24"/>
          <w:szCs w:val="24"/>
        </w:rPr>
        <w:t xml:space="preserve">, </w:t>
      </w:r>
      <w:proofErr w:type="spellStart"/>
      <w:r w:rsidR="00852C63" w:rsidRPr="004D4E9C">
        <w:rPr>
          <w:rFonts w:ascii="Times New Roman" w:hAnsi="Times New Roman" w:cs="Times New Roman"/>
          <w:b/>
          <w:sz w:val="24"/>
          <w:szCs w:val="24"/>
        </w:rPr>
        <w:t>bī</w:t>
      </w:r>
      <w:proofErr w:type="spellEnd"/>
      <w:r w:rsidR="00852C63" w:rsidRPr="004D4E9C">
        <w:rPr>
          <w:rFonts w:ascii="Times New Roman" w:hAnsi="Times New Roman" w:cs="Times New Roman"/>
          <w:b/>
          <w:sz w:val="24"/>
          <w:szCs w:val="24"/>
        </w:rPr>
        <w:t>-</w:t>
      </w:r>
      <w:proofErr w:type="spellStart"/>
      <w:r w:rsidR="00852C63" w:rsidRPr="004D4E9C">
        <w:rPr>
          <w:rFonts w:ascii="Times New Roman" w:hAnsi="Times New Roman" w:cs="Times New Roman"/>
          <w:b/>
          <w:sz w:val="24"/>
          <w:szCs w:val="24"/>
        </w:rPr>
        <w:t>nímpú</w:t>
      </w:r>
      <w:proofErr w:type="spellEnd"/>
      <w:r w:rsidR="00852C63" w:rsidRPr="004D4E9C">
        <w:rPr>
          <w:rFonts w:ascii="Times New Roman" w:hAnsi="Times New Roman" w:cs="Times New Roman"/>
          <w:b/>
          <w:sz w:val="24"/>
          <w:szCs w:val="24"/>
        </w:rPr>
        <w:t>-b</w:t>
      </w:r>
      <w:r w:rsidR="004D4E9C">
        <w:rPr>
          <w:rFonts w:ascii="Times New Roman" w:hAnsi="Times New Roman" w:cs="Times New Roman"/>
          <w:sz w:val="24"/>
          <w:szCs w:val="24"/>
        </w:rPr>
        <w:t xml:space="preserve"> </w:t>
      </w:r>
      <w:r w:rsidR="00BE4803">
        <w:rPr>
          <w:rFonts w:ascii="Times New Roman" w:hAnsi="Times New Roman" w:cs="Times New Roman"/>
          <w:sz w:val="24"/>
          <w:szCs w:val="24"/>
        </w:rPr>
        <w:t xml:space="preserve">assumes a suffix in addition. </w:t>
      </w:r>
      <w:r w:rsidR="00940F69">
        <w:rPr>
          <w:rFonts w:ascii="Times New Roman" w:hAnsi="Times New Roman" w:cs="Times New Roman"/>
          <w:sz w:val="24"/>
          <w:szCs w:val="24"/>
        </w:rPr>
        <w:t xml:space="preserve">An observation about this </w:t>
      </w:r>
      <w:proofErr w:type="spellStart"/>
      <w:r w:rsidR="00940F69">
        <w:rPr>
          <w:rFonts w:ascii="Times New Roman" w:hAnsi="Times New Roman" w:cs="Times New Roman"/>
          <w:sz w:val="24"/>
          <w:szCs w:val="24"/>
        </w:rPr>
        <w:t>affixal</w:t>
      </w:r>
      <w:proofErr w:type="spellEnd"/>
      <w:r w:rsidR="00940F69">
        <w:rPr>
          <w:rFonts w:ascii="Times New Roman" w:hAnsi="Times New Roman" w:cs="Times New Roman"/>
          <w:sz w:val="24"/>
          <w:szCs w:val="24"/>
        </w:rPr>
        <w:t xml:space="preserve"> </w:t>
      </w:r>
      <w:proofErr w:type="spellStart"/>
      <w:r w:rsidR="00940F69">
        <w:rPr>
          <w:rFonts w:ascii="Times New Roman" w:hAnsi="Times New Roman" w:cs="Times New Roman"/>
          <w:sz w:val="24"/>
          <w:szCs w:val="24"/>
        </w:rPr>
        <w:t>behaviour</w:t>
      </w:r>
      <w:proofErr w:type="spellEnd"/>
      <w:r w:rsidR="00940F69">
        <w:rPr>
          <w:rFonts w:ascii="Times New Roman" w:hAnsi="Times New Roman" w:cs="Times New Roman"/>
          <w:sz w:val="24"/>
          <w:szCs w:val="24"/>
        </w:rPr>
        <w:t xml:space="preserve"> is that</w:t>
      </w:r>
      <w:r w:rsidR="00B429AF">
        <w:rPr>
          <w:rFonts w:ascii="Times New Roman" w:hAnsi="Times New Roman" w:cs="Times New Roman"/>
          <w:sz w:val="24"/>
          <w:szCs w:val="24"/>
        </w:rPr>
        <w:t xml:space="preserve"> the patterns are highly irregular and, therefore, difficult to </w:t>
      </w:r>
      <w:commentRangeStart w:id="49"/>
      <w:r w:rsidR="00B429AF">
        <w:rPr>
          <w:rFonts w:ascii="Times New Roman" w:hAnsi="Times New Roman" w:cs="Times New Roman"/>
          <w:sz w:val="24"/>
          <w:szCs w:val="24"/>
        </w:rPr>
        <w:t>predict</w:t>
      </w:r>
      <w:commentRangeEnd w:id="49"/>
      <w:r w:rsidR="002B4D34">
        <w:rPr>
          <w:rStyle w:val="CommentReference"/>
        </w:rPr>
        <w:commentReference w:id="49"/>
      </w:r>
      <w:r w:rsidR="00B429AF">
        <w:rPr>
          <w:rFonts w:ascii="Times New Roman" w:hAnsi="Times New Roman" w:cs="Times New Roman"/>
          <w:sz w:val="24"/>
          <w:szCs w:val="24"/>
        </w:rPr>
        <w:t xml:space="preserve">. </w:t>
      </w:r>
    </w:p>
    <w:p w:rsidR="00C733D5" w:rsidRDefault="008D29E2" w:rsidP="00D13835">
      <w:pPr>
        <w:spacing w:after="0"/>
        <w:ind w:firstLine="720"/>
        <w:jc w:val="both"/>
        <w:rPr>
          <w:rFonts w:ascii="Times New Roman" w:hAnsi="Times New Roman" w:cs="Times New Roman"/>
          <w:sz w:val="24"/>
          <w:szCs w:val="24"/>
        </w:rPr>
      </w:pPr>
      <w:r>
        <w:rPr>
          <w:rFonts w:ascii="Times New Roman" w:hAnsi="Times New Roman" w:cs="Times New Roman"/>
          <w:sz w:val="24"/>
          <w:szCs w:val="24"/>
        </w:rPr>
        <w:t>Again, while it is true, as earl</w:t>
      </w:r>
      <w:r w:rsidR="00A04A85">
        <w:rPr>
          <w:rFonts w:ascii="Times New Roman" w:hAnsi="Times New Roman" w:cs="Times New Roman"/>
          <w:sz w:val="24"/>
          <w:szCs w:val="24"/>
        </w:rPr>
        <w:t>ier</w:t>
      </w:r>
      <w:r w:rsidR="00895787">
        <w:rPr>
          <w:rFonts w:ascii="Times New Roman" w:hAnsi="Times New Roman" w:cs="Times New Roman"/>
          <w:sz w:val="24"/>
          <w:szCs w:val="24"/>
        </w:rPr>
        <w:t xml:space="preserve"> indicat</w:t>
      </w:r>
      <w:r>
        <w:rPr>
          <w:rFonts w:ascii="Times New Roman" w:hAnsi="Times New Roman" w:cs="Times New Roman"/>
          <w:sz w:val="24"/>
          <w:szCs w:val="24"/>
        </w:rPr>
        <w:t>ed,</w:t>
      </w:r>
      <w:r w:rsidR="00895787">
        <w:rPr>
          <w:rFonts w:ascii="Times New Roman" w:hAnsi="Times New Roman" w:cs="Times New Roman"/>
          <w:sz w:val="24"/>
          <w:szCs w:val="24"/>
        </w:rPr>
        <w:t xml:space="preserve"> </w:t>
      </w:r>
      <w:r>
        <w:rPr>
          <w:rFonts w:ascii="Times New Roman" w:hAnsi="Times New Roman" w:cs="Times New Roman"/>
          <w:sz w:val="24"/>
          <w:szCs w:val="24"/>
        </w:rPr>
        <w:t>that</w:t>
      </w:r>
      <w:r w:rsidR="00895787">
        <w:rPr>
          <w:rFonts w:ascii="Times New Roman" w:hAnsi="Times New Roman"/>
          <w:sz w:val="24"/>
          <w:szCs w:val="24"/>
        </w:rPr>
        <w:t xml:space="preserve"> </w:t>
      </w:r>
      <w:proofErr w:type="spellStart"/>
      <w:r w:rsidR="0024264C" w:rsidRPr="002C2D93">
        <w:rPr>
          <w:rFonts w:ascii="Times New Roman" w:hAnsi="Times New Roman"/>
          <w:sz w:val="24"/>
          <w:szCs w:val="24"/>
        </w:rPr>
        <w:t>Līkpākpáln</w:t>
      </w:r>
      <w:proofErr w:type="spellEnd"/>
      <w:r w:rsidR="00895787">
        <w:rPr>
          <w:rFonts w:ascii="Times New Roman" w:hAnsi="Times New Roman" w:cs="Times New Roman"/>
          <w:sz w:val="24"/>
          <w:szCs w:val="24"/>
        </w:rPr>
        <w:t xml:space="preserve"> </w:t>
      </w:r>
      <w:r w:rsidR="0024264C">
        <w:rPr>
          <w:rFonts w:ascii="Times New Roman" w:hAnsi="Times New Roman" w:cs="Times New Roman"/>
          <w:sz w:val="24"/>
          <w:szCs w:val="24"/>
        </w:rPr>
        <w:t>nouns</w:t>
      </w:r>
      <w:r w:rsidR="00895787">
        <w:rPr>
          <w:rFonts w:ascii="Times New Roman" w:hAnsi="Times New Roman" w:cs="Times New Roman"/>
          <w:sz w:val="24"/>
          <w:szCs w:val="24"/>
        </w:rPr>
        <w:t xml:space="preserve"> </w:t>
      </w:r>
      <w:r w:rsidR="0024264C">
        <w:rPr>
          <w:rFonts w:ascii="Times New Roman" w:hAnsi="Times New Roman" w:cs="Times New Roman"/>
          <w:sz w:val="24"/>
          <w:szCs w:val="24"/>
        </w:rPr>
        <w:t>typically</w:t>
      </w:r>
      <w:r w:rsidR="00895787">
        <w:rPr>
          <w:rFonts w:ascii="Times New Roman" w:hAnsi="Times New Roman" w:cs="Times New Roman"/>
          <w:sz w:val="24"/>
          <w:szCs w:val="24"/>
        </w:rPr>
        <w:t xml:space="preserve"> </w:t>
      </w:r>
      <w:r w:rsidR="0024264C">
        <w:rPr>
          <w:rFonts w:ascii="Times New Roman" w:hAnsi="Times New Roman" w:cs="Times New Roman"/>
          <w:sz w:val="24"/>
          <w:szCs w:val="24"/>
        </w:rPr>
        <w:t xml:space="preserve">incorporate </w:t>
      </w:r>
      <w:proofErr w:type="spellStart"/>
      <w:r w:rsidR="0024264C">
        <w:rPr>
          <w:rFonts w:ascii="Times New Roman" w:hAnsi="Times New Roman" w:cs="Times New Roman"/>
          <w:sz w:val="24"/>
          <w:szCs w:val="24"/>
        </w:rPr>
        <w:t>affixal</w:t>
      </w:r>
      <w:proofErr w:type="spellEnd"/>
      <w:r w:rsidR="0024264C">
        <w:rPr>
          <w:rFonts w:ascii="Times New Roman" w:hAnsi="Times New Roman" w:cs="Times New Roman"/>
          <w:sz w:val="24"/>
          <w:szCs w:val="24"/>
        </w:rPr>
        <w:t xml:space="preserve"> segments in their structure, there are other nouns (some of which are obvious loans</w:t>
      </w:r>
      <w:r w:rsidR="00521471">
        <w:rPr>
          <w:rFonts w:ascii="Times New Roman" w:hAnsi="Times New Roman" w:cs="Times New Roman"/>
          <w:sz w:val="24"/>
          <w:szCs w:val="24"/>
        </w:rPr>
        <w:t xml:space="preserve"> into the language</w:t>
      </w:r>
      <w:r w:rsidR="0024264C">
        <w:rPr>
          <w:rFonts w:ascii="Times New Roman" w:hAnsi="Times New Roman" w:cs="Times New Roman"/>
          <w:sz w:val="24"/>
          <w:szCs w:val="24"/>
        </w:rPr>
        <w:t xml:space="preserve">) that lack any affix when </w:t>
      </w:r>
      <w:r w:rsidR="00E96686">
        <w:rPr>
          <w:rFonts w:ascii="Times New Roman" w:hAnsi="Times New Roman" w:cs="Times New Roman"/>
          <w:sz w:val="24"/>
          <w:szCs w:val="24"/>
        </w:rPr>
        <w:t xml:space="preserve">in </w:t>
      </w:r>
      <w:r w:rsidR="0024264C">
        <w:rPr>
          <w:rFonts w:ascii="Times New Roman" w:hAnsi="Times New Roman" w:cs="Times New Roman"/>
          <w:sz w:val="24"/>
          <w:szCs w:val="24"/>
        </w:rPr>
        <w:t>singular.</w:t>
      </w:r>
      <w:r w:rsidR="00E96686">
        <w:rPr>
          <w:rFonts w:ascii="Times New Roman" w:hAnsi="Times New Roman" w:cs="Times New Roman"/>
          <w:sz w:val="24"/>
          <w:szCs w:val="24"/>
        </w:rPr>
        <w:t xml:space="preserve"> </w:t>
      </w:r>
      <w:r w:rsidR="00CC5725">
        <w:rPr>
          <w:rFonts w:ascii="Times New Roman" w:hAnsi="Times New Roman" w:cs="Times New Roman"/>
          <w:sz w:val="24"/>
          <w:szCs w:val="24"/>
        </w:rPr>
        <w:t>This category of nouns constitutes class 1a (</w:t>
      </w:r>
      <w:proofErr w:type="spellStart"/>
      <w:r w:rsidR="00CC5725">
        <w:rPr>
          <w:rFonts w:ascii="Times New Roman" w:hAnsi="Times New Roman" w:cs="Times New Roman"/>
          <w:sz w:val="24"/>
          <w:szCs w:val="24"/>
        </w:rPr>
        <w:t>Bisilki</w:t>
      </w:r>
      <w:proofErr w:type="spellEnd"/>
      <w:r w:rsidR="00CC5725">
        <w:rPr>
          <w:rFonts w:ascii="Times New Roman" w:hAnsi="Times New Roman" w:cs="Times New Roman"/>
          <w:sz w:val="24"/>
          <w:szCs w:val="24"/>
        </w:rPr>
        <w:t xml:space="preserve"> &amp; </w:t>
      </w:r>
      <w:proofErr w:type="spellStart"/>
      <w:r w:rsidR="00CC5725">
        <w:rPr>
          <w:rFonts w:ascii="Times New Roman" w:hAnsi="Times New Roman" w:cs="Times New Roman"/>
          <w:sz w:val="24"/>
          <w:szCs w:val="24"/>
        </w:rPr>
        <w:t>Akpanglo-Nartey</w:t>
      </w:r>
      <w:proofErr w:type="spellEnd"/>
      <w:r w:rsidR="00895787">
        <w:rPr>
          <w:rFonts w:ascii="Times New Roman" w:hAnsi="Times New Roman" w:cs="Times New Roman"/>
          <w:sz w:val="24"/>
          <w:szCs w:val="24"/>
        </w:rPr>
        <w:t>,</w:t>
      </w:r>
      <w:r w:rsidR="00CC5725">
        <w:rPr>
          <w:rFonts w:ascii="Times New Roman" w:hAnsi="Times New Roman" w:cs="Times New Roman"/>
          <w:sz w:val="24"/>
          <w:szCs w:val="24"/>
        </w:rPr>
        <w:t xml:space="preserve"> 2017: 32). </w:t>
      </w:r>
      <w:r w:rsidR="0024264C">
        <w:rPr>
          <w:rFonts w:ascii="Times New Roman" w:hAnsi="Times New Roman" w:cs="Times New Roman"/>
          <w:sz w:val="24"/>
          <w:szCs w:val="24"/>
        </w:rPr>
        <w:t xml:space="preserve">Such nouns are </w:t>
      </w:r>
      <w:proofErr w:type="spellStart"/>
      <w:r w:rsidR="0024264C">
        <w:rPr>
          <w:rFonts w:ascii="Times New Roman" w:hAnsi="Times New Roman" w:cs="Times New Roman"/>
          <w:sz w:val="24"/>
          <w:szCs w:val="24"/>
        </w:rPr>
        <w:t>pluralised</w:t>
      </w:r>
      <w:proofErr w:type="spellEnd"/>
      <w:r w:rsidR="0024264C">
        <w:rPr>
          <w:rFonts w:ascii="Times New Roman" w:hAnsi="Times New Roman" w:cs="Times New Roman"/>
          <w:sz w:val="24"/>
          <w:szCs w:val="24"/>
        </w:rPr>
        <w:t xml:space="preserve"> only by suffixation.</w:t>
      </w:r>
      <w:r w:rsidR="00C6178D">
        <w:rPr>
          <w:rFonts w:ascii="Times New Roman" w:hAnsi="Times New Roman" w:cs="Times New Roman"/>
          <w:sz w:val="24"/>
          <w:szCs w:val="24"/>
        </w:rPr>
        <w:t xml:space="preserve"> The</w:t>
      </w:r>
      <w:r w:rsidR="00DE3E04">
        <w:rPr>
          <w:rFonts w:ascii="Times New Roman" w:hAnsi="Times New Roman" w:cs="Times New Roman"/>
          <w:sz w:val="24"/>
          <w:szCs w:val="24"/>
        </w:rPr>
        <w:t xml:space="preserve"> </w:t>
      </w:r>
      <w:proofErr w:type="spellStart"/>
      <w:r w:rsidR="00DE3E04">
        <w:rPr>
          <w:rFonts w:ascii="Times New Roman" w:hAnsi="Times New Roman" w:cs="Times New Roman"/>
          <w:sz w:val="24"/>
          <w:szCs w:val="24"/>
        </w:rPr>
        <w:t>plurali</w:t>
      </w:r>
      <w:r w:rsidR="00A04A85">
        <w:rPr>
          <w:rFonts w:ascii="Times New Roman" w:hAnsi="Times New Roman" w:cs="Times New Roman"/>
          <w:sz w:val="24"/>
          <w:szCs w:val="24"/>
        </w:rPr>
        <w:t>s</w:t>
      </w:r>
      <w:r w:rsidR="00DE3E04">
        <w:rPr>
          <w:rFonts w:ascii="Times New Roman" w:hAnsi="Times New Roman" w:cs="Times New Roman"/>
          <w:sz w:val="24"/>
          <w:szCs w:val="24"/>
        </w:rPr>
        <w:t>ing</w:t>
      </w:r>
      <w:proofErr w:type="spellEnd"/>
      <w:r w:rsidR="00DE3E04">
        <w:rPr>
          <w:rFonts w:ascii="Times New Roman" w:hAnsi="Times New Roman" w:cs="Times New Roman"/>
          <w:sz w:val="24"/>
          <w:szCs w:val="24"/>
        </w:rPr>
        <w:t xml:space="preserve"> suffixes in this case, include </w:t>
      </w:r>
      <w:bookmarkStart w:id="50" w:name="_Hlk525905975"/>
      <w:r w:rsidR="00DE3E04" w:rsidRPr="00DE3E04">
        <w:rPr>
          <w:rFonts w:ascii="Times New Roman" w:hAnsi="Times New Roman" w:cs="Times New Roman"/>
          <w:b/>
          <w:sz w:val="24"/>
          <w:szCs w:val="24"/>
        </w:rPr>
        <w:t>-</w:t>
      </w:r>
      <w:proofErr w:type="spellStart"/>
      <w:r w:rsidR="00DE3E04" w:rsidRPr="00DE3E04">
        <w:rPr>
          <w:rFonts w:ascii="Times New Roman" w:hAnsi="Times New Roman" w:cs="Times New Roman"/>
          <w:b/>
          <w:sz w:val="24"/>
          <w:szCs w:val="24"/>
        </w:rPr>
        <w:t>ḿba</w:t>
      </w:r>
      <w:proofErr w:type="spellEnd"/>
      <w:r w:rsidR="00DE3E04" w:rsidRPr="00DE3E04">
        <w:rPr>
          <w:rFonts w:ascii="Times New Roman" w:hAnsi="Times New Roman" w:cs="Times New Roman"/>
          <w:b/>
          <w:sz w:val="24"/>
          <w:szCs w:val="24"/>
        </w:rPr>
        <w:t>́</w:t>
      </w:r>
      <w:r w:rsidR="00DE3E04">
        <w:rPr>
          <w:rFonts w:ascii="Times New Roman" w:hAnsi="Times New Roman" w:cs="Times New Roman"/>
          <w:sz w:val="24"/>
          <w:szCs w:val="24"/>
        </w:rPr>
        <w:t xml:space="preserve"> </w:t>
      </w:r>
      <w:bookmarkEnd w:id="50"/>
      <w:r w:rsidR="00DE3E04">
        <w:rPr>
          <w:rFonts w:ascii="Times New Roman" w:hAnsi="Times New Roman" w:cs="Times New Roman"/>
          <w:sz w:val="24"/>
          <w:szCs w:val="24"/>
        </w:rPr>
        <w:t xml:space="preserve">and </w:t>
      </w:r>
      <w:r w:rsidR="00DE3E04" w:rsidRPr="00DE3E04">
        <w:rPr>
          <w:rFonts w:ascii="Times New Roman" w:hAnsi="Times New Roman" w:cs="Times New Roman"/>
          <w:b/>
          <w:sz w:val="24"/>
          <w:szCs w:val="24"/>
        </w:rPr>
        <w:t>-</w:t>
      </w:r>
      <w:proofErr w:type="spellStart"/>
      <w:r w:rsidR="00DE3E04" w:rsidRPr="00DE3E04">
        <w:rPr>
          <w:rFonts w:ascii="Times New Roman" w:hAnsi="Times New Roman"/>
          <w:b/>
          <w:sz w:val="24"/>
          <w:szCs w:val="24"/>
        </w:rPr>
        <w:t>t</w:t>
      </w:r>
      <w:r w:rsidR="00DE3E04" w:rsidRPr="00DE3E04">
        <w:rPr>
          <w:rFonts w:ascii="Times New Roman" w:hAnsi="Times New Roman" w:cs="Times New Roman"/>
          <w:b/>
          <w:sz w:val="24"/>
          <w:szCs w:val="24"/>
        </w:rPr>
        <w:t>ííb</w:t>
      </w:r>
      <w:proofErr w:type="spellEnd"/>
      <w:r w:rsidR="00DE3E04">
        <w:rPr>
          <w:rFonts w:ascii="Times New Roman" w:hAnsi="Times New Roman" w:cs="Times New Roman"/>
          <w:sz w:val="24"/>
          <w:szCs w:val="24"/>
        </w:rPr>
        <w:t>.</w:t>
      </w:r>
      <w:r w:rsidR="00F058B9">
        <w:rPr>
          <w:rFonts w:ascii="Times New Roman" w:hAnsi="Times New Roman" w:cs="Times New Roman"/>
          <w:sz w:val="24"/>
          <w:szCs w:val="24"/>
        </w:rPr>
        <w:t xml:space="preserve"> </w:t>
      </w:r>
      <w:r w:rsidR="0024264C">
        <w:rPr>
          <w:rFonts w:ascii="Times New Roman" w:hAnsi="Times New Roman" w:cs="Times New Roman"/>
          <w:sz w:val="24"/>
          <w:szCs w:val="24"/>
        </w:rPr>
        <w:t xml:space="preserve">The </w:t>
      </w:r>
      <w:proofErr w:type="gramStart"/>
      <w:r w:rsidR="0024264C">
        <w:rPr>
          <w:rFonts w:ascii="Times New Roman" w:hAnsi="Times New Roman" w:cs="Times New Roman"/>
          <w:sz w:val="24"/>
          <w:szCs w:val="24"/>
        </w:rPr>
        <w:t xml:space="preserve">items </w:t>
      </w:r>
      <w:r w:rsidR="00F058B9">
        <w:rPr>
          <w:rFonts w:ascii="Times New Roman" w:hAnsi="Times New Roman" w:cs="Times New Roman"/>
          <w:sz w:val="24"/>
          <w:szCs w:val="24"/>
        </w:rPr>
        <w:t xml:space="preserve"> </w:t>
      </w:r>
      <w:commentRangeStart w:id="51"/>
      <w:r w:rsidR="0024264C">
        <w:rPr>
          <w:rFonts w:ascii="Times New Roman" w:hAnsi="Times New Roman" w:cs="Times New Roman"/>
          <w:sz w:val="24"/>
          <w:szCs w:val="24"/>
        </w:rPr>
        <w:t>n</w:t>
      </w:r>
      <w:proofErr w:type="gramEnd"/>
      <w:r w:rsidR="00F058B9">
        <w:rPr>
          <w:rFonts w:ascii="Times New Roman" w:hAnsi="Times New Roman" w:cs="Times New Roman"/>
          <w:sz w:val="24"/>
          <w:szCs w:val="24"/>
        </w:rPr>
        <w:t xml:space="preserve"> </w:t>
      </w:r>
      <w:commentRangeEnd w:id="51"/>
      <w:r w:rsidR="002B4D34">
        <w:rPr>
          <w:rStyle w:val="CommentReference"/>
        </w:rPr>
        <w:commentReference w:id="51"/>
      </w:r>
      <w:r w:rsidR="0024264C">
        <w:rPr>
          <w:rFonts w:ascii="Times New Roman" w:hAnsi="Times New Roman" w:cs="Times New Roman"/>
          <w:sz w:val="24"/>
          <w:szCs w:val="24"/>
        </w:rPr>
        <w:t>(9)</w:t>
      </w:r>
      <w:r w:rsidR="003453D4">
        <w:rPr>
          <w:rFonts w:ascii="Times New Roman" w:hAnsi="Times New Roman" w:cs="Times New Roman"/>
          <w:sz w:val="24"/>
          <w:szCs w:val="24"/>
        </w:rPr>
        <w:t xml:space="preserve"> provide examples:</w:t>
      </w:r>
    </w:p>
    <w:p w:rsidR="00C6178D" w:rsidRPr="002A3187" w:rsidRDefault="002A3187" w:rsidP="00944896">
      <w:pPr>
        <w:jc w:val="both"/>
        <w:rPr>
          <w:rFonts w:ascii="Times New Roman" w:hAnsi="Times New Roman" w:cs="Times New Roman"/>
          <w:b/>
          <w:sz w:val="24"/>
          <w:szCs w:val="24"/>
        </w:rPr>
      </w:pPr>
      <w:r>
        <w:rPr>
          <w:rFonts w:ascii="Times New Roman" w:hAnsi="Times New Roman" w:cs="Times New Roman"/>
          <w:sz w:val="24"/>
          <w:szCs w:val="24"/>
        </w:rPr>
        <w:t xml:space="preserve">(9) </w:t>
      </w:r>
      <w:r w:rsidR="00C6178D" w:rsidRPr="002A3187">
        <w:rPr>
          <w:rFonts w:ascii="Times New Roman" w:hAnsi="Times New Roman" w:cs="Times New Roman"/>
          <w:b/>
          <w:sz w:val="24"/>
          <w:szCs w:val="24"/>
        </w:rPr>
        <w:t>Noun (</w:t>
      </w:r>
      <w:proofErr w:type="spellStart"/>
      <w:r w:rsidR="00C6178D" w:rsidRPr="002A3187">
        <w:rPr>
          <w:rFonts w:ascii="Times New Roman" w:hAnsi="Times New Roman" w:cs="Times New Roman"/>
          <w:b/>
          <w:sz w:val="24"/>
          <w:szCs w:val="24"/>
        </w:rPr>
        <w:t>sg</w:t>
      </w:r>
      <w:proofErr w:type="spellEnd"/>
      <w:r w:rsidR="00C6178D" w:rsidRPr="002A3187">
        <w:rPr>
          <w:rFonts w:ascii="Times New Roman" w:hAnsi="Times New Roman" w:cs="Times New Roman"/>
          <w:b/>
          <w:sz w:val="24"/>
          <w:szCs w:val="24"/>
        </w:rPr>
        <w:t>)                 Noun (</w:t>
      </w:r>
      <w:proofErr w:type="gramStart"/>
      <w:r w:rsidR="00C6178D" w:rsidRPr="002A3187">
        <w:rPr>
          <w:rFonts w:ascii="Times New Roman" w:hAnsi="Times New Roman" w:cs="Times New Roman"/>
          <w:b/>
          <w:sz w:val="24"/>
          <w:szCs w:val="24"/>
        </w:rPr>
        <w:t>pl</w:t>
      </w:r>
      <w:proofErr w:type="gramEnd"/>
      <w:r w:rsidR="00C6178D" w:rsidRPr="002A3187">
        <w:rPr>
          <w:rFonts w:ascii="Times New Roman" w:hAnsi="Times New Roman" w:cs="Times New Roman"/>
          <w:b/>
          <w:sz w:val="24"/>
          <w:szCs w:val="24"/>
        </w:rPr>
        <w:t>)</w:t>
      </w:r>
    </w:p>
    <w:p w:rsidR="009E58E4" w:rsidRPr="00291688" w:rsidRDefault="002A3187" w:rsidP="00291688">
      <w:pPr>
        <w:pStyle w:val="NoSpacing"/>
        <w:rPr>
          <w:rFonts w:ascii="Doulos SIL" w:hAnsi="Doulos SIL" w:cs="Doulos SIL"/>
          <w:b/>
          <w:sz w:val="24"/>
          <w:szCs w:val="24"/>
        </w:rPr>
      </w:pPr>
      <w:r>
        <w:t xml:space="preserve">     </w:t>
      </w:r>
      <w:proofErr w:type="gramStart"/>
      <w:r w:rsidR="00C733D5" w:rsidRPr="00291688">
        <w:rPr>
          <w:rFonts w:ascii="Times New Roman" w:hAnsi="Times New Roman" w:cs="Times New Roman"/>
          <w:sz w:val="24"/>
          <w:szCs w:val="24"/>
        </w:rPr>
        <w:t>a</w:t>
      </w:r>
      <w:proofErr w:type="gramEnd"/>
      <w:r w:rsidR="00C733D5" w:rsidRPr="00291688">
        <w:rPr>
          <w:rFonts w:ascii="Times New Roman" w:hAnsi="Times New Roman" w:cs="Times New Roman"/>
          <w:sz w:val="24"/>
          <w:szCs w:val="24"/>
        </w:rPr>
        <w:t xml:space="preserve">. </w:t>
      </w:r>
      <w:bookmarkStart w:id="52" w:name="_Hlk525902287"/>
      <w:proofErr w:type="spellStart"/>
      <w:r w:rsidR="00C733D5" w:rsidRPr="00291688">
        <w:rPr>
          <w:rFonts w:ascii="Doulos SIL" w:hAnsi="Doulos SIL" w:cs="Doulos SIL"/>
          <w:b/>
          <w:sz w:val="24"/>
          <w:szCs w:val="24"/>
        </w:rPr>
        <w:t>chéchéé</w:t>
      </w:r>
      <w:bookmarkEnd w:id="52"/>
      <w:proofErr w:type="spellEnd"/>
      <w:r w:rsidR="008D29E2" w:rsidRPr="00291688">
        <w:rPr>
          <w:rFonts w:ascii="Doulos SIL" w:hAnsi="Doulos SIL" w:cs="Doulos SIL"/>
          <w:b/>
          <w:sz w:val="24"/>
          <w:szCs w:val="24"/>
        </w:rPr>
        <w:t xml:space="preserve"> </w:t>
      </w:r>
      <w:r w:rsidR="00C733D5" w:rsidRPr="00291688">
        <w:rPr>
          <w:rFonts w:ascii="Doulos SIL" w:hAnsi="Doulos SIL" w:cs="Doulos SIL"/>
          <w:b/>
          <w:sz w:val="24"/>
          <w:szCs w:val="24"/>
        </w:rPr>
        <w:t xml:space="preserve"> </w:t>
      </w:r>
      <w:r w:rsidR="00C6178D" w:rsidRPr="00291688">
        <w:rPr>
          <w:rFonts w:ascii="Doulos SIL" w:hAnsi="Doulos SIL" w:cs="Doulos SIL"/>
          <w:b/>
          <w:sz w:val="24"/>
          <w:szCs w:val="24"/>
        </w:rPr>
        <w:t xml:space="preserve">       </w:t>
      </w:r>
      <w:proofErr w:type="spellStart"/>
      <w:r w:rsidR="00C733D5" w:rsidRPr="00291688">
        <w:rPr>
          <w:rFonts w:ascii="Doulos SIL" w:hAnsi="Doulos SIL" w:cs="Doulos SIL"/>
          <w:b/>
          <w:sz w:val="24"/>
          <w:szCs w:val="24"/>
        </w:rPr>
        <w:t>chéchéé</w:t>
      </w:r>
      <w:bookmarkStart w:id="53" w:name="_Hlk525902365"/>
      <w:r w:rsidR="00C6178D" w:rsidRPr="00291688">
        <w:rPr>
          <w:rFonts w:ascii="Doulos SIL" w:hAnsi="Doulos SIL" w:cs="Doulos SIL"/>
          <w:b/>
          <w:sz w:val="24"/>
          <w:szCs w:val="24"/>
        </w:rPr>
        <w:t>-ḿba</w:t>
      </w:r>
      <w:proofErr w:type="spellEnd"/>
      <w:r w:rsidR="00C6178D" w:rsidRPr="00291688">
        <w:rPr>
          <w:rFonts w:ascii="Doulos SIL" w:hAnsi="Doulos SIL" w:cs="Doulos SIL"/>
          <w:b/>
          <w:sz w:val="24"/>
          <w:szCs w:val="24"/>
        </w:rPr>
        <w:t>́</w:t>
      </w:r>
      <w:bookmarkEnd w:id="53"/>
    </w:p>
    <w:p w:rsidR="00B41668" w:rsidRPr="00291688" w:rsidRDefault="00B41668" w:rsidP="00291688">
      <w:pPr>
        <w:pStyle w:val="NoSpacing"/>
        <w:rPr>
          <w:rFonts w:ascii="Times New Roman" w:hAnsi="Times New Roman" w:cs="Times New Roman"/>
          <w:sz w:val="24"/>
          <w:szCs w:val="24"/>
        </w:rPr>
      </w:pPr>
      <w:r w:rsidRPr="00291688">
        <w:rPr>
          <w:rFonts w:ascii="Times New Roman" w:hAnsi="Times New Roman" w:cs="Times New Roman"/>
          <w:sz w:val="24"/>
          <w:szCs w:val="24"/>
        </w:rPr>
        <w:t xml:space="preserve">         ‘</w:t>
      </w:r>
      <w:proofErr w:type="gramStart"/>
      <w:r w:rsidRPr="00291688">
        <w:rPr>
          <w:rFonts w:ascii="Times New Roman" w:hAnsi="Times New Roman" w:cs="Times New Roman"/>
          <w:sz w:val="24"/>
          <w:szCs w:val="24"/>
        </w:rPr>
        <w:t>bicycle</w:t>
      </w:r>
      <w:proofErr w:type="gramEnd"/>
      <w:r w:rsidRPr="00291688">
        <w:rPr>
          <w:rFonts w:ascii="Times New Roman" w:hAnsi="Times New Roman" w:cs="Times New Roman"/>
          <w:sz w:val="24"/>
          <w:szCs w:val="24"/>
        </w:rPr>
        <w:t xml:space="preserve">’        bicycle-CL;PL </w:t>
      </w:r>
    </w:p>
    <w:p w:rsidR="00B41668" w:rsidRPr="00291688" w:rsidRDefault="00B41668" w:rsidP="00291688">
      <w:pPr>
        <w:pStyle w:val="NoSpacing"/>
        <w:rPr>
          <w:rFonts w:ascii="Times New Roman" w:hAnsi="Times New Roman" w:cs="Times New Roman"/>
          <w:sz w:val="24"/>
          <w:szCs w:val="24"/>
        </w:rPr>
      </w:pPr>
      <w:r w:rsidRPr="00291688">
        <w:rPr>
          <w:rFonts w:ascii="Times New Roman" w:hAnsi="Times New Roman" w:cs="Times New Roman"/>
          <w:sz w:val="24"/>
          <w:szCs w:val="24"/>
        </w:rPr>
        <w:t xml:space="preserve">                                 ‘</w:t>
      </w:r>
      <w:proofErr w:type="gramStart"/>
      <w:r w:rsidRPr="00291688">
        <w:rPr>
          <w:rFonts w:ascii="Times New Roman" w:hAnsi="Times New Roman" w:cs="Times New Roman"/>
          <w:sz w:val="24"/>
          <w:szCs w:val="24"/>
        </w:rPr>
        <w:t>bicycles</w:t>
      </w:r>
      <w:proofErr w:type="gramEnd"/>
      <w:r w:rsidRPr="00291688">
        <w:rPr>
          <w:rFonts w:ascii="Times New Roman" w:hAnsi="Times New Roman" w:cs="Times New Roman"/>
          <w:sz w:val="24"/>
          <w:szCs w:val="24"/>
        </w:rPr>
        <w:t>’</w:t>
      </w:r>
    </w:p>
    <w:p w:rsidR="00C6178D" w:rsidRPr="00291688" w:rsidRDefault="00C6178D" w:rsidP="00291688">
      <w:pPr>
        <w:pStyle w:val="NoSpacing"/>
        <w:rPr>
          <w:rFonts w:ascii="Doulos SIL" w:hAnsi="Doulos SIL" w:cs="Doulos SIL"/>
          <w:b/>
          <w:sz w:val="24"/>
          <w:szCs w:val="24"/>
        </w:rPr>
      </w:pPr>
      <w:r w:rsidRPr="00291688">
        <w:rPr>
          <w:rFonts w:ascii="Times New Roman" w:hAnsi="Times New Roman" w:cs="Times New Roman"/>
          <w:sz w:val="24"/>
          <w:szCs w:val="24"/>
        </w:rPr>
        <w:t xml:space="preserve">     </w:t>
      </w:r>
      <w:proofErr w:type="gramStart"/>
      <w:r w:rsidRPr="00291688">
        <w:rPr>
          <w:rFonts w:ascii="Times New Roman" w:hAnsi="Times New Roman" w:cs="Times New Roman"/>
          <w:sz w:val="24"/>
          <w:szCs w:val="24"/>
        </w:rPr>
        <w:t>b</w:t>
      </w:r>
      <w:proofErr w:type="gramEnd"/>
      <w:r w:rsidRPr="00291688">
        <w:rPr>
          <w:rFonts w:ascii="Times New Roman" w:hAnsi="Times New Roman" w:cs="Times New Roman"/>
          <w:sz w:val="24"/>
          <w:szCs w:val="24"/>
        </w:rPr>
        <w:t xml:space="preserve">. </w:t>
      </w:r>
      <w:proofErr w:type="spellStart"/>
      <w:r w:rsidRPr="00291688">
        <w:rPr>
          <w:rFonts w:ascii="Doulos SIL" w:hAnsi="Doulos SIL" w:cs="Doulos SIL"/>
          <w:b/>
          <w:sz w:val="24"/>
          <w:szCs w:val="24"/>
        </w:rPr>
        <w:t>lóól</w:t>
      </w:r>
      <w:proofErr w:type="spellEnd"/>
      <w:r w:rsidRPr="00291688">
        <w:rPr>
          <w:rFonts w:ascii="Doulos SIL" w:hAnsi="Doulos SIL" w:cs="Doulos SIL"/>
          <w:b/>
          <w:sz w:val="24"/>
          <w:szCs w:val="24"/>
        </w:rPr>
        <w:t xml:space="preserve">                </w:t>
      </w:r>
      <w:proofErr w:type="spellStart"/>
      <w:r w:rsidRPr="00291688">
        <w:rPr>
          <w:rFonts w:ascii="Doulos SIL" w:hAnsi="Doulos SIL" w:cs="Doulos SIL"/>
          <w:b/>
          <w:sz w:val="24"/>
          <w:szCs w:val="24"/>
        </w:rPr>
        <w:t>lóó</w:t>
      </w:r>
      <w:r w:rsidR="009B1EB8" w:rsidRPr="00291688">
        <w:rPr>
          <w:rFonts w:ascii="Doulos SIL" w:hAnsi="Doulos SIL" w:cs="Doulos SIL"/>
          <w:b/>
          <w:sz w:val="24"/>
          <w:szCs w:val="24"/>
        </w:rPr>
        <w:t>l</w:t>
      </w:r>
      <w:r w:rsidRPr="00291688">
        <w:rPr>
          <w:rFonts w:ascii="Doulos SIL" w:hAnsi="Doulos SIL" w:cs="Doulos SIL"/>
          <w:b/>
          <w:sz w:val="24"/>
          <w:szCs w:val="24"/>
        </w:rPr>
        <w:t>-ḿba</w:t>
      </w:r>
      <w:proofErr w:type="spellEnd"/>
      <w:r w:rsidRPr="00291688">
        <w:rPr>
          <w:rFonts w:ascii="Doulos SIL" w:hAnsi="Doulos SIL" w:cs="Doulos SIL"/>
          <w:b/>
          <w:sz w:val="24"/>
          <w:szCs w:val="24"/>
        </w:rPr>
        <w:t>́</w:t>
      </w:r>
    </w:p>
    <w:p w:rsidR="00B41668" w:rsidRPr="00291688" w:rsidRDefault="00B41668" w:rsidP="00291688">
      <w:pPr>
        <w:pStyle w:val="NoSpacing"/>
        <w:rPr>
          <w:rFonts w:ascii="Times New Roman" w:hAnsi="Times New Roman" w:cs="Times New Roman"/>
          <w:sz w:val="24"/>
          <w:szCs w:val="24"/>
        </w:rPr>
      </w:pPr>
      <w:r w:rsidRPr="00291688">
        <w:rPr>
          <w:rFonts w:ascii="Times New Roman" w:hAnsi="Times New Roman" w:cs="Times New Roman"/>
          <w:sz w:val="24"/>
          <w:szCs w:val="24"/>
        </w:rPr>
        <w:t xml:space="preserve">         ‘</w:t>
      </w:r>
      <w:proofErr w:type="gramStart"/>
      <w:r w:rsidRPr="00291688">
        <w:rPr>
          <w:rFonts w:ascii="Times New Roman" w:hAnsi="Times New Roman" w:cs="Times New Roman"/>
          <w:sz w:val="24"/>
          <w:szCs w:val="24"/>
        </w:rPr>
        <w:t>car</w:t>
      </w:r>
      <w:proofErr w:type="gramEnd"/>
      <w:r w:rsidRPr="00291688">
        <w:rPr>
          <w:rFonts w:ascii="Times New Roman" w:hAnsi="Times New Roman" w:cs="Times New Roman"/>
          <w:sz w:val="24"/>
          <w:szCs w:val="24"/>
        </w:rPr>
        <w:t>’               car-CL;PL</w:t>
      </w:r>
    </w:p>
    <w:p w:rsidR="00B41668" w:rsidRPr="00291688" w:rsidRDefault="00B41668" w:rsidP="00291688">
      <w:pPr>
        <w:pStyle w:val="NoSpacing"/>
        <w:rPr>
          <w:rFonts w:ascii="Times New Roman" w:hAnsi="Times New Roman" w:cs="Times New Roman"/>
          <w:sz w:val="24"/>
          <w:szCs w:val="24"/>
        </w:rPr>
      </w:pPr>
      <w:r w:rsidRPr="00291688">
        <w:rPr>
          <w:rFonts w:ascii="Times New Roman" w:hAnsi="Times New Roman" w:cs="Times New Roman"/>
          <w:sz w:val="24"/>
          <w:szCs w:val="24"/>
        </w:rPr>
        <w:t xml:space="preserve">                               ‘</w:t>
      </w:r>
      <w:proofErr w:type="gramStart"/>
      <w:r w:rsidRPr="00291688">
        <w:rPr>
          <w:rFonts w:ascii="Times New Roman" w:hAnsi="Times New Roman" w:cs="Times New Roman"/>
          <w:sz w:val="24"/>
          <w:szCs w:val="24"/>
        </w:rPr>
        <w:t>cars</w:t>
      </w:r>
      <w:proofErr w:type="gramEnd"/>
    </w:p>
    <w:p w:rsidR="00B41668" w:rsidRPr="00291688" w:rsidRDefault="00C6178D" w:rsidP="00291688">
      <w:pPr>
        <w:pStyle w:val="NoSpacing"/>
        <w:rPr>
          <w:rFonts w:ascii="Times New Roman" w:hAnsi="Times New Roman" w:cs="Times New Roman"/>
          <w:sz w:val="24"/>
          <w:szCs w:val="24"/>
        </w:rPr>
      </w:pPr>
      <w:r w:rsidRPr="00291688">
        <w:rPr>
          <w:rFonts w:ascii="Times New Roman" w:hAnsi="Times New Roman" w:cs="Times New Roman"/>
          <w:sz w:val="24"/>
          <w:szCs w:val="24"/>
        </w:rPr>
        <w:t xml:space="preserve">     </w:t>
      </w:r>
      <w:proofErr w:type="gramStart"/>
      <w:r w:rsidRPr="00291688">
        <w:rPr>
          <w:rFonts w:ascii="Times New Roman" w:hAnsi="Times New Roman" w:cs="Times New Roman"/>
          <w:sz w:val="24"/>
          <w:szCs w:val="24"/>
        </w:rPr>
        <w:t xml:space="preserve">c. </w:t>
      </w:r>
      <w:bookmarkStart w:id="54" w:name="_Hlk525902686"/>
      <w:r w:rsidR="00B41668" w:rsidRPr="00291688">
        <w:rPr>
          <w:rFonts w:ascii="Times New Roman" w:hAnsi="Times New Roman" w:cs="Times New Roman"/>
          <w:sz w:val="24"/>
          <w:szCs w:val="24"/>
        </w:rPr>
        <w:t xml:space="preserve"> </w:t>
      </w:r>
      <w:bookmarkStart w:id="55" w:name="_Hlk525929352"/>
      <w:commentRangeStart w:id="56"/>
      <w:proofErr w:type="spellStart"/>
      <w:r w:rsidRPr="00291688">
        <w:rPr>
          <w:rFonts w:ascii="Doulos SIL" w:hAnsi="Doulos SIL" w:cs="Doulos SIL"/>
          <w:b/>
          <w:sz w:val="24"/>
          <w:szCs w:val="24"/>
        </w:rPr>
        <w:t>na</w:t>
      </w:r>
      <w:proofErr w:type="spellEnd"/>
      <w:proofErr w:type="gramEnd"/>
      <w:r w:rsidRPr="00291688">
        <w:rPr>
          <w:rFonts w:ascii="Doulos SIL" w:hAnsi="Doulos SIL" w:cs="Doulos SIL"/>
          <w:b/>
          <w:sz w:val="24"/>
          <w:szCs w:val="24"/>
        </w:rPr>
        <w:t>́</w:t>
      </w:r>
      <w:bookmarkEnd w:id="54"/>
      <w:bookmarkEnd w:id="55"/>
      <w:r w:rsidRPr="00291688">
        <w:rPr>
          <w:rFonts w:ascii="Doulos SIL" w:hAnsi="Doulos SIL" w:cs="Doulos SIL"/>
          <w:b/>
          <w:sz w:val="24"/>
          <w:szCs w:val="24"/>
        </w:rPr>
        <w:t xml:space="preserve">                  </w:t>
      </w:r>
      <w:commentRangeEnd w:id="56"/>
      <w:r w:rsidR="002B4D34">
        <w:rPr>
          <w:rStyle w:val="CommentReference"/>
        </w:rPr>
        <w:commentReference w:id="56"/>
      </w:r>
      <w:proofErr w:type="spellStart"/>
      <w:r w:rsidRPr="00291688">
        <w:rPr>
          <w:rFonts w:ascii="Doulos SIL" w:hAnsi="Doulos SIL" w:cs="Doulos SIL"/>
          <w:b/>
          <w:sz w:val="24"/>
          <w:szCs w:val="24"/>
        </w:rPr>
        <w:t>na</w:t>
      </w:r>
      <w:proofErr w:type="spellEnd"/>
      <w:r w:rsidRPr="00291688">
        <w:rPr>
          <w:rFonts w:ascii="Doulos SIL" w:hAnsi="Doulos SIL" w:cs="Doulos SIL"/>
          <w:b/>
          <w:sz w:val="24"/>
          <w:szCs w:val="24"/>
        </w:rPr>
        <w:t>́-</w:t>
      </w:r>
      <w:proofErr w:type="spellStart"/>
      <w:r w:rsidRPr="00291688">
        <w:rPr>
          <w:rFonts w:ascii="Doulos SIL" w:hAnsi="Doulos SIL" w:cs="Doulos SIL"/>
          <w:b/>
          <w:sz w:val="24"/>
          <w:szCs w:val="24"/>
        </w:rPr>
        <w:t>tííb</w:t>
      </w:r>
      <w:proofErr w:type="spellEnd"/>
      <w:r w:rsidRPr="00291688">
        <w:rPr>
          <w:rFonts w:ascii="Times New Roman" w:hAnsi="Times New Roman" w:cs="Times New Roman"/>
          <w:sz w:val="24"/>
          <w:szCs w:val="24"/>
        </w:rPr>
        <w:t xml:space="preserve"> </w:t>
      </w:r>
    </w:p>
    <w:p w:rsidR="00B41668" w:rsidRPr="00291688" w:rsidRDefault="00B41668" w:rsidP="00291688">
      <w:pPr>
        <w:pStyle w:val="NoSpacing"/>
        <w:rPr>
          <w:rFonts w:ascii="Times New Roman" w:hAnsi="Times New Roman" w:cs="Times New Roman"/>
          <w:sz w:val="24"/>
          <w:szCs w:val="24"/>
        </w:rPr>
      </w:pPr>
      <w:r w:rsidRPr="00291688">
        <w:rPr>
          <w:rFonts w:ascii="Times New Roman" w:hAnsi="Times New Roman" w:cs="Times New Roman"/>
          <w:sz w:val="24"/>
          <w:szCs w:val="24"/>
        </w:rPr>
        <w:t xml:space="preserve">         ‘</w:t>
      </w:r>
      <w:proofErr w:type="gramStart"/>
      <w:r w:rsidRPr="00291688">
        <w:rPr>
          <w:rFonts w:ascii="Times New Roman" w:hAnsi="Times New Roman" w:cs="Times New Roman"/>
          <w:sz w:val="24"/>
          <w:szCs w:val="24"/>
        </w:rPr>
        <w:t>mother</w:t>
      </w:r>
      <w:proofErr w:type="gramEnd"/>
      <w:r w:rsidRPr="00291688">
        <w:rPr>
          <w:rFonts w:ascii="Times New Roman" w:hAnsi="Times New Roman" w:cs="Times New Roman"/>
          <w:sz w:val="24"/>
          <w:szCs w:val="24"/>
        </w:rPr>
        <w:t>’</w:t>
      </w:r>
      <w:r w:rsidR="00C6178D" w:rsidRPr="00291688">
        <w:rPr>
          <w:rFonts w:ascii="Times New Roman" w:hAnsi="Times New Roman" w:cs="Times New Roman"/>
          <w:sz w:val="24"/>
          <w:szCs w:val="24"/>
        </w:rPr>
        <w:t xml:space="preserve">        </w:t>
      </w:r>
      <w:r w:rsidRPr="00291688">
        <w:rPr>
          <w:rFonts w:ascii="Times New Roman" w:hAnsi="Times New Roman" w:cs="Times New Roman"/>
          <w:sz w:val="24"/>
          <w:szCs w:val="24"/>
        </w:rPr>
        <w:t>mother-CL;PL</w:t>
      </w:r>
    </w:p>
    <w:p w:rsidR="007C4671" w:rsidRDefault="00B41668" w:rsidP="00291688">
      <w:pPr>
        <w:pStyle w:val="NoSpacing"/>
      </w:pPr>
      <w:r w:rsidRPr="00291688">
        <w:rPr>
          <w:rFonts w:ascii="Times New Roman" w:hAnsi="Times New Roman" w:cs="Times New Roman"/>
          <w:sz w:val="24"/>
          <w:szCs w:val="24"/>
        </w:rPr>
        <w:lastRenderedPageBreak/>
        <w:t xml:space="preserve">                              ‘</w:t>
      </w:r>
      <w:proofErr w:type="gramStart"/>
      <w:r w:rsidRPr="00291688">
        <w:rPr>
          <w:rFonts w:ascii="Times New Roman" w:hAnsi="Times New Roman" w:cs="Times New Roman"/>
          <w:sz w:val="24"/>
          <w:szCs w:val="24"/>
        </w:rPr>
        <w:t>mothers</w:t>
      </w:r>
      <w:proofErr w:type="gramEnd"/>
      <w:r w:rsidRPr="00291688">
        <w:rPr>
          <w:rFonts w:ascii="Times New Roman" w:hAnsi="Times New Roman" w:cs="Times New Roman"/>
          <w:sz w:val="24"/>
          <w:szCs w:val="24"/>
        </w:rPr>
        <w:t>’</w:t>
      </w:r>
      <w:r w:rsidR="00C6178D">
        <w:t xml:space="preserve"> </w:t>
      </w:r>
    </w:p>
    <w:p w:rsidR="008F6FC1" w:rsidRDefault="007C4671" w:rsidP="00680E5D">
      <w:pPr>
        <w:spacing w:after="0"/>
        <w:jc w:val="both"/>
        <w:rPr>
          <w:rFonts w:ascii="Times New Roman" w:hAnsi="Times New Roman" w:cs="Times New Roman"/>
          <w:sz w:val="24"/>
          <w:szCs w:val="24"/>
        </w:rPr>
      </w:pPr>
      <w:r w:rsidRPr="005536DE">
        <w:rPr>
          <w:rFonts w:ascii="Times New Roman" w:hAnsi="Times New Roman" w:cs="Times New Roman"/>
          <w:b/>
          <w:sz w:val="24"/>
          <w:szCs w:val="24"/>
        </w:rPr>
        <w:t>-</w:t>
      </w:r>
      <w:proofErr w:type="spellStart"/>
      <w:r w:rsidRPr="005536DE">
        <w:rPr>
          <w:rFonts w:ascii="Times New Roman" w:hAnsi="Times New Roman" w:cs="Times New Roman"/>
          <w:b/>
          <w:sz w:val="24"/>
          <w:szCs w:val="24"/>
        </w:rPr>
        <w:t>Ḿba</w:t>
      </w:r>
      <w:proofErr w:type="spellEnd"/>
      <w:r w:rsidRPr="005536DE">
        <w:rPr>
          <w:rFonts w:ascii="Times New Roman" w:hAnsi="Times New Roman" w:cs="Times New Roman"/>
          <w:b/>
          <w:sz w:val="24"/>
          <w:szCs w:val="24"/>
        </w:rPr>
        <w:t>́</w:t>
      </w:r>
      <w:r w:rsidR="00291688">
        <w:rPr>
          <w:rFonts w:ascii="Times New Roman" w:hAnsi="Times New Roman" w:cs="Times New Roman"/>
          <w:sz w:val="24"/>
          <w:szCs w:val="24"/>
        </w:rPr>
        <w:t xml:space="preserve"> has the variant</w:t>
      </w:r>
      <w:bookmarkStart w:id="57" w:name="_Hlk525906706"/>
      <w:r w:rsidR="00291688">
        <w:rPr>
          <w:rFonts w:ascii="Times New Roman" w:hAnsi="Times New Roman" w:cs="Times New Roman"/>
          <w:sz w:val="24"/>
          <w:szCs w:val="24"/>
        </w:rPr>
        <w:t xml:space="preserve">, </w:t>
      </w:r>
      <w:r w:rsidRPr="005536DE">
        <w:rPr>
          <w:rFonts w:ascii="Times New Roman" w:hAnsi="Times New Roman" w:cs="Times New Roman"/>
          <w:b/>
          <w:sz w:val="24"/>
          <w:szCs w:val="24"/>
        </w:rPr>
        <w:t>-</w:t>
      </w:r>
      <w:proofErr w:type="spellStart"/>
      <w:r w:rsidRPr="005536DE">
        <w:rPr>
          <w:rFonts w:ascii="Times New Roman" w:hAnsi="Times New Roman" w:cs="Times New Roman"/>
          <w:b/>
          <w:sz w:val="24"/>
          <w:szCs w:val="24"/>
        </w:rPr>
        <w:t>mám</w:t>
      </w:r>
      <w:proofErr w:type="spellEnd"/>
      <w:r w:rsidRPr="005536DE">
        <w:rPr>
          <w:rFonts w:ascii="Times New Roman" w:hAnsi="Times New Roman" w:cs="Times New Roman"/>
          <w:b/>
          <w:sz w:val="24"/>
          <w:szCs w:val="24"/>
        </w:rPr>
        <w:t xml:space="preserve"> </w:t>
      </w:r>
      <w:bookmarkEnd w:id="57"/>
      <w:r w:rsidRPr="005536DE">
        <w:rPr>
          <w:rFonts w:ascii="Times New Roman" w:hAnsi="Times New Roman" w:cs="Times New Roman"/>
          <w:sz w:val="24"/>
          <w:szCs w:val="24"/>
        </w:rPr>
        <w:t xml:space="preserve">in some dialects such as </w:t>
      </w:r>
      <w:proofErr w:type="spellStart"/>
      <w:r w:rsidR="003F0665" w:rsidRPr="005536DE">
        <w:rPr>
          <w:rFonts w:ascii="Times New Roman" w:hAnsi="Times New Roman" w:cs="Times New Roman"/>
          <w:sz w:val="24"/>
          <w:szCs w:val="24"/>
        </w:rPr>
        <w:t>Līcháb</w:t>
      </w:r>
      <w:proofErr w:type="spellEnd"/>
      <w:r w:rsidR="003F0665" w:rsidRPr="005536DE">
        <w:rPr>
          <w:rFonts w:ascii="Times New Roman" w:hAnsi="Times New Roman" w:cs="Times New Roman"/>
          <w:sz w:val="24"/>
          <w:szCs w:val="24"/>
        </w:rPr>
        <w:t xml:space="preserve">ͻ́l and </w:t>
      </w:r>
      <w:proofErr w:type="spellStart"/>
      <w:r w:rsidR="003F0665" w:rsidRPr="005536DE">
        <w:rPr>
          <w:rFonts w:ascii="Times New Roman" w:hAnsi="Times New Roman" w:cs="Times New Roman"/>
          <w:sz w:val="24"/>
          <w:szCs w:val="24"/>
        </w:rPr>
        <w:t>Līnánkp</w:t>
      </w:r>
      <w:r w:rsidR="00532118" w:rsidRPr="005536DE">
        <w:rPr>
          <w:rFonts w:ascii="Times New Roman" w:hAnsi="Times New Roman" w:cs="Times New Roman"/>
          <w:sz w:val="24"/>
          <w:szCs w:val="24"/>
        </w:rPr>
        <w:t>έl</w:t>
      </w:r>
      <w:proofErr w:type="spellEnd"/>
      <w:r w:rsidR="005536DE">
        <w:rPr>
          <w:rFonts w:ascii="Times New Roman" w:hAnsi="Times New Roman" w:cs="Times New Roman"/>
          <w:sz w:val="24"/>
          <w:szCs w:val="24"/>
        </w:rPr>
        <w:t xml:space="preserve">. Again, </w:t>
      </w:r>
      <w:proofErr w:type="spellStart"/>
      <w:r w:rsidR="005536DE">
        <w:rPr>
          <w:rFonts w:ascii="Times New Roman" w:hAnsi="Times New Roman" w:cs="Times New Roman"/>
          <w:sz w:val="24"/>
          <w:szCs w:val="24"/>
        </w:rPr>
        <w:t>Bisilki</w:t>
      </w:r>
      <w:proofErr w:type="spellEnd"/>
      <w:r w:rsidR="005536DE">
        <w:rPr>
          <w:rFonts w:ascii="Times New Roman" w:hAnsi="Times New Roman" w:cs="Times New Roman"/>
          <w:sz w:val="24"/>
          <w:szCs w:val="24"/>
        </w:rPr>
        <w:t xml:space="preserve"> and </w:t>
      </w:r>
      <w:proofErr w:type="spellStart"/>
      <w:r w:rsidR="005536DE">
        <w:rPr>
          <w:rFonts w:ascii="Times New Roman" w:hAnsi="Times New Roman" w:cs="Times New Roman"/>
          <w:sz w:val="24"/>
          <w:szCs w:val="24"/>
        </w:rPr>
        <w:t>Akpanglo-Nartey</w:t>
      </w:r>
      <w:proofErr w:type="spellEnd"/>
      <w:r w:rsidR="005536DE">
        <w:rPr>
          <w:rFonts w:ascii="Times New Roman" w:hAnsi="Times New Roman" w:cs="Times New Roman"/>
          <w:sz w:val="24"/>
          <w:szCs w:val="24"/>
        </w:rPr>
        <w:t xml:space="preserve"> (2017)</w:t>
      </w:r>
      <w:r w:rsidR="00A62BC3">
        <w:rPr>
          <w:rFonts w:ascii="Times New Roman" w:hAnsi="Times New Roman" w:cs="Times New Roman"/>
          <w:sz w:val="24"/>
          <w:szCs w:val="24"/>
        </w:rPr>
        <w:t xml:space="preserve"> observe</w:t>
      </w:r>
      <w:r w:rsidR="006D42EF">
        <w:rPr>
          <w:rFonts w:ascii="Times New Roman" w:hAnsi="Times New Roman" w:cs="Times New Roman"/>
          <w:sz w:val="24"/>
          <w:szCs w:val="24"/>
        </w:rPr>
        <w:t xml:space="preserve">s </w:t>
      </w:r>
      <w:r w:rsidR="00A62BC3">
        <w:rPr>
          <w:rFonts w:ascii="Times New Roman" w:hAnsi="Times New Roman" w:cs="Times New Roman"/>
          <w:sz w:val="24"/>
          <w:szCs w:val="24"/>
        </w:rPr>
        <w:t>that the distribution</w:t>
      </w:r>
      <w:r w:rsidR="006F6476">
        <w:rPr>
          <w:rFonts w:ascii="Times New Roman" w:hAnsi="Times New Roman" w:cs="Times New Roman"/>
          <w:sz w:val="24"/>
          <w:szCs w:val="24"/>
        </w:rPr>
        <w:t xml:space="preserve"> of </w:t>
      </w:r>
      <w:r w:rsidR="006F6476" w:rsidRPr="00247598">
        <w:rPr>
          <w:rFonts w:ascii="Times New Roman" w:hAnsi="Times New Roman" w:cs="Times New Roman"/>
          <w:b/>
          <w:sz w:val="24"/>
          <w:szCs w:val="24"/>
        </w:rPr>
        <w:t>-</w:t>
      </w:r>
      <w:proofErr w:type="spellStart"/>
      <w:r w:rsidR="006F6476" w:rsidRPr="00247598">
        <w:rPr>
          <w:rFonts w:ascii="Times New Roman" w:hAnsi="Times New Roman"/>
          <w:b/>
          <w:sz w:val="24"/>
          <w:szCs w:val="24"/>
        </w:rPr>
        <w:t>t</w:t>
      </w:r>
      <w:r w:rsidR="006F6476" w:rsidRPr="00247598">
        <w:rPr>
          <w:rFonts w:ascii="Times New Roman" w:hAnsi="Times New Roman" w:cs="Times New Roman"/>
          <w:b/>
          <w:sz w:val="24"/>
          <w:szCs w:val="24"/>
        </w:rPr>
        <w:t>ííb</w:t>
      </w:r>
      <w:proofErr w:type="spellEnd"/>
      <w:r w:rsidR="006F6476">
        <w:rPr>
          <w:rFonts w:ascii="Times New Roman" w:hAnsi="Times New Roman" w:cs="Times New Roman"/>
          <w:sz w:val="24"/>
          <w:szCs w:val="24"/>
        </w:rPr>
        <w:t xml:space="preserve"> and </w:t>
      </w:r>
      <w:r w:rsidR="006F6476" w:rsidRPr="00247598">
        <w:rPr>
          <w:rFonts w:ascii="Times New Roman" w:hAnsi="Times New Roman" w:cs="Times New Roman"/>
          <w:b/>
          <w:sz w:val="24"/>
          <w:szCs w:val="24"/>
        </w:rPr>
        <w:t>-</w:t>
      </w:r>
      <w:proofErr w:type="spellStart"/>
      <w:r w:rsidR="006F6476" w:rsidRPr="00247598">
        <w:rPr>
          <w:rFonts w:ascii="Times New Roman" w:hAnsi="Times New Roman" w:cs="Times New Roman"/>
          <w:b/>
          <w:sz w:val="24"/>
          <w:szCs w:val="24"/>
        </w:rPr>
        <w:t>ḿba</w:t>
      </w:r>
      <w:proofErr w:type="spellEnd"/>
      <w:r w:rsidR="006F6476" w:rsidRPr="00247598">
        <w:rPr>
          <w:rFonts w:ascii="Times New Roman" w:hAnsi="Times New Roman" w:cs="Times New Roman"/>
          <w:b/>
          <w:sz w:val="24"/>
          <w:szCs w:val="24"/>
        </w:rPr>
        <w:t>́/-</w:t>
      </w:r>
      <w:proofErr w:type="spellStart"/>
      <w:r w:rsidR="006F6476" w:rsidRPr="00247598">
        <w:rPr>
          <w:rFonts w:ascii="Times New Roman" w:hAnsi="Times New Roman" w:cs="Times New Roman"/>
          <w:b/>
          <w:sz w:val="24"/>
          <w:szCs w:val="24"/>
        </w:rPr>
        <w:t>mám</w:t>
      </w:r>
      <w:proofErr w:type="spellEnd"/>
      <w:r w:rsidR="006F6476">
        <w:rPr>
          <w:rFonts w:ascii="Times New Roman" w:hAnsi="Times New Roman" w:cs="Times New Roman"/>
          <w:sz w:val="24"/>
          <w:szCs w:val="24"/>
        </w:rPr>
        <w:t xml:space="preserve"> vary from dialect to dialect. In this regard, the present data and analysis provide </w:t>
      </w:r>
      <w:r w:rsidR="00291688">
        <w:rPr>
          <w:rFonts w:ascii="Times New Roman" w:hAnsi="Times New Roman" w:cs="Times New Roman"/>
          <w:sz w:val="24"/>
          <w:szCs w:val="24"/>
        </w:rPr>
        <w:t xml:space="preserve">a </w:t>
      </w:r>
      <w:r w:rsidR="006F6476">
        <w:rPr>
          <w:rFonts w:ascii="Times New Roman" w:hAnsi="Times New Roman" w:cs="Times New Roman"/>
          <w:sz w:val="24"/>
          <w:szCs w:val="24"/>
        </w:rPr>
        <w:t>corollary to</w:t>
      </w:r>
      <w:r w:rsidR="00247598">
        <w:rPr>
          <w:rFonts w:ascii="Times New Roman" w:hAnsi="Times New Roman" w:cs="Times New Roman"/>
          <w:sz w:val="24"/>
          <w:szCs w:val="24"/>
        </w:rPr>
        <w:t xml:space="preserve"> an </w:t>
      </w:r>
      <w:r w:rsidR="006F6476">
        <w:rPr>
          <w:rFonts w:ascii="Times New Roman" w:hAnsi="Times New Roman" w:cs="Times New Roman"/>
          <w:sz w:val="24"/>
          <w:szCs w:val="24"/>
        </w:rPr>
        <w:t xml:space="preserve">earlier observation </w:t>
      </w:r>
      <w:r w:rsidR="00ED0EE4">
        <w:rPr>
          <w:rFonts w:ascii="Times New Roman" w:hAnsi="Times New Roman" w:cs="Times New Roman"/>
          <w:sz w:val="24"/>
          <w:szCs w:val="24"/>
        </w:rPr>
        <w:t xml:space="preserve">made </w:t>
      </w:r>
      <w:r w:rsidR="00247598">
        <w:rPr>
          <w:rFonts w:ascii="Times New Roman" w:hAnsi="Times New Roman" w:cs="Times New Roman"/>
          <w:sz w:val="24"/>
          <w:szCs w:val="24"/>
        </w:rPr>
        <w:t xml:space="preserve">by </w:t>
      </w:r>
      <w:proofErr w:type="spellStart"/>
      <w:r w:rsidR="00247598">
        <w:rPr>
          <w:rFonts w:ascii="Times New Roman" w:hAnsi="Times New Roman" w:cs="Times New Roman"/>
          <w:sz w:val="24"/>
          <w:szCs w:val="24"/>
        </w:rPr>
        <w:t>Bisilki</w:t>
      </w:r>
      <w:proofErr w:type="spellEnd"/>
      <w:r w:rsidR="00247598">
        <w:rPr>
          <w:rFonts w:ascii="Times New Roman" w:hAnsi="Times New Roman" w:cs="Times New Roman"/>
          <w:sz w:val="24"/>
          <w:szCs w:val="24"/>
        </w:rPr>
        <w:t xml:space="preserve"> and </w:t>
      </w:r>
      <w:proofErr w:type="spellStart"/>
      <w:r w:rsidR="00247598">
        <w:rPr>
          <w:rFonts w:ascii="Times New Roman" w:hAnsi="Times New Roman" w:cs="Times New Roman"/>
          <w:sz w:val="24"/>
          <w:szCs w:val="24"/>
        </w:rPr>
        <w:t>Akpanglo-Nartey</w:t>
      </w:r>
      <w:proofErr w:type="spellEnd"/>
      <w:r w:rsidR="00247598">
        <w:rPr>
          <w:rFonts w:ascii="Times New Roman" w:hAnsi="Times New Roman" w:cs="Times New Roman"/>
          <w:sz w:val="24"/>
          <w:szCs w:val="24"/>
        </w:rPr>
        <w:t xml:space="preserve"> (2017) </w:t>
      </w:r>
      <w:r w:rsidR="006F6476">
        <w:rPr>
          <w:rFonts w:ascii="Times New Roman" w:hAnsi="Times New Roman" w:cs="Times New Roman"/>
          <w:sz w:val="24"/>
          <w:szCs w:val="24"/>
        </w:rPr>
        <w:t>that in</w:t>
      </w:r>
      <w:r w:rsidR="00247598">
        <w:rPr>
          <w:rFonts w:ascii="Times New Roman" w:hAnsi="Times New Roman" w:cs="Times New Roman"/>
          <w:sz w:val="24"/>
          <w:szCs w:val="24"/>
        </w:rPr>
        <w:t xml:space="preserve"> </w:t>
      </w:r>
      <w:proofErr w:type="spellStart"/>
      <w:r w:rsidR="00247598" w:rsidRPr="00226F5E">
        <w:rPr>
          <w:rFonts w:ascii="Times New Roman" w:hAnsi="Times New Roman"/>
          <w:sz w:val="24"/>
          <w:szCs w:val="24"/>
        </w:rPr>
        <w:t>Līnàjùúl</w:t>
      </w:r>
      <w:proofErr w:type="spellEnd"/>
      <w:r w:rsidR="00247598">
        <w:rPr>
          <w:rFonts w:ascii="Times New Roman" w:hAnsi="Times New Roman"/>
          <w:sz w:val="24"/>
          <w:szCs w:val="24"/>
        </w:rPr>
        <w:t xml:space="preserve">, </w:t>
      </w:r>
      <w:r w:rsidR="00247598" w:rsidRPr="00247598">
        <w:rPr>
          <w:rFonts w:ascii="Times New Roman" w:hAnsi="Times New Roman"/>
          <w:b/>
          <w:sz w:val="24"/>
          <w:szCs w:val="24"/>
        </w:rPr>
        <w:t>-</w:t>
      </w:r>
      <w:proofErr w:type="spellStart"/>
      <w:r w:rsidR="00247598" w:rsidRPr="00247598">
        <w:rPr>
          <w:rFonts w:ascii="Times New Roman" w:hAnsi="Times New Roman" w:cs="Times New Roman"/>
          <w:b/>
          <w:sz w:val="24"/>
          <w:szCs w:val="24"/>
        </w:rPr>
        <w:t>ḿba</w:t>
      </w:r>
      <w:proofErr w:type="spellEnd"/>
      <w:r w:rsidR="00247598" w:rsidRPr="00247598">
        <w:rPr>
          <w:rFonts w:ascii="Times New Roman" w:hAnsi="Times New Roman" w:cs="Times New Roman"/>
          <w:b/>
          <w:sz w:val="24"/>
          <w:szCs w:val="24"/>
        </w:rPr>
        <w:t>́</w:t>
      </w:r>
      <w:r w:rsidR="00247598">
        <w:rPr>
          <w:rFonts w:ascii="Times New Roman" w:hAnsi="Times New Roman" w:cs="Times New Roman"/>
          <w:sz w:val="24"/>
          <w:szCs w:val="24"/>
        </w:rPr>
        <w:t xml:space="preserve"> can </w:t>
      </w:r>
      <w:r w:rsidR="00997601">
        <w:rPr>
          <w:rFonts w:ascii="Times New Roman" w:hAnsi="Times New Roman" w:cs="Times New Roman"/>
          <w:sz w:val="24"/>
          <w:szCs w:val="24"/>
        </w:rPr>
        <w:t xml:space="preserve">non-reciprocally </w:t>
      </w:r>
      <w:r w:rsidR="00247598">
        <w:rPr>
          <w:rFonts w:ascii="Times New Roman" w:hAnsi="Times New Roman" w:cs="Times New Roman"/>
          <w:sz w:val="24"/>
          <w:szCs w:val="24"/>
        </w:rPr>
        <w:t>be used to</w:t>
      </w:r>
      <w:r w:rsidR="000719EB">
        <w:rPr>
          <w:rFonts w:ascii="Times New Roman" w:hAnsi="Times New Roman" w:cs="Times New Roman"/>
          <w:sz w:val="24"/>
          <w:szCs w:val="24"/>
        </w:rPr>
        <w:t xml:space="preserve"> substitute</w:t>
      </w:r>
      <w:r w:rsidR="00997601">
        <w:rPr>
          <w:rFonts w:ascii="Times New Roman" w:hAnsi="Times New Roman" w:cs="Times New Roman"/>
          <w:sz w:val="24"/>
          <w:szCs w:val="24"/>
        </w:rPr>
        <w:t xml:space="preserve"> </w:t>
      </w:r>
      <w:r w:rsidR="00997601" w:rsidRPr="007C63D7">
        <w:rPr>
          <w:rFonts w:ascii="Times New Roman" w:hAnsi="Times New Roman"/>
          <w:b/>
          <w:sz w:val="24"/>
          <w:szCs w:val="24"/>
        </w:rPr>
        <w:t>-</w:t>
      </w:r>
      <w:proofErr w:type="spellStart"/>
      <w:r w:rsidR="00997601" w:rsidRPr="007C63D7">
        <w:rPr>
          <w:rFonts w:ascii="Times New Roman" w:hAnsi="Times New Roman"/>
          <w:b/>
          <w:sz w:val="24"/>
          <w:szCs w:val="24"/>
        </w:rPr>
        <w:t>t</w:t>
      </w:r>
      <w:r w:rsidR="00997601" w:rsidRPr="007C63D7">
        <w:rPr>
          <w:rFonts w:ascii="Times New Roman" w:hAnsi="Times New Roman" w:cs="Times New Roman"/>
          <w:b/>
          <w:sz w:val="24"/>
          <w:szCs w:val="24"/>
        </w:rPr>
        <w:t>ííb</w:t>
      </w:r>
      <w:proofErr w:type="spellEnd"/>
      <w:r w:rsidR="00997601">
        <w:rPr>
          <w:rFonts w:ascii="Times New Roman" w:hAnsi="Times New Roman" w:cs="Times New Roman"/>
          <w:sz w:val="24"/>
          <w:szCs w:val="24"/>
        </w:rPr>
        <w:t xml:space="preserve"> in any noun context as </w:t>
      </w:r>
      <w:r w:rsidR="00997601" w:rsidRPr="007C63D7">
        <w:rPr>
          <w:rFonts w:ascii="Times New Roman" w:hAnsi="Times New Roman" w:cs="Times New Roman"/>
          <w:b/>
          <w:sz w:val="24"/>
          <w:szCs w:val="24"/>
        </w:rPr>
        <w:t>-</w:t>
      </w:r>
      <w:proofErr w:type="spellStart"/>
      <w:r w:rsidR="00997601" w:rsidRPr="007C63D7">
        <w:rPr>
          <w:rFonts w:ascii="Times New Roman" w:hAnsi="Times New Roman"/>
          <w:b/>
          <w:sz w:val="24"/>
          <w:szCs w:val="24"/>
        </w:rPr>
        <w:t>t</w:t>
      </w:r>
      <w:r w:rsidR="00997601" w:rsidRPr="007C63D7">
        <w:rPr>
          <w:rFonts w:ascii="Times New Roman" w:hAnsi="Times New Roman" w:cs="Times New Roman"/>
          <w:b/>
          <w:sz w:val="24"/>
          <w:szCs w:val="24"/>
        </w:rPr>
        <w:t>ííb</w:t>
      </w:r>
      <w:proofErr w:type="spellEnd"/>
      <w:r w:rsidR="007C63D7">
        <w:rPr>
          <w:rFonts w:ascii="Times New Roman" w:hAnsi="Times New Roman" w:cs="Times New Roman"/>
          <w:sz w:val="24"/>
          <w:szCs w:val="24"/>
        </w:rPr>
        <w:t xml:space="preserve"> </w:t>
      </w:r>
      <w:r w:rsidR="00997601">
        <w:rPr>
          <w:rFonts w:ascii="Times New Roman" w:hAnsi="Times New Roman" w:cs="Times New Roman"/>
          <w:sz w:val="24"/>
          <w:szCs w:val="24"/>
        </w:rPr>
        <w:t>only</w:t>
      </w:r>
      <w:r w:rsidR="007C63D7">
        <w:rPr>
          <w:rFonts w:ascii="Times New Roman" w:hAnsi="Times New Roman" w:cs="Times New Roman"/>
          <w:sz w:val="24"/>
          <w:szCs w:val="24"/>
        </w:rPr>
        <w:t xml:space="preserve"> </w:t>
      </w:r>
      <w:r w:rsidR="00997601">
        <w:rPr>
          <w:rFonts w:ascii="Times New Roman" w:hAnsi="Times New Roman" w:cs="Times New Roman"/>
          <w:sz w:val="24"/>
          <w:szCs w:val="24"/>
        </w:rPr>
        <w:t>substitute</w:t>
      </w:r>
      <w:r w:rsidR="007C63D7">
        <w:rPr>
          <w:rFonts w:ascii="Times New Roman" w:hAnsi="Times New Roman" w:cs="Times New Roman"/>
          <w:sz w:val="24"/>
          <w:szCs w:val="24"/>
        </w:rPr>
        <w:t>s</w:t>
      </w:r>
      <w:r w:rsidR="00997601">
        <w:rPr>
          <w:rFonts w:ascii="Times New Roman" w:hAnsi="Times New Roman" w:cs="Times New Roman"/>
          <w:sz w:val="24"/>
          <w:szCs w:val="24"/>
        </w:rPr>
        <w:t xml:space="preserve"> </w:t>
      </w:r>
      <w:r w:rsidR="00997601" w:rsidRPr="00247598">
        <w:rPr>
          <w:rFonts w:ascii="Times New Roman" w:hAnsi="Times New Roman"/>
          <w:b/>
          <w:sz w:val="24"/>
          <w:szCs w:val="24"/>
        </w:rPr>
        <w:t>-</w:t>
      </w:r>
      <w:proofErr w:type="spellStart"/>
      <w:r w:rsidR="00997601" w:rsidRPr="00247598">
        <w:rPr>
          <w:rFonts w:ascii="Times New Roman" w:hAnsi="Times New Roman" w:cs="Times New Roman"/>
          <w:b/>
          <w:sz w:val="24"/>
          <w:szCs w:val="24"/>
        </w:rPr>
        <w:t>ḿba</w:t>
      </w:r>
      <w:proofErr w:type="spellEnd"/>
      <w:r w:rsidR="00997601" w:rsidRPr="00247598">
        <w:rPr>
          <w:rFonts w:ascii="Times New Roman" w:hAnsi="Times New Roman" w:cs="Times New Roman"/>
          <w:b/>
          <w:sz w:val="24"/>
          <w:szCs w:val="24"/>
        </w:rPr>
        <w:t>́</w:t>
      </w:r>
      <w:r w:rsidR="007C63D7">
        <w:rPr>
          <w:rFonts w:ascii="Times New Roman" w:hAnsi="Times New Roman" w:cs="Times New Roman"/>
          <w:b/>
          <w:sz w:val="24"/>
          <w:szCs w:val="24"/>
        </w:rPr>
        <w:t xml:space="preserve"> </w:t>
      </w:r>
      <w:r w:rsidR="007C63D7">
        <w:rPr>
          <w:rFonts w:ascii="Times New Roman" w:hAnsi="Times New Roman" w:cs="Times New Roman"/>
          <w:sz w:val="24"/>
          <w:szCs w:val="24"/>
        </w:rPr>
        <w:t>when</w:t>
      </w:r>
      <w:r w:rsidR="00184E33">
        <w:rPr>
          <w:rFonts w:ascii="Times New Roman" w:hAnsi="Times New Roman" w:cs="Times New Roman"/>
          <w:sz w:val="24"/>
          <w:szCs w:val="24"/>
        </w:rPr>
        <w:t xml:space="preserve"> the </w:t>
      </w:r>
      <w:r w:rsidR="007C63D7">
        <w:rPr>
          <w:rFonts w:ascii="Times New Roman" w:hAnsi="Times New Roman" w:cs="Times New Roman"/>
          <w:sz w:val="24"/>
          <w:szCs w:val="24"/>
        </w:rPr>
        <w:t>noun</w:t>
      </w:r>
      <w:r w:rsidR="00184E33">
        <w:rPr>
          <w:rFonts w:ascii="Times New Roman" w:hAnsi="Times New Roman" w:cs="Times New Roman"/>
          <w:sz w:val="24"/>
          <w:szCs w:val="24"/>
        </w:rPr>
        <w:t xml:space="preserve"> involved </w:t>
      </w:r>
      <w:r w:rsidR="007C63D7">
        <w:rPr>
          <w:rFonts w:ascii="Times New Roman" w:hAnsi="Times New Roman" w:cs="Times New Roman"/>
          <w:sz w:val="24"/>
          <w:szCs w:val="24"/>
        </w:rPr>
        <w:t>has</w:t>
      </w:r>
      <w:r w:rsidR="00184E33">
        <w:rPr>
          <w:rFonts w:ascii="Times New Roman" w:hAnsi="Times New Roman" w:cs="Times New Roman"/>
          <w:sz w:val="24"/>
          <w:szCs w:val="24"/>
        </w:rPr>
        <w:t xml:space="preserve"> </w:t>
      </w:r>
      <w:r w:rsidR="007C63D7">
        <w:rPr>
          <w:rFonts w:ascii="Times New Roman" w:hAnsi="Times New Roman" w:cs="Times New Roman"/>
          <w:sz w:val="24"/>
          <w:szCs w:val="24"/>
        </w:rPr>
        <w:t>-human feature.</w:t>
      </w:r>
    </w:p>
    <w:p w:rsidR="001441B2" w:rsidRDefault="00382F5D" w:rsidP="00680E5D">
      <w:pPr>
        <w:spacing w:after="0"/>
        <w:ind w:firstLine="720"/>
        <w:jc w:val="both"/>
        <w:rPr>
          <w:rFonts w:ascii="Times New Roman" w:hAnsi="Times New Roman" w:cs="Times New Roman"/>
          <w:sz w:val="24"/>
          <w:szCs w:val="24"/>
        </w:rPr>
      </w:pPr>
      <w:r>
        <w:rPr>
          <w:rFonts w:ascii="Times New Roman" w:hAnsi="Times New Roman" w:cs="Times New Roman"/>
          <w:sz w:val="24"/>
          <w:szCs w:val="24"/>
        </w:rPr>
        <w:t>As noted by</w:t>
      </w:r>
      <w:r w:rsidR="004076F5">
        <w:rPr>
          <w:rFonts w:ascii="Times New Roman" w:hAnsi="Times New Roman" w:cs="Times New Roman"/>
          <w:sz w:val="24"/>
          <w:szCs w:val="24"/>
        </w:rPr>
        <w:t xml:space="preserve"> </w:t>
      </w:r>
      <w:proofErr w:type="spellStart"/>
      <w:r>
        <w:rPr>
          <w:rFonts w:ascii="Times New Roman" w:hAnsi="Times New Roman" w:cs="Times New Roman"/>
          <w:sz w:val="24"/>
          <w:szCs w:val="24"/>
        </w:rPr>
        <w:t>Bodomo</w:t>
      </w:r>
      <w:proofErr w:type="spellEnd"/>
      <w:r>
        <w:rPr>
          <w:rFonts w:ascii="Times New Roman" w:hAnsi="Times New Roman" w:cs="Times New Roman"/>
          <w:sz w:val="24"/>
          <w:szCs w:val="24"/>
        </w:rPr>
        <w:t xml:space="preserve"> (1997</w:t>
      </w:r>
      <w:r w:rsidR="0081482C">
        <w:rPr>
          <w:rFonts w:ascii="Times New Roman" w:hAnsi="Times New Roman" w:cs="Times New Roman"/>
          <w:sz w:val="24"/>
          <w:szCs w:val="24"/>
        </w:rPr>
        <w:t xml:space="preserve">: 52), the nominal systems of languages normally include case, number, gender and person. Just as a Gur language like </w:t>
      </w:r>
      <w:proofErr w:type="spellStart"/>
      <w:r w:rsidR="0081482C">
        <w:rPr>
          <w:rFonts w:ascii="Times New Roman" w:hAnsi="Times New Roman" w:cs="Times New Roman"/>
          <w:sz w:val="24"/>
          <w:szCs w:val="24"/>
        </w:rPr>
        <w:t>Dagaare</w:t>
      </w:r>
      <w:proofErr w:type="spellEnd"/>
      <w:r w:rsidR="0081482C">
        <w:rPr>
          <w:rFonts w:ascii="Times New Roman" w:hAnsi="Times New Roman" w:cs="Times New Roman"/>
          <w:sz w:val="24"/>
          <w:szCs w:val="24"/>
        </w:rPr>
        <w:t xml:space="preserve">, </w:t>
      </w:r>
      <w:proofErr w:type="spellStart"/>
      <w:r w:rsidR="0081482C" w:rsidRPr="002C2D93">
        <w:rPr>
          <w:rFonts w:ascii="Times New Roman" w:hAnsi="Times New Roman"/>
          <w:sz w:val="24"/>
          <w:szCs w:val="24"/>
        </w:rPr>
        <w:t>Līkpākpáln</w:t>
      </w:r>
      <w:proofErr w:type="spellEnd"/>
      <w:r w:rsidR="00A945A6">
        <w:rPr>
          <w:rFonts w:ascii="Times New Roman" w:hAnsi="Times New Roman"/>
          <w:sz w:val="24"/>
          <w:szCs w:val="24"/>
        </w:rPr>
        <w:t xml:space="preserve"> </w:t>
      </w:r>
      <w:r w:rsidR="0081482C">
        <w:rPr>
          <w:rFonts w:ascii="Times New Roman" w:hAnsi="Times New Roman"/>
          <w:sz w:val="24"/>
          <w:szCs w:val="24"/>
        </w:rPr>
        <w:t xml:space="preserve">nominals do not have case and person markings. </w:t>
      </w:r>
      <w:r w:rsidR="00F0253E">
        <w:rPr>
          <w:rFonts w:ascii="Times New Roman" w:hAnsi="Times New Roman"/>
          <w:sz w:val="24"/>
          <w:szCs w:val="24"/>
        </w:rPr>
        <w:t>On the issue of gender</w:t>
      </w:r>
      <w:r w:rsidR="00CD4B94">
        <w:rPr>
          <w:rFonts w:ascii="Times New Roman" w:hAnsi="Times New Roman"/>
          <w:sz w:val="24"/>
          <w:szCs w:val="24"/>
        </w:rPr>
        <w:t xml:space="preserve"> marking</w:t>
      </w:r>
      <w:r w:rsidR="00F0253E">
        <w:rPr>
          <w:rFonts w:ascii="Times New Roman" w:hAnsi="Times New Roman"/>
          <w:sz w:val="24"/>
          <w:szCs w:val="24"/>
        </w:rPr>
        <w:t>, this</w:t>
      </w:r>
      <w:r w:rsidR="00A945A6">
        <w:rPr>
          <w:rFonts w:ascii="Times New Roman" w:hAnsi="Times New Roman"/>
          <w:sz w:val="24"/>
          <w:szCs w:val="24"/>
        </w:rPr>
        <w:t xml:space="preserve"> </w:t>
      </w:r>
      <w:r w:rsidR="00F0253E">
        <w:rPr>
          <w:rFonts w:ascii="Times New Roman" w:hAnsi="Times New Roman"/>
          <w:sz w:val="24"/>
          <w:szCs w:val="24"/>
        </w:rPr>
        <w:t>stud</w:t>
      </w:r>
      <w:r w:rsidR="00A945A6">
        <w:rPr>
          <w:rFonts w:ascii="Times New Roman" w:hAnsi="Times New Roman"/>
          <w:sz w:val="24"/>
          <w:szCs w:val="24"/>
        </w:rPr>
        <w:t xml:space="preserve">y </w:t>
      </w:r>
      <w:r w:rsidR="00F0253E">
        <w:rPr>
          <w:rFonts w:ascii="Times New Roman" w:hAnsi="Times New Roman"/>
          <w:sz w:val="24"/>
          <w:szCs w:val="24"/>
        </w:rPr>
        <w:t>identifies only t</w:t>
      </w:r>
      <w:r w:rsidR="00DC35C0">
        <w:rPr>
          <w:rFonts w:ascii="Times New Roman" w:hAnsi="Times New Roman"/>
          <w:sz w:val="24"/>
          <w:szCs w:val="24"/>
        </w:rPr>
        <w:t>wo</w:t>
      </w:r>
      <w:r w:rsidR="00F0253E">
        <w:rPr>
          <w:rFonts w:ascii="Times New Roman" w:hAnsi="Times New Roman"/>
          <w:sz w:val="24"/>
          <w:szCs w:val="24"/>
        </w:rPr>
        <w:t xml:space="preserve"> suffixes, </w:t>
      </w:r>
      <w:r w:rsidR="00463E18" w:rsidRPr="00CD4B94">
        <w:rPr>
          <w:rFonts w:ascii="Times New Roman" w:hAnsi="Times New Roman"/>
          <w:b/>
          <w:sz w:val="24"/>
          <w:szCs w:val="24"/>
        </w:rPr>
        <w:t>-</w:t>
      </w:r>
      <w:proofErr w:type="spellStart"/>
      <w:r w:rsidR="00463E18" w:rsidRPr="00CD4B94">
        <w:rPr>
          <w:rFonts w:ascii="Times New Roman" w:hAnsi="Times New Roman"/>
          <w:b/>
          <w:sz w:val="24"/>
          <w:szCs w:val="24"/>
        </w:rPr>
        <w:t>s</w:t>
      </w:r>
      <w:r w:rsidR="00463E18" w:rsidRPr="00CD4B94">
        <w:rPr>
          <w:rFonts w:ascii="Times New Roman" w:hAnsi="Times New Roman" w:cs="Times New Roman"/>
          <w:b/>
          <w:sz w:val="24"/>
          <w:szCs w:val="24"/>
        </w:rPr>
        <w:t>ál</w:t>
      </w:r>
      <w:proofErr w:type="spellEnd"/>
      <w:r w:rsidR="00DC35C0">
        <w:rPr>
          <w:rFonts w:ascii="Times New Roman" w:hAnsi="Times New Roman" w:cs="Times New Roman"/>
          <w:sz w:val="24"/>
          <w:szCs w:val="24"/>
        </w:rPr>
        <w:t xml:space="preserve"> </w:t>
      </w:r>
      <w:r w:rsidR="00AC61DC">
        <w:rPr>
          <w:rFonts w:ascii="Times New Roman" w:hAnsi="Times New Roman" w:cs="Times New Roman"/>
          <w:sz w:val="24"/>
          <w:szCs w:val="24"/>
        </w:rPr>
        <w:t>and</w:t>
      </w:r>
      <w:r w:rsidR="006E2D38">
        <w:rPr>
          <w:rFonts w:ascii="Times New Roman" w:hAnsi="Times New Roman" w:cs="Times New Roman"/>
          <w:sz w:val="24"/>
          <w:szCs w:val="24"/>
        </w:rPr>
        <w:t xml:space="preserve"> </w:t>
      </w:r>
      <w:bookmarkStart w:id="58" w:name="_Hlk525930251"/>
      <w:r w:rsidR="006E2D38" w:rsidRPr="00CD4B94">
        <w:rPr>
          <w:rFonts w:ascii="Times New Roman" w:hAnsi="Times New Roman" w:cs="Times New Roman"/>
          <w:b/>
          <w:sz w:val="24"/>
          <w:szCs w:val="24"/>
        </w:rPr>
        <w:t>-</w:t>
      </w:r>
      <w:proofErr w:type="spellStart"/>
      <w:r w:rsidR="00AC61DC" w:rsidRPr="00CD4B94">
        <w:rPr>
          <w:rFonts w:ascii="Times New Roman" w:hAnsi="Times New Roman" w:cs="Times New Roman"/>
          <w:b/>
          <w:sz w:val="24"/>
          <w:szCs w:val="24"/>
        </w:rPr>
        <w:t>j</w:t>
      </w:r>
      <w:r w:rsidR="006E2D38" w:rsidRPr="00CD4B94">
        <w:rPr>
          <w:rFonts w:ascii="Times New Roman" w:hAnsi="Times New Roman" w:cs="Times New Roman"/>
          <w:b/>
          <w:sz w:val="24"/>
          <w:szCs w:val="24"/>
        </w:rPr>
        <w:t>à</w:t>
      </w:r>
      <w:bookmarkEnd w:id="58"/>
      <w:proofErr w:type="spellEnd"/>
      <w:r w:rsidR="00CD4B94">
        <w:rPr>
          <w:rFonts w:ascii="Times New Roman" w:hAnsi="Times New Roman" w:cs="Times New Roman"/>
          <w:sz w:val="24"/>
          <w:szCs w:val="24"/>
        </w:rPr>
        <w:t xml:space="preserve">, </w:t>
      </w:r>
      <w:r w:rsidR="006E2D38">
        <w:rPr>
          <w:rFonts w:ascii="Times New Roman" w:hAnsi="Times New Roman" w:cs="Times New Roman"/>
          <w:sz w:val="24"/>
          <w:szCs w:val="24"/>
        </w:rPr>
        <w:t xml:space="preserve">which can be used to mark the male and the female </w:t>
      </w:r>
      <w:commentRangeStart w:id="59"/>
      <w:proofErr w:type="spellStart"/>
      <w:r w:rsidR="006E2D38">
        <w:rPr>
          <w:rFonts w:ascii="Times New Roman" w:hAnsi="Times New Roman" w:cs="Times New Roman"/>
          <w:sz w:val="24"/>
          <w:szCs w:val="24"/>
        </w:rPr>
        <w:t>polars</w:t>
      </w:r>
      <w:proofErr w:type="spellEnd"/>
      <w:r w:rsidR="006E2D38">
        <w:rPr>
          <w:rFonts w:ascii="Times New Roman" w:hAnsi="Times New Roman" w:cs="Times New Roman"/>
          <w:sz w:val="24"/>
          <w:szCs w:val="24"/>
        </w:rPr>
        <w:t xml:space="preserve"> </w:t>
      </w:r>
      <w:commentRangeEnd w:id="59"/>
      <w:r w:rsidR="002B4D34">
        <w:rPr>
          <w:rStyle w:val="CommentReference"/>
        </w:rPr>
        <w:commentReference w:id="59"/>
      </w:r>
      <w:r w:rsidR="006E2D38">
        <w:rPr>
          <w:rFonts w:ascii="Times New Roman" w:hAnsi="Times New Roman" w:cs="Times New Roman"/>
          <w:sz w:val="24"/>
          <w:szCs w:val="24"/>
        </w:rPr>
        <w:t>on nouns denoting living things</w:t>
      </w:r>
      <w:r w:rsidR="006D42EF">
        <w:rPr>
          <w:rFonts w:ascii="Times New Roman" w:hAnsi="Times New Roman" w:cs="Times New Roman"/>
          <w:sz w:val="24"/>
          <w:szCs w:val="24"/>
        </w:rPr>
        <w:t xml:space="preserve">, </w:t>
      </w:r>
      <w:r w:rsidR="006B044A">
        <w:rPr>
          <w:rFonts w:ascii="Times New Roman" w:hAnsi="Times New Roman" w:cs="Times New Roman"/>
          <w:sz w:val="24"/>
          <w:szCs w:val="24"/>
        </w:rPr>
        <w:t xml:space="preserve">as and when a speaker deems it necessary. </w:t>
      </w:r>
      <w:r w:rsidR="00A945A6">
        <w:rPr>
          <w:rFonts w:ascii="Times New Roman" w:hAnsi="Times New Roman" w:cs="Times New Roman"/>
          <w:sz w:val="24"/>
          <w:szCs w:val="24"/>
        </w:rPr>
        <w:t xml:space="preserve">This means that, in </w:t>
      </w:r>
      <w:bookmarkStart w:id="60" w:name="_Hlk525931381"/>
      <w:proofErr w:type="spellStart"/>
      <w:r w:rsidR="00A945A6" w:rsidRPr="002C2D93">
        <w:rPr>
          <w:rFonts w:ascii="Times New Roman" w:hAnsi="Times New Roman"/>
          <w:sz w:val="24"/>
          <w:szCs w:val="24"/>
        </w:rPr>
        <w:t>Līkpākpáln</w:t>
      </w:r>
      <w:bookmarkEnd w:id="60"/>
      <w:proofErr w:type="spellEnd"/>
      <w:r w:rsidR="00A945A6">
        <w:rPr>
          <w:rFonts w:ascii="Times New Roman" w:hAnsi="Times New Roman"/>
          <w:sz w:val="24"/>
          <w:szCs w:val="24"/>
        </w:rPr>
        <w:t>,</w:t>
      </w:r>
      <w:r w:rsidR="00A945A6">
        <w:rPr>
          <w:rFonts w:ascii="Times New Roman" w:hAnsi="Times New Roman" w:cs="Times New Roman"/>
          <w:sz w:val="24"/>
          <w:szCs w:val="24"/>
        </w:rPr>
        <w:t xml:space="preserve"> noun</w:t>
      </w:r>
      <w:r w:rsidR="00CD4B94">
        <w:rPr>
          <w:rFonts w:ascii="Times New Roman" w:hAnsi="Times New Roman" w:cs="Times New Roman"/>
          <w:sz w:val="24"/>
          <w:szCs w:val="24"/>
        </w:rPr>
        <w:t xml:space="preserve">s </w:t>
      </w:r>
      <w:r w:rsidR="00A945A6">
        <w:rPr>
          <w:rFonts w:ascii="Times New Roman" w:hAnsi="Times New Roman" w:cs="Times New Roman"/>
          <w:sz w:val="24"/>
          <w:szCs w:val="24"/>
        </w:rPr>
        <w:t>denoting both living and noun living things are</w:t>
      </w:r>
      <w:r w:rsidR="00CD4B94">
        <w:rPr>
          <w:rFonts w:ascii="Times New Roman" w:hAnsi="Times New Roman" w:cs="Times New Roman"/>
          <w:sz w:val="24"/>
          <w:szCs w:val="24"/>
        </w:rPr>
        <w:t xml:space="preserve"> often </w:t>
      </w:r>
      <w:r w:rsidR="00A945A6">
        <w:rPr>
          <w:rFonts w:ascii="Times New Roman" w:hAnsi="Times New Roman" w:cs="Times New Roman"/>
          <w:sz w:val="24"/>
          <w:szCs w:val="24"/>
        </w:rPr>
        <w:t>rendered</w:t>
      </w:r>
      <w:r w:rsidR="00CD4B94">
        <w:rPr>
          <w:rFonts w:ascii="Times New Roman" w:hAnsi="Times New Roman" w:cs="Times New Roman"/>
          <w:sz w:val="24"/>
          <w:szCs w:val="24"/>
        </w:rPr>
        <w:t xml:space="preserve"> </w:t>
      </w:r>
      <w:r w:rsidR="00A945A6">
        <w:rPr>
          <w:rFonts w:ascii="Times New Roman" w:hAnsi="Times New Roman" w:cs="Times New Roman"/>
          <w:sz w:val="24"/>
          <w:szCs w:val="24"/>
        </w:rPr>
        <w:t>without any gender marking.</w:t>
      </w:r>
      <w:r w:rsidR="008F6FC1" w:rsidRPr="008F6FC1">
        <w:rPr>
          <w:rFonts w:ascii="Times New Roman" w:hAnsi="Times New Roman" w:cs="Times New Roman"/>
          <w:sz w:val="24"/>
          <w:szCs w:val="24"/>
        </w:rPr>
        <w:t xml:space="preserve"> </w:t>
      </w:r>
      <w:proofErr w:type="gramStart"/>
      <w:r w:rsidR="008F6FC1">
        <w:rPr>
          <w:rFonts w:ascii="Times New Roman" w:hAnsi="Times New Roman" w:cs="Times New Roman"/>
          <w:sz w:val="24"/>
          <w:szCs w:val="24"/>
        </w:rPr>
        <w:t xml:space="preserve">Example (10) </w:t>
      </w:r>
      <w:commentRangeStart w:id="61"/>
      <w:r w:rsidR="008F6FC1">
        <w:rPr>
          <w:rFonts w:ascii="Times New Roman" w:hAnsi="Times New Roman" w:cs="Times New Roman"/>
          <w:sz w:val="24"/>
          <w:szCs w:val="24"/>
        </w:rPr>
        <w:t>show</w:t>
      </w:r>
      <w:proofErr w:type="gramEnd"/>
      <w:r w:rsidR="008F6FC1">
        <w:rPr>
          <w:rFonts w:ascii="Times New Roman" w:hAnsi="Times New Roman" w:cs="Times New Roman"/>
          <w:sz w:val="24"/>
          <w:szCs w:val="24"/>
        </w:rPr>
        <w:t xml:space="preserve"> </w:t>
      </w:r>
      <w:commentRangeEnd w:id="61"/>
      <w:r w:rsidR="00B4736B">
        <w:rPr>
          <w:rStyle w:val="CommentReference"/>
        </w:rPr>
        <w:commentReference w:id="61"/>
      </w:r>
      <w:r w:rsidR="008F6FC1">
        <w:rPr>
          <w:rFonts w:ascii="Times New Roman" w:hAnsi="Times New Roman" w:cs="Times New Roman"/>
          <w:sz w:val="24"/>
          <w:szCs w:val="24"/>
        </w:rPr>
        <w:t xml:space="preserve">the use of the </w:t>
      </w:r>
      <w:commentRangeStart w:id="62"/>
      <w:r w:rsidR="008F6FC1">
        <w:rPr>
          <w:rFonts w:ascii="Times New Roman" w:hAnsi="Times New Roman" w:cs="Times New Roman"/>
          <w:sz w:val="24"/>
          <w:szCs w:val="24"/>
        </w:rPr>
        <w:t xml:space="preserve">preceding </w:t>
      </w:r>
      <w:commentRangeEnd w:id="62"/>
      <w:r w:rsidR="00B4736B">
        <w:rPr>
          <w:rStyle w:val="CommentReference"/>
        </w:rPr>
        <w:commentReference w:id="62"/>
      </w:r>
      <w:r w:rsidR="008F6FC1">
        <w:rPr>
          <w:rFonts w:ascii="Times New Roman" w:hAnsi="Times New Roman" w:cs="Times New Roman"/>
          <w:sz w:val="24"/>
          <w:szCs w:val="24"/>
        </w:rPr>
        <w:t>gender suffixes:</w:t>
      </w:r>
    </w:p>
    <w:p w:rsidR="00DC35C0" w:rsidRPr="00CB75F6" w:rsidRDefault="00DC35C0" w:rsidP="00CB75F6">
      <w:pPr>
        <w:pStyle w:val="NoSpacing"/>
        <w:rPr>
          <w:rFonts w:ascii="Times New Roman" w:hAnsi="Times New Roman" w:cs="Times New Roman"/>
          <w:sz w:val="24"/>
          <w:szCs w:val="24"/>
        </w:rPr>
      </w:pPr>
      <w:r w:rsidRPr="00CB75F6">
        <w:rPr>
          <w:rFonts w:ascii="Times New Roman" w:hAnsi="Times New Roman" w:cs="Times New Roman"/>
          <w:sz w:val="24"/>
          <w:szCs w:val="24"/>
        </w:rPr>
        <w:t>(10) a</w:t>
      </w:r>
      <w:r w:rsidRPr="00CB75F6">
        <w:rPr>
          <w:rFonts w:ascii="Doulos SIL" w:hAnsi="Doulos SIL" w:cs="Doulos SIL"/>
          <w:b/>
          <w:sz w:val="24"/>
          <w:szCs w:val="24"/>
        </w:rPr>
        <w:t xml:space="preserve">. </w:t>
      </w:r>
      <w:bookmarkStart w:id="63" w:name="_Hlk525930719"/>
      <w:bookmarkStart w:id="64" w:name="_Hlk525930813"/>
      <w:r w:rsidRPr="00CB75F6">
        <w:rPr>
          <w:rFonts w:ascii="Doulos SIL" w:hAnsi="Doulos SIL" w:cs="Doulos SIL"/>
          <w:b/>
          <w:sz w:val="24"/>
          <w:szCs w:val="24"/>
        </w:rPr>
        <w:t>ú-</w:t>
      </w:r>
      <w:bookmarkEnd w:id="63"/>
      <w:r w:rsidRPr="00CB75F6">
        <w:rPr>
          <w:rFonts w:ascii="Doulos SIL" w:hAnsi="Doulos SIL" w:cs="Doulos SIL"/>
          <w:b/>
          <w:sz w:val="24"/>
          <w:szCs w:val="24"/>
        </w:rPr>
        <w:t>ŋↄ</w:t>
      </w:r>
      <w:r w:rsidRPr="00CB75F6">
        <w:rPr>
          <w:rFonts w:ascii="Times New Roman" w:hAnsi="Times New Roman" w:cs="Times New Roman"/>
          <w:b/>
          <w:sz w:val="24"/>
          <w:szCs w:val="24"/>
        </w:rPr>
        <w:t>՛</w:t>
      </w:r>
      <w:r w:rsidRPr="00CB75F6">
        <w:rPr>
          <w:rFonts w:ascii="Doulos SIL" w:hAnsi="Doulos SIL" w:cs="Doulos SIL"/>
          <w:b/>
          <w:sz w:val="24"/>
          <w:szCs w:val="24"/>
        </w:rPr>
        <w:t>-</w:t>
      </w:r>
      <w:proofErr w:type="spellStart"/>
      <w:r w:rsidRPr="00CB75F6">
        <w:rPr>
          <w:rFonts w:ascii="Doulos SIL" w:hAnsi="Doulos SIL" w:cs="Doulos SIL"/>
          <w:b/>
          <w:sz w:val="24"/>
          <w:szCs w:val="24"/>
        </w:rPr>
        <w:t>jà</w:t>
      </w:r>
      <w:bookmarkEnd w:id="64"/>
      <w:proofErr w:type="spellEnd"/>
    </w:p>
    <w:p w:rsidR="00122C1E" w:rsidRPr="00CB75F6" w:rsidRDefault="00122C1E" w:rsidP="00CB75F6">
      <w:pPr>
        <w:pStyle w:val="NoSpacing"/>
        <w:rPr>
          <w:rFonts w:ascii="Times New Roman" w:hAnsi="Times New Roman" w:cs="Times New Roman"/>
          <w:sz w:val="24"/>
          <w:szCs w:val="24"/>
        </w:rPr>
      </w:pPr>
      <w:r w:rsidRPr="00CB75F6">
        <w:rPr>
          <w:rFonts w:ascii="Times New Roman" w:hAnsi="Times New Roman" w:cs="Times New Roman"/>
          <w:sz w:val="24"/>
          <w:szCs w:val="24"/>
        </w:rPr>
        <w:t xml:space="preserve">           CL</w:t>
      </w:r>
      <w:commentRangeStart w:id="65"/>
      <w:proofErr w:type="gramStart"/>
      <w:r w:rsidRPr="00CB75F6">
        <w:rPr>
          <w:rFonts w:ascii="Times New Roman" w:hAnsi="Times New Roman" w:cs="Times New Roman"/>
          <w:sz w:val="24"/>
          <w:szCs w:val="24"/>
        </w:rPr>
        <w:t>;</w:t>
      </w:r>
      <w:commentRangeEnd w:id="65"/>
      <w:proofErr w:type="gramEnd"/>
      <w:r w:rsidR="00B4736B">
        <w:rPr>
          <w:rStyle w:val="CommentReference"/>
        </w:rPr>
        <w:commentReference w:id="65"/>
      </w:r>
      <w:r w:rsidRPr="00CB75F6">
        <w:rPr>
          <w:rFonts w:ascii="Times New Roman" w:hAnsi="Times New Roman" w:cs="Times New Roman"/>
          <w:sz w:val="24"/>
          <w:szCs w:val="24"/>
        </w:rPr>
        <w:t>SG-</w:t>
      </w:r>
      <w:r w:rsidR="006260B1" w:rsidRPr="00CB75F6">
        <w:rPr>
          <w:rFonts w:ascii="Times New Roman" w:hAnsi="Times New Roman" w:cs="Times New Roman"/>
          <w:sz w:val="24"/>
          <w:szCs w:val="24"/>
        </w:rPr>
        <w:t>goat</w:t>
      </w:r>
      <w:r w:rsidRPr="00CB75F6">
        <w:rPr>
          <w:rFonts w:ascii="Times New Roman" w:hAnsi="Times New Roman" w:cs="Times New Roman"/>
          <w:sz w:val="24"/>
          <w:szCs w:val="24"/>
        </w:rPr>
        <w:t>-male</w:t>
      </w:r>
    </w:p>
    <w:p w:rsidR="00654C2B" w:rsidRPr="00CB75F6" w:rsidRDefault="00654C2B" w:rsidP="00CB75F6">
      <w:pPr>
        <w:pStyle w:val="NoSpacing"/>
        <w:rPr>
          <w:rFonts w:ascii="Times New Roman" w:hAnsi="Times New Roman" w:cs="Times New Roman"/>
          <w:sz w:val="24"/>
          <w:szCs w:val="24"/>
        </w:rPr>
      </w:pPr>
      <w:r w:rsidRPr="00CB75F6">
        <w:rPr>
          <w:rFonts w:ascii="Times New Roman" w:hAnsi="Times New Roman" w:cs="Times New Roman"/>
          <w:sz w:val="24"/>
          <w:szCs w:val="24"/>
        </w:rPr>
        <w:t xml:space="preserve">          ‘</w:t>
      </w:r>
      <w:proofErr w:type="gramStart"/>
      <w:r w:rsidRPr="00CB75F6">
        <w:rPr>
          <w:rFonts w:ascii="Times New Roman" w:hAnsi="Times New Roman" w:cs="Times New Roman"/>
          <w:sz w:val="24"/>
          <w:szCs w:val="24"/>
        </w:rPr>
        <w:t>a</w:t>
      </w:r>
      <w:proofErr w:type="gramEnd"/>
      <w:r w:rsidRPr="00CB75F6">
        <w:rPr>
          <w:rFonts w:ascii="Times New Roman" w:hAnsi="Times New Roman" w:cs="Times New Roman"/>
          <w:sz w:val="24"/>
          <w:szCs w:val="24"/>
        </w:rPr>
        <w:t xml:space="preserve"> he goat’</w:t>
      </w:r>
    </w:p>
    <w:p w:rsidR="00DC35C0" w:rsidRPr="00E94673" w:rsidRDefault="00DC35C0" w:rsidP="00BC0C8C">
      <w:pPr>
        <w:pStyle w:val="NoSpacing"/>
      </w:pPr>
      <w:r>
        <w:t xml:space="preserve">        </w:t>
      </w:r>
      <w:r w:rsidR="00E94673">
        <w:t xml:space="preserve"> </w:t>
      </w:r>
      <w:r w:rsidR="00BC0C8C">
        <w:rPr>
          <w:rFonts w:ascii="Times New Roman" w:hAnsi="Times New Roman" w:cs="Times New Roman"/>
          <w:sz w:val="24"/>
          <w:szCs w:val="24"/>
        </w:rPr>
        <w:t xml:space="preserve"> </w:t>
      </w:r>
      <w:proofErr w:type="gramStart"/>
      <w:r w:rsidRPr="00BC0C8C">
        <w:rPr>
          <w:rFonts w:ascii="Times New Roman" w:hAnsi="Times New Roman" w:cs="Times New Roman"/>
          <w:sz w:val="24"/>
          <w:szCs w:val="24"/>
        </w:rPr>
        <w:t>b</w:t>
      </w:r>
      <w:proofErr w:type="gramEnd"/>
      <w:r w:rsidRPr="00BC0C8C">
        <w:rPr>
          <w:rFonts w:ascii="Times New Roman" w:hAnsi="Times New Roman" w:cs="Times New Roman"/>
          <w:sz w:val="24"/>
          <w:szCs w:val="24"/>
        </w:rPr>
        <w:t xml:space="preserve">. </w:t>
      </w:r>
      <w:r w:rsidRPr="00BC0C8C">
        <w:rPr>
          <w:rFonts w:ascii="Doulos SIL" w:hAnsi="Doulos SIL" w:cs="Doulos SIL"/>
          <w:b/>
          <w:sz w:val="24"/>
          <w:szCs w:val="24"/>
        </w:rPr>
        <w:t>ú-</w:t>
      </w:r>
      <w:proofErr w:type="spellStart"/>
      <w:r w:rsidRPr="00BC0C8C">
        <w:rPr>
          <w:rFonts w:ascii="Doulos SIL" w:hAnsi="Doulos SIL" w:cs="Doulos SIL"/>
          <w:b/>
          <w:sz w:val="24"/>
          <w:szCs w:val="24"/>
        </w:rPr>
        <w:t>náa</w:t>
      </w:r>
      <w:proofErr w:type="spellEnd"/>
      <w:r w:rsidRPr="00BC0C8C">
        <w:rPr>
          <w:rFonts w:ascii="Doulos SIL" w:hAnsi="Doulos SIL" w:cs="Doulos SIL"/>
          <w:b/>
          <w:sz w:val="24"/>
          <w:szCs w:val="24"/>
        </w:rPr>
        <w:t>́-</w:t>
      </w:r>
      <w:proofErr w:type="spellStart"/>
      <w:r w:rsidRPr="00BC0C8C">
        <w:rPr>
          <w:rFonts w:ascii="Doulos SIL" w:hAnsi="Doulos SIL" w:cs="Doulos SIL"/>
          <w:b/>
          <w:sz w:val="24"/>
          <w:szCs w:val="24"/>
        </w:rPr>
        <w:t>sál</w:t>
      </w:r>
      <w:proofErr w:type="spellEnd"/>
    </w:p>
    <w:p w:rsidR="006260B1" w:rsidRPr="00BC0C8C" w:rsidRDefault="006260B1" w:rsidP="00BC0C8C">
      <w:pPr>
        <w:pStyle w:val="NoSpacing"/>
        <w:rPr>
          <w:rFonts w:ascii="Times New Roman" w:hAnsi="Times New Roman" w:cs="Times New Roman"/>
          <w:sz w:val="24"/>
          <w:szCs w:val="24"/>
        </w:rPr>
      </w:pPr>
      <w:r w:rsidRPr="00BC0C8C">
        <w:rPr>
          <w:rFonts w:ascii="Times New Roman" w:hAnsi="Times New Roman" w:cs="Times New Roman"/>
          <w:sz w:val="24"/>
          <w:szCs w:val="24"/>
        </w:rPr>
        <w:t xml:space="preserve">       </w:t>
      </w:r>
      <w:r w:rsidR="00654C2B" w:rsidRPr="00BC0C8C">
        <w:rPr>
          <w:rFonts w:ascii="Times New Roman" w:hAnsi="Times New Roman" w:cs="Times New Roman"/>
          <w:sz w:val="24"/>
          <w:szCs w:val="24"/>
        </w:rPr>
        <w:t xml:space="preserve">     </w:t>
      </w:r>
      <w:r w:rsidRPr="00BC0C8C">
        <w:rPr>
          <w:rFonts w:ascii="Times New Roman" w:hAnsi="Times New Roman" w:cs="Times New Roman"/>
          <w:sz w:val="24"/>
          <w:szCs w:val="24"/>
        </w:rPr>
        <w:t>CL</w:t>
      </w:r>
      <w:proofErr w:type="gramStart"/>
      <w:r w:rsidRPr="00BC0C8C">
        <w:rPr>
          <w:rFonts w:ascii="Times New Roman" w:hAnsi="Times New Roman" w:cs="Times New Roman"/>
          <w:sz w:val="24"/>
          <w:szCs w:val="24"/>
        </w:rPr>
        <w:t>;SG</w:t>
      </w:r>
      <w:proofErr w:type="gramEnd"/>
      <w:r w:rsidRPr="00BC0C8C">
        <w:rPr>
          <w:rFonts w:ascii="Times New Roman" w:hAnsi="Times New Roman" w:cs="Times New Roman"/>
          <w:sz w:val="24"/>
          <w:szCs w:val="24"/>
        </w:rPr>
        <w:t>-cow-female</w:t>
      </w:r>
    </w:p>
    <w:p w:rsidR="00654C2B" w:rsidRPr="00BC0C8C" w:rsidRDefault="00654C2B" w:rsidP="00BC0C8C">
      <w:pPr>
        <w:pStyle w:val="NoSpacing"/>
        <w:rPr>
          <w:rFonts w:ascii="Times New Roman" w:hAnsi="Times New Roman" w:cs="Times New Roman"/>
          <w:sz w:val="24"/>
          <w:szCs w:val="24"/>
        </w:rPr>
      </w:pPr>
      <w:r w:rsidRPr="00BC0C8C">
        <w:rPr>
          <w:rFonts w:ascii="Times New Roman" w:hAnsi="Times New Roman" w:cs="Times New Roman"/>
          <w:sz w:val="24"/>
          <w:szCs w:val="24"/>
        </w:rPr>
        <w:t xml:space="preserve">            ‘</w:t>
      </w:r>
      <w:proofErr w:type="gramStart"/>
      <w:r w:rsidRPr="00BC0C8C">
        <w:rPr>
          <w:rFonts w:ascii="Times New Roman" w:hAnsi="Times New Roman" w:cs="Times New Roman"/>
          <w:sz w:val="24"/>
          <w:szCs w:val="24"/>
        </w:rPr>
        <w:t>female</w:t>
      </w:r>
      <w:proofErr w:type="gramEnd"/>
      <w:r w:rsidRPr="00BC0C8C">
        <w:rPr>
          <w:rFonts w:ascii="Times New Roman" w:hAnsi="Times New Roman" w:cs="Times New Roman"/>
          <w:sz w:val="24"/>
          <w:szCs w:val="24"/>
        </w:rPr>
        <w:t xml:space="preserve"> cow’</w:t>
      </w:r>
    </w:p>
    <w:p w:rsidR="006A2485" w:rsidRPr="006A2485" w:rsidRDefault="006F4AED" w:rsidP="006A2485">
      <w:pPr>
        <w:pStyle w:val="NoSpacing"/>
        <w:rPr>
          <w:rFonts w:ascii="Times New Roman" w:hAnsi="Times New Roman" w:cs="Times New Roman"/>
          <w:b/>
          <w:sz w:val="24"/>
          <w:szCs w:val="24"/>
        </w:rPr>
      </w:pPr>
      <w:r w:rsidRPr="006A2485">
        <w:rPr>
          <w:rFonts w:ascii="Times New Roman" w:hAnsi="Times New Roman" w:cs="Times New Roman"/>
          <w:sz w:val="24"/>
          <w:szCs w:val="24"/>
        </w:rPr>
        <w:t xml:space="preserve">       </w:t>
      </w:r>
      <w:r w:rsidR="00E94673" w:rsidRPr="006A2485">
        <w:rPr>
          <w:rFonts w:ascii="Times New Roman" w:hAnsi="Times New Roman" w:cs="Times New Roman"/>
          <w:sz w:val="24"/>
          <w:szCs w:val="24"/>
        </w:rPr>
        <w:t xml:space="preserve"> </w:t>
      </w:r>
      <w:proofErr w:type="gramStart"/>
      <w:r w:rsidRPr="006A2485">
        <w:rPr>
          <w:rFonts w:ascii="Times New Roman" w:hAnsi="Times New Roman" w:cs="Times New Roman"/>
          <w:sz w:val="24"/>
          <w:szCs w:val="24"/>
        </w:rPr>
        <w:t>c</w:t>
      </w:r>
      <w:proofErr w:type="gramEnd"/>
      <w:r w:rsidRPr="006A2485">
        <w:rPr>
          <w:rFonts w:ascii="Times New Roman" w:hAnsi="Times New Roman" w:cs="Times New Roman"/>
          <w:sz w:val="24"/>
          <w:szCs w:val="24"/>
        </w:rPr>
        <w:t xml:space="preserve">. </w:t>
      </w:r>
      <w:r w:rsidRPr="006A2485">
        <w:rPr>
          <w:rFonts w:ascii="Doulos SIL" w:hAnsi="Doulos SIL" w:cs="Doulos SIL"/>
          <w:b/>
          <w:sz w:val="24"/>
          <w:szCs w:val="24"/>
        </w:rPr>
        <w:t>ú-</w:t>
      </w:r>
      <w:proofErr w:type="spellStart"/>
      <w:r w:rsidRPr="006A2485">
        <w:rPr>
          <w:rFonts w:ascii="Doulos SIL" w:hAnsi="Doulos SIL" w:cs="Doulos SIL"/>
          <w:b/>
          <w:sz w:val="24"/>
          <w:szCs w:val="24"/>
        </w:rPr>
        <w:t>s</w:t>
      </w:r>
      <w:r w:rsidR="00CD77E4" w:rsidRPr="006A2485">
        <w:rPr>
          <w:rFonts w:ascii="Doulos SIL" w:hAnsi="Doulos SIL" w:cs="Doulos SIL"/>
          <w:b/>
          <w:sz w:val="24"/>
          <w:szCs w:val="24"/>
        </w:rPr>
        <w:t>í</w:t>
      </w:r>
      <w:proofErr w:type="spellEnd"/>
      <w:r w:rsidRPr="006A2485">
        <w:rPr>
          <w:rFonts w:ascii="Doulos SIL" w:hAnsi="Doulos SIL" w:cs="Doulos SIL"/>
          <w:b/>
          <w:sz w:val="24"/>
          <w:szCs w:val="24"/>
        </w:rPr>
        <w:t>-</w:t>
      </w:r>
      <w:proofErr w:type="spellStart"/>
      <w:r w:rsidRPr="006A2485">
        <w:rPr>
          <w:rFonts w:ascii="Doulos SIL" w:hAnsi="Doulos SIL" w:cs="Doulos SIL"/>
          <w:b/>
          <w:sz w:val="24"/>
          <w:szCs w:val="24"/>
        </w:rPr>
        <w:t>jà</w:t>
      </w:r>
      <w:proofErr w:type="spellEnd"/>
    </w:p>
    <w:p w:rsidR="006260B1" w:rsidRPr="006A2485" w:rsidRDefault="006260B1" w:rsidP="006A2485">
      <w:pPr>
        <w:pStyle w:val="NoSpacing"/>
        <w:rPr>
          <w:rFonts w:ascii="Times New Roman" w:hAnsi="Times New Roman" w:cs="Times New Roman"/>
          <w:sz w:val="24"/>
          <w:szCs w:val="24"/>
        </w:rPr>
      </w:pPr>
      <w:r w:rsidRPr="006A2485">
        <w:rPr>
          <w:rFonts w:ascii="Times New Roman" w:hAnsi="Times New Roman" w:cs="Times New Roman"/>
          <w:sz w:val="24"/>
          <w:szCs w:val="24"/>
        </w:rPr>
        <w:t>CL</w:t>
      </w:r>
      <w:proofErr w:type="gramStart"/>
      <w:r w:rsidRPr="006A2485">
        <w:rPr>
          <w:rFonts w:ascii="Times New Roman" w:hAnsi="Times New Roman" w:cs="Times New Roman"/>
          <w:sz w:val="24"/>
          <w:szCs w:val="24"/>
        </w:rPr>
        <w:t>;SG</w:t>
      </w:r>
      <w:proofErr w:type="gramEnd"/>
      <w:r w:rsidRPr="006A2485">
        <w:rPr>
          <w:rFonts w:ascii="Times New Roman" w:hAnsi="Times New Roman" w:cs="Times New Roman"/>
          <w:sz w:val="24"/>
          <w:szCs w:val="24"/>
        </w:rPr>
        <w:t>-tree-male</w:t>
      </w:r>
    </w:p>
    <w:p w:rsidR="006260B1" w:rsidRPr="006A2485" w:rsidRDefault="006260B1" w:rsidP="006A2485">
      <w:pPr>
        <w:pStyle w:val="NoSpacing"/>
        <w:rPr>
          <w:rFonts w:ascii="Times New Roman" w:hAnsi="Times New Roman" w:cs="Times New Roman"/>
          <w:sz w:val="24"/>
          <w:szCs w:val="24"/>
        </w:rPr>
      </w:pPr>
      <w:r w:rsidRPr="006A2485">
        <w:rPr>
          <w:rFonts w:ascii="Times New Roman" w:hAnsi="Times New Roman" w:cs="Times New Roman"/>
          <w:sz w:val="24"/>
          <w:szCs w:val="24"/>
        </w:rPr>
        <w:t xml:space="preserve">             ‘</w:t>
      </w:r>
      <w:proofErr w:type="gramStart"/>
      <w:r w:rsidRPr="006A2485">
        <w:rPr>
          <w:rFonts w:ascii="Times New Roman" w:hAnsi="Times New Roman" w:cs="Times New Roman"/>
          <w:sz w:val="24"/>
          <w:szCs w:val="24"/>
        </w:rPr>
        <w:t>tree</w:t>
      </w:r>
      <w:proofErr w:type="gramEnd"/>
      <w:r w:rsidRPr="006A2485">
        <w:rPr>
          <w:rFonts w:ascii="Times New Roman" w:hAnsi="Times New Roman" w:cs="Times New Roman"/>
          <w:sz w:val="24"/>
          <w:szCs w:val="24"/>
        </w:rPr>
        <w:t xml:space="preserve"> type’</w:t>
      </w:r>
    </w:p>
    <w:p w:rsidR="000B45E5" w:rsidRDefault="00D81A10" w:rsidP="000D2601">
      <w:pPr>
        <w:ind w:firstLine="720"/>
        <w:jc w:val="both"/>
        <w:rPr>
          <w:rFonts w:ascii="Times New Roman" w:hAnsi="Times New Roman"/>
          <w:sz w:val="24"/>
          <w:szCs w:val="24"/>
        </w:rPr>
      </w:pPr>
      <w:r>
        <w:rPr>
          <w:rFonts w:ascii="Times New Roman" w:hAnsi="Times New Roman" w:cs="Times New Roman"/>
          <w:sz w:val="24"/>
          <w:szCs w:val="24"/>
        </w:rPr>
        <w:t xml:space="preserve">By </w:t>
      </w:r>
      <w:r w:rsidR="002C71B7">
        <w:rPr>
          <w:rFonts w:ascii="Times New Roman" w:hAnsi="Times New Roman" w:cs="Times New Roman"/>
          <w:sz w:val="24"/>
          <w:szCs w:val="24"/>
        </w:rPr>
        <w:t xml:space="preserve">the </w:t>
      </w:r>
      <w:r>
        <w:rPr>
          <w:rFonts w:ascii="Times New Roman" w:hAnsi="Times New Roman" w:cs="Times New Roman"/>
          <w:sz w:val="24"/>
          <w:szCs w:val="24"/>
        </w:rPr>
        <w:t xml:space="preserve">noun stem classification proposed in </w:t>
      </w:r>
      <w:proofErr w:type="spellStart"/>
      <w:r>
        <w:rPr>
          <w:rFonts w:ascii="Times New Roman" w:hAnsi="Times New Roman" w:cs="Times New Roman"/>
          <w:sz w:val="24"/>
          <w:szCs w:val="24"/>
        </w:rPr>
        <w:t>Appah</w:t>
      </w:r>
      <w:proofErr w:type="spellEnd"/>
      <w:r>
        <w:rPr>
          <w:rFonts w:ascii="Times New Roman" w:hAnsi="Times New Roman" w:cs="Times New Roman"/>
          <w:sz w:val="24"/>
          <w:szCs w:val="24"/>
        </w:rPr>
        <w:t xml:space="preserve"> (2003</w:t>
      </w:r>
      <w:r w:rsidR="00BF4215">
        <w:rPr>
          <w:rFonts w:ascii="Times New Roman" w:hAnsi="Times New Roman" w:cs="Times New Roman"/>
          <w:sz w:val="24"/>
          <w:szCs w:val="24"/>
        </w:rPr>
        <w:t>:</w:t>
      </w:r>
      <w:r w:rsidR="00E40FB1">
        <w:rPr>
          <w:rFonts w:ascii="Times New Roman" w:hAnsi="Times New Roman" w:cs="Times New Roman"/>
          <w:sz w:val="24"/>
          <w:szCs w:val="24"/>
        </w:rPr>
        <w:t xml:space="preserve"> 6-7</w:t>
      </w:r>
      <w:r>
        <w:rPr>
          <w:rFonts w:ascii="Times New Roman" w:hAnsi="Times New Roman" w:cs="Times New Roman"/>
          <w:sz w:val="24"/>
          <w:szCs w:val="24"/>
        </w:rPr>
        <w:t>),</w:t>
      </w:r>
      <w:r w:rsidR="007932B1">
        <w:rPr>
          <w:rFonts w:ascii="Times New Roman" w:hAnsi="Times New Roman" w:cs="Times New Roman"/>
          <w:sz w:val="24"/>
          <w:szCs w:val="24"/>
        </w:rPr>
        <w:t xml:space="preserve"> </w:t>
      </w:r>
      <w:r>
        <w:rPr>
          <w:rFonts w:ascii="Times New Roman" w:hAnsi="Times New Roman" w:cs="Times New Roman"/>
          <w:sz w:val="24"/>
          <w:szCs w:val="24"/>
        </w:rPr>
        <w:t>I</w:t>
      </w:r>
      <w:r w:rsidR="00B72661">
        <w:rPr>
          <w:rFonts w:ascii="Times New Roman" w:hAnsi="Times New Roman" w:cs="Times New Roman"/>
          <w:sz w:val="24"/>
          <w:szCs w:val="24"/>
        </w:rPr>
        <w:t xml:space="preserve"> </w:t>
      </w:r>
      <w:commentRangeStart w:id="66"/>
      <w:r>
        <w:rPr>
          <w:rFonts w:ascii="Times New Roman" w:hAnsi="Times New Roman" w:cs="Times New Roman"/>
          <w:sz w:val="24"/>
          <w:szCs w:val="24"/>
        </w:rPr>
        <w:t xml:space="preserve">observation </w:t>
      </w:r>
      <w:commentRangeEnd w:id="66"/>
      <w:r w:rsidR="007201BA">
        <w:rPr>
          <w:rStyle w:val="CommentReference"/>
        </w:rPr>
        <w:commentReference w:id="66"/>
      </w:r>
      <w:r>
        <w:rPr>
          <w:rFonts w:ascii="Times New Roman" w:hAnsi="Times New Roman" w:cs="Times New Roman"/>
          <w:sz w:val="24"/>
          <w:szCs w:val="24"/>
        </w:rPr>
        <w:t>that a noun stem in</w:t>
      </w:r>
      <w:r w:rsidRPr="00D81A10">
        <w:rPr>
          <w:rFonts w:ascii="Times New Roman" w:hAnsi="Times New Roman"/>
          <w:sz w:val="24"/>
          <w:szCs w:val="24"/>
        </w:rPr>
        <w:t xml:space="preserve"> </w:t>
      </w:r>
      <w:proofErr w:type="spellStart"/>
      <w:r w:rsidRPr="002C2D93">
        <w:rPr>
          <w:rFonts w:ascii="Times New Roman" w:hAnsi="Times New Roman"/>
          <w:sz w:val="24"/>
          <w:szCs w:val="24"/>
        </w:rPr>
        <w:t>Līkpākpáln</w:t>
      </w:r>
      <w:proofErr w:type="spellEnd"/>
      <w:r>
        <w:rPr>
          <w:rFonts w:ascii="Times New Roman" w:hAnsi="Times New Roman"/>
          <w:sz w:val="24"/>
          <w:szCs w:val="24"/>
        </w:rPr>
        <w:t xml:space="preserve"> can be simple, compound or complex. A noun with a simple stem contains only a </w:t>
      </w:r>
      <w:commentRangeStart w:id="67"/>
      <w:commentRangeStart w:id="68"/>
      <w:r>
        <w:rPr>
          <w:rFonts w:ascii="Times New Roman" w:hAnsi="Times New Roman"/>
          <w:sz w:val="24"/>
          <w:szCs w:val="24"/>
        </w:rPr>
        <w:t xml:space="preserve">single </w:t>
      </w:r>
      <w:commentRangeEnd w:id="67"/>
      <w:r w:rsidR="00A87501">
        <w:rPr>
          <w:rStyle w:val="CommentReference"/>
        </w:rPr>
        <w:commentReference w:id="67"/>
      </w:r>
      <w:commentRangeEnd w:id="68"/>
      <w:r w:rsidR="00A87501">
        <w:rPr>
          <w:rStyle w:val="CommentReference"/>
        </w:rPr>
        <w:commentReference w:id="68"/>
      </w:r>
      <w:r>
        <w:rPr>
          <w:rFonts w:ascii="Times New Roman" w:hAnsi="Times New Roman"/>
          <w:sz w:val="24"/>
          <w:szCs w:val="24"/>
        </w:rPr>
        <w:t xml:space="preserve">stem in its structure while a compound noun </w:t>
      </w:r>
      <w:r w:rsidR="00B72661">
        <w:rPr>
          <w:rFonts w:ascii="Times New Roman" w:hAnsi="Times New Roman"/>
          <w:sz w:val="24"/>
          <w:szCs w:val="24"/>
        </w:rPr>
        <w:t xml:space="preserve">stem </w:t>
      </w:r>
      <w:r>
        <w:rPr>
          <w:rFonts w:ascii="Times New Roman" w:hAnsi="Times New Roman"/>
          <w:sz w:val="24"/>
          <w:szCs w:val="24"/>
        </w:rPr>
        <w:t>comprises two stem</w:t>
      </w:r>
      <w:r w:rsidR="00D77265">
        <w:rPr>
          <w:rFonts w:ascii="Times New Roman" w:hAnsi="Times New Roman"/>
          <w:sz w:val="24"/>
          <w:szCs w:val="24"/>
        </w:rPr>
        <w:t>s</w:t>
      </w:r>
      <w:r>
        <w:rPr>
          <w:rFonts w:ascii="Times New Roman" w:hAnsi="Times New Roman"/>
          <w:sz w:val="24"/>
          <w:szCs w:val="24"/>
        </w:rPr>
        <w:t>. On the other hand, a noun containing three or more stems in its morphological form is described</w:t>
      </w:r>
      <w:r w:rsidR="00A4448F">
        <w:rPr>
          <w:rFonts w:ascii="Times New Roman" w:hAnsi="Times New Roman"/>
          <w:sz w:val="24"/>
          <w:szCs w:val="24"/>
        </w:rPr>
        <w:t xml:space="preserve"> </w:t>
      </w:r>
      <w:r w:rsidR="00D77265">
        <w:rPr>
          <w:rFonts w:ascii="Times New Roman" w:hAnsi="Times New Roman"/>
          <w:sz w:val="24"/>
          <w:szCs w:val="24"/>
        </w:rPr>
        <w:t xml:space="preserve">as </w:t>
      </w:r>
      <w:r w:rsidR="00A4448F">
        <w:rPr>
          <w:rFonts w:ascii="Times New Roman" w:hAnsi="Times New Roman"/>
          <w:sz w:val="24"/>
          <w:szCs w:val="24"/>
        </w:rPr>
        <w:t>having a complex stem.</w:t>
      </w:r>
      <w:r w:rsidR="00D77265">
        <w:rPr>
          <w:rFonts w:ascii="Times New Roman" w:hAnsi="Times New Roman"/>
          <w:sz w:val="24"/>
          <w:szCs w:val="24"/>
        </w:rPr>
        <w:t xml:space="preserve"> For purposes of this study, I will further adopt the term, </w:t>
      </w:r>
      <w:commentRangeStart w:id="69"/>
      <w:r w:rsidR="00D77265" w:rsidRPr="00CC1080">
        <w:rPr>
          <w:rFonts w:ascii="Times New Roman" w:hAnsi="Times New Roman"/>
          <w:i/>
          <w:sz w:val="24"/>
          <w:szCs w:val="24"/>
        </w:rPr>
        <w:t>non-simple</w:t>
      </w:r>
      <w:r w:rsidR="00CC1080" w:rsidRPr="00CC1080">
        <w:rPr>
          <w:rFonts w:ascii="Times New Roman" w:hAnsi="Times New Roman"/>
          <w:i/>
          <w:sz w:val="24"/>
          <w:szCs w:val="24"/>
        </w:rPr>
        <w:t xml:space="preserve"> </w:t>
      </w:r>
      <w:r w:rsidR="00D77265" w:rsidRPr="00CC1080">
        <w:rPr>
          <w:rFonts w:ascii="Times New Roman" w:hAnsi="Times New Roman"/>
          <w:i/>
          <w:sz w:val="24"/>
          <w:szCs w:val="24"/>
        </w:rPr>
        <w:t>stem</w:t>
      </w:r>
      <w:r w:rsidR="00D77265">
        <w:rPr>
          <w:rFonts w:ascii="Times New Roman" w:hAnsi="Times New Roman"/>
          <w:sz w:val="24"/>
          <w:szCs w:val="24"/>
        </w:rPr>
        <w:t xml:space="preserve"> </w:t>
      </w:r>
      <w:commentRangeEnd w:id="69"/>
      <w:r w:rsidR="007201BA">
        <w:rPr>
          <w:rStyle w:val="CommentReference"/>
        </w:rPr>
        <w:commentReference w:id="69"/>
      </w:r>
      <w:r w:rsidR="00D77265">
        <w:rPr>
          <w:rFonts w:ascii="Times New Roman" w:hAnsi="Times New Roman"/>
          <w:sz w:val="24"/>
          <w:szCs w:val="24"/>
        </w:rPr>
        <w:t>to subsume both compound and complex stem types. Based on t</w:t>
      </w:r>
      <w:r w:rsidR="002C71B7">
        <w:rPr>
          <w:rFonts w:ascii="Times New Roman" w:hAnsi="Times New Roman"/>
          <w:sz w:val="24"/>
          <w:szCs w:val="24"/>
        </w:rPr>
        <w:t>he</w:t>
      </w:r>
      <w:r w:rsidR="00D77265">
        <w:rPr>
          <w:rFonts w:ascii="Times New Roman" w:hAnsi="Times New Roman"/>
          <w:sz w:val="24"/>
          <w:szCs w:val="24"/>
        </w:rPr>
        <w:t xml:space="preserve"> definitions of the </w:t>
      </w:r>
      <w:r w:rsidR="002C71B7">
        <w:rPr>
          <w:rFonts w:ascii="Times New Roman" w:hAnsi="Times New Roman"/>
          <w:sz w:val="24"/>
          <w:szCs w:val="24"/>
        </w:rPr>
        <w:t>noun stem</w:t>
      </w:r>
      <w:r w:rsidR="00B615C3">
        <w:rPr>
          <w:rFonts w:ascii="Times New Roman" w:hAnsi="Times New Roman"/>
          <w:sz w:val="24"/>
          <w:szCs w:val="24"/>
        </w:rPr>
        <w:t xml:space="preserve"> types, we can say that the stems </w:t>
      </w:r>
      <w:r w:rsidR="002C71B7">
        <w:rPr>
          <w:rFonts w:ascii="Times New Roman" w:hAnsi="Times New Roman"/>
          <w:sz w:val="24"/>
          <w:szCs w:val="24"/>
        </w:rPr>
        <w:t>contained in the</w:t>
      </w:r>
      <w:r w:rsidR="001B7B5B">
        <w:rPr>
          <w:rFonts w:ascii="Times New Roman" w:hAnsi="Times New Roman"/>
          <w:sz w:val="24"/>
          <w:szCs w:val="24"/>
        </w:rPr>
        <w:t xml:space="preserve"> </w:t>
      </w:r>
      <w:proofErr w:type="spellStart"/>
      <w:r w:rsidR="001B7B5B" w:rsidRPr="002C2D93">
        <w:rPr>
          <w:rFonts w:ascii="Times New Roman" w:hAnsi="Times New Roman"/>
          <w:sz w:val="24"/>
          <w:szCs w:val="24"/>
        </w:rPr>
        <w:t>Līkpākpáln</w:t>
      </w:r>
      <w:proofErr w:type="spellEnd"/>
      <w:r w:rsidR="001B7B5B">
        <w:rPr>
          <w:rFonts w:ascii="Times New Roman" w:hAnsi="Times New Roman"/>
          <w:sz w:val="24"/>
          <w:szCs w:val="24"/>
        </w:rPr>
        <w:t xml:space="preserve"> noun </w:t>
      </w:r>
      <w:r w:rsidR="002C71B7">
        <w:rPr>
          <w:rFonts w:ascii="Times New Roman" w:hAnsi="Times New Roman"/>
          <w:sz w:val="24"/>
          <w:szCs w:val="24"/>
        </w:rPr>
        <w:t>examples cited up to this point</w:t>
      </w:r>
      <w:r w:rsidR="001B7B5B">
        <w:rPr>
          <w:rFonts w:ascii="Times New Roman" w:hAnsi="Times New Roman"/>
          <w:sz w:val="24"/>
          <w:szCs w:val="24"/>
        </w:rPr>
        <w:t xml:space="preserve"> </w:t>
      </w:r>
      <w:r w:rsidR="002C71B7">
        <w:rPr>
          <w:rFonts w:ascii="Times New Roman" w:hAnsi="Times New Roman"/>
          <w:sz w:val="24"/>
          <w:szCs w:val="24"/>
        </w:rPr>
        <w:t>are</w:t>
      </w:r>
      <w:r w:rsidR="00A71CF0">
        <w:rPr>
          <w:rFonts w:ascii="Times New Roman" w:hAnsi="Times New Roman"/>
          <w:sz w:val="24"/>
          <w:szCs w:val="24"/>
        </w:rPr>
        <w:t xml:space="preserve">, so far, </w:t>
      </w:r>
      <w:r w:rsidR="002C71B7">
        <w:rPr>
          <w:rFonts w:ascii="Times New Roman" w:hAnsi="Times New Roman"/>
          <w:sz w:val="24"/>
          <w:szCs w:val="24"/>
        </w:rPr>
        <w:t>describable</w:t>
      </w:r>
      <w:r w:rsidR="00A71CF0">
        <w:rPr>
          <w:rFonts w:ascii="Times New Roman" w:hAnsi="Times New Roman"/>
          <w:sz w:val="24"/>
          <w:szCs w:val="24"/>
        </w:rPr>
        <w:t xml:space="preserve"> </w:t>
      </w:r>
      <w:r w:rsidR="002C71B7">
        <w:rPr>
          <w:rFonts w:ascii="Times New Roman" w:hAnsi="Times New Roman"/>
          <w:sz w:val="24"/>
          <w:szCs w:val="24"/>
        </w:rPr>
        <w:t>as</w:t>
      </w:r>
      <w:r w:rsidR="00A71CF0">
        <w:rPr>
          <w:rFonts w:ascii="Times New Roman" w:hAnsi="Times New Roman"/>
          <w:sz w:val="24"/>
          <w:szCs w:val="24"/>
        </w:rPr>
        <w:t xml:space="preserve"> </w:t>
      </w:r>
      <w:r w:rsidR="002C71B7">
        <w:rPr>
          <w:rFonts w:ascii="Times New Roman" w:hAnsi="Times New Roman"/>
          <w:sz w:val="24"/>
          <w:szCs w:val="24"/>
        </w:rPr>
        <w:t>simple stems.</w:t>
      </w:r>
      <w:r w:rsidR="00B72661">
        <w:rPr>
          <w:rFonts w:ascii="Times New Roman" w:hAnsi="Times New Roman"/>
          <w:sz w:val="24"/>
          <w:szCs w:val="24"/>
        </w:rPr>
        <w:t xml:space="preserve"> </w:t>
      </w:r>
      <w:r w:rsidR="00B65957">
        <w:rPr>
          <w:rFonts w:ascii="Times New Roman" w:hAnsi="Times New Roman"/>
          <w:sz w:val="24"/>
          <w:szCs w:val="24"/>
        </w:rPr>
        <w:t>The examples</w:t>
      </w:r>
      <w:r w:rsidR="00B72661">
        <w:rPr>
          <w:rFonts w:ascii="Times New Roman" w:hAnsi="Times New Roman"/>
          <w:sz w:val="24"/>
          <w:szCs w:val="24"/>
        </w:rPr>
        <w:t xml:space="preserve"> </w:t>
      </w:r>
      <w:r w:rsidR="00B65957">
        <w:rPr>
          <w:rFonts w:ascii="Times New Roman" w:hAnsi="Times New Roman"/>
          <w:sz w:val="24"/>
          <w:szCs w:val="24"/>
        </w:rPr>
        <w:t>in</w:t>
      </w:r>
      <w:r w:rsidR="00B72661">
        <w:rPr>
          <w:rFonts w:ascii="Times New Roman" w:hAnsi="Times New Roman"/>
          <w:sz w:val="24"/>
          <w:szCs w:val="24"/>
        </w:rPr>
        <w:t xml:space="preserve"> </w:t>
      </w:r>
      <w:r w:rsidR="00B65957">
        <w:rPr>
          <w:rFonts w:ascii="Times New Roman" w:hAnsi="Times New Roman"/>
          <w:sz w:val="24"/>
          <w:szCs w:val="24"/>
        </w:rPr>
        <w:t>(11)</w:t>
      </w:r>
      <w:r w:rsidR="00B72661">
        <w:rPr>
          <w:rFonts w:ascii="Times New Roman" w:hAnsi="Times New Roman"/>
          <w:sz w:val="24"/>
          <w:szCs w:val="24"/>
        </w:rPr>
        <w:t xml:space="preserve"> </w:t>
      </w:r>
      <w:r w:rsidR="00B65957">
        <w:rPr>
          <w:rFonts w:ascii="Times New Roman" w:hAnsi="Times New Roman"/>
          <w:sz w:val="24"/>
          <w:szCs w:val="24"/>
        </w:rPr>
        <w:t>and</w:t>
      </w:r>
      <w:r w:rsidR="00B72661">
        <w:rPr>
          <w:rFonts w:ascii="Times New Roman" w:hAnsi="Times New Roman"/>
          <w:sz w:val="24"/>
          <w:szCs w:val="24"/>
        </w:rPr>
        <w:t xml:space="preserve"> </w:t>
      </w:r>
      <w:r w:rsidR="000B45E5">
        <w:rPr>
          <w:rFonts w:ascii="Times New Roman" w:hAnsi="Times New Roman"/>
          <w:sz w:val="24"/>
          <w:szCs w:val="24"/>
        </w:rPr>
        <w:t>(12)</w:t>
      </w:r>
      <w:r w:rsidR="00F92FE3">
        <w:rPr>
          <w:rFonts w:ascii="Times New Roman" w:hAnsi="Times New Roman"/>
          <w:sz w:val="24"/>
          <w:szCs w:val="24"/>
        </w:rPr>
        <w:t xml:space="preserve"> </w:t>
      </w:r>
      <w:r w:rsidR="000B45E5">
        <w:rPr>
          <w:rFonts w:ascii="Times New Roman" w:hAnsi="Times New Roman"/>
          <w:sz w:val="24"/>
          <w:szCs w:val="24"/>
        </w:rPr>
        <w:t xml:space="preserve">consist of </w:t>
      </w:r>
      <w:commentRangeStart w:id="70"/>
      <w:r w:rsidR="000B45E5">
        <w:rPr>
          <w:rFonts w:ascii="Times New Roman" w:hAnsi="Times New Roman"/>
          <w:sz w:val="24"/>
          <w:szCs w:val="24"/>
        </w:rPr>
        <w:t xml:space="preserve">compound </w:t>
      </w:r>
      <w:commentRangeEnd w:id="70"/>
      <w:r w:rsidR="00A87501">
        <w:rPr>
          <w:rStyle w:val="CommentReference"/>
        </w:rPr>
        <w:commentReference w:id="70"/>
      </w:r>
      <w:r w:rsidR="000B45E5">
        <w:rPr>
          <w:rFonts w:ascii="Times New Roman" w:hAnsi="Times New Roman"/>
          <w:sz w:val="24"/>
          <w:szCs w:val="24"/>
        </w:rPr>
        <w:t>and complex stems respectively:</w:t>
      </w:r>
    </w:p>
    <w:p w:rsidR="001F64A8" w:rsidRDefault="00036F91" w:rsidP="00944896">
      <w:pPr>
        <w:jc w:val="both"/>
        <w:rPr>
          <w:rFonts w:ascii="Times New Roman" w:hAnsi="Times New Roman"/>
          <w:sz w:val="24"/>
          <w:szCs w:val="24"/>
        </w:rPr>
      </w:pPr>
      <w:r>
        <w:rPr>
          <w:rFonts w:ascii="Times New Roman" w:hAnsi="Times New Roman"/>
          <w:sz w:val="24"/>
          <w:szCs w:val="24"/>
        </w:rPr>
        <w:t xml:space="preserve">(11) </w:t>
      </w:r>
      <w:bookmarkStart w:id="71" w:name="_Hlk526007172"/>
      <w:r w:rsidRPr="008B287C">
        <w:rPr>
          <w:rFonts w:ascii="Times New Roman" w:hAnsi="Times New Roman"/>
          <w:b/>
          <w:sz w:val="24"/>
          <w:szCs w:val="24"/>
        </w:rPr>
        <w:t xml:space="preserve">Noun </w:t>
      </w:r>
      <w:r w:rsidR="008B287C">
        <w:rPr>
          <w:rFonts w:ascii="Times New Roman" w:hAnsi="Times New Roman"/>
          <w:b/>
          <w:sz w:val="24"/>
          <w:szCs w:val="24"/>
        </w:rPr>
        <w:t xml:space="preserve">        </w:t>
      </w:r>
      <w:proofErr w:type="gramStart"/>
      <w:r w:rsidR="001F64A8" w:rsidRPr="008B287C">
        <w:rPr>
          <w:rFonts w:ascii="Times New Roman" w:hAnsi="Times New Roman"/>
          <w:b/>
          <w:sz w:val="24"/>
          <w:szCs w:val="24"/>
        </w:rPr>
        <w:t>P</w:t>
      </w:r>
      <w:r w:rsidRPr="008B287C">
        <w:rPr>
          <w:rFonts w:ascii="Times New Roman" w:hAnsi="Times New Roman"/>
          <w:b/>
          <w:sz w:val="24"/>
          <w:szCs w:val="24"/>
        </w:rPr>
        <w:t>refix(</w:t>
      </w:r>
      <w:proofErr w:type="spellStart"/>
      <w:proofErr w:type="gramEnd"/>
      <w:r w:rsidRPr="008B287C">
        <w:rPr>
          <w:rFonts w:ascii="Times New Roman" w:hAnsi="Times New Roman"/>
          <w:b/>
          <w:sz w:val="24"/>
          <w:szCs w:val="24"/>
        </w:rPr>
        <w:t>es</w:t>
      </w:r>
      <w:proofErr w:type="spellEnd"/>
      <w:r w:rsidRPr="008B287C">
        <w:rPr>
          <w:rFonts w:ascii="Times New Roman" w:hAnsi="Times New Roman"/>
          <w:b/>
          <w:sz w:val="24"/>
          <w:szCs w:val="24"/>
        </w:rPr>
        <w:t xml:space="preserve">) </w:t>
      </w:r>
      <w:r w:rsidR="008B287C">
        <w:rPr>
          <w:rFonts w:ascii="Times New Roman" w:hAnsi="Times New Roman"/>
          <w:b/>
          <w:sz w:val="24"/>
          <w:szCs w:val="24"/>
        </w:rPr>
        <w:t xml:space="preserve">     </w:t>
      </w:r>
      <w:r w:rsidR="00764688">
        <w:rPr>
          <w:rFonts w:ascii="Times New Roman" w:hAnsi="Times New Roman"/>
          <w:b/>
          <w:sz w:val="24"/>
          <w:szCs w:val="24"/>
        </w:rPr>
        <w:t xml:space="preserve"> </w:t>
      </w:r>
      <w:r w:rsidR="00D550C8">
        <w:rPr>
          <w:rFonts w:ascii="Times New Roman" w:hAnsi="Times New Roman"/>
          <w:b/>
          <w:sz w:val="24"/>
          <w:szCs w:val="24"/>
        </w:rPr>
        <w:t xml:space="preserve">    </w:t>
      </w:r>
      <w:r w:rsidRPr="008B287C">
        <w:rPr>
          <w:rFonts w:ascii="Times New Roman" w:hAnsi="Times New Roman"/>
          <w:b/>
          <w:sz w:val="24"/>
          <w:szCs w:val="24"/>
        </w:rPr>
        <w:t xml:space="preserve">Stem </w:t>
      </w:r>
      <w:r w:rsidR="008B287C">
        <w:rPr>
          <w:rFonts w:ascii="Times New Roman" w:hAnsi="Times New Roman"/>
          <w:b/>
          <w:sz w:val="24"/>
          <w:szCs w:val="24"/>
        </w:rPr>
        <w:t xml:space="preserve">            </w:t>
      </w:r>
      <w:r w:rsidRPr="008B287C">
        <w:rPr>
          <w:rFonts w:ascii="Times New Roman" w:hAnsi="Times New Roman"/>
          <w:b/>
          <w:sz w:val="24"/>
          <w:szCs w:val="24"/>
        </w:rPr>
        <w:t>Suffix(</w:t>
      </w:r>
      <w:proofErr w:type="spellStart"/>
      <w:r w:rsidRPr="008B287C">
        <w:rPr>
          <w:rFonts w:ascii="Times New Roman" w:hAnsi="Times New Roman"/>
          <w:b/>
          <w:sz w:val="24"/>
          <w:szCs w:val="24"/>
        </w:rPr>
        <w:t>es</w:t>
      </w:r>
      <w:proofErr w:type="spellEnd"/>
      <w:r w:rsidRPr="008B287C">
        <w:rPr>
          <w:rFonts w:ascii="Times New Roman" w:hAnsi="Times New Roman"/>
          <w:b/>
          <w:sz w:val="24"/>
          <w:szCs w:val="24"/>
        </w:rPr>
        <w:t xml:space="preserve">) </w:t>
      </w:r>
      <w:r w:rsidR="008B287C">
        <w:rPr>
          <w:rFonts w:ascii="Times New Roman" w:hAnsi="Times New Roman"/>
          <w:b/>
          <w:sz w:val="24"/>
          <w:szCs w:val="24"/>
        </w:rPr>
        <w:t xml:space="preserve">    </w:t>
      </w:r>
      <w:r w:rsidRPr="008B287C">
        <w:rPr>
          <w:rFonts w:ascii="Times New Roman" w:hAnsi="Times New Roman"/>
          <w:b/>
          <w:sz w:val="24"/>
          <w:szCs w:val="24"/>
        </w:rPr>
        <w:t>Gloss</w:t>
      </w:r>
      <w:bookmarkEnd w:id="71"/>
    </w:p>
    <w:p w:rsidR="00675AB6" w:rsidRPr="00D550C8" w:rsidRDefault="001F64A8" w:rsidP="00D550C8">
      <w:pPr>
        <w:pStyle w:val="NoSpacing"/>
        <w:rPr>
          <w:rFonts w:ascii="Times New Roman" w:hAnsi="Times New Roman" w:cs="Times New Roman"/>
          <w:sz w:val="24"/>
          <w:szCs w:val="24"/>
        </w:rPr>
      </w:pPr>
      <w:r w:rsidRPr="00D550C8">
        <w:rPr>
          <w:rFonts w:ascii="Times New Roman" w:hAnsi="Times New Roman" w:cs="Times New Roman"/>
          <w:sz w:val="24"/>
          <w:szCs w:val="24"/>
        </w:rPr>
        <w:t xml:space="preserve">       </w:t>
      </w:r>
      <w:proofErr w:type="gramStart"/>
      <w:r w:rsidRPr="00D550C8">
        <w:rPr>
          <w:rFonts w:ascii="Times New Roman" w:hAnsi="Times New Roman" w:cs="Times New Roman"/>
          <w:sz w:val="24"/>
          <w:szCs w:val="24"/>
        </w:rPr>
        <w:t>a</w:t>
      </w:r>
      <w:proofErr w:type="gramEnd"/>
      <w:r w:rsidRPr="00D550C8">
        <w:rPr>
          <w:rFonts w:ascii="Times New Roman" w:hAnsi="Times New Roman" w:cs="Times New Roman"/>
          <w:sz w:val="24"/>
          <w:szCs w:val="24"/>
        </w:rPr>
        <w:t xml:space="preserve">. </w:t>
      </w:r>
      <w:proofErr w:type="spellStart"/>
      <w:r w:rsidR="00D93FA8" w:rsidRPr="00D550C8">
        <w:rPr>
          <w:rFonts w:ascii="Doulos SIL" w:hAnsi="Doulos SIL" w:cs="Doulos SIL"/>
          <w:b/>
          <w:sz w:val="24"/>
          <w:szCs w:val="24"/>
        </w:rPr>
        <w:t>ń</w:t>
      </w:r>
      <w:r w:rsidR="00207002" w:rsidRPr="00D550C8">
        <w:rPr>
          <w:rFonts w:ascii="Doulos SIL" w:hAnsi="Doulos SIL" w:cs="Doulos SIL"/>
          <w:b/>
          <w:sz w:val="24"/>
          <w:szCs w:val="24"/>
        </w:rPr>
        <w:t>tút</w:t>
      </w:r>
      <w:r w:rsidR="009A1666" w:rsidRPr="00D550C8">
        <w:rPr>
          <w:rFonts w:ascii="Doulos SIL" w:hAnsi="Doulos SIL" w:cs="Doulos SIL"/>
          <w:b/>
          <w:sz w:val="24"/>
          <w:szCs w:val="24"/>
        </w:rPr>
        <w:t>ù</w:t>
      </w:r>
      <w:r w:rsidR="00207002" w:rsidRPr="00D550C8">
        <w:rPr>
          <w:rFonts w:ascii="Doulos SIL" w:hAnsi="Doulos SIL" w:cs="Doulos SIL"/>
          <w:b/>
          <w:sz w:val="24"/>
          <w:szCs w:val="24"/>
        </w:rPr>
        <w:t>n</w:t>
      </w:r>
      <w:proofErr w:type="spellEnd"/>
      <w:r w:rsidR="00207002" w:rsidRPr="00D550C8">
        <w:rPr>
          <w:rFonts w:ascii="Doulos SIL" w:hAnsi="Doulos SIL" w:cs="Doulos SIL"/>
          <w:b/>
          <w:sz w:val="24"/>
          <w:szCs w:val="24"/>
        </w:rPr>
        <w:t xml:space="preserve">  </w:t>
      </w:r>
      <w:bookmarkStart w:id="72" w:name="_Hlk525969465"/>
      <w:r w:rsidR="008B287C" w:rsidRPr="00D550C8">
        <w:rPr>
          <w:rFonts w:ascii="Doulos SIL" w:hAnsi="Doulos SIL" w:cs="Doulos SIL"/>
          <w:b/>
          <w:sz w:val="24"/>
          <w:szCs w:val="24"/>
        </w:rPr>
        <w:t xml:space="preserve">    </w:t>
      </w:r>
      <w:r w:rsidR="00F84D8B" w:rsidRPr="00D550C8">
        <w:rPr>
          <w:rFonts w:ascii="Doulos SIL" w:hAnsi="Doulos SIL" w:cs="Doulos SIL"/>
          <w:b/>
          <w:sz w:val="24"/>
          <w:szCs w:val="24"/>
        </w:rPr>
        <w:t xml:space="preserve"> </w:t>
      </w:r>
      <w:r w:rsidR="00D93FA8" w:rsidRPr="00D550C8">
        <w:rPr>
          <w:rFonts w:ascii="Doulos SIL" w:hAnsi="Doulos SIL" w:cs="Doulos SIL"/>
          <w:b/>
          <w:sz w:val="24"/>
          <w:szCs w:val="24"/>
        </w:rPr>
        <w:t>ń</w:t>
      </w:r>
      <w:r w:rsidR="009A1666" w:rsidRPr="00D550C8">
        <w:rPr>
          <w:rFonts w:ascii="Doulos SIL" w:hAnsi="Doulos SIL" w:cs="Doulos SIL"/>
          <w:b/>
          <w:sz w:val="24"/>
          <w:szCs w:val="24"/>
        </w:rPr>
        <w:t>-</w:t>
      </w:r>
      <w:r w:rsidR="00207002" w:rsidRPr="00D550C8">
        <w:rPr>
          <w:rFonts w:ascii="Doulos SIL" w:hAnsi="Doulos SIL" w:cs="Doulos SIL"/>
          <w:b/>
          <w:sz w:val="24"/>
          <w:szCs w:val="24"/>
        </w:rPr>
        <w:t xml:space="preserve"> </w:t>
      </w:r>
      <w:bookmarkEnd w:id="72"/>
      <w:r w:rsidR="008B287C" w:rsidRPr="00D550C8">
        <w:rPr>
          <w:rFonts w:ascii="Doulos SIL" w:hAnsi="Doulos SIL" w:cs="Doulos SIL"/>
          <w:b/>
          <w:sz w:val="24"/>
          <w:szCs w:val="24"/>
        </w:rPr>
        <w:t xml:space="preserve">                  </w:t>
      </w:r>
      <w:proofErr w:type="spellStart"/>
      <w:r w:rsidR="00207002" w:rsidRPr="00D550C8">
        <w:rPr>
          <w:rFonts w:ascii="Doulos SIL" w:hAnsi="Doulos SIL" w:cs="Doulos SIL"/>
          <w:b/>
          <w:sz w:val="24"/>
          <w:szCs w:val="24"/>
        </w:rPr>
        <w:t>tú</w:t>
      </w:r>
      <w:r w:rsidR="003E1B2C" w:rsidRPr="00D550C8">
        <w:rPr>
          <w:rFonts w:ascii="Doulos SIL" w:hAnsi="Doulos SIL" w:cs="Doulos SIL"/>
          <w:b/>
          <w:sz w:val="24"/>
          <w:szCs w:val="24"/>
        </w:rPr>
        <w:t>n</w:t>
      </w:r>
      <w:proofErr w:type="spellEnd"/>
      <w:r w:rsidR="006A6556" w:rsidRPr="00D550C8">
        <w:rPr>
          <w:rFonts w:ascii="Doulos SIL" w:hAnsi="Doulos SIL" w:cs="Doulos SIL"/>
          <w:b/>
          <w:sz w:val="24"/>
          <w:szCs w:val="24"/>
        </w:rPr>
        <w:t xml:space="preserve">, </w:t>
      </w:r>
      <w:proofErr w:type="spellStart"/>
      <w:r w:rsidR="00207002" w:rsidRPr="00D550C8">
        <w:rPr>
          <w:rFonts w:ascii="Doulos SIL" w:hAnsi="Doulos SIL" w:cs="Doulos SIL"/>
          <w:b/>
          <w:sz w:val="24"/>
          <w:szCs w:val="24"/>
        </w:rPr>
        <w:t>t</w:t>
      </w:r>
      <w:r w:rsidR="009A1666" w:rsidRPr="00D550C8">
        <w:rPr>
          <w:rFonts w:ascii="Doulos SIL" w:hAnsi="Doulos SIL" w:cs="Doulos SIL"/>
          <w:b/>
          <w:sz w:val="24"/>
          <w:szCs w:val="24"/>
        </w:rPr>
        <w:t>ù</w:t>
      </w:r>
      <w:r w:rsidR="003E1B2C" w:rsidRPr="00D550C8">
        <w:rPr>
          <w:rFonts w:ascii="Doulos SIL" w:hAnsi="Doulos SIL" w:cs="Doulos SIL"/>
          <w:b/>
          <w:sz w:val="24"/>
          <w:szCs w:val="24"/>
        </w:rPr>
        <w:t>n</w:t>
      </w:r>
      <w:proofErr w:type="spellEnd"/>
      <w:r w:rsidR="009A1666" w:rsidRPr="00D550C8">
        <w:rPr>
          <w:rFonts w:ascii="Doulos SIL" w:hAnsi="Doulos SIL" w:cs="Doulos SIL"/>
          <w:b/>
          <w:sz w:val="24"/>
          <w:szCs w:val="24"/>
        </w:rPr>
        <w:t xml:space="preserve"> </w:t>
      </w:r>
      <w:r w:rsidRPr="00D550C8">
        <w:rPr>
          <w:rFonts w:ascii="Doulos SIL" w:hAnsi="Doulos SIL" w:cs="Doulos SIL"/>
          <w:b/>
          <w:sz w:val="24"/>
          <w:szCs w:val="24"/>
        </w:rPr>
        <w:t xml:space="preserve">  </w:t>
      </w:r>
      <w:bookmarkStart w:id="73" w:name="_Hlk525969224"/>
      <w:r w:rsidR="008B287C" w:rsidRPr="00D550C8">
        <w:rPr>
          <w:rFonts w:ascii="Doulos SIL" w:hAnsi="Doulos SIL" w:cs="Doulos SIL"/>
          <w:b/>
          <w:sz w:val="24"/>
          <w:szCs w:val="24"/>
        </w:rPr>
        <w:t xml:space="preserve">      </w:t>
      </w:r>
      <w:r w:rsidRPr="00D550C8">
        <w:rPr>
          <w:rFonts w:ascii="Doulos SIL" w:hAnsi="Doulos SIL" w:cs="Doulos SIL"/>
          <w:b/>
          <w:sz w:val="24"/>
          <w:szCs w:val="24"/>
        </w:rPr>
        <w:t>-</w:t>
      </w:r>
      <w:r w:rsidR="00207002" w:rsidRPr="00D550C8">
        <w:rPr>
          <w:rFonts w:ascii="Doulos SIL" w:hAnsi="Doulos SIL" w:cs="Doulos SIL"/>
          <w:b/>
          <w:sz w:val="24"/>
          <w:szCs w:val="24"/>
        </w:rPr>
        <w:t>ń</w:t>
      </w:r>
      <w:r w:rsidRPr="00D550C8">
        <w:rPr>
          <w:rFonts w:ascii="Times New Roman" w:hAnsi="Times New Roman" w:cs="Times New Roman"/>
          <w:sz w:val="24"/>
          <w:szCs w:val="24"/>
        </w:rPr>
        <w:t xml:space="preserve">         </w:t>
      </w:r>
      <w:r w:rsidR="008B287C" w:rsidRPr="00D550C8">
        <w:rPr>
          <w:rFonts w:ascii="Times New Roman" w:hAnsi="Times New Roman" w:cs="Times New Roman"/>
          <w:sz w:val="24"/>
          <w:szCs w:val="24"/>
        </w:rPr>
        <w:t xml:space="preserve">       </w:t>
      </w:r>
      <w:r w:rsidRPr="00D550C8">
        <w:rPr>
          <w:rFonts w:ascii="Times New Roman" w:hAnsi="Times New Roman" w:cs="Times New Roman"/>
          <w:sz w:val="24"/>
          <w:szCs w:val="24"/>
        </w:rPr>
        <w:t xml:space="preserve"> </w:t>
      </w:r>
      <w:bookmarkEnd w:id="73"/>
      <w:r w:rsidRPr="00D550C8">
        <w:rPr>
          <w:rFonts w:ascii="Times New Roman" w:hAnsi="Times New Roman" w:cs="Times New Roman"/>
          <w:sz w:val="24"/>
          <w:szCs w:val="24"/>
        </w:rPr>
        <w:t>‘</w:t>
      </w:r>
      <w:commentRangeStart w:id="74"/>
      <w:r w:rsidRPr="00D550C8">
        <w:rPr>
          <w:rFonts w:ascii="Times New Roman" w:hAnsi="Times New Roman" w:cs="Times New Roman"/>
          <w:sz w:val="24"/>
          <w:szCs w:val="24"/>
        </w:rPr>
        <w:t>heat’</w:t>
      </w:r>
      <w:commentRangeEnd w:id="74"/>
      <w:r w:rsidR="00A87501">
        <w:rPr>
          <w:rStyle w:val="CommentReference"/>
        </w:rPr>
        <w:commentReference w:id="74"/>
      </w:r>
    </w:p>
    <w:p w:rsidR="002C3B7D" w:rsidRPr="00D550C8" w:rsidRDefault="00675AB6" w:rsidP="00D550C8">
      <w:pPr>
        <w:pStyle w:val="NoSpacing"/>
        <w:rPr>
          <w:rFonts w:ascii="Times New Roman" w:hAnsi="Times New Roman" w:cs="Times New Roman"/>
          <w:sz w:val="24"/>
          <w:szCs w:val="24"/>
        </w:rPr>
      </w:pPr>
      <w:r w:rsidRPr="00D550C8">
        <w:rPr>
          <w:rFonts w:ascii="Times New Roman" w:hAnsi="Times New Roman" w:cs="Times New Roman"/>
          <w:sz w:val="24"/>
          <w:szCs w:val="24"/>
        </w:rPr>
        <w:t xml:space="preserve">       </w:t>
      </w:r>
      <w:proofErr w:type="gramStart"/>
      <w:r w:rsidRPr="00D550C8">
        <w:rPr>
          <w:rFonts w:ascii="Times New Roman" w:hAnsi="Times New Roman" w:cs="Times New Roman"/>
          <w:sz w:val="24"/>
          <w:szCs w:val="24"/>
        </w:rPr>
        <w:t>b</w:t>
      </w:r>
      <w:proofErr w:type="gramEnd"/>
      <w:r w:rsidRPr="00D550C8">
        <w:rPr>
          <w:rFonts w:ascii="Times New Roman" w:hAnsi="Times New Roman" w:cs="Times New Roman"/>
          <w:sz w:val="24"/>
          <w:szCs w:val="24"/>
        </w:rPr>
        <w:t>.</w:t>
      </w:r>
      <w:r w:rsidR="0044025B" w:rsidRPr="00D550C8">
        <w:rPr>
          <w:rFonts w:ascii="Times New Roman" w:hAnsi="Times New Roman" w:cs="Times New Roman"/>
          <w:sz w:val="24"/>
          <w:szCs w:val="24"/>
        </w:rPr>
        <w:t xml:space="preserve"> </w:t>
      </w:r>
      <w:r w:rsidR="0044025B" w:rsidRPr="00D550C8">
        <w:rPr>
          <w:rFonts w:ascii="Doulos SIL" w:hAnsi="Doulos SIL" w:cs="Doulos SIL"/>
          <w:b/>
          <w:sz w:val="24"/>
          <w:szCs w:val="24"/>
        </w:rPr>
        <w:t>ń-</w:t>
      </w:r>
      <w:bookmarkStart w:id="75" w:name="_Hlk525969491"/>
      <w:proofErr w:type="spellStart"/>
      <w:r w:rsidR="0044025B" w:rsidRPr="00D550C8">
        <w:rPr>
          <w:rFonts w:ascii="Doulos SIL" w:hAnsi="Doulos SIL" w:cs="Doulos SIL"/>
          <w:b/>
          <w:sz w:val="24"/>
          <w:szCs w:val="24"/>
        </w:rPr>
        <w:t>y</w:t>
      </w:r>
      <w:r w:rsidR="006A6556" w:rsidRPr="00D550C8">
        <w:rPr>
          <w:rFonts w:ascii="Doulos SIL" w:hAnsi="Doulos SIL" w:cs="Doulos SIL"/>
          <w:b/>
          <w:sz w:val="24"/>
          <w:szCs w:val="24"/>
        </w:rPr>
        <w:t>ípúán</w:t>
      </w:r>
      <w:bookmarkEnd w:id="75"/>
      <w:proofErr w:type="spellEnd"/>
      <w:r w:rsidR="006A6556" w:rsidRPr="00D550C8">
        <w:rPr>
          <w:rFonts w:ascii="Doulos SIL" w:hAnsi="Doulos SIL" w:cs="Doulos SIL"/>
          <w:b/>
          <w:sz w:val="24"/>
          <w:szCs w:val="24"/>
        </w:rPr>
        <w:t xml:space="preserve"> </w:t>
      </w:r>
      <w:r w:rsidR="008B287C" w:rsidRPr="00D550C8">
        <w:rPr>
          <w:rFonts w:ascii="Doulos SIL" w:hAnsi="Doulos SIL" w:cs="Doulos SIL"/>
          <w:b/>
          <w:sz w:val="24"/>
          <w:szCs w:val="24"/>
        </w:rPr>
        <w:t xml:space="preserve"> </w:t>
      </w:r>
      <w:r w:rsidR="00F84D8B" w:rsidRPr="00D550C8">
        <w:rPr>
          <w:rFonts w:ascii="Doulos SIL" w:hAnsi="Doulos SIL" w:cs="Doulos SIL"/>
          <w:b/>
          <w:sz w:val="24"/>
          <w:szCs w:val="24"/>
        </w:rPr>
        <w:t xml:space="preserve"> </w:t>
      </w:r>
      <w:r w:rsidR="006A6556" w:rsidRPr="00D550C8">
        <w:rPr>
          <w:rFonts w:ascii="Doulos SIL" w:hAnsi="Doulos SIL" w:cs="Doulos SIL"/>
          <w:b/>
          <w:sz w:val="24"/>
          <w:szCs w:val="24"/>
        </w:rPr>
        <w:t xml:space="preserve">ń- </w:t>
      </w:r>
      <w:r w:rsidR="008B287C" w:rsidRPr="00D550C8">
        <w:rPr>
          <w:rFonts w:ascii="Doulos SIL" w:hAnsi="Doulos SIL" w:cs="Doulos SIL"/>
          <w:b/>
          <w:sz w:val="24"/>
          <w:szCs w:val="24"/>
        </w:rPr>
        <w:t xml:space="preserve">                  </w:t>
      </w:r>
      <w:bookmarkStart w:id="76" w:name="_Hlk528039326"/>
      <w:proofErr w:type="spellStart"/>
      <w:r w:rsidR="006A6556" w:rsidRPr="00D550C8">
        <w:rPr>
          <w:rFonts w:ascii="Doulos SIL" w:hAnsi="Doulos SIL" w:cs="Doulos SIL"/>
          <w:b/>
          <w:sz w:val="24"/>
          <w:szCs w:val="24"/>
        </w:rPr>
        <w:t>yí</w:t>
      </w:r>
      <w:proofErr w:type="spellEnd"/>
      <w:r w:rsidR="003E1B2C" w:rsidRPr="00D550C8">
        <w:rPr>
          <w:rFonts w:ascii="Doulos SIL" w:hAnsi="Doulos SIL" w:cs="Doulos SIL"/>
          <w:b/>
          <w:sz w:val="24"/>
          <w:szCs w:val="24"/>
        </w:rPr>
        <w:t xml:space="preserve">, </w:t>
      </w:r>
      <w:proofErr w:type="spellStart"/>
      <w:r w:rsidR="006A6556" w:rsidRPr="00D550C8">
        <w:rPr>
          <w:rFonts w:ascii="Doulos SIL" w:hAnsi="Doulos SIL" w:cs="Doulos SIL"/>
          <w:b/>
          <w:sz w:val="24"/>
          <w:szCs w:val="24"/>
        </w:rPr>
        <w:t>p</w:t>
      </w:r>
      <w:bookmarkStart w:id="77" w:name="_Hlk526007436"/>
      <w:r w:rsidR="006A6556" w:rsidRPr="00D550C8">
        <w:rPr>
          <w:rFonts w:ascii="Doulos SIL" w:hAnsi="Doulos SIL" w:cs="Doulos SIL"/>
          <w:b/>
          <w:sz w:val="24"/>
          <w:szCs w:val="24"/>
        </w:rPr>
        <w:t>úa</w:t>
      </w:r>
      <w:proofErr w:type="spellEnd"/>
      <w:r w:rsidR="006A6556" w:rsidRPr="00D550C8">
        <w:rPr>
          <w:rFonts w:ascii="Doulos SIL" w:hAnsi="Doulos SIL" w:cs="Doulos SIL"/>
          <w:b/>
          <w:sz w:val="24"/>
          <w:szCs w:val="24"/>
        </w:rPr>
        <w:t>́</w:t>
      </w:r>
      <w:bookmarkEnd w:id="77"/>
      <w:r w:rsidR="00603DF0" w:rsidRPr="00D550C8">
        <w:rPr>
          <w:rFonts w:ascii="Doulos SIL" w:hAnsi="Doulos SIL" w:cs="Doulos SIL"/>
          <w:b/>
          <w:sz w:val="24"/>
          <w:szCs w:val="24"/>
        </w:rPr>
        <w:t xml:space="preserve"> </w:t>
      </w:r>
      <w:r w:rsidR="008B287C" w:rsidRPr="00D550C8">
        <w:rPr>
          <w:rFonts w:ascii="Doulos SIL" w:hAnsi="Doulos SIL" w:cs="Doulos SIL"/>
          <w:b/>
          <w:sz w:val="24"/>
          <w:szCs w:val="24"/>
        </w:rPr>
        <w:t xml:space="preserve">       </w:t>
      </w:r>
      <w:r w:rsidR="00C32498">
        <w:rPr>
          <w:rFonts w:ascii="Doulos SIL" w:hAnsi="Doulos SIL" w:cs="Doulos SIL"/>
          <w:b/>
          <w:sz w:val="24"/>
          <w:szCs w:val="24"/>
        </w:rPr>
        <w:t xml:space="preserve">  </w:t>
      </w:r>
      <w:bookmarkEnd w:id="76"/>
      <w:r w:rsidR="00C32498">
        <w:rPr>
          <w:rFonts w:ascii="Doulos SIL" w:hAnsi="Doulos SIL" w:cs="Doulos SIL"/>
          <w:b/>
          <w:sz w:val="24"/>
          <w:szCs w:val="24"/>
        </w:rPr>
        <w:t xml:space="preserve"> </w:t>
      </w:r>
      <w:r w:rsidR="00603DF0" w:rsidRPr="00D550C8">
        <w:rPr>
          <w:rFonts w:ascii="Doulos SIL" w:hAnsi="Doulos SIL" w:cs="Doulos SIL"/>
          <w:b/>
          <w:sz w:val="24"/>
          <w:szCs w:val="24"/>
        </w:rPr>
        <w:t xml:space="preserve">- </w:t>
      </w:r>
      <w:r w:rsidR="00603DF0" w:rsidRPr="00D550C8">
        <w:rPr>
          <w:rFonts w:ascii="Times New Roman" w:hAnsi="Times New Roman" w:cs="Times New Roman"/>
          <w:sz w:val="24"/>
          <w:szCs w:val="24"/>
        </w:rPr>
        <w:t xml:space="preserve">         </w:t>
      </w:r>
      <w:r w:rsidR="008B287C" w:rsidRPr="00D550C8">
        <w:rPr>
          <w:rFonts w:ascii="Times New Roman" w:hAnsi="Times New Roman" w:cs="Times New Roman"/>
          <w:sz w:val="24"/>
          <w:szCs w:val="24"/>
        </w:rPr>
        <w:t xml:space="preserve">       </w:t>
      </w:r>
      <w:r w:rsidR="002C3B7D" w:rsidRPr="00D550C8">
        <w:rPr>
          <w:rFonts w:ascii="Times New Roman" w:hAnsi="Times New Roman" w:cs="Times New Roman"/>
          <w:sz w:val="24"/>
          <w:szCs w:val="24"/>
        </w:rPr>
        <w:t>‘headstrong’</w:t>
      </w:r>
    </w:p>
    <w:p w:rsidR="009F4057" w:rsidRPr="00D550C8" w:rsidRDefault="002C3B7D" w:rsidP="00D550C8">
      <w:pPr>
        <w:pStyle w:val="NoSpacing"/>
        <w:rPr>
          <w:rFonts w:ascii="Times New Roman" w:hAnsi="Times New Roman" w:cs="Times New Roman"/>
          <w:sz w:val="24"/>
          <w:szCs w:val="24"/>
        </w:rPr>
      </w:pPr>
      <w:r w:rsidRPr="00D550C8">
        <w:rPr>
          <w:rFonts w:ascii="Times New Roman" w:hAnsi="Times New Roman" w:cs="Times New Roman"/>
          <w:sz w:val="24"/>
          <w:szCs w:val="24"/>
        </w:rPr>
        <w:t xml:space="preserve">       </w:t>
      </w:r>
      <w:proofErr w:type="gramStart"/>
      <w:r w:rsidRPr="00D550C8">
        <w:rPr>
          <w:rFonts w:ascii="Times New Roman" w:hAnsi="Times New Roman" w:cs="Times New Roman"/>
          <w:sz w:val="24"/>
          <w:szCs w:val="24"/>
        </w:rPr>
        <w:t>c</w:t>
      </w:r>
      <w:proofErr w:type="gramEnd"/>
      <w:r w:rsidRPr="00D550C8">
        <w:rPr>
          <w:rFonts w:ascii="Times New Roman" w:hAnsi="Times New Roman" w:cs="Times New Roman"/>
          <w:sz w:val="24"/>
          <w:szCs w:val="24"/>
        </w:rPr>
        <w:t>.</w:t>
      </w:r>
      <w:r w:rsidR="00CE0EC2" w:rsidRPr="00D550C8">
        <w:rPr>
          <w:rFonts w:ascii="Times New Roman" w:hAnsi="Times New Roman" w:cs="Times New Roman"/>
          <w:sz w:val="24"/>
          <w:szCs w:val="24"/>
        </w:rPr>
        <w:t xml:space="preserve"> </w:t>
      </w:r>
      <w:bookmarkStart w:id="78" w:name="_Hlk525970285"/>
      <w:proofErr w:type="spellStart"/>
      <w:r w:rsidR="00CE0EC2" w:rsidRPr="00D550C8">
        <w:rPr>
          <w:rFonts w:ascii="Doulos SIL" w:hAnsi="Doulos SIL" w:cs="Doulos SIL"/>
          <w:b/>
          <w:sz w:val="24"/>
          <w:szCs w:val="24"/>
        </w:rPr>
        <w:t>tī</w:t>
      </w:r>
      <w:bookmarkEnd w:id="78"/>
      <w:r w:rsidR="00CE0EC2" w:rsidRPr="00D550C8">
        <w:rPr>
          <w:rFonts w:ascii="Doulos SIL" w:hAnsi="Doulos SIL" w:cs="Doulos SIL"/>
          <w:b/>
          <w:sz w:val="24"/>
          <w:szCs w:val="24"/>
        </w:rPr>
        <w:t>k</w:t>
      </w:r>
      <w:bookmarkStart w:id="79" w:name="_Hlk525970233"/>
      <w:r w:rsidR="00A413DA" w:rsidRPr="00D550C8">
        <w:rPr>
          <w:rFonts w:ascii="Doulos SIL" w:hAnsi="Doulos SIL" w:cs="Doulos SIL"/>
          <w:b/>
          <w:sz w:val="24"/>
          <w:szCs w:val="24"/>
        </w:rPr>
        <w:t>óó</w:t>
      </w:r>
      <w:bookmarkStart w:id="80" w:name="_Hlk525970263"/>
      <w:bookmarkEnd w:id="79"/>
      <w:r w:rsidR="00A413DA" w:rsidRPr="00D550C8">
        <w:rPr>
          <w:rFonts w:ascii="Doulos SIL" w:hAnsi="Doulos SIL" w:cs="Doulos SIL"/>
          <w:b/>
          <w:sz w:val="24"/>
          <w:szCs w:val="24"/>
        </w:rPr>
        <w:t>kúr</w:t>
      </w:r>
      <w:bookmarkEnd w:id="80"/>
      <w:proofErr w:type="spellEnd"/>
      <w:r w:rsidR="00A413DA" w:rsidRPr="00D550C8">
        <w:rPr>
          <w:rFonts w:ascii="Doulos SIL" w:hAnsi="Doulos SIL" w:cs="Doulos SIL"/>
          <w:b/>
          <w:sz w:val="24"/>
          <w:szCs w:val="24"/>
        </w:rPr>
        <w:t xml:space="preserve">  </w:t>
      </w:r>
      <w:r w:rsidR="008B287C" w:rsidRPr="00D550C8">
        <w:rPr>
          <w:rFonts w:ascii="Doulos SIL" w:hAnsi="Doulos SIL" w:cs="Doulos SIL"/>
          <w:b/>
          <w:sz w:val="24"/>
          <w:szCs w:val="24"/>
        </w:rPr>
        <w:t xml:space="preserve"> </w:t>
      </w:r>
      <w:r w:rsidR="00F84D8B" w:rsidRPr="00D550C8">
        <w:rPr>
          <w:rFonts w:ascii="Doulos SIL" w:hAnsi="Doulos SIL" w:cs="Doulos SIL"/>
          <w:b/>
          <w:sz w:val="24"/>
          <w:szCs w:val="24"/>
        </w:rPr>
        <w:t xml:space="preserve"> </w:t>
      </w:r>
      <w:proofErr w:type="spellStart"/>
      <w:r w:rsidR="00A413DA" w:rsidRPr="00D550C8">
        <w:rPr>
          <w:rFonts w:ascii="Doulos SIL" w:hAnsi="Doulos SIL" w:cs="Doulos SIL"/>
          <w:b/>
          <w:sz w:val="24"/>
          <w:szCs w:val="24"/>
        </w:rPr>
        <w:t>tī</w:t>
      </w:r>
      <w:proofErr w:type="spellEnd"/>
      <w:r w:rsidR="00A413DA" w:rsidRPr="00D550C8">
        <w:rPr>
          <w:rFonts w:ascii="Doulos SIL" w:hAnsi="Doulos SIL" w:cs="Doulos SIL"/>
          <w:b/>
          <w:sz w:val="24"/>
          <w:szCs w:val="24"/>
        </w:rPr>
        <w:t xml:space="preserve">- </w:t>
      </w:r>
      <w:r w:rsidR="008B287C" w:rsidRPr="00D550C8">
        <w:rPr>
          <w:rFonts w:ascii="Doulos SIL" w:hAnsi="Doulos SIL" w:cs="Doulos SIL"/>
          <w:b/>
          <w:sz w:val="24"/>
          <w:szCs w:val="24"/>
        </w:rPr>
        <w:t xml:space="preserve">                 </w:t>
      </w:r>
      <w:bookmarkStart w:id="81" w:name="_Hlk528039561"/>
      <w:r w:rsidR="00091887">
        <w:rPr>
          <w:rFonts w:ascii="Doulos SIL" w:hAnsi="Doulos SIL" w:cs="Doulos SIL"/>
          <w:b/>
          <w:sz w:val="24"/>
          <w:szCs w:val="24"/>
        </w:rPr>
        <w:t xml:space="preserve"> </w:t>
      </w:r>
      <w:proofErr w:type="spellStart"/>
      <w:r w:rsidR="00A413DA" w:rsidRPr="00D550C8">
        <w:rPr>
          <w:rFonts w:ascii="Doulos SIL" w:hAnsi="Doulos SIL" w:cs="Doulos SIL"/>
          <w:b/>
          <w:sz w:val="24"/>
          <w:szCs w:val="24"/>
        </w:rPr>
        <w:t>kóó</w:t>
      </w:r>
      <w:proofErr w:type="spellEnd"/>
      <w:r w:rsidR="004301D2" w:rsidRPr="00D550C8">
        <w:rPr>
          <w:rFonts w:ascii="Doulos SIL" w:hAnsi="Doulos SIL" w:cs="Doulos SIL"/>
          <w:b/>
          <w:sz w:val="24"/>
          <w:szCs w:val="24"/>
        </w:rPr>
        <w:t xml:space="preserve">, </w:t>
      </w:r>
      <w:proofErr w:type="spellStart"/>
      <w:r w:rsidR="00A413DA" w:rsidRPr="00D550C8">
        <w:rPr>
          <w:rFonts w:ascii="Doulos SIL" w:hAnsi="Doulos SIL" w:cs="Doulos SIL"/>
          <w:b/>
          <w:sz w:val="24"/>
          <w:szCs w:val="24"/>
        </w:rPr>
        <w:t>kúr</w:t>
      </w:r>
      <w:proofErr w:type="spellEnd"/>
      <w:r w:rsidR="00A413DA" w:rsidRPr="00D550C8">
        <w:rPr>
          <w:rFonts w:ascii="Doulos SIL" w:hAnsi="Doulos SIL" w:cs="Doulos SIL"/>
          <w:b/>
          <w:sz w:val="24"/>
          <w:szCs w:val="24"/>
        </w:rPr>
        <w:t xml:space="preserve"> </w:t>
      </w:r>
      <w:r w:rsidR="004301D2" w:rsidRPr="00D550C8">
        <w:rPr>
          <w:rFonts w:ascii="Doulos SIL" w:hAnsi="Doulos SIL" w:cs="Doulos SIL"/>
          <w:b/>
          <w:sz w:val="24"/>
          <w:szCs w:val="24"/>
        </w:rPr>
        <w:t xml:space="preserve"> </w:t>
      </w:r>
      <w:r w:rsidR="00C32498">
        <w:rPr>
          <w:rFonts w:ascii="Doulos SIL" w:hAnsi="Doulos SIL" w:cs="Doulos SIL"/>
          <w:b/>
          <w:sz w:val="24"/>
          <w:szCs w:val="24"/>
        </w:rPr>
        <w:t xml:space="preserve">  </w:t>
      </w:r>
      <w:r w:rsidR="008B287C" w:rsidRPr="00D550C8">
        <w:rPr>
          <w:rFonts w:ascii="Doulos SIL" w:hAnsi="Doulos SIL" w:cs="Doulos SIL"/>
          <w:b/>
          <w:sz w:val="24"/>
          <w:szCs w:val="24"/>
        </w:rPr>
        <w:t xml:space="preserve"> </w:t>
      </w:r>
      <w:bookmarkEnd w:id="81"/>
      <w:r w:rsidR="00A413DA" w:rsidRPr="00D550C8">
        <w:rPr>
          <w:rFonts w:ascii="Doulos SIL" w:hAnsi="Doulos SIL" w:cs="Doulos SIL"/>
          <w:b/>
          <w:sz w:val="24"/>
          <w:szCs w:val="24"/>
        </w:rPr>
        <w:t xml:space="preserve">-r </w:t>
      </w:r>
      <w:r w:rsidR="008B287C" w:rsidRPr="00D550C8">
        <w:rPr>
          <w:rFonts w:ascii="Times New Roman" w:hAnsi="Times New Roman" w:cs="Times New Roman"/>
          <w:sz w:val="24"/>
          <w:szCs w:val="24"/>
        </w:rPr>
        <w:t xml:space="preserve">               </w:t>
      </w:r>
      <w:r w:rsidR="00A413DA" w:rsidRPr="00D550C8">
        <w:rPr>
          <w:rFonts w:ascii="Times New Roman" w:hAnsi="Times New Roman" w:cs="Times New Roman"/>
          <w:sz w:val="24"/>
          <w:szCs w:val="24"/>
        </w:rPr>
        <w:t>‘chicken feathers’</w:t>
      </w:r>
    </w:p>
    <w:p w:rsidR="00D81A10" w:rsidRPr="00D550C8" w:rsidRDefault="009F4057" w:rsidP="00D550C8">
      <w:pPr>
        <w:pStyle w:val="NoSpacing"/>
        <w:rPr>
          <w:rFonts w:ascii="Times New Roman" w:hAnsi="Times New Roman" w:cs="Times New Roman"/>
          <w:sz w:val="24"/>
          <w:szCs w:val="24"/>
        </w:rPr>
      </w:pPr>
      <w:r w:rsidRPr="00D550C8">
        <w:rPr>
          <w:rFonts w:ascii="Times New Roman" w:hAnsi="Times New Roman" w:cs="Times New Roman"/>
          <w:sz w:val="24"/>
          <w:szCs w:val="24"/>
        </w:rPr>
        <w:t xml:space="preserve">       </w:t>
      </w:r>
      <w:proofErr w:type="gramStart"/>
      <w:r w:rsidRPr="00D550C8">
        <w:rPr>
          <w:rFonts w:ascii="Times New Roman" w:hAnsi="Times New Roman" w:cs="Times New Roman"/>
          <w:sz w:val="24"/>
          <w:szCs w:val="24"/>
        </w:rPr>
        <w:t>d</w:t>
      </w:r>
      <w:proofErr w:type="gramEnd"/>
      <w:r w:rsidRPr="00D550C8">
        <w:rPr>
          <w:rFonts w:ascii="Times New Roman" w:hAnsi="Times New Roman" w:cs="Times New Roman"/>
          <w:sz w:val="24"/>
          <w:szCs w:val="24"/>
        </w:rPr>
        <w:t>.</w:t>
      </w:r>
      <w:r w:rsidR="00F84D8B" w:rsidRPr="00D550C8">
        <w:rPr>
          <w:rFonts w:ascii="Times New Roman" w:hAnsi="Times New Roman" w:cs="Times New Roman"/>
          <w:sz w:val="24"/>
          <w:szCs w:val="24"/>
        </w:rPr>
        <w:t xml:space="preserve"> </w:t>
      </w:r>
      <w:proofErr w:type="spellStart"/>
      <w:r w:rsidR="00F84D8B" w:rsidRPr="00D550C8">
        <w:rPr>
          <w:rFonts w:ascii="Doulos SIL" w:hAnsi="Doulos SIL" w:cs="Doulos SIL"/>
          <w:b/>
          <w:sz w:val="24"/>
          <w:szCs w:val="24"/>
        </w:rPr>
        <w:t>kī</w:t>
      </w:r>
      <w:bookmarkStart w:id="82" w:name="_Hlk526006640"/>
      <w:r w:rsidR="00F84D8B" w:rsidRPr="00D550C8">
        <w:rPr>
          <w:rFonts w:ascii="Doulos SIL" w:hAnsi="Doulos SIL" w:cs="Doulos SIL"/>
          <w:b/>
          <w:sz w:val="24"/>
          <w:szCs w:val="24"/>
        </w:rPr>
        <w:t>gēŋgēŋ</w:t>
      </w:r>
      <w:bookmarkEnd w:id="82"/>
      <w:proofErr w:type="spellEnd"/>
      <w:r w:rsidR="0044025B" w:rsidRPr="00D550C8">
        <w:rPr>
          <w:rFonts w:ascii="Doulos SIL" w:hAnsi="Doulos SIL" w:cs="Doulos SIL"/>
          <w:b/>
          <w:sz w:val="24"/>
          <w:szCs w:val="24"/>
        </w:rPr>
        <w:t xml:space="preserve"> </w:t>
      </w:r>
      <w:bookmarkStart w:id="83" w:name="_Hlk526006530"/>
      <w:r w:rsidR="00F84D8B" w:rsidRPr="00D550C8">
        <w:rPr>
          <w:rFonts w:ascii="Doulos SIL" w:hAnsi="Doulos SIL" w:cs="Doulos SIL"/>
          <w:b/>
          <w:sz w:val="24"/>
          <w:szCs w:val="24"/>
        </w:rPr>
        <w:t xml:space="preserve">  </w:t>
      </w:r>
      <w:proofErr w:type="spellStart"/>
      <w:r w:rsidR="00F84D8B" w:rsidRPr="00D550C8">
        <w:rPr>
          <w:rFonts w:ascii="Doulos SIL" w:hAnsi="Doulos SIL" w:cs="Doulos SIL"/>
          <w:b/>
          <w:sz w:val="24"/>
          <w:szCs w:val="24"/>
        </w:rPr>
        <w:t>kī</w:t>
      </w:r>
      <w:proofErr w:type="spellEnd"/>
      <w:r w:rsidR="00F84D8B" w:rsidRPr="00D550C8">
        <w:rPr>
          <w:rFonts w:ascii="Doulos SIL" w:hAnsi="Doulos SIL" w:cs="Doulos SIL"/>
          <w:b/>
          <w:sz w:val="24"/>
          <w:szCs w:val="24"/>
        </w:rPr>
        <w:t xml:space="preserve"> </w:t>
      </w:r>
      <w:bookmarkEnd w:id="83"/>
      <w:r w:rsidR="00F84D8B" w:rsidRPr="00D550C8">
        <w:rPr>
          <w:rFonts w:ascii="Doulos SIL" w:hAnsi="Doulos SIL" w:cs="Doulos SIL"/>
          <w:b/>
          <w:sz w:val="24"/>
          <w:szCs w:val="24"/>
        </w:rPr>
        <w:t xml:space="preserve">   </w:t>
      </w:r>
      <w:r w:rsidR="001F64A8" w:rsidRPr="00D550C8">
        <w:rPr>
          <w:rFonts w:ascii="Doulos SIL" w:hAnsi="Doulos SIL" w:cs="Doulos SIL"/>
          <w:b/>
          <w:sz w:val="24"/>
          <w:szCs w:val="24"/>
        </w:rPr>
        <w:t xml:space="preserve"> </w:t>
      </w:r>
      <w:r w:rsidR="002C71B7" w:rsidRPr="00D550C8">
        <w:rPr>
          <w:rFonts w:ascii="Doulos SIL" w:hAnsi="Doulos SIL" w:cs="Doulos SIL"/>
          <w:b/>
          <w:sz w:val="24"/>
          <w:szCs w:val="24"/>
        </w:rPr>
        <w:t xml:space="preserve"> </w:t>
      </w:r>
      <w:r w:rsidR="00D81A10" w:rsidRPr="00D550C8">
        <w:rPr>
          <w:rFonts w:ascii="Doulos SIL" w:hAnsi="Doulos SIL" w:cs="Doulos SIL"/>
          <w:b/>
          <w:sz w:val="24"/>
          <w:szCs w:val="24"/>
        </w:rPr>
        <w:t xml:space="preserve"> </w:t>
      </w:r>
      <w:r w:rsidR="00F84D8B" w:rsidRPr="00D550C8">
        <w:rPr>
          <w:rFonts w:ascii="Doulos SIL" w:hAnsi="Doulos SIL" w:cs="Doulos SIL"/>
          <w:b/>
          <w:sz w:val="24"/>
          <w:szCs w:val="24"/>
        </w:rPr>
        <w:t xml:space="preserve">            </w:t>
      </w:r>
      <w:proofErr w:type="spellStart"/>
      <w:r w:rsidR="00F84D8B" w:rsidRPr="00D550C8">
        <w:rPr>
          <w:rFonts w:ascii="Doulos SIL" w:hAnsi="Doulos SIL" w:cs="Doulos SIL"/>
          <w:b/>
          <w:sz w:val="24"/>
          <w:szCs w:val="24"/>
        </w:rPr>
        <w:t>gēŋ</w:t>
      </w:r>
      <w:proofErr w:type="spellEnd"/>
      <w:r w:rsidR="00F84D8B" w:rsidRPr="00D550C8">
        <w:rPr>
          <w:rFonts w:ascii="Doulos SIL" w:hAnsi="Doulos SIL" w:cs="Doulos SIL"/>
          <w:b/>
          <w:sz w:val="24"/>
          <w:szCs w:val="24"/>
        </w:rPr>
        <w:t xml:space="preserve">, </w:t>
      </w:r>
      <w:proofErr w:type="spellStart"/>
      <w:r w:rsidR="00F84D8B" w:rsidRPr="00D550C8">
        <w:rPr>
          <w:rFonts w:ascii="Doulos SIL" w:hAnsi="Doulos SIL" w:cs="Doulos SIL"/>
          <w:b/>
          <w:sz w:val="24"/>
          <w:szCs w:val="24"/>
        </w:rPr>
        <w:t>gēŋ</w:t>
      </w:r>
      <w:proofErr w:type="spellEnd"/>
      <w:r w:rsidR="00F84D8B" w:rsidRPr="00D550C8">
        <w:rPr>
          <w:rFonts w:ascii="Doulos SIL" w:hAnsi="Doulos SIL" w:cs="Doulos SIL"/>
          <w:b/>
          <w:sz w:val="24"/>
          <w:szCs w:val="24"/>
        </w:rPr>
        <w:t xml:space="preserve">        - </w:t>
      </w:r>
      <w:r w:rsidR="00F84D8B" w:rsidRPr="00D550C8">
        <w:rPr>
          <w:rFonts w:ascii="Times New Roman" w:hAnsi="Times New Roman" w:cs="Times New Roman"/>
          <w:sz w:val="24"/>
          <w:szCs w:val="24"/>
        </w:rPr>
        <w:t xml:space="preserve">                ‘short one’</w:t>
      </w:r>
      <w:r w:rsidR="00CA2AD6">
        <w:rPr>
          <w:rStyle w:val="FootnoteReference"/>
          <w:rFonts w:ascii="Times New Roman" w:hAnsi="Times New Roman" w:cs="Times New Roman"/>
          <w:sz w:val="24"/>
          <w:szCs w:val="24"/>
        </w:rPr>
        <w:footnoteReference w:id="3"/>
      </w:r>
    </w:p>
    <w:p w:rsidR="00D550C8" w:rsidRDefault="00D550C8" w:rsidP="00944896">
      <w:pPr>
        <w:jc w:val="both"/>
        <w:rPr>
          <w:rFonts w:ascii="Times New Roman" w:hAnsi="Times New Roman" w:cs="Times New Roman"/>
          <w:sz w:val="24"/>
          <w:szCs w:val="24"/>
        </w:rPr>
      </w:pPr>
    </w:p>
    <w:p w:rsidR="00276019" w:rsidRDefault="0021075E" w:rsidP="00944896">
      <w:pPr>
        <w:jc w:val="both"/>
        <w:rPr>
          <w:rFonts w:ascii="Times New Roman" w:hAnsi="Times New Roman"/>
          <w:b/>
          <w:sz w:val="24"/>
          <w:szCs w:val="24"/>
        </w:rPr>
      </w:pPr>
      <w:r>
        <w:rPr>
          <w:rFonts w:ascii="Times New Roman" w:hAnsi="Times New Roman" w:cs="Times New Roman"/>
          <w:sz w:val="24"/>
          <w:szCs w:val="24"/>
        </w:rPr>
        <w:lastRenderedPageBreak/>
        <w:t xml:space="preserve">(12) </w:t>
      </w:r>
      <w:r w:rsidRPr="008B287C">
        <w:rPr>
          <w:rFonts w:ascii="Times New Roman" w:hAnsi="Times New Roman"/>
          <w:b/>
          <w:sz w:val="24"/>
          <w:szCs w:val="24"/>
        </w:rPr>
        <w:t xml:space="preserve">Noun </w:t>
      </w:r>
      <w:r>
        <w:rPr>
          <w:rFonts w:ascii="Times New Roman" w:hAnsi="Times New Roman"/>
          <w:b/>
          <w:sz w:val="24"/>
          <w:szCs w:val="24"/>
        </w:rPr>
        <w:t xml:space="preserve">        </w:t>
      </w:r>
      <w:r w:rsidR="00CB6894">
        <w:rPr>
          <w:rFonts w:ascii="Times New Roman" w:hAnsi="Times New Roman"/>
          <w:b/>
          <w:sz w:val="24"/>
          <w:szCs w:val="24"/>
        </w:rPr>
        <w:t xml:space="preserve">        </w:t>
      </w:r>
      <w:proofErr w:type="gramStart"/>
      <w:r w:rsidRPr="008B287C">
        <w:rPr>
          <w:rFonts w:ascii="Times New Roman" w:hAnsi="Times New Roman"/>
          <w:b/>
          <w:sz w:val="24"/>
          <w:szCs w:val="24"/>
        </w:rPr>
        <w:t>Prefix(</w:t>
      </w:r>
      <w:proofErr w:type="spellStart"/>
      <w:proofErr w:type="gramEnd"/>
      <w:r w:rsidRPr="008B287C">
        <w:rPr>
          <w:rFonts w:ascii="Times New Roman" w:hAnsi="Times New Roman"/>
          <w:b/>
          <w:sz w:val="24"/>
          <w:szCs w:val="24"/>
        </w:rPr>
        <w:t>es</w:t>
      </w:r>
      <w:proofErr w:type="spellEnd"/>
      <w:r w:rsidRPr="008B287C">
        <w:rPr>
          <w:rFonts w:ascii="Times New Roman" w:hAnsi="Times New Roman"/>
          <w:b/>
          <w:sz w:val="24"/>
          <w:szCs w:val="24"/>
        </w:rPr>
        <w:t xml:space="preserve">) </w:t>
      </w:r>
      <w:r>
        <w:rPr>
          <w:rFonts w:ascii="Times New Roman" w:hAnsi="Times New Roman"/>
          <w:b/>
          <w:sz w:val="24"/>
          <w:szCs w:val="24"/>
        </w:rPr>
        <w:t xml:space="preserve">     </w:t>
      </w:r>
      <w:r w:rsidR="005D636E">
        <w:rPr>
          <w:rFonts w:ascii="Times New Roman" w:hAnsi="Times New Roman"/>
          <w:b/>
          <w:sz w:val="24"/>
          <w:szCs w:val="24"/>
        </w:rPr>
        <w:t xml:space="preserve"> </w:t>
      </w:r>
      <w:r w:rsidRPr="008B287C">
        <w:rPr>
          <w:rFonts w:ascii="Times New Roman" w:hAnsi="Times New Roman"/>
          <w:b/>
          <w:sz w:val="24"/>
          <w:szCs w:val="24"/>
        </w:rPr>
        <w:t xml:space="preserve">Stem </w:t>
      </w:r>
      <w:r>
        <w:rPr>
          <w:rFonts w:ascii="Times New Roman" w:hAnsi="Times New Roman"/>
          <w:b/>
          <w:sz w:val="24"/>
          <w:szCs w:val="24"/>
        </w:rPr>
        <w:t xml:space="preserve">            </w:t>
      </w:r>
      <w:r w:rsidR="005D636E">
        <w:rPr>
          <w:rFonts w:ascii="Times New Roman" w:hAnsi="Times New Roman"/>
          <w:b/>
          <w:sz w:val="24"/>
          <w:szCs w:val="24"/>
        </w:rPr>
        <w:t xml:space="preserve">     </w:t>
      </w:r>
      <w:r w:rsidRPr="008B287C">
        <w:rPr>
          <w:rFonts w:ascii="Times New Roman" w:hAnsi="Times New Roman"/>
          <w:b/>
          <w:sz w:val="24"/>
          <w:szCs w:val="24"/>
        </w:rPr>
        <w:t>Suffix(</w:t>
      </w:r>
      <w:proofErr w:type="spellStart"/>
      <w:r w:rsidRPr="008B287C">
        <w:rPr>
          <w:rFonts w:ascii="Times New Roman" w:hAnsi="Times New Roman"/>
          <w:b/>
          <w:sz w:val="24"/>
          <w:szCs w:val="24"/>
        </w:rPr>
        <w:t>es</w:t>
      </w:r>
      <w:proofErr w:type="spellEnd"/>
      <w:r w:rsidRPr="008B287C">
        <w:rPr>
          <w:rFonts w:ascii="Times New Roman" w:hAnsi="Times New Roman"/>
          <w:b/>
          <w:sz w:val="24"/>
          <w:szCs w:val="24"/>
        </w:rPr>
        <w:t xml:space="preserve">) </w:t>
      </w:r>
      <w:r>
        <w:rPr>
          <w:rFonts w:ascii="Times New Roman" w:hAnsi="Times New Roman"/>
          <w:b/>
          <w:sz w:val="24"/>
          <w:szCs w:val="24"/>
        </w:rPr>
        <w:t xml:space="preserve">    </w:t>
      </w:r>
      <w:r w:rsidRPr="008B287C">
        <w:rPr>
          <w:rFonts w:ascii="Times New Roman" w:hAnsi="Times New Roman"/>
          <w:b/>
          <w:sz w:val="24"/>
          <w:szCs w:val="24"/>
        </w:rPr>
        <w:t>Gloss</w:t>
      </w:r>
    </w:p>
    <w:p w:rsidR="005D636E" w:rsidRPr="00A932B4" w:rsidRDefault="0021075E" w:rsidP="00A932B4">
      <w:pPr>
        <w:pStyle w:val="NoSpacing"/>
        <w:rPr>
          <w:rFonts w:ascii="Times New Roman" w:hAnsi="Times New Roman" w:cs="Times New Roman"/>
          <w:sz w:val="24"/>
          <w:szCs w:val="24"/>
        </w:rPr>
      </w:pPr>
      <w:commentRangeStart w:id="84"/>
      <w:r w:rsidRPr="00A932B4">
        <w:rPr>
          <w:rFonts w:ascii="Times New Roman" w:hAnsi="Times New Roman" w:cs="Times New Roman"/>
          <w:sz w:val="24"/>
          <w:szCs w:val="24"/>
        </w:rPr>
        <w:t xml:space="preserve">        a.</w:t>
      </w:r>
      <w:r w:rsidR="00B93E1B" w:rsidRPr="00A932B4">
        <w:rPr>
          <w:rFonts w:ascii="Times New Roman" w:hAnsi="Times New Roman" w:cs="Times New Roman"/>
          <w:sz w:val="24"/>
          <w:szCs w:val="24"/>
        </w:rPr>
        <w:t xml:space="preserve"> </w:t>
      </w:r>
      <w:bookmarkStart w:id="85" w:name="_Hlk526007503"/>
      <w:proofErr w:type="spellStart"/>
      <w:r w:rsidR="00B079DE" w:rsidRPr="00A932B4">
        <w:rPr>
          <w:rFonts w:ascii="Doulos SIL" w:hAnsi="Doulos SIL" w:cs="Doulos SIL"/>
          <w:b/>
          <w:sz w:val="24"/>
          <w:szCs w:val="24"/>
        </w:rPr>
        <w:t>b</w:t>
      </w:r>
      <w:r w:rsidR="00B93E1B" w:rsidRPr="00A932B4">
        <w:rPr>
          <w:rFonts w:ascii="Doulos SIL" w:hAnsi="Doulos SIL" w:cs="Doulos SIL"/>
          <w:b/>
          <w:sz w:val="24"/>
          <w:szCs w:val="24"/>
        </w:rPr>
        <w:t>ī</w:t>
      </w:r>
      <w:bookmarkEnd w:id="85"/>
      <w:r w:rsidR="00B93E1B" w:rsidRPr="00A932B4">
        <w:rPr>
          <w:rFonts w:ascii="Doulos SIL" w:hAnsi="Doulos SIL" w:cs="Doulos SIL"/>
          <w:b/>
          <w:sz w:val="24"/>
          <w:szCs w:val="24"/>
        </w:rPr>
        <w:t>b</w:t>
      </w:r>
      <w:proofErr w:type="spellEnd"/>
      <w:r w:rsidR="00CB6894" w:rsidRPr="00A932B4">
        <w:rPr>
          <w:rFonts w:ascii="Doulos SIL" w:hAnsi="Doulos SIL" w:cs="Doulos SIL"/>
          <w:b/>
          <w:sz w:val="24"/>
          <w:szCs w:val="24"/>
        </w:rPr>
        <w:t>ↄ</w:t>
      </w:r>
      <w:r w:rsidR="00CB6894" w:rsidRPr="00A932B4">
        <w:rPr>
          <w:rFonts w:ascii="Times New Roman" w:hAnsi="Times New Roman" w:cs="Times New Roman"/>
          <w:b/>
          <w:sz w:val="24"/>
          <w:szCs w:val="24"/>
        </w:rPr>
        <w:t>՛</w:t>
      </w:r>
      <w:proofErr w:type="spellStart"/>
      <w:r w:rsidR="00CB6894" w:rsidRPr="00A932B4">
        <w:rPr>
          <w:rFonts w:ascii="Doulos SIL" w:hAnsi="Doulos SIL" w:cs="Doulos SIL"/>
          <w:b/>
          <w:sz w:val="24"/>
          <w:szCs w:val="24"/>
        </w:rPr>
        <w:t>néé</w:t>
      </w:r>
      <w:bookmarkStart w:id="86" w:name="_Hlk526007798"/>
      <w:r w:rsidR="00CB6894" w:rsidRPr="00A932B4">
        <w:rPr>
          <w:rFonts w:ascii="Doulos SIL" w:hAnsi="Doulos SIL" w:cs="Doulos SIL"/>
          <w:b/>
          <w:sz w:val="24"/>
          <w:szCs w:val="24"/>
        </w:rPr>
        <w:t>ŋ</w:t>
      </w:r>
      <w:bookmarkStart w:id="87" w:name="_Hlk526008215"/>
      <w:r w:rsidR="00CB6894" w:rsidRPr="00A932B4">
        <w:rPr>
          <w:rFonts w:ascii="Doulos SIL" w:hAnsi="Doulos SIL" w:cs="Doulos SIL"/>
          <w:b/>
          <w:sz w:val="24"/>
          <w:szCs w:val="24"/>
        </w:rPr>
        <w:t>máb</w:t>
      </w:r>
      <w:bookmarkEnd w:id="86"/>
      <w:bookmarkEnd w:id="87"/>
      <w:proofErr w:type="spellEnd"/>
      <w:r w:rsidR="00CB6894" w:rsidRPr="00A932B4">
        <w:rPr>
          <w:rFonts w:ascii="Doulos SIL" w:hAnsi="Doulos SIL" w:cs="Doulos SIL"/>
          <w:b/>
          <w:sz w:val="24"/>
          <w:szCs w:val="24"/>
        </w:rPr>
        <w:t xml:space="preserve">      </w:t>
      </w:r>
      <w:bookmarkStart w:id="88" w:name="_Hlk526008077"/>
      <w:bookmarkStart w:id="89" w:name="_Hlk526007768"/>
      <w:proofErr w:type="spellStart"/>
      <w:r w:rsidR="00CB6894" w:rsidRPr="00A932B4">
        <w:rPr>
          <w:rFonts w:ascii="Doulos SIL" w:hAnsi="Doulos SIL" w:cs="Doulos SIL"/>
          <w:b/>
          <w:sz w:val="24"/>
          <w:szCs w:val="24"/>
        </w:rPr>
        <w:t>bī</w:t>
      </w:r>
      <w:bookmarkEnd w:id="88"/>
      <w:bookmarkEnd w:id="89"/>
      <w:proofErr w:type="spellEnd"/>
      <w:r w:rsidR="00CB6894" w:rsidRPr="00A932B4">
        <w:rPr>
          <w:rFonts w:ascii="Doulos SIL" w:hAnsi="Doulos SIL" w:cs="Doulos SIL"/>
          <w:b/>
          <w:sz w:val="24"/>
          <w:szCs w:val="24"/>
        </w:rPr>
        <w:t xml:space="preserve">-         </w:t>
      </w:r>
      <w:bookmarkStart w:id="90" w:name="_Hlk526008169"/>
      <w:r w:rsidR="00091887">
        <w:rPr>
          <w:rFonts w:ascii="Doulos SIL" w:hAnsi="Doulos SIL" w:cs="Doulos SIL"/>
          <w:b/>
          <w:sz w:val="24"/>
          <w:szCs w:val="24"/>
        </w:rPr>
        <w:t xml:space="preserve"> </w:t>
      </w:r>
      <w:r w:rsidR="0049213A" w:rsidRPr="00A932B4">
        <w:rPr>
          <w:rFonts w:ascii="Doulos SIL" w:hAnsi="Doulos SIL" w:cs="Doulos SIL"/>
          <w:b/>
          <w:sz w:val="24"/>
          <w:szCs w:val="24"/>
        </w:rPr>
        <w:t>bↄ</w:t>
      </w:r>
      <w:r w:rsidR="0049213A" w:rsidRPr="00A932B4">
        <w:rPr>
          <w:rFonts w:ascii="Times New Roman" w:hAnsi="Times New Roman" w:cs="Times New Roman"/>
          <w:b/>
          <w:sz w:val="24"/>
          <w:szCs w:val="24"/>
        </w:rPr>
        <w:t>՛</w:t>
      </w:r>
      <w:proofErr w:type="gramStart"/>
      <w:r w:rsidR="0049213A" w:rsidRPr="00A932B4">
        <w:rPr>
          <w:rFonts w:ascii="Doulos SIL" w:hAnsi="Doulos SIL" w:cs="Doulos SIL"/>
          <w:b/>
          <w:sz w:val="24"/>
          <w:szCs w:val="24"/>
        </w:rPr>
        <w:t xml:space="preserve">, </w:t>
      </w:r>
      <w:bookmarkEnd w:id="90"/>
      <w:r w:rsidR="00091887">
        <w:rPr>
          <w:rFonts w:ascii="Doulos SIL" w:hAnsi="Doulos SIL" w:cs="Doulos SIL"/>
          <w:b/>
          <w:sz w:val="24"/>
          <w:szCs w:val="24"/>
        </w:rPr>
        <w:t xml:space="preserve"> </w:t>
      </w:r>
      <w:proofErr w:type="spellStart"/>
      <w:r w:rsidR="0049213A" w:rsidRPr="00A932B4">
        <w:rPr>
          <w:rFonts w:ascii="Doulos SIL" w:hAnsi="Doulos SIL" w:cs="Doulos SIL"/>
          <w:b/>
          <w:sz w:val="24"/>
          <w:szCs w:val="24"/>
        </w:rPr>
        <w:t>n</w:t>
      </w:r>
      <w:r w:rsidR="00CB6894" w:rsidRPr="00A932B4">
        <w:rPr>
          <w:rFonts w:ascii="Doulos SIL" w:hAnsi="Doulos SIL" w:cs="Doulos SIL"/>
          <w:b/>
          <w:sz w:val="24"/>
          <w:szCs w:val="24"/>
        </w:rPr>
        <w:t>éé</w:t>
      </w:r>
      <w:proofErr w:type="spellEnd"/>
      <w:proofErr w:type="gramEnd"/>
      <w:r w:rsidR="005D636E" w:rsidRPr="00A932B4">
        <w:rPr>
          <w:rFonts w:ascii="Doulos SIL" w:hAnsi="Doulos SIL" w:cs="Doulos SIL"/>
          <w:b/>
          <w:sz w:val="24"/>
          <w:szCs w:val="24"/>
        </w:rPr>
        <w:t xml:space="preserve">, </w:t>
      </w:r>
      <w:proofErr w:type="spellStart"/>
      <w:r w:rsidR="005D636E" w:rsidRPr="00A932B4">
        <w:rPr>
          <w:rFonts w:ascii="Doulos SIL" w:hAnsi="Doulos SIL" w:cs="Doulos SIL"/>
          <w:b/>
          <w:sz w:val="24"/>
          <w:szCs w:val="24"/>
        </w:rPr>
        <w:t>ŋm</w:t>
      </w:r>
      <w:proofErr w:type="spellEnd"/>
      <w:r w:rsidR="00AA27A6" w:rsidRPr="00A932B4">
        <w:rPr>
          <w:rFonts w:ascii="Doulos SIL" w:hAnsi="Doulos SIL" w:cs="Doulos SIL"/>
          <w:b/>
          <w:sz w:val="24"/>
          <w:szCs w:val="24"/>
        </w:rPr>
        <w:t>ↄ</w:t>
      </w:r>
      <w:r w:rsidR="00AA27A6" w:rsidRPr="00A932B4">
        <w:rPr>
          <w:rFonts w:ascii="Times New Roman" w:hAnsi="Times New Roman" w:cs="Times New Roman"/>
          <w:sz w:val="24"/>
          <w:szCs w:val="24"/>
        </w:rPr>
        <w:t>՛</w:t>
      </w:r>
      <w:r w:rsidR="005D636E" w:rsidRPr="00A932B4">
        <w:rPr>
          <w:rFonts w:ascii="Times New Roman" w:hAnsi="Times New Roman" w:cs="Times New Roman"/>
          <w:sz w:val="24"/>
          <w:szCs w:val="24"/>
        </w:rPr>
        <w:t xml:space="preserve">       </w:t>
      </w:r>
      <w:r w:rsidR="005D636E" w:rsidRPr="00A932B4">
        <w:rPr>
          <w:rFonts w:ascii="Doulos SIL" w:hAnsi="Doulos SIL" w:cs="Doulos SIL"/>
          <w:b/>
          <w:sz w:val="24"/>
          <w:szCs w:val="24"/>
        </w:rPr>
        <w:t>-b</w:t>
      </w:r>
      <w:r w:rsidR="005D636E" w:rsidRPr="00A932B4">
        <w:rPr>
          <w:rFonts w:ascii="Times New Roman" w:hAnsi="Times New Roman" w:cs="Times New Roman"/>
          <w:sz w:val="24"/>
          <w:szCs w:val="24"/>
        </w:rPr>
        <w:t xml:space="preserve">            ‘name of a clan’</w:t>
      </w:r>
      <w:commentRangeEnd w:id="84"/>
      <w:r w:rsidR="00F71F93">
        <w:rPr>
          <w:rStyle w:val="CommentReference"/>
        </w:rPr>
        <w:commentReference w:id="84"/>
      </w:r>
    </w:p>
    <w:p w:rsidR="00CC1080" w:rsidRPr="00A932B4" w:rsidRDefault="005D636E" w:rsidP="00A932B4">
      <w:pPr>
        <w:pStyle w:val="NoSpacing"/>
        <w:rPr>
          <w:rFonts w:ascii="Times New Roman" w:hAnsi="Times New Roman" w:cs="Times New Roman"/>
          <w:sz w:val="24"/>
          <w:szCs w:val="24"/>
        </w:rPr>
      </w:pPr>
      <w:r w:rsidRPr="00A932B4">
        <w:rPr>
          <w:rFonts w:ascii="Times New Roman" w:hAnsi="Times New Roman" w:cs="Times New Roman"/>
          <w:sz w:val="24"/>
          <w:szCs w:val="24"/>
        </w:rPr>
        <w:t xml:space="preserve">        b.</w:t>
      </w:r>
      <w:r w:rsidR="00443AD5" w:rsidRPr="00A932B4">
        <w:rPr>
          <w:rFonts w:ascii="Times New Roman" w:hAnsi="Times New Roman" w:cs="Times New Roman"/>
          <w:sz w:val="24"/>
          <w:szCs w:val="24"/>
        </w:rPr>
        <w:t xml:space="preserve"> </w:t>
      </w:r>
      <w:bookmarkStart w:id="91" w:name="_Hlk526008247"/>
      <w:proofErr w:type="spellStart"/>
      <w:r w:rsidR="00443AD5" w:rsidRPr="00A932B4">
        <w:rPr>
          <w:rFonts w:ascii="Doulos SIL" w:hAnsi="Doulos SIL" w:cs="Doulos SIL"/>
          <w:b/>
          <w:sz w:val="24"/>
          <w:szCs w:val="24"/>
        </w:rPr>
        <w:t>lī</w:t>
      </w:r>
      <w:bookmarkEnd w:id="91"/>
      <w:r w:rsidR="00443AD5" w:rsidRPr="00A932B4">
        <w:rPr>
          <w:rFonts w:ascii="Doulos SIL" w:hAnsi="Doulos SIL" w:cs="Doulos SIL"/>
          <w:b/>
          <w:sz w:val="24"/>
          <w:szCs w:val="24"/>
        </w:rPr>
        <w:t>nū</w:t>
      </w:r>
      <w:bookmarkStart w:id="92" w:name="_Hlk526009609"/>
      <w:r w:rsidR="00443AD5" w:rsidRPr="00A932B4">
        <w:rPr>
          <w:rFonts w:ascii="Doulos SIL" w:hAnsi="Doulos SIL" w:cs="Doulos SIL"/>
          <w:b/>
          <w:sz w:val="24"/>
          <w:szCs w:val="24"/>
        </w:rPr>
        <w:t>m</w:t>
      </w:r>
      <w:proofErr w:type="spellEnd"/>
      <w:r w:rsidR="00443AD5" w:rsidRPr="00A932B4">
        <w:rPr>
          <w:rFonts w:ascii="Doulos SIL" w:hAnsi="Doulos SIL" w:cs="Doulos SIL"/>
          <w:b/>
          <w:sz w:val="24"/>
          <w:szCs w:val="24"/>
        </w:rPr>
        <w:t>ↄ</w:t>
      </w:r>
      <w:r w:rsidR="00443AD5" w:rsidRPr="00A932B4">
        <w:rPr>
          <w:rFonts w:ascii="Times New Roman" w:hAnsi="Times New Roman" w:cs="Times New Roman"/>
          <w:b/>
          <w:sz w:val="24"/>
          <w:szCs w:val="24"/>
        </w:rPr>
        <w:t>՛</w:t>
      </w:r>
      <w:bookmarkStart w:id="93" w:name="_Hlk526008441"/>
      <w:bookmarkEnd w:id="92"/>
      <w:proofErr w:type="spellStart"/>
      <w:r w:rsidR="00443AD5" w:rsidRPr="00A932B4">
        <w:rPr>
          <w:rFonts w:ascii="Doulos SIL" w:hAnsi="Doulos SIL" w:cs="Doulos SIL"/>
          <w:b/>
          <w:sz w:val="24"/>
          <w:szCs w:val="24"/>
        </w:rPr>
        <w:t>gál</w:t>
      </w:r>
      <w:bookmarkEnd w:id="93"/>
      <w:proofErr w:type="spellEnd"/>
      <w:r w:rsidR="00443AD5" w:rsidRPr="00A932B4">
        <w:rPr>
          <w:rFonts w:ascii="Doulos SIL" w:hAnsi="Doulos SIL" w:cs="Doulos SIL"/>
          <w:b/>
          <w:sz w:val="24"/>
          <w:szCs w:val="24"/>
        </w:rPr>
        <w:t xml:space="preserve">           </w:t>
      </w:r>
      <w:proofErr w:type="spellStart"/>
      <w:r w:rsidR="00443AD5" w:rsidRPr="00A932B4">
        <w:rPr>
          <w:rFonts w:ascii="Doulos SIL" w:hAnsi="Doulos SIL" w:cs="Doulos SIL"/>
          <w:b/>
          <w:sz w:val="24"/>
          <w:szCs w:val="24"/>
        </w:rPr>
        <w:t>lī</w:t>
      </w:r>
      <w:proofErr w:type="spellEnd"/>
      <w:r w:rsidR="00A92BE4" w:rsidRPr="00A932B4">
        <w:rPr>
          <w:rFonts w:ascii="Doulos SIL" w:hAnsi="Doulos SIL" w:cs="Doulos SIL"/>
          <w:b/>
          <w:sz w:val="24"/>
          <w:szCs w:val="24"/>
        </w:rPr>
        <w:t xml:space="preserve">- </w:t>
      </w:r>
      <w:r w:rsidR="00443AD5" w:rsidRPr="00A932B4">
        <w:rPr>
          <w:rFonts w:ascii="Doulos SIL" w:hAnsi="Doulos SIL" w:cs="Doulos SIL"/>
          <w:b/>
          <w:sz w:val="24"/>
          <w:szCs w:val="24"/>
        </w:rPr>
        <w:t xml:space="preserve"> </w:t>
      </w:r>
      <w:r w:rsidRPr="00A932B4">
        <w:rPr>
          <w:rFonts w:ascii="Doulos SIL" w:hAnsi="Doulos SIL" w:cs="Doulos SIL"/>
          <w:b/>
          <w:sz w:val="24"/>
          <w:szCs w:val="24"/>
        </w:rPr>
        <w:t xml:space="preserve"> </w:t>
      </w:r>
      <w:r w:rsidR="00A92BE4" w:rsidRPr="00A932B4">
        <w:rPr>
          <w:rFonts w:ascii="Doulos SIL" w:hAnsi="Doulos SIL" w:cs="Doulos SIL"/>
          <w:b/>
          <w:sz w:val="24"/>
          <w:szCs w:val="24"/>
        </w:rPr>
        <w:t xml:space="preserve">       </w:t>
      </w:r>
      <w:bookmarkStart w:id="94" w:name="_Hlk526009803"/>
      <w:proofErr w:type="spellStart"/>
      <w:r w:rsidR="003A38EE" w:rsidRPr="00A932B4">
        <w:rPr>
          <w:rFonts w:ascii="Doulos SIL" w:hAnsi="Doulos SIL" w:cs="Doulos SIL"/>
          <w:b/>
          <w:sz w:val="24"/>
          <w:szCs w:val="24"/>
        </w:rPr>
        <w:t>n</w:t>
      </w:r>
      <w:r w:rsidR="00030C1D" w:rsidRPr="00A932B4">
        <w:rPr>
          <w:rFonts w:ascii="Doulos SIL" w:hAnsi="Doulos SIL" w:cs="Doulos SIL"/>
          <w:b/>
          <w:sz w:val="24"/>
          <w:szCs w:val="24"/>
        </w:rPr>
        <w:t>ú</w:t>
      </w:r>
      <w:proofErr w:type="spellEnd"/>
      <w:r w:rsidR="00030C1D" w:rsidRPr="00A932B4">
        <w:rPr>
          <w:rFonts w:ascii="Doulos SIL" w:hAnsi="Doulos SIL" w:cs="Doulos SIL"/>
          <w:b/>
          <w:sz w:val="24"/>
          <w:szCs w:val="24"/>
        </w:rPr>
        <w:t>,</w:t>
      </w:r>
      <w:r w:rsidR="00091AF2">
        <w:rPr>
          <w:rFonts w:ascii="Doulos SIL" w:hAnsi="Doulos SIL" w:cs="Doulos SIL"/>
          <w:b/>
          <w:sz w:val="24"/>
          <w:szCs w:val="24"/>
        </w:rPr>
        <w:t xml:space="preserve"> </w:t>
      </w:r>
      <w:r w:rsidR="00091AF2" w:rsidRPr="00763758">
        <w:rPr>
          <w:rFonts w:ascii="Times New Roman" w:hAnsi="Times New Roman" w:cs="Times New Roman"/>
          <w:b/>
          <w:sz w:val="24"/>
          <w:szCs w:val="24"/>
        </w:rPr>
        <w:t>mↄ՛</w:t>
      </w:r>
      <w:r w:rsidR="00030C1D" w:rsidRPr="00A932B4">
        <w:rPr>
          <w:rFonts w:ascii="Doulos SIL" w:hAnsi="Doulos SIL" w:cs="Doulos SIL"/>
          <w:b/>
          <w:sz w:val="24"/>
          <w:szCs w:val="24"/>
        </w:rPr>
        <w:t>,</w:t>
      </w:r>
      <w:r w:rsidR="00C32498">
        <w:rPr>
          <w:rFonts w:ascii="Doulos SIL" w:hAnsi="Doulos SIL" w:cs="Doulos SIL"/>
          <w:b/>
          <w:sz w:val="24"/>
          <w:szCs w:val="24"/>
        </w:rPr>
        <w:t xml:space="preserve"> </w:t>
      </w:r>
      <w:proofErr w:type="spellStart"/>
      <w:r w:rsidR="00030C1D" w:rsidRPr="00A932B4">
        <w:rPr>
          <w:rFonts w:ascii="Doulos SIL" w:hAnsi="Doulos SIL" w:cs="Doulos SIL"/>
          <w:b/>
          <w:sz w:val="24"/>
          <w:szCs w:val="24"/>
        </w:rPr>
        <w:t>gáa</w:t>
      </w:r>
      <w:proofErr w:type="spellEnd"/>
      <w:r w:rsidR="00030C1D" w:rsidRPr="00A932B4">
        <w:rPr>
          <w:rFonts w:ascii="Doulos SIL" w:hAnsi="Doulos SIL" w:cs="Doulos SIL"/>
          <w:b/>
          <w:sz w:val="24"/>
          <w:szCs w:val="24"/>
        </w:rPr>
        <w:t xml:space="preserve">́  </w:t>
      </w:r>
      <w:r w:rsidR="00713ACF" w:rsidRPr="00A932B4">
        <w:rPr>
          <w:rFonts w:ascii="Doulos SIL" w:hAnsi="Doulos SIL" w:cs="Doulos SIL"/>
          <w:b/>
          <w:sz w:val="24"/>
          <w:szCs w:val="24"/>
        </w:rPr>
        <w:t xml:space="preserve"> </w:t>
      </w:r>
      <w:bookmarkEnd w:id="94"/>
      <w:r w:rsidR="00C32498">
        <w:rPr>
          <w:rFonts w:ascii="Doulos SIL" w:hAnsi="Doulos SIL" w:cs="Doulos SIL"/>
          <w:b/>
          <w:sz w:val="24"/>
          <w:szCs w:val="24"/>
        </w:rPr>
        <w:t xml:space="preserve">    </w:t>
      </w:r>
      <w:r w:rsidR="00091AF2">
        <w:rPr>
          <w:rFonts w:ascii="Doulos SIL" w:hAnsi="Doulos SIL" w:cs="Doulos SIL"/>
          <w:b/>
          <w:sz w:val="24"/>
          <w:szCs w:val="24"/>
        </w:rPr>
        <w:t xml:space="preserve">  </w:t>
      </w:r>
      <w:r w:rsidR="00030C1D" w:rsidRPr="00A932B4">
        <w:rPr>
          <w:rFonts w:ascii="Doulos SIL" w:hAnsi="Doulos SIL" w:cs="Doulos SIL"/>
          <w:b/>
          <w:sz w:val="24"/>
          <w:szCs w:val="24"/>
        </w:rPr>
        <w:t>-l</w:t>
      </w:r>
      <w:r w:rsidRPr="00A932B4">
        <w:rPr>
          <w:rFonts w:ascii="Doulos SIL" w:hAnsi="Doulos SIL" w:cs="Doulos SIL"/>
          <w:b/>
          <w:sz w:val="24"/>
          <w:szCs w:val="24"/>
        </w:rPr>
        <w:t xml:space="preserve"> </w:t>
      </w:r>
      <w:r w:rsidR="00713ACF" w:rsidRPr="00A932B4">
        <w:rPr>
          <w:rFonts w:ascii="Doulos SIL" w:hAnsi="Doulos SIL" w:cs="Doulos SIL"/>
          <w:b/>
          <w:sz w:val="24"/>
          <w:szCs w:val="24"/>
        </w:rPr>
        <w:t xml:space="preserve"> </w:t>
      </w:r>
      <w:r w:rsidR="00713ACF" w:rsidRPr="00A932B4">
        <w:rPr>
          <w:rFonts w:ascii="Times New Roman" w:hAnsi="Times New Roman" w:cs="Times New Roman"/>
          <w:sz w:val="24"/>
          <w:szCs w:val="24"/>
        </w:rPr>
        <w:t xml:space="preserve">          ‘type of</w:t>
      </w:r>
      <w:r w:rsidR="009C67A1" w:rsidRPr="00A932B4">
        <w:rPr>
          <w:rFonts w:ascii="Times New Roman" w:hAnsi="Times New Roman" w:cs="Times New Roman"/>
          <w:sz w:val="24"/>
          <w:szCs w:val="24"/>
        </w:rPr>
        <w:t xml:space="preserve"> farm</w:t>
      </w:r>
      <w:r w:rsidR="00713ACF" w:rsidRPr="00A932B4">
        <w:rPr>
          <w:rFonts w:ascii="Times New Roman" w:hAnsi="Times New Roman" w:cs="Times New Roman"/>
          <w:sz w:val="24"/>
          <w:szCs w:val="24"/>
        </w:rPr>
        <w:t xml:space="preserve"> land preparation’</w:t>
      </w:r>
      <w:r w:rsidR="00CB6894" w:rsidRPr="00A932B4">
        <w:rPr>
          <w:rFonts w:ascii="Times New Roman" w:hAnsi="Times New Roman" w:cs="Times New Roman"/>
          <w:sz w:val="24"/>
          <w:szCs w:val="24"/>
        </w:rPr>
        <w:t xml:space="preserve">  </w:t>
      </w:r>
    </w:p>
    <w:p w:rsidR="0021075E" w:rsidRDefault="00CC1080" w:rsidP="00B438D7">
      <w:pPr>
        <w:spacing w:after="0"/>
        <w:jc w:val="both"/>
        <w:rPr>
          <w:rFonts w:ascii="Times New Roman" w:hAnsi="Times New Roman" w:cs="Times New Roman"/>
          <w:sz w:val="24"/>
          <w:szCs w:val="24"/>
        </w:rPr>
      </w:pPr>
      <w:r>
        <w:rPr>
          <w:rFonts w:ascii="Times New Roman" w:hAnsi="Times New Roman" w:cs="Times New Roman"/>
          <w:sz w:val="24"/>
          <w:szCs w:val="24"/>
        </w:rPr>
        <w:t>What</w:t>
      </w:r>
      <w:r w:rsidR="00A71CF0">
        <w:rPr>
          <w:rFonts w:ascii="Times New Roman" w:hAnsi="Times New Roman" w:cs="Times New Roman"/>
          <w:sz w:val="24"/>
          <w:szCs w:val="24"/>
        </w:rPr>
        <w:t xml:space="preserve"> </w:t>
      </w:r>
      <w:r>
        <w:rPr>
          <w:rFonts w:ascii="Times New Roman" w:hAnsi="Times New Roman" w:cs="Times New Roman"/>
          <w:sz w:val="24"/>
          <w:szCs w:val="24"/>
        </w:rPr>
        <w:t>can</w:t>
      </w:r>
      <w:r w:rsidR="00A71CF0">
        <w:rPr>
          <w:rFonts w:ascii="Times New Roman" w:hAnsi="Times New Roman" w:cs="Times New Roman"/>
          <w:sz w:val="24"/>
          <w:szCs w:val="24"/>
        </w:rPr>
        <w:t xml:space="preserve"> </w:t>
      </w:r>
      <w:r>
        <w:rPr>
          <w:rFonts w:ascii="Times New Roman" w:hAnsi="Times New Roman" w:cs="Times New Roman"/>
          <w:sz w:val="24"/>
          <w:szCs w:val="24"/>
        </w:rPr>
        <w:t>be observed</w:t>
      </w:r>
      <w:r w:rsidR="00A71CF0">
        <w:rPr>
          <w:rFonts w:ascii="Times New Roman" w:hAnsi="Times New Roman" w:cs="Times New Roman"/>
          <w:sz w:val="24"/>
          <w:szCs w:val="24"/>
        </w:rPr>
        <w:t xml:space="preserve"> </w:t>
      </w:r>
      <w:r>
        <w:rPr>
          <w:rFonts w:ascii="Times New Roman" w:hAnsi="Times New Roman" w:cs="Times New Roman"/>
          <w:sz w:val="24"/>
          <w:szCs w:val="24"/>
        </w:rPr>
        <w:t>from</w:t>
      </w:r>
      <w:r w:rsidR="00A71CF0">
        <w:rPr>
          <w:rFonts w:ascii="Times New Roman" w:hAnsi="Times New Roman" w:cs="Times New Roman"/>
          <w:sz w:val="24"/>
          <w:szCs w:val="24"/>
        </w:rPr>
        <w:t xml:space="preserve"> </w:t>
      </w:r>
      <w:r>
        <w:rPr>
          <w:rFonts w:ascii="Times New Roman" w:hAnsi="Times New Roman" w:cs="Times New Roman"/>
          <w:sz w:val="24"/>
          <w:szCs w:val="24"/>
        </w:rPr>
        <w:t>(11) and (12)</w:t>
      </w:r>
      <w:r w:rsidR="00A71CF0">
        <w:rPr>
          <w:rFonts w:ascii="Times New Roman" w:hAnsi="Times New Roman" w:cs="Times New Roman"/>
          <w:sz w:val="24"/>
          <w:szCs w:val="24"/>
        </w:rPr>
        <w:t xml:space="preserve"> </w:t>
      </w:r>
      <w:r>
        <w:rPr>
          <w:rFonts w:ascii="Times New Roman" w:hAnsi="Times New Roman" w:cs="Times New Roman"/>
          <w:sz w:val="24"/>
          <w:szCs w:val="24"/>
        </w:rPr>
        <w:t>is that a non-simple stem</w:t>
      </w:r>
      <w:r w:rsidR="00A71CF0">
        <w:rPr>
          <w:rFonts w:ascii="Times New Roman" w:hAnsi="Times New Roman" w:cs="Times New Roman"/>
          <w:sz w:val="24"/>
          <w:szCs w:val="24"/>
        </w:rPr>
        <w:t xml:space="preserve"> is attained </w:t>
      </w:r>
      <w:r>
        <w:rPr>
          <w:rFonts w:ascii="Times New Roman" w:hAnsi="Times New Roman" w:cs="Times New Roman"/>
          <w:sz w:val="24"/>
          <w:szCs w:val="24"/>
        </w:rPr>
        <w:t xml:space="preserve">by simply reduplicating the same stem as in </w:t>
      </w:r>
      <w:r w:rsidR="00F1771B">
        <w:rPr>
          <w:rFonts w:ascii="Times New Roman" w:hAnsi="Times New Roman" w:cs="Times New Roman"/>
          <w:sz w:val="24"/>
          <w:szCs w:val="24"/>
        </w:rPr>
        <w:t>(11a/d) or by bringing together entirely different stems as in the rest of the example</w:t>
      </w:r>
      <w:r w:rsidR="00AA4B8A">
        <w:rPr>
          <w:rFonts w:ascii="Times New Roman" w:hAnsi="Times New Roman" w:cs="Times New Roman"/>
          <w:sz w:val="24"/>
          <w:szCs w:val="24"/>
        </w:rPr>
        <w:t>s</w:t>
      </w:r>
      <w:r w:rsidR="00F1771B">
        <w:rPr>
          <w:rFonts w:ascii="Times New Roman" w:hAnsi="Times New Roman" w:cs="Times New Roman"/>
          <w:sz w:val="24"/>
          <w:szCs w:val="24"/>
        </w:rPr>
        <w:t xml:space="preserve">. </w:t>
      </w:r>
      <w:r w:rsidR="00B70DB5">
        <w:rPr>
          <w:rFonts w:ascii="Times New Roman" w:hAnsi="Times New Roman" w:cs="Times New Roman"/>
          <w:sz w:val="24"/>
          <w:szCs w:val="24"/>
        </w:rPr>
        <w:t xml:space="preserve">What may be found more </w:t>
      </w:r>
      <w:r w:rsidR="00E33AFB">
        <w:rPr>
          <w:rFonts w:ascii="Times New Roman" w:hAnsi="Times New Roman" w:cs="Times New Roman"/>
          <w:sz w:val="24"/>
          <w:szCs w:val="24"/>
        </w:rPr>
        <w:t>intriguing is the fact</w:t>
      </w:r>
      <w:r w:rsidR="003E77E9">
        <w:rPr>
          <w:rFonts w:ascii="Times New Roman" w:hAnsi="Times New Roman" w:cs="Times New Roman"/>
          <w:sz w:val="24"/>
          <w:szCs w:val="24"/>
        </w:rPr>
        <w:t xml:space="preserve"> that </w:t>
      </w:r>
      <w:r w:rsidR="00E33AFB">
        <w:rPr>
          <w:rFonts w:ascii="Times New Roman" w:hAnsi="Times New Roman" w:cs="Times New Roman"/>
          <w:sz w:val="24"/>
          <w:szCs w:val="24"/>
        </w:rPr>
        <w:t xml:space="preserve">the constituents of </w:t>
      </w:r>
      <w:r w:rsidR="005E5FB6">
        <w:rPr>
          <w:rFonts w:ascii="Times New Roman" w:hAnsi="Times New Roman" w:cs="Times New Roman"/>
          <w:sz w:val="24"/>
          <w:szCs w:val="24"/>
        </w:rPr>
        <w:t>a non-simple stem may underlyingly belong to different lexical categories</w:t>
      </w:r>
      <w:r w:rsidR="00AA27A6">
        <w:rPr>
          <w:rFonts w:ascii="Times New Roman" w:hAnsi="Times New Roman" w:cs="Times New Roman"/>
          <w:sz w:val="24"/>
          <w:szCs w:val="24"/>
        </w:rPr>
        <w:t>.</w:t>
      </w:r>
      <w:r w:rsidR="00C93404">
        <w:rPr>
          <w:rFonts w:ascii="Times New Roman" w:hAnsi="Times New Roman" w:cs="Times New Roman"/>
          <w:sz w:val="24"/>
          <w:szCs w:val="24"/>
        </w:rPr>
        <w:t xml:space="preserve"> A case in point is</w:t>
      </w:r>
      <w:r w:rsidR="00763758">
        <w:rPr>
          <w:rFonts w:ascii="Times New Roman" w:hAnsi="Times New Roman" w:cs="Times New Roman"/>
          <w:sz w:val="24"/>
          <w:szCs w:val="24"/>
        </w:rPr>
        <w:t xml:space="preserve"> </w:t>
      </w:r>
      <w:proofErr w:type="spellStart"/>
      <w:r w:rsidR="00763758" w:rsidRPr="00763758">
        <w:rPr>
          <w:rFonts w:ascii="Times New Roman" w:hAnsi="Times New Roman" w:cs="Times New Roman"/>
          <w:b/>
          <w:sz w:val="24"/>
          <w:szCs w:val="24"/>
        </w:rPr>
        <w:t>līnū</w:t>
      </w:r>
      <w:bookmarkStart w:id="95" w:name="_Hlk529105644"/>
      <w:r w:rsidR="00763758" w:rsidRPr="00763758">
        <w:rPr>
          <w:rFonts w:ascii="Times New Roman" w:hAnsi="Times New Roman" w:cs="Times New Roman"/>
          <w:b/>
          <w:sz w:val="24"/>
          <w:szCs w:val="24"/>
        </w:rPr>
        <w:t>m</w:t>
      </w:r>
      <w:proofErr w:type="spellEnd"/>
      <w:r w:rsidR="00763758" w:rsidRPr="00763758">
        <w:rPr>
          <w:rFonts w:ascii="Times New Roman" w:hAnsi="Times New Roman" w:cs="Times New Roman"/>
          <w:b/>
          <w:sz w:val="24"/>
          <w:szCs w:val="24"/>
        </w:rPr>
        <w:t>ↄ՛</w:t>
      </w:r>
      <w:bookmarkEnd w:id="95"/>
      <w:proofErr w:type="spellStart"/>
      <w:r w:rsidR="00763758" w:rsidRPr="00763758">
        <w:rPr>
          <w:rFonts w:ascii="Times New Roman" w:hAnsi="Times New Roman" w:cs="Times New Roman"/>
          <w:b/>
          <w:sz w:val="24"/>
          <w:szCs w:val="24"/>
        </w:rPr>
        <w:t>gál</w:t>
      </w:r>
      <w:proofErr w:type="spellEnd"/>
      <w:r w:rsidR="00763758">
        <w:rPr>
          <w:rFonts w:ascii="Times New Roman" w:hAnsi="Times New Roman" w:cs="Times New Roman"/>
          <w:b/>
          <w:sz w:val="24"/>
          <w:szCs w:val="24"/>
        </w:rPr>
        <w:t xml:space="preserve"> </w:t>
      </w:r>
      <w:r w:rsidR="00763758">
        <w:rPr>
          <w:rFonts w:ascii="Times New Roman" w:hAnsi="Times New Roman" w:cs="Times New Roman"/>
          <w:sz w:val="24"/>
          <w:szCs w:val="24"/>
        </w:rPr>
        <w:t xml:space="preserve">‘type of </w:t>
      </w:r>
      <w:r w:rsidR="003E77E9">
        <w:rPr>
          <w:rFonts w:ascii="Times New Roman" w:hAnsi="Times New Roman" w:cs="Times New Roman"/>
          <w:sz w:val="24"/>
          <w:szCs w:val="24"/>
        </w:rPr>
        <w:t xml:space="preserve">farm </w:t>
      </w:r>
      <w:r w:rsidR="00763758">
        <w:rPr>
          <w:rFonts w:ascii="Times New Roman" w:hAnsi="Times New Roman" w:cs="Times New Roman"/>
          <w:sz w:val="24"/>
          <w:szCs w:val="24"/>
        </w:rPr>
        <w:t xml:space="preserve">land preparation’ in </w:t>
      </w:r>
      <w:r w:rsidR="00C93404">
        <w:rPr>
          <w:rFonts w:ascii="Times New Roman" w:hAnsi="Times New Roman" w:cs="Times New Roman"/>
          <w:sz w:val="24"/>
          <w:szCs w:val="24"/>
        </w:rPr>
        <w:t>(12b) which consists of</w:t>
      </w:r>
      <w:r w:rsidR="00763758">
        <w:rPr>
          <w:rFonts w:ascii="Times New Roman" w:hAnsi="Times New Roman" w:cs="Times New Roman"/>
          <w:sz w:val="24"/>
          <w:szCs w:val="24"/>
        </w:rPr>
        <w:t xml:space="preserve"> </w:t>
      </w:r>
      <w:proofErr w:type="spellStart"/>
      <w:r w:rsidR="00763758" w:rsidRPr="00763758">
        <w:rPr>
          <w:rFonts w:ascii="Times New Roman" w:hAnsi="Times New Roman" w:cs="Times New Roman"/>
          <w:b/>
          <w:sz w:val="24"/>
          <w:szCs w:val="24"/>
        </w:rPr>
        <w:t>līnúúl</w:t>
      </w:r>
      <w:proofErr w:type="spellEnd"/>
      <w:r w:rsidR="00763758">
        <w:rPr>
          <w:rFonts w:ascii="Times New Roman" w:hAnsi="Times New Roman" w:cs="Times New Roman"/>
          <w:sz w:val="24"/>
          <w:szCs w:val="24"/>
        </w:rPr>
        <w:t xml:space="preserve"> ‘yam’, </w:t>
      </w:r>
      <w:proofErr w:type="spellStart"/>
      <w:r w:rsidR="00763758" w:rsidRPr="00763758">
        <w:rPr>
          <w:rFonts w:ascii="Times New Roman" w:hAnsi="Times New Roman" w:cs="Times New Roman"/>
          <w:b/>
          <w:sz w:val="24"/>
          <w:szCs w:val="24"/>
        </w:rPr>
        <w:t>tīmóór</w:t>
      </w:r>
      <w:proofErr w:type="spellEnd"/>
      <w:r w:rsidR="00763758">
        <w:rPr>
          <w:rFonts w:ascii="Times New Roman" w:hAnsi="Times New Roman" w:cs="Times New Roman"/>
          <w:sz w:val="24"/>
          <w:szCs w:val="24"/>
        </w:rPr>
        <w:t xml:space="preserve"> ‘grass’ and </w:t>
      </w:r>
      <w:proofErr w:type="spellStart"/>
      <w:r w:rsidR="00763758" w:rsidRPr="00763758">
        <w:rPr>
          <w:rFonts w:ascii="Times New Roman" w:hAnsi="Times New Roman" w:cs="Times New Roman"/>
          <w:b/>
          <w:sz w:val="24"/>
          <w:szCs w:val="24"/>
        </w:rPr>
        <w:t>gáa</w:t>
      </w:r>
      <w:proofErr w:type="spellEnd"/>
      <w:r w:rsidR="00763758" w:rsidRPr="00763758">
        <w:rPr>
          <w:rFonts w:ascii="Times New Roman" w:hAnsi="Times New Roman" w:cs="Times New Roman"/>
          <w:b/>
          <w:sz w:val="24"/>
          <w:szCs w:val="24"/>
        </w:rPr>
        <w:t>́</w:t>
      </w:r>
      <w:r w:rsidR="00763758">
        <w:rPr>
          <w:rFonts w:ascii="Times New Roman" w:hAnsi="Times New Roman" w:cs="Times New Roman"/>
          <w:sz w:val="24"/>
          <w:szCs w:val="24"/>
        </w:rPr>
        <w:t xml:space="preserve"> ‘</w:t>
      </w:r>
      <w:r w:rsidR="00A71CF0">
        <w:rPr>
          <w:rFonts w:ascii="Times New Roman" w:hAnsi="Times New Roman" w:cs="Times New Roman"/>
          <w:sz w:val="24"/>
          <w:szCs w:val="24"/>
        </w:rPr>
        <w:t xml:space="preserve">to </w:t>
      </w:r>
      <w:r w:rsidR="00763758">
        <w:rPr>
          <w:rFonts w:ascii="Times New Roman" w:hAnsi="Times New Roman" w:cs="Times New Roman"/>
          <w:sz w:val="24"/>
          <w:szCs w:val="24"/>
        </w:rPr>
        <w:t>cut’. The structure of this non-simple stem can be given as N + N +V.</w:t>
      </w:r>
      <w:r w:rsidR="00661008">
        <w:rPr>
          <w:rFonts w:ascii="Times New Roman" w:hAnsi="Times New Roman" w:cs="Times New Roman"/>
          <w:sz w:val="24"/>
          <w:szCs w:val="24"/>
        </w:rPr>
        <w:t xml:space="preserve"> Once any permissible combination of stems is brought together, an appropriate </w:t>
      </w:r>
      <w:proofErr w:type="spellStart"/>
      <w:r w:rsidR="00661008">
        <w:rPr>
          <w:rFonts w:ascii="Times New Roman" w:hAnsi="Times New Roman" w:cs="Times New Roman"/>
          <w:sz w:val="24"/>
          <w:szCs w:val="24"/>
        </w:rPr>
        <w:t>nominalising</w:t>
      </w:r>
      <w:proofErr w:type="spellEnd"/>
      <w:r w:rsidR="00661008">
        <w:rPr>
          <w:rFonts w:ascii="Times New Roman" w:hAnsi="Times New Roman" w:cs="Times New Roman"/>
          <w:sz w:val="24"/>
          <w:szCs w:val="24"/>
        </w:rPr>
        <w:t xml:space="preserve"> </w:t>
      </w:r>
      <w:proofErr w:type="gramStart"/>
      <w:r w:rsidR="00661008">
        <w:rPr>
          <w:rFonts w:ascii="Times New Roman" w:hAnsi="Times New Roman" w:cs="Times New Roman"/>
          <w:sz w:val="24"/>
          <w:szCs w:val="24"/>
        </w:rPr>
        <w:t>affix(</w:t>
      </w:r>
      <w:proofErr w:type="spellStart"/>
      <w:proofErr w:type="gramEnd"/>
      <w:r w:rsidR="00661008">
        <w:rPr>
          <w:rFonts w:ascii="Times New Roman" w:hAnsi="Times New Roman" w:cs="Times New Roman"/>
          <w:sz w:val="24"/>
          <w:szCs w:val="24"/>
        </w:rPr>
        <w:t>es</w:t>
      </w:r>
      <w:proofErr w:type="spellEnd"/>
      <w:r w:rsidR="00661008">
        <w:rPr>
          <w:rFonts w:ascii="Times New Roman" w:hAnsi="Times New Roman" w:cs="Times New Roman"/>
          <w:sz w:val="24"/>
          <w:szCs w:val="24"/>
        </w:rPr>
        <w:t>) is attached to it to seal its</w:t>
      </w:r>
      <w:r w:rsidR="00A71CF0">
        <w:rPr>
          <w:rFonts w:ascii="Times New Roman" w:hAnsi="Times New Roman" w:cs="Times New Roman"/>
          <w:sz w:val="24"/>
          <w:szCs w:val="24"/>
        </w:rPr>
        <w:t xml:space="preserve"> </w:t>
      </w:r>
      <w:proofErr w:type="spellStart"/>
      <w:r w:rsidR="00661008">
        <w:rPr>
          <w:rFonts w:ascii="Times New Roman" w:hAnsi="Times New Roman" w:cs="Times New Roman"/>
          <w:sz w:val="24"/>
          <w:szCs w:val="24"/>
        </w:rPr>
        <w:t>nounness</w:t>
      </w:r>
      <w:proofErr w:type="spellEnd"/>
      <w:r w:rsidR="00661008">
        <w:rPr>
          <w:rFonts w:ascii="Times New Roman" w:hAnsi="Times New Roman" w:cs="Times New Roman"/>
          <w:sz w:val="24"/>
          <w:szCs w:val="24"/>
        </w:rPr>
        <w:t>.</w:t>
      </w:r>
      <w:r w:rsidR="008671C8">
        <w:rPr>
          <w:rFonts w:ascii="Times New Roman" w:hAnsi="Times New Roman" w:cs="Times New Roman"/>
          <w:sz w:val="24"/>
          <w:szCs w:val="24"/>
        </w:rPr>
        <w:t xml:space="preserve"> </w:t>
      </w:r>
      <w:r w:rsidR="00892AFC">
        <w:rPr>
          <w:rFonts w:ascii="Times New Roman" w:hAnsi="Times New Roman" w:cs="Times New Roman"/>
          <w:sz w:val="24"/>
          <w:szCs w:val="24"/>
        </w:rPr>
        <w:t>These affixes, as already pointed out,</w:t>
      </w:r>
      <w:r w:rsidR="00D249B3">
        <w:rPr>
          <w:rFonts w:ascii="Times New Roman" w:hAnsi="Times New Roman" w:cs="Times New Roman"/>
          <w:sz w:val="24"/>
          <w:szCs w:val="24"/>
        </w:rPr>
        <w:t xml:space="preserve"> also </w:t>
      </w:r>
      <w:r w:rsidR="00892AFC">
        <w:rPr>
          <w:rFonts w:ascii="Times New Roman" w:hAnsi="Times New Roman" w:cs="Times New Roman"/>
          <w:sz w:val="24"/>
          <w:szCs w:val="24"/>
        </w:rPr>
        <w:t>have class and number functions in the noun.</w:t>
      </w:r>
      <w:r w:rsidR="00661008">
        <w:rPr>
          <w:rFonts w:ascii="Times New Roman" w:hAnsi="Times New Roman" w:cs="Times New Roman"/>
          <w:sz w:val="24"/>
          <w:szCs w:val="24"/>
        </w:rPr>
        <w:t xml:space="preserve">  </w:t>
      </w:r>
      <w:r w:rsidR="00763758">
        <w:rPr>
          <w:rFonts w:ascii="Times New Roman" w:hAnsi="Times New Roman" w:cs="Times New Roman"/>
          <w:sz w:val="24"/>
          <w:szCs w:val="24"/>
        </w:rPr>
        <w:t xml:space="preserve">      </w:t>
      </w:r>
      <w:r w:rsidR="00CB6894">
        <w:rPr>
          <w:rFonts w:ascii="Times New Roman" w:hAnsi="Times New Roman" w:cs="Times New Roman"/>
          <w:sz w:val="24"/>
          <w:szCs w:val="24"/>
        </w:rPr>
        <w:t xml:space="preserve"> </w:t>
      </w:r>
    </w:p>
    <w:p w:rsidR="004C15D8" w:rsidRDefault="00B753FF" w:rsidP="00B438D7">
      <w:pPr>
        <w:spacing w:after="0"/>
        <w:ind w:firstLine="720"/>
        <w:jc w:val="both"/>
        <w:rPr>
          <w:rFonts w:ascii="Times New Roman" w:hAnsi="Times New Roman"/>
          <w:sz w:val="24"/>
          <w:szCs w:val="24"/>
        </w:rPr>
      </w:pPr>
      <w:r>
        <w:rPr>
          <w:rFonts w:ascii="Times New Roman" w:hAnsi="Times New Roman" w:cs="Times New Roman"/>
          <w:sz w:val="24"/>
          <w:szCs w:val="24"/>
        </w:rPr>
        <w:t>An</w:t>
      </w:r>
      <w:r w:rsidR="00892AFC">
        <w:rPr>
          <w:rFonts w:ascii="Times New Roman" w:hAnsi="Times New Roman" w:cs="Times New Roman"/>
          <w:sz w:val="24"/>
          <w:szCs w:val="24"/>
        </w:rPr>
        <w:t>other</w:t>
      </w:r>
      <w:r>
        <w:rPr>
          <w:rFonts w:ascii="Times New Roman" w:hAnsi="Times New Roman" w:cs="Times New Roman"/>
          <w:sz w:val="24"/>
          <w:szCs w:val="24"/>
        </w:rPr>
        <w:t xml:space="preserve"> observation worth attention is that, </w:t>
      </w:r>
      <w:commentRangeStart w:id="96"/>
      <w:r>
        <w:rPr>
          <w:rFonts w:ascii="Times New Roman" w:hAnsi="Times New Roman" w:cs="Times New Roman"/>
          <w:sz w:val="24"/>
          <w:szCs w:val="24"/>
        </w:rPr>
        <w:t xml:space="preserve">in </w:t>
      </w:r>
      <w:commentRangeEnd w:id="96"/>
      <w:r w:rsidR="004802C1">
        <w:rPr>
          <w:rStyle w:val="CommentReference"/>
        </w:rPr>
        <w:commentReference w:id="96"/>
      </w:r>
      <w:r>
        <w:rPr>
          <w:rFonts w:ascii="Times New Roman" w:hAnsi="Times New Roman" w:cs="Times New Roman"/>
          <w:sz w:val="24"/>
          <w:szCs w:val="24"/>
        </w:rPr>
        <w:t>exception of class 1a nominals, a noun in</w:t>
      </w:r>
      <w:r w:rsidR="00721AFA" w:rsidRPr="00721AFA">
        <w:rPr>
          <w:rFonts w:ascii="Times New Roman" w:hAnsi="Times New Roman"/>
          <w:sz w:val="24"/>
          <w:szCs w:val="24"/>
        </w:rPr>
        <w:t xml:space="preserve"> </w:t>
      </w:r>
      <w:bookmarkStart w:id="97" w:name="_Hlk525935811"/>
      <w:proofErr w:type="spellStart"/>
      <w:r w:rsidR="00721AFA" w:rsidRPr="002C2D93">
        <w:rPr>
          <w:rFonts w:ascii="Times New Roman" w:hAnsi="Times New Roman"/>
          <w:sz w:val="24"/>
          <w:szCs w:val="24"/>
        </w:rPr>
        <w:t>Līkpākpáln</w:t>
      </w:r>
      <w:bookmarkEnd w:id="97"/>
      <w:proofErr w:type="spellEnd"/>
      <w:r w:rsidR="00721AFA">
        <w:rPr>
          <w:rFonts w:ascii="Times New Roman" w:hAnsi="Times New Roman"/>
          <w:sz w:val="24"/>
          <w:szCs w:val="24"/>
        </w:rPr>
        <w:t xml:space="preserve"> cannot stand independently with</w:t>
      </w:r>
      <w:r w:rsidR="00892AFC">
        <w:rPr>
          <w:rFonts w:ascii="Times New Roman" w:hAnsi="Times New Roman"/>
          <w:sz w:val="24"/>
          <w:szCs w:val="24"/>
        </w:rPr>
        <w:t xml:space="preserve">out </w:t>
      </w:r>
      <w:r w:rsidR="00721AFA">
        <w:rPr>
          <w:rFonts w:ascii="Times New Roman" w:hAnsi="Times New Roman"/>
          <w:sz w:val="24"/>
          <w:szCs w:val="24"/>
        </w:rPr>
        <w:t>any</w:t>
      </w:r>
      <w:r w:rsidR="00892AFC">
        <w:rPr>
          <w:rFonts w:ascii="Times New Roman" w:hAnsi="Times New Roman"/>
          <w:sz w:val="24"/>
          <w:szCs w:val="24"/>
        </w:rPr>
        <w:t xml:space="preserve"> </w:t>
      </w:r>
      <w:proofErr w:type="gramStart"/>
      <w:r w:rsidR="00721AFA">
        <w:rPr>
          <w:rFonts w:ascii="Times New Roman" w:hAnsi="Times New Roman"/>
          <w:sz w:val="24"/>
          <w:szCs w:val="24"/>
        </w:rPr>
        <w:t>affix(</w:t>
      </w:r>
      <w:proofErr w:type="spellStart"/>
      <w:proofErr w:type="gramEnd"/>
      <w:r w:rsidR="00721AFA">
        <w:rPr>
          <w:rFonts w:ascii="Times New Roman" w:hAnsi="Times New Roman"/>
          <w:sz w:val="24"/>
          <w:szCs w:val="24"/>
        </w:rPr>
        <w:t>es</w:t>
      </w:r>
      <w:proofErr w:type="spellEnd"/>
      <w:r w:rsidR="00721AFA">
        <w:rPr>
          <w:rFonts w:ascii="Times New Roman" w:hAnsi="Times New Roman"/>
          <w:sz w:val="24"/>
          <w:szCs w:val="24"/>
        </w:rPr>
        <w:t>) attached</w:t>
      </w:r>
      <w:r w:rsidR="00892AFC">
        <w:rPr>
          <w:rFonts w:ascii="Times New Roman" w:hAnsi="Times New Roman"/>
          <w:sz w:val="24"/>
          <w:szCs w:val="24"/>
        </w:rPr>
        <w:t xml:space="preserve"> </w:t>
      </w:r>
      <w:r w:rsidR="00721AFA">
        <w:rPr>
          <w:rFonts w:ascii="Times New Roman" w:hAnsi="Times New Roman"/>
          <w:sz w:val="24"/>
          <w:szCs w:val="24"/>
        </w:rPr>
        <w:t>to</w:t>
      </w:r>
      <w:r w:rsidR="00892AFC">
        <w:rPr>
          <w:rFonts w:ascii="Times New Roman" w:hAnsi="Times New Roman"/>
          <w:sz w:val="24"/>
          <w:szCs w:val="24"/>
        </w:rPr>
        <w:t xml:space="preserve"> </w:t>
      </w:r>
      <w:r w:rsidR="00721AFA">
        <w:rPr>
          <w:rFonts w:ascii="Times New Roman" w:hAnsi="Times New Roman"/>
          <w:sz w:val="24"/>
          <w:szCs w:val="24"/>
        </w:rPr>
        <w:t>it.</w:t>
      </w:r>
      <w:r w:rsidR="00892AFC">
        <w:rPr>
          <w:rFonts w:ascii="Times New Roman" w:hAnsi="Times New Roman"/>
          <w:sz w:val="24"/>
          <w:szCs w:val="24"/>
        </w:rPr>
        <w:t xml:space="preserve"> This condition hold</w:t>
      </w:r>
      <w:r w:rsidR="0090011C">
        <w:rPr>
          <w:rFonts w:ascii="Times New Roman" w:hAnsi="Times New Roman"/>
          <w:sz w:val="24"/>
          <w:szCs w:val="24"/>
        </w:rPr>
        <w:t>s</w:t>
      </w:r>
      <w:r w:rsidR="00892AFC">
        <w:rPr>
          <w:rFonts w:ascii="Times New Roman" w:hAnsi="Times New Roman"/>
          <w:sz w:val="24"/>
          <w:szCs w:val="24"/>
        </w:rPr>
        <w:t xml:space="preserve"> for both simple and non-simple</w:t>
      </w:r>
      <w:r w:rsidR="00B438D7">
        <w:rPr>
          <w:rFonts w:ascii="Times New Roman" w:hAnsi="Times New Roman"/>
          <w:sz w:val="24"/>
          <w:szCs w:val="24"/>
        </w:rPr>
        <w:t xml:space="preserve"> </w:t>
      </w:r>
      <w:r w:rsidR="00892AFC">
        <w:rPr>
          <w:rFonts w:ascii="Times New Roman" w:hAnsi="Times New Roman"/>
          <w:sz w:val="24"/>
          <w:szCs w:val="24"/>
        </w:rPr>
        <w:t>stem</w:t>
      </w:r>
      <w:r w:rsidR="00B438D7">
        <w:rPr>
          <w:rFonts w:ascii="Times New Roman" w:hAnsi="Times New Roman"/>
          <w:sz w:val="24"/>
          <w:szCs w:val="24"/>
        </w:rPr>
        <w:t xml:space="preserve"> nouns</w:t>
      </w:r>
      <w:r w:rsidR="00C546F2">
        <w:rPr>
          <w:rFonts w:ascii="Times New Roman" w:hAnsi="Times New Roman"/>
          <w:sz w:val="24"/>
          <w:szCs w:val="24"/>
        </w:rPr>
        <w:t xml:space="preserve">. </w:t>
      </w:r>
      <w:r w:rsidR="00697CF1">
        <w:rPr>
          <w:rFonts w:ascii="Times New Roman" w:hAnsi="Times New Roman"/>
          <w:sz w:val="24"/>
          <w:szCs w:val="24"/>
        </w:rPr>
        <w:t xml:space="preserve">Against this background, a claim can be put forth that </w:t>
      </w:r>
      <w:r w:rsidR="00254C85">
        <w:rPr>
          <w:rFonts w:ascii="Times New Roman" w:hAnsi="Times New Roman"/>
          <w:sz w:val="24"/>
          <w:szCs w:val="24"/>
        </w:rPr>
        <w:t xml:space="preserve">most </w:t>
      </w:r>
      <w:proofErr w:type="spellStart"/>
      <w:r w:rsidR="00697CF1" w:rsidRPr="002C2D93">
        <w:rPr>
          <w:rFonts w:ascii="Times New Roman" w:hAnsi="Times New Roman"/>
          <w:sz w:val="24"/>
          <w:szCs w:val="24"/>
        </w:rPr>
        <w:t>Līkpākpáln</w:t>
      </w:r>
      <w:proofErr w:type="spellEnd"/>
      <w:r w:rsidR="00697CF1">
        <w:rPr>
          <w:rFonts w:ascii="Times New Roman" w:hAnsi="Times New Roman"/>
          <w:sz w:val="24"/>
          <w:szCs w:val="24"/>
        </w:rPr>
        <w:t xml:space="preserve"> nouns have bound roots or stems. </w:t>
      </w:r>
      <w:r w:rsidR="006F6916">
        <w:rPr>
          <w:rFonts w:ascii="Times New Roman" w:hAnsi="Times New Roman"/>
          <w:sz w:val="24"/>
          <w:szCs w:val="24"/>
        </w:rPr>
        <w:t xml:space="preserve">In the light of this, we can further say that the presence or absence of an affix in </w:t>
      </w:r>
      <w:r w:rsidR="00B438D7">
        <w:rPr>
          <w:rFonts w:ascii="Times New Roman" w:hAnsi="Times New Roman"/>
          <w:sz w:val="24"/>
          <w:szCs w:val="24"/>
        </w:rPr>
        <w:t xml:space="preserve">a </w:t>
      </w:r>
      <w:r w:rsidR="006F6916">
        <w:rPr>
          <w:rFonts w:ascii="Times New Roman" w:hAnsi="Times New Roman"/>
          <w:sz w:val="24"/>
          <w:szCs w:val="24"/>
        </w:rPr>
        <w:t xml:space="preserve">word will </w:t>
      </w:r>
      <w:r w:rsidR="00254C85">
        <w:rPr>
          <w:rFonts w:ascii="Times New Roman" w:hAnsi="Times New Roman"/>
          <w:sz w:val="24"/>
          <w:szCs w:val="24"/>
        </w:rPr>
        <w:t>be an important criterion</w:t>
      </w:r>
      <w:r w:rsidR="00B438D7">
        <w:rPr>
          <w:rFonts w:ascii="Times New Roman" w:hAnsi="Times New Roman"/>
          <w:sz w:val="24"/>
          <w:szCs w:val="24"/>
        </w:rPr>
        <w:t xml:space="preserve"> for </w:t>
      </w:r>
      <w:r w:rsidR="00254C85">
        <w:rPr>
          <w:rFonts w:ascii="Times New Roman" w:hAnsi="Times New Roman"/>
          <w:sz w:val="24"/>
          <w:szCs w:val="24"/>
        </w:rPr>
        <w:t>measurin</w:t>
      </w:r>
      <w:r w:rsidR="00B438D7">
        <w:rPr>
          <w:rFonts w:ascii="Times New Roman" w:hAnsi="Times New Roman"/>
          <w:sz w:val="24"/>
          <w:szCs w:val="24"/>
        </w:rPr>
        <w:t xml:space="preserve">g </w:t>
      </w:r>
      <w:r w:rsidR="00254C85">
        <w:rPr>
          <w:rFonts w:ascii="Times New Roman" w:hAnsi="Times New Roman"/>
          <w:sz w:val="24"/>
          <w:szCs w:val="24"/>
        </w:rPr>
        <w:t>the</w:t>
      </w:r>
      <w:r w:rsidR="00B438D7">
        <w:rPr>
          <w:rFonts w:ascii="Times New Roman" w:hAnsi="Times New Roman"/>
          <w:sz w:val="24"/>
          <w:szCs w:val="24"/>
        </w:rPr>
        <w:t xml:space="preserve"> </w:t>
      </w:r>
      <w:proofErr w:type="spellStart"/>
      <w:r w:rsidR="00254C85">
        <w:rPr>
          <w:rFonts w:ascii="Times New Roman" w:hAnsi="Times New Roman"/>
          <w:sz w:val="24"/>
          <w:szCs w:val="24"/>
        </w:rPr>
        <w:t>noun</w:t>
      </w:r>
      <w:r w:rsidR="00B438D7">
        <w:rPr>
          <w:rFonts w:ascii="Times New Roman" w:hAnsi="Times New Roman"/>
          <w:sz w:val="24"/>
          <w:szCs w:val="24"/>
        </w:rPr>
        <w:t>n</w:t>
      </w:r>
      <w:r w:rsidR="00254C85">
        <w:rPr>
          <w:rFonts w:ascii="Times New Roman" w:hAnsi="Times New Roman"/>
          <w:sz w:val="24"/>
          <w:szCs w:val="24"/>
        </w:rPr>
        <w:t>ess</w:t>
      </w:r>
      <w:proofErr w:type="spellEnd"/>
      <w:r w:rsidR="00B438D7">
        <w:rPr>
          <w:rFonts w:ascii="Times New Roman" w:hAnsi="Times New Roman"/>
          <w:sz w:val="24"/>
          <w:szCs w:val="24"/>
        </w:rPr>
        <w:t xml:space="preserve"> possibility </w:t>
      </w:r>
      <w:r w:rsidR="00254C85">
        <w:rPr>
          <w:rFonts w:ascii="Times New Roman" w:hAnsi="Times New Roman"/>
          <w:sz w:val="24"/>
          <w:szCs w:val="24"/>
        </w:rPr>
        <w:t xml:space="preserve">of that word. </w:t>
      </w:r>
      <w:r w:rsidR="00716236">
        <w:rPr>
          <w:rFonts w:ascii="Times New Roman" w:hAnsi="Times New Roman"/>
          <w:sz w:val="24"/>
          <w:szCs w:val="24"/>
        </w:rPr>
        <w:t>The foregoing claim</w:t>
      </w:r>
      <w:r w:rsidR="00254C85">
        <w:rPr>
          <w:rFonts w:ascii="Times New Roman" w:hAnsi="Times New Roman"/>
          <w:sz w:val="24"/>
          <w:szCs w:val="24"/>
        </w:rPr>
        <w:t xml:space="preserve"> that </w:t>
      </w:r>
      <w:proofErr w:type="spellStart"/>
      <w:r w:rsidR="00254C85" w:rsidRPr="002C2D93">
        <w:rPr>
          <w:rFonts w:ascii="Times New Roman" w:hAnsi="Times New Roman"/>
          <w:sz w:val="24"/>
          <w:szCs w:val="24"/>
        </w:rPr>
        <w:t>Līkpākpáln</w:t>
      </w:r>
      <w:proofErr w:type="spellEnd"/>
      <w:r w:rsidR="00254C85">
        <w:rPr>
          <w:rFonts w:ascii="Times New Roman" w:hAnsi="Times New Roman"/>
          <w:sz w:val="24"/>
          <w:szCs w:val="24"/>
        </w:rPr>
        <w:t xml:space="preserve"> nouns consist of bound roots/stems </w:t>
      </w:r>
      <w:r w:rsidR="00716236">
        <w:rPr>
          <w:rFonts w:ascii="Times New Roman" w:hAnsi="Times New Roman"/>
          <w:sz w:val="24"/>
          <w:szCs w:val="24"/>
        </w:rPr>
        <w:t>is substantiated by the data in (1</w:t>
      </w:r>
      <w:r w:rsidR="009E669A">
        <w:rPr>
          <w:rFonts w:ascii="Times New Roman" w:hAnsi="Times New Roman"/>
          <w:sz w:val="24"/>
          <w:szCs w:val="24"/>
        </w:rPr>
        <w:t>3</w:t>
      </w:r>
      <w:r w:rsidR="00716236">
        <w:rPr>
          <w:rFonts w:ascii="Times New Roman" w:hAnsi="Times New Roman"/>
          <w:sz w:val="24"/>
          <w:szCs w:val="24"/>
        </w:rPr>
        <w:t>)</w:t>
      </w:r>
      <w:r w:rsidR="004C15D8">
        <w:rPr>
          <w:rFonts w:ascii="Times New Roman" w:hAnsi="Times New Roman"/>
          <w:sz w:val="24"/>
          <w:szCs w:val="24"/>
        </w:rPr>
        <w:t>,</w:t>
      </w:r>
      <w:r w:rsidR="0085167A">
        <w:rPr>
          <w:rFonts w:ascii="Times New Roman" w:hAnsi="Times New Roman"/>
          <w:sz w:val="24"/>
          <w:szCs w:val="24"/>
        </w:rPr>
        <w:t xml:space="preserve"> </w:t>
      </w:r>
      <w:r w:rsidR="00B438D7">
        <w:rPr>
          <w:rFonts w:ascii="Times New Roman" w:hAnsi="Times New Roman"/>
          <w:sz w:val="24"/>
          <w:szCs w:val="24"/>
        </w:rPr>
        <w:t xml:space="preserve">which </w:t>
      </w:r>
      <w:r w:rsidR="004C15D8">
        <w:rPr>
          <w:rFonts w:ascii="Times New Roman" w:hAnsi="Times New Roman"/>
          <w:sz w:val="24"/>
          <w:szCs w:val="24"/>
        </w:rPr>
        <w:t>is supposed</w:t>
      </w:r>
      <w:r w:rsidR="00B438D7">
        <w:rPr>
          <w:rFonts w:ascii="Times New Roman" w:hAnsi="Times New Roman"/>
          <w:sz w:val="24"/>
          <w:szCs w:val="24"/>
        </w:rPr>
        <w:t xml:space="preserve"> </w:t>
      </w:r>
      <w:r w:rsidR="004C15D8">
        <w:rPr>
          <w:rFonts w:ascii="Times New Roman" w:hAnsi="Times New Roman"/>
          <w:sz w:val="24"/>
          <w:szCs w:val="24"/>
        </w:rPr>
        <w:t>to</w:t>
      </w:r>
      <w:r w:rsidR="00B438D7">
        <w:rPr>
          <w:rFonts w:ascii="Times New Roman" w:hAnsi="Times New Roman"/>
          <w:sz w:val="24"/>
          <w:szCs w:val="24"/>
        </w:rPr>
        <w:t xml:space="preserve"> </w:t>
      </w:r>
      <w:r w:rsidR="004C15D8">
        <w:rPr>
          <w:rFonts w:ascii="Times New Roman" w:hAnsi="Times New Roman"/>
          <w:sz w:val="24"/>
          <w:szCs w:val="24"/>
        </w:rPr>
        <w:t>be</w:t>
      </w:r>
      <w:r w:rsidR="00B438D7">
        <w:rPr>
          <w:rFonts w:ascii="Times New Roman" w:hAnsi="Times New Roman"/>
          <w:sz w:val="24"/>
          <w:szCs w:val="24"/>
        </w:rPr>
        <w:t xml:space="preserve"> </w:t>
      </w:r>
      <w:r w:rsidR="004C15D8">
        <w:rPr>
          <w:rFonts w:ascii="Times New Roman" w:hAnsi="Times New Roman"/>
          <w:sz w:val="24"/>
          <w:szCs w:val="24"/>
        </w:rPr>
        <w:t>a</w:t>
      </w:r>
      <w:r w:rsidR="00B438D7">
        <w:rPr>
          <w:rFonts w:ascii="Times New Roman" w:hAnsi="Times New Roman"/>
          <w:sz w:val="24"/>
          <w:szCs w:val="24"/>
        </w:rPr>
        <w:t xml:space="preserve"> </w:t>
      </w:r>
      <w:r w:rsidR="004C15D8">
        <w:rPr>
          <w:rFonts w:ascii="Times New Roman" w:hAnsi="Times New Roman"/>
          <w:sz w:val="24"/>
          <w:szCs w:val="24"/>
        </w:rPr>
        <w:t>repetition of the singular nouns</w:t>
      </w:r>
      <w:r w:rsidR="0085167A">
        <w:rPr>
          <w:rFonts w:ascii="Times New Roman" w:hAnsi="Times New Roman"/>
          <w:sz w:val="24"/>
          <w:szCs w:val="24"/>
        </w:rPr>
        <w:t xml:space="preserve"> </w:t>
      </w:r>
      <w:r w:rsidR="004C15D8">
        <w:rPr>
          <w:rFonts w:ascii="Times New Roman" w:hAnsi="Times New Roman"/>
          <w:sz w:val="24"/>
          <w:szCs w:val="24"/>
        </w:rPr>
        <w:t>in</w:t>
      </w:r>
      <w:r w:rsidR="0085167A">
        <w:rPr>
          <w:rFonts w:ascii="Times New Roman" w:hAnsi="Times New Roman"/>
          <w:sz w:val="24"/>
          <w:szCs w:val="24"/>
        </w:rPr>
        <w:t xml:space="preserve"> </w:t>
      </w:r>
      <w:r w:rsidR="004C15D8">
        <w:rPr>
          <w:rFonts w:ascii="Times New Roman" w:hAnsi="Times New Roman"/>
          <w:sz w:val="24"/>
          <w:szCs w:val="24"/>
        </w:rPr>
        <w:t>(5):</w:t>
      </w:r>
    </w:p>
    <w:p w:rsidR="004C15D8" w:rsidRPr="00A06EC3" w:rsidRDefault="00C52006" w:rsidP="00A06EC3">
      <w:pPr>
        <w:pStyle w:val="NoSpacing"/>
        <w:rPr>
          <w:rFonts w:ascii="Times New Roman" w:hAnsi="Times New Roman" w:cs="Times New Roman"/>
          <w:sz w:val="24"/>
          <w:szCs w:val="24"/>
        </w:rPr>
      </w:pPr>
      <w:r w:rsidRPr="00A06EC3">
        <w:rPr>
          <w:rFonts w:ascii="Times New Roman" w:hAnsi="Times New Roman" w:cs="Times New Roman"/>
          <w:sz w:val="24"/>
          <w:szCs w:val="24"/>
        </w:rPr>
        <w:t>(1</w:t>
      </w:r>
      <w:r w:rsidR="009E669A" w:rsidRPr="00A06EC3">
        <w:rPr>
          <w:rFonts w:ascii="Times New Roman" w:hAnsi="Times New Roman" w:cs="Times New Roman"/>
          <w:sz w:val="24"/>
          <w:szCs w:val="24"/>
        </w:rPr>
        <w:t>3</w:t>
      </w:r>
      <w:r w:rsidRPr="00A06EC3">
        <w:rPr>
          <w:rFonts w:ascii="Times New Roman" w:hAnsi="Times New Roman" w:cs="Times New Roman"/>
          <w:sz w:val="24"/>
          <w:szCs w:val="24"/>
        </w:rPr>
        <w:t xml:space="preserve">) </w:t>
      </w:r>
      <w:r w:rsidR="004C15D8" w:rsidRPr="00A06EC3">
        <w:rPr>
          <w:rFonts w:ascii="Times New Roman" w:hAnsi="Times New Roman" w:cs="Times New Roman"/>
          <w:sz w:val="24"/>
          <w:szCs w:val="24"/>
        </w:rPr>
        <w:t xml:space="preserve">a. </w:t>
      </w:r>
      <w:r w:rsidR="00893E01" w:rsidRPr="00A06EC3">
        <w:rPr>
          <w:rFonts w:ascii="Times New Roman" w:hAnsi="Times New Roman" w:cs="Times New Roman"/>
          <w:sz w:val="24"/>
          <w:szCs w:val="24"/>
        </w:rPr>
        <w:t xml:space="preserve">* </w:t>
      </w:r>
      <w:r w:rsidR="00FB71E0" w:rsidRPr="00A06EC3">
        <w:rPr>
          <w:rFonts w:ascii="Doulos SIL" w:hAnsi="Doulos SIL" w:cs="Doulos SIL"/>
          <w:b/>
          <w:sz w:val="24"/>
          <w:szCs w:val="24"/>
        </w:rPr>
        <w:t>Ø</w:t>
      </w:r>
      <w:r w:rsidR="004C15D8" w:rsidRPr="00A06EC3">
        <w:rPr>
          <w:rFonts w:ascii="Doulos SIL" w:hAnsi="Doulos SIL" w:cs="Doulos SIL"/>
          <w:b/>
          <w:sz w:val="24"/>
          <w:szCs w:val="24"/>
        </w:rPr>
        <w:t>-</w:t>
      </w:r>
      <w:proofErr w:type="spellStart"/>
      <w:r w:rsidR="004C15D8" w:rsidRPr="00A06EC3">
        <w:rPr>
          <w:rFonts w:ascii="Doulos SIL" w:hAnsi="Doulos SIL" w:cs="Doulos SIL"/>
          <w:b/>
          <w:sz w:val="24"/>
          <w:szCs w:val="24"/>
        </w:rPr>
        <w:t>pìì</w:t>
      </w:r>
      <w:proofErr w:type="spellEnd"/>
      <w:r w:rsidR="004C15D8" w:rsidRPr="00A06EC3">
        <w:rPr>
          <w:rFonts w:ascii="Doulos SIL" w:hAnsi="Doulos SIL" w:cs="Doulos SIL"/>
          <w:b/>
          <w:sz w:val="24"/>
          <w:szCs w:val="24"/>
        </w:rPr>
        <w:t xml:space="preserve">  </w:t>
      </w:r>
      <w:r w:rsidR="004C15D8" w:rsidRPr="00A06EC3">
        <w:rPr>
          <w:rFonts w:ascii="Times New Roman" w:hAnsi="Times New Roman" w:cs="Times New Roman"/>
          <w:sz w:val="24"/>
          <w:szCs w:val="24"/>
        </w:rPr>
        <w:t xml:space="preserve">                      </w:t>
      </w:r>
    </w:p>
    <w:p w:rsidR="004C15D8" w:rsidRPr="00A06EC3" w:rsidRDefault="004C15D8" w:rsidP="00A06EC3">
      <w:pPr>
        <w:pStyle w:val="NoSpacing"/>
        <w:rPr>
          <w:rFonts w:ascii="Times New Roman" w:hAnsi="Times New Roman" w:cs="Times New Roman"/>
          <w:sz w:val="24"/>
          <w:szCs w:val="24"/>
        </w:rPr>
      </w:pPr>
      <w:r w:rsidRPr="00A06EC3">
        <w:rPr>
          <w:rFonts w:ascii="Times New Roman" w:hAnsi="Times New Roman" w:cs="Times New Roman"/>
          <w:sz w:val="24"/>
          <w:szCs w:val="24"/>
        </w:rPr>
        <w:t xml:space="preserve">         </w:t>
      </w:r>
      <w:r w:rsidR="00FB71E0" w:rsidRPr="00A06EC3">
        <w:rPr>
          <w:rFonts w:ascii="Times New Roman" w:hAnsi="Times New Roman" w:cs="Times New Roman"/>
          <w:sz w:val="24"/>
          <w:szCs w:val="24"/>
        </w:rPr>
        <w:t xml:space="preserve">  </w:t>
      </w:r>
      <w:r w:rsidR="00893E01" w:rsidRPr="00A06EC3">
        <w:rPr>
          <w:rFonts w:ascii="Times New Roman" w:hAnsi="Times New Roman" w:cs="Times New Roman"/>
          <w:sz w:val="24"/>
          <w:szCs w:val="24"/>
        </w:rPr>
        <w:t xml:space="preserve"> </w:t>
      </w:r>
      <w:r w:rsidR="00FB71E0" w:rsidRPr="00A06EC3">
        <w:rPr>
          <w:rFonts w:ascii="Times New Roman" w:hAnsi="Times New Roman" w:cs="Times New Roman"/>
          <w:sz w:val="24"/>
          <w:szCs w:val="24"/>
        </w:rPr>
        <w:t>Ø</w:t>
      </w:r>
      <w:r w:rsidRPr="00A06EC3">
        <w:rPr>
          <w:rFonts w:ascii="Times New Roman" w:hAnsi="Times New Roman" w:cs="Times New Roman"/>
          <w:sz w:val="24"/>
          <w:szCs w:val="24"/>
        </w:rPr>
        <w:t xml:space="preserve">-sheep          </w:t>
      </w:r>
    </w:p>
    <w:p w:rsidR="004C15D8" w:rsidRPr="00A06EC3" w:rsidRDefault="004C15D8" w:rsidP="00A06EC3">
      <w:pPr>
        <w:pStyle w:val="NoSpacing"/>
        <w:rPr>
          <w:rFonts w:ascii="Times New Roman" w:hAnsi="Times New Roman" w:cs="Times New Roman"/>
          <w:sz w:val="24"/>
          <w:szCs w:val="24"/>
        </w:rPr>
      </w:pPr>
      <w:r w:rsidRPr="00A06EC3">
        <w:rPr>
          <w:rFonts w:ascii="Times New Roman" w:hAnsi="Times New Roman" w:cs="Times New Roman"/>
          <w:sz w:val="24"/>
          <w:szCs w:val="24"/>
        </w:rPr>
        <w:t xml:space="preserve">         </w:t>
      </w:r>
      <w:r w:rsidR="00A06EC3">
        <w:rPr>
          <w:rFonts w:ascii="Times New Roman" w:hAnsi="Times New Roman" w:cs="Times New Roman"/>
          <w:sz w:val="24"/>
          <w:szCs w:val="24"/>
        </w:rPr>
        <w:t xml:space="preserve">   </w:t>
      </w:r>
      <w:r w:rsidR="00FB71E0" w:rsidRPr="00A06EC3">
        <w:rPr>
          <w:rFonts w:ascii="Times New Roman" w:hAnsi="Times New Roman" w:cs="Times New Roman"/>
          <w:sz w:val="24"/>
          <w:szCs w:val="24"/>
        </w:rPr>
        <w:t>(</w:t>
      </w:r>
      <w:proofErr w:type="gramStart"/>
      <w:r w:rsidRPr="00A06EC3">
        <w:rPr>
          <w:rFonts w:ascii="Times New Roman" w:hAnsi="Times New Roman" w:cs="Times New Roman"/>
          <w:sz w:val="24"/>
          <w:szCs w:val="24"/>
        </w:rPr>
        <w:t>‘sheep</w:t>
      </w:r>
      <w:proofErr w:type="gramEnd"/>
      <w:r w:rsidRPr="00A06EC3">
        <w:rPr>
          <w:rFonts w:ascii="Times New Roman" w:hAnsi="Times New Roman" w:cs="Times New Roman"/>
          <w:sz w:val="24"/>
          <w:szCs w:val="24"/>
        </w:rPr>
        <w:t>’</w:t>
      </w:r>
      <w:r w:rsidR="00FB71E0" w:rsidRPr="00A06EC3">
        <w:rPr>
          <w:rFonts w:ascii="Times New Roman" w:hAnsi="Times New Roman" w:cs="Times New Roman"/>
          <w:sz w:val="24"/>
          <w:szCs w:val="24"/>
        </w:rPr>
        <w:t>)</w:t>
      </w:r>
      <w:r w:rsidRPr="00A06EC3">
        <w:rPr>
          <w:rFonts w:ascii="Times New Roman" w:hAnsi="Times New Roman" w:cs="Times New Roman"/>
          <w:sz w:val="24"/>
          <w:szCs w:val="24"/>
        </w:rPr>
        <w:t xml:space="preserve">                   </w:t>
      </w:r>
    </w:p>
    <w:p w:rsidR="00A06EC3" w:rsidRDefault="004C15D8" w:rsidP="00944896">
      <w:pPr>
        <w:jc w:val="both"/>
        <w:rPr>
          <w:rFonts w:ascii="Times New Roman" w:hAnsi="Times New Roman"/>
          <w:sz w:val="24"/>
          <w:szCs w:val="24"/>
        </w:rPr>
      </w:pPr>
      <w:r>
        <w:rPr>
          <w:rFonts w:ascii="Times New Roman" w:hAnsi="Times New Roman"/>
          <w:sz w:val="24"/>
          <w:szCs w:val="24"/>
        </w:rPr>
        <w:t xml:space="preserve">      </w:t>
      </w:r>
    </w:p>
    <w:p w:rsidR="004C15D8" w:rsidRPr="00812D06" w:rsidRDefault="00C52006" w:rsidP="00812D06">
      <w:pPr>
        <w:pStyle w:val="NoSpacing"/>
        <w:rPr>
          <w:rFonts w:ascii="Times New Roman" w:hAnsi="Times New Roman" w:cs="Times New Roman"/>
          <w:sz w:val="24"/>
          <w:szCs w:val="24"/>
        </w:rPr>
      </w:pPr>
      <w:r w:rsidRPr="00812D06">
        <w:rPr>
          <w:rFonts w:ascii="Times New Roman" w:hAnsi="Times New Roman" w:cs="Times New Roman"/>
          <w:sz w:val="24"/>
          <w:szCs w:val="24"/>
        </w:rPr>
        <w:t xml:space="preserve"> </w:t>
      </w:r>
      <w:r w:rsidR="007673B4">
        <w:rPr>
          <w:rFonts w:ascii="Times New Roman" w:hAnsi="Times New Roman" w:cs="Times New Roman"/>
          <w:sz w:val="24"/>
          <w:szCs w:val="24"/>
        </w:rPr>
        <w:t xml:space="preserve">      </w:t>
      </w:r>
      <w:r w:rsidR="004C15D8" w:rsidRPr="00812D06">
        <w:rPr>
          <w:rFonts w:ascii="Times New Roman" w:hAnsi="Times New Roman" w:cs="Times New Roman"/>
          <w:sz w:val="24"/>
          <w:szCs w:val="24"/>
        </w:rPr>
        <w:t xml:space="preserve">b. </w:t>
      </w:r>
      <w:r w:rsidR="00893E01" w:rsidRPr="00812D06">
        <w:rPr>
          <w:rFonts w:ascii="Times New Roman" w:hAnsi="Times New Roman" w:cs="Times New Roman"/>
          <w:sz w:val="24"/>
          <w:szCs w:val="24"/>
        </w:rPr>
        <w:t xml:space="preserve">* </w:t>
      </w:r>
      <w:r w:rsidR="00FB71E0" w:rsidRPr="00812D06">
        <w:rPr>
          <w:rFonts w:ascii="Times New Roman" w:hAnsi="Times New Roman" w:cs="Times New Roman"/>
          <w:sz w:val="24"/>
          <w:szCs w:val="24"/>
        </w:rPr>
        <w:t>Ø</w:t>
      </w:r>
      <w:r w:rsidR="004C15D8" w:rsidRPr="00812D06">
        <w:rPr>
          <w:rFonts w:ascii="Times New Roman" w:hAnsi="Times New Roman" w:cs="Times New Roman"/>
          <w:sz w:val="24"/>
          <w:szCs w:val="24"/>
        </w:rPr>
        <w:t xml:space="preserve">-dↄ՛                        </w:t>
      </w:r>
    </w:p>
    <w:p w:rsidR="004C15D8" w:rsidRPr="00812D06" w:rsidRDefault="004C15D8" w:rsidP="00812D06">
      <w:pPr>
        <w:pStyle w:val="NoSpacing"/>
        <w:rPr>
          <w:rFonts w:ascii="Times New Roman" w:hAnsi="Times New Roman" w:cs="Times New Roman"/>
          <w:sz w:val="24"/>
          <w:szCs w:val="24"/>
        </w:rPr>
      </w:pPr>
      <w:r w:rsidRPr="00812D06">
        <w:rPr>
          <w:rFonts w:ascii="Times New Roman" w:hAnsi="Times New Roman" w:cs="Times New Roman"/>
          <w:sz w:val="24"/>
          <w:szCs w:val="24"/>
        </w:rPr>
        <w:t xml:space="preserve">          </w:t>
      </w:r>
      <w:r w:rsidR="00FB71E0" w:rsidRPr="00812D06">
        <w:rPr>
          <w:rFonts w:ascii="Times New Roman" w:hAnsi="Times New Roman" w:cs="Times New Roman"/>
          <w:sz w:val="24"/>
          <w:szCs w:val="24"/>
        </w:rPr>
        <w:t>Ø</w:t>
      </w:r>
      <w:r w:rsidRPr="00812D06">
        <w:rPr>
          <w:rFonts w:ascii="Times New Roman" w:hAnsi="Times New Roman" w:cs="Times New Roman"/>
          <w:sz w:val="24"/>
          <w:szCs w:val="24"/>
        </w:rPr>
        <w:t xml:space="preserve">-stick           </w:t>
      </w:r>
    </w:p>
    <w:p w:rsidR="004C15D8" w:rsidRPr="00812D06" w:rsidRDefault="004C15D8" w:rsidP="00812D06">
      <w:pPr>
        <w:pStyle w:val="NoSpacing"/>
        <w:rPr>
          <w:rFonts w:ascii="Times New Roman" w:hAnsi="Times New Roman" w:cs="Times New Roman"/>
          <w:sz w:val="24"/>
          <w:szCs w:val="24"/>
        </w:rPr>
      </w:pPr>
      <w:r w:rsidRPr="00812D06">
        <w:rPr>
          <w:rFonts w:ascii="Times New Roman" w:hAnsi="Times New Roman" w:cs="Times New Roman"/>
          <w:sz w:val="24"/>
          <w:szCs w:val="24"/>
        </w:rPr>
        <w:t xml:space="preserve">          </w:t>
      </w:r>
      <w:r w:rsidR="00FB71E0" w:rsidRPr="00812D06">
        <w:rPr>
          <w:rFonts w:ascii="Times New Roman" w:hAnsi="Times New Roman" w:cs="Times New Roman"/>
          <w:sz w:val="24"/>
          <w:szCs w:val="24"/>
        </w:rPr>
        <w:t>(</w:t>
      </w:r>
      <w:proofErr w:type="gramStart"/>
      <w:r w:rsidRPr="00812D06">
        <w:rPr>
          <w:rFonts w:ascii="Times New Roman" w:hAnsi="Times New Roman" w:cs="Times New Roman"/>
          <w:sz w:val="24"/>
          <w:szCs w:val="24"/>
        </w:rPr>
        <w:t>‘stick</w:t>
      </w:r>
      <w:proofErr w:type="gramEnd"/>
      <w:r w:rsidRPr="00812D06">
        <w:rPr>
          <w:rFonts w:ascii="Times New Roman" w:hAnsi="Times New Roman" w:cs="Times New Roman"/>
          <w:sz w:val="24"/>
          <w:szCs w:val="24"/>
        </w:rPr>
        <w:t>’</w:t>
      </w:r>
      <w:r w:rsidR="00FB71E0" w:rsidRPr="00812D06">
        <w:rPr>
          <w:rFonts w:ascii="Times New Roman" w:hAnsi="Times New Roman" w:cs="Times New Roman"/>
          <w:sz w:val="24"/>
          <w:szCs w:val="24"/>
        </w:rPr>
        <w:t>)</w:t>
      </w:r>
      <w:r w:rsidRPr="00812D06">
        <w:rPr>
          <w:rFonts w:ascii="Times New Roman" w:hAnsi="Times New Roman" w:cs="Times New Roman"/>
          <w:sz w:val="24"/>
          <w:szCs w:val="24"/>
        </w:rPr>
        <w:t xml:space="preserve">                     </w:t>
      </w:r>
    </w:p>
    <w:p w:rsidR="007673B4" w:rsidRDefault="004C15D8" w:rsidP="007673B4">
      <w:pPr>
        <w:pStyle w:val="NoSpacing"/>
        <w:rPr>
          <w:rFonts w:ascii="Times New Roman" w:hAnsi="Times New Roman" w:cs="Times New Roman"/>
          <w:sz w:val="24"/>
          <w:szCs w:val="24"/>
        </w:rPr>
      </w:pPr>
      <w:r w:rsidRPr="007673B4">
        <w:rPr>
          <w:rFonts w:ascii="Times New Roman" w:hAnsi="Times New Roman" w:cs="Times New Roman"/>
          <w:sz w:val="24"/>
          <w:szCs w:val="24"/>
        </w:rPr>
        <w:t xml:space="preserve">      </w:t>
      </w:r>
      <w:r w:rsidR="00C425FF" w:rsidRPr="007673B4">
        <w:rPr>
          <w:rFonts w:ascii="Times New Roman" w:hAnsi="Times New Roman" w:cs="Times New Roman"/>
          <w:sz w:val="24"/>
          <w:szCs w:val="24"/>
        </w:rPr>
        <w:t xml:space="preserve"> </w:t>
      </w:r>
    </w:p>
    <w:p w:rsidR="004C15D8" w:rsidRPr="007673B4" w:rsidRDefault="007673B4" w:rsidP="007673B4">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4C15D8" w:rsidRPr="007673B4">
        <w:rPr>
          <w:rFonts w:ascii="Times New Roman" w:hAnsi="Times New Roman" w:cs="Times New Roman"/>
          <w:sz w:val="24"/>
          <w:szCs w:val="24"/>
        </w:rPr>
        <w:t>c.</w:t>
      </w:r>
      <w:r w:rsidR="00C425FF" w:rsidRPr="007673B4">
        <w:rPr>
          <w:rFonts w:ascii="Times New Roman" w:hAnsi="Times New Roman" w:cs="Times New Roman"/>
          <w:sz w:val="24"/>
          <w:szCs w:val="24"/>
        </w:rPr>
        <w:t xml:space="preserve"> </w:t>
      </w:r>
      <w:r w:rsidR="00893E01" w:rsidRPr="007673B4">
        <w:rPr>
          <w:rFonts w:ascii="Doulos SIL" w:hAnsi="Doulos SIL" w:cs="Doulos SIL"/>
          <w:b/>
          <w:sz w:val="24"/>
          <w:szCs w:val="24"/>
        </w:rPr>
        <w:t xml:space="preserve">* </w:t>
      </w:r>
      <w:r w:rsidR="00621D14" w:rsidRPr="007673B4">
        <w:rPr>
          <w:rFonts w:ascii="Doulos SIL" w:hAnsi="Doulos SIL" w:cs="Doulos SIL"/>
          <w:b/>
          <w:sz w:val="24"/>
          <w:szCs w:val="24"/>
        </w:rPr>
        <w:t>Ø</w:t>
      </w:r>
      <w:r w:rsidR="004C15D8" w:rsidRPr="007673B4">
        <w:rPr>
          <w:rFonts w:ascii="Doulos SIL" w:hAnsi="Doulos SIL" w:cs="Doulos SIL"/>
          <w:b/>
          <w:sz w:val="24"/>
          <w:szCs w:val="24"/>
        </w:rPr>
        <w:t>-</w:t>
      </w:r>
      <w:proofErr w:type="spellStart"/>
      <w:r w:rsidR="004C15D8" w:rsidRPr="007673B4">
        <w:rPr>
          <w:rFonts w:ascii="Doulos SIL" w:hAnsi="Doulos SIL" w:cs="Doulos SIL"/>
          <w:b/>
          <w:sz w:val="24"/>
          <w:szCs w:val="24"/>
        </w:rPr>
        <w:t>kúl</w:t>
      </w:r>
      <w:bookmarkStart w:id="98" w:name="_Hlk525970135"/>
      <w:r w:rsidR="004C15D8" w:rsidRPr="007673B4">
        <w:rPr>
          <w:rFonts w:ascii="Doulos SIL" w:hAnsi="Doulos SIL" w:cs="Doulos SIL"/>
          <w:b/>
          <w:sz w:val="24"/>
          <w:szCs w:val="24"/>
        </w:rPr>
        <w:t>óó</w:t>
      </w:r>
      <w:bookmarkEnd w:id="98"/>
      <w:proofErr w:type="spellEnd"/>
      <w:r w:rsidR="004C15D8" w:rsidRPr="007673B4">
        <w:rPr>
          <w:rFonts w:ascii="Doulos SIL" w:hAnsi="Doulos SIL" w:cs="Doulos SIL"/>
          <w:b/>
          <w:sz w:val="24"/>
          <w:szCs w:val="24"/>
        </w:rPr>
        <w:t xml:space="preserve">  </w:t>
      </w:r>
      <w:r w:rsidR="004C15D8" w:rsidRPr="007673B4">
        <w:rPr>
          <w:rFonts w:ascii="Times New Roman" w:hAnsi="Times New Roman" w:cs="Times New Roman"/>
          <w:sz w:val="24"/>
          <w:szCs w:val="24"/>
        </w:rPr>
        <w:t xml:space="preserve">                  </w:t>
      </w:r>
    </w:p>
    <w:p w:rsidR="004C15D8" w:rsidRPr="007673B4" w:rsidRDefault="004C15D8" w:rsidP="007673B4">
      <w:pPr>
        <w:pStyle w:val="NoSpacing"/>
        <w:rPr>
          <w:rFonts w:ascii="Times New Roman" w:hAnsi="Times New Roman" w:cs="Times New Roman"/>
          <w:sz w:val="24"/>
          <w:szCs w:val="24"/>
        </w:rPr>
      </w:pPr>
      <w:r w:rsidRPr="007673B4">
        <w:rPr>
          <w:rFonts w:ascii="Times New Roman" w:hAnsi="Times New Roman" w:cs="Times New Roman"/>
          <w:sz w:val="24"/>
          <w:szCs w:val="24"/>
        </w:rPr>
        <w:t xml:space="preserve">          </w:t>
      </w:r>
      <w:r w:rsidR="00621D14" w:rsidRPr="007673B4">
        <w:rPr>
          <w:rFonts w:ascii="Times New Roman" w:hAnsi="Times New Roman" w:cs="Times New Roman"/>
          <w:sz w:val="24"/>
          <w:szCs w:val="24"/>
        </w:rPr>
        <w:t xml:space="preserve"> Ø</w:t>
      </w:r>
      <w:r w:rsidRPr="007673B4">
        <w:rPr>
          <w:rFonts w:ascii="Times New Roman" w:hAnsi="Times New Roman" w:cs="Times New Roman"/>
          <w:sz w:val="24"/>
          <w:szCs w:val="24"/>
        </w:rPr>
        <w:t xml:space="preserve">-chicken       </w:t>
      </w:r>
    </w:p>
    <w:p w:rsidR="00DB3BBF" w:rsidRPr="007673B4" w:rsidRDefault="004C15D8" w:rsidP="007673B4">
      <w:pPr>
        <w:pStyle w:val="NoSpacing"/>
        <w:rPr>
          <w:rFonts w:ascii="Times New Roman" w:hAnsi="Times New Roman" w:cs="Times New Roman"/>
          <w:sz w:val="24"/>
          <w:szCs w:val="24"/>
        </w:rPr>
      </w:pPr>
      <w:r w:rsidRPr="007673B4">
        <w:rPr>
          <w:rFonts w:ascii="Times New Roman" w:hAnsi="Times New Roman" w:cs="Times New Roman"/>
          <w:sz w:val="24"/>
          <w:szCs w:val="24"/>
        </w:rPr>
        <w:t xml:space="preserve">         </w:t>
      </w:r>
      <w:r w:rsidR="0028255F" w:rsidRPr="007673B4">
        <w:rPr>
          <w:rFonts w:ascii="Times New Roman" w:hAnsi="Times New Roman" w:cs="Times New Roman"/>
          <w:sz w:val="24"/>
          <w:szCs w:val="24"/>
        </w:rPr>
        <w:t xml:space="preserve"> </w:t>
      </w:r>
      <w:r w:rsidR="00621D14" w:rsidRPr="007673B4">
        <w:rPr>
          <w:rFonts w:ascii="Times New Roman" w:hAnsi="Times New Roman" w:cs="Times New Roman"/>
          <w:sz w:val="24"/>
          <w:szCs w:val="24"/>
        </w:rPr>
        <w:t>(</w:t>
      </w:r>
      <w:proofErr w:type="gramStart"/>
      <w:r w:rsidRPr="007673B4">
        <w:rPr>
          <w:rFonts w:ascii="Times New Roman" w:hAnsi="Times New Roman" w:cs="Times New Roman"/>
          <w:sz w:val="24"/>
          <w:szCs w:val="24"/>
        </w:rPr>
        <w:t>‘chicken</w:t>
      </w:r>
      <w:proofErr w:type="gramEnd"/>
      <w:r w:rsidRPr="007673B4">
        <w:rPr>
          <w:rFonts w:ascii="Times New Roman" w:hAnsi="Times New Roman" w:cs="Times New Roman"/>
          <w:sz w:val="24"/>
          <w:szCs w:val="24"/>
        </w:rPr>
        <w:t>’</w:t>
      </w:r>
      <w:r w:rsidR="00621D14" w:rsidRPr="007673B4">
        <w:rPr>
          <w:rFonts w:ascii="Times New Roman" w:hAnsi="Times New Roman" w:cs="Times New Roman"/>
          <w:sz w:val="24"/>
          <w:szCs w:val="24"/>
        </w:rPr>
        <w:t>)</w:t>
      </w:r>
      <w:r w:rsidRPr="007673B4">
        <w:rPr>
          <w:rFonts w:ascii="Times New Roman" w:hAnsi="Times New Roman" w:cs="Times New Roman"/>
          <w:sz w:val="24"/>
          <w:szCs w:val="24"/>
        </w:rPr>
        <w:t xml:space="preserve"> </w:t>
      </w:r>
    </w:p>
    <w:p w:rsidR="008B1241" w:rsidRDefault="00DB3BBF" w:rsidP="007673B4">
      <w:pPr>
        <w:ind w:firstLine="720"/>
        <w:jc w:val="both"/>
        <w:rPr>
          <w:rFonts w:ascii="Times New Roman" w:hAnsi="Times New Roman"/>
          <w:sz w:val="24"/>
          <w:szCs w:val="24"/>
        </w:rPr>
      </w:pPr>
      <w:commentRangeStart w:id="99"/>
      <w:r>
        <w:rPr>
          <w:rFonts w:ascii="Times New Roman" w:hAnsi="Times New Roman" w:cs="Times New Roman"/>
          <w:sz w:val="24"/>
          <w:szCs w:val="24"/>
        </w:rPr>
        <w:t>Perhaps</w:t>
      </w:r>
      <w:commentRangeEnd w:id="99"/>
      <w:r w:rsidR="004802C1">
        <w:rPr>
          <w:rStyle w:val="CommentReference"/>
        </w:rPr>
        <w:commentReference w:id="99"/>
      </w:r>
      <w:r>
        <w:rPr>
          <w:rFonts w:ascii="Times New Roman" w:hAnsi="Times New Roman" w:cs="Times New Roman"/>
          <w:sz w:val="24"/>
          <w:szCs w:val="24"/>
        </w:rPr>
        <w:t>, a final remark to add on this section</w:t>
      </w:r>
      <w:r w:rsidR="00CD789E">
        <w:rPr>
          <w:rFonts w:ascii="Times New Roman" w:hAnsi="Times New Roman" w:cs="Times New Roman"/>
          <w:sz w:val="24"/>
          <w:szCs w:val="24"/>
        </w:rPr>
        <w:t xml:space="preserve"> concerning</w:t>
      </w:r>
      <w:r w:rsidR="004F4918">
        <w:rPr>
          <w:rFonts w:ascii="Times New Roman" w:hAnsi="Times New Roman" w:cs="Times New Roman"/>
          <w:sz w:val="24"/>
          <w:szCs w:val="24"/>
        </w:rPr>
        <w:t xml:space="preserve"> the structure of the </w:t>
      </w:r>
      <w:proofErr w:type="spellStart"/>
      <w:r w:rsidR="004F4918" w:rsidRPr="002C2D93">
        <w:rPr>
          <w:rFonts w:ascii="Times New Roman" w:hAnsi="Times New Roman"/>
          <w:sz w:val="24"/>
          <w:szCs w:val="24"/>
        </w:rPr>
        <w:t>Līkpākpáln</w:t>
      </w:r>
      <w:proofErr w:type="spellEnd"/>
      <w:r w:rsidR="0026381F">
        <w:rPr>
          <w:rFonts w:ascii="Times New Roman" w:hAnsi="Times New Roman"/>
          <w:sz w:val="24"/>
          <w:szCs w:val="24"/>
        </w:rPr>
        <w:t xml:space="preserve"> </w:t>
      </w:r>
      <w:r w:rsidR="004F4918">
        <w:rPr>
          <w:rFonts w:ascii="Times New Roman" w:hAnsi="Times New Roman"/>
          <w:sz w:val="24"/>
          <w:szCs w:val="24"/>
        </w:rPr>
        <w:t>noun</w:t>
      </w:r>
      <w:r w:rsidR="00D04B63">
        <w:rPr>
          <w:rFonts w:ascii="Times New Roman" w:hAnsi="Times New Roman"/>
          <w:sz w:val="24"/>
          <w:szCs w:val="24"/>
        </w:rPr>
        <w:t xml:space="preserve"> as a lexical category </w:t>
      </w:r>
      <w:r w:rsidR="004F4918">
        <w:rPr>
          <w:rFonts w:ascii="Times New Roman" w:hAnsi="Times New Roman"/>
          <w:sz w:val="24"/>
          <w:szCs w:val="24"/>
        </w:rPr>
        <w:t xml:space="preserve">is that </w:t>
      </w:r>
      <w:r w:rsidR="003D375B">
        <w:rPr>
          <w:rFonts w:ascii="Times New Roman" w:hAnsi="Times New Roman"/>
          <w:sz w:val="24"/>
          <w:szCs w:val="24"/>
        </w:rPr>
        <w:t>the interesting choice of affixes for various nouns could have phonological motivations, but which question currently lies beyond the reach of this paper and will require a full-scale inquiry.</w:t>
      </w:r>
    </w:p>
    <w:p w:rsidR="00F75206" w:rsidRDefault="008B1241" w:rsidP="00944896">
      <w:pPr>
        <w:jc w:val="both"/>
        <w:rPr>
          <w:rFonts w:ascii="Times New Roman" w:hAnsi="Times New Roman" w:cs="Times New Roman"/>
          <w:b/>
          <w:sz w:val="24"/>
          <w:szCs w:val="24"/>
        </w:rPr>
      </w:pPr>
      <w:r w:rsidRPr="008B1241">
        <w:rPr>
          <w:rFonts w:ascii="Times New Roman" w:hAnsi="Times New Roman"/>
          <w:b/>
          <w:sz w:val="24"/>
          <w:szCs w:val="24"/>
        </w:rPr>
        <w:t>6.0 Posture verbs</w:t>
      </w:r>
      <w:r w:rsidR="003D375B" w:rsidRPr="008B1241">
        <w:rPr>
          <w:rFonts w:ascii="Times New Roman" w:hAnsi="Times New Roman"/>
          <w:b/>
          <w:sz w:val="24"/>
          <w:szCs w:val="24"/>
        </w:rPr>
        <w:t xml:space="preserve"> </w:t>
      </w:r>
      <w:r w:rsidR="004C15D8" w:rsidRPr="008B1241">
        <w:rPr>
          <w:rFonts w:ascii="Times New Roman" w:hAnsi="Times New Roman" w:cs="Times New Roman"/>
          <w:b/>
          <w:sz w:val="24"/>
          <w:szCs w:val="24"/>
        </w:rPr>
        <w:t xml:space="preserve">  </w:t>
      </w:r>
    </w:p>
    <w:p w:rsidR="00122351" w:rsidRDefault="00375B5A" w:rsidP="006B7AA2">
      <w:pPr>
        <w:spacing w:after="0"/>
        <w:jc w:val="both"/>
        <w:rPr>
          <w:rFonts w:ascii="Times New Roman" w:hAnsi="Times New Roman" w:cs="Times New Roman"/>
          <w:sz w:val="24"/>
          <w:szCs w:val="24"/>
        </w:rPr>
      </w:pPr>
      <w:r>
        <w:rPr>
          <w:rFonts w:ascii="Times New Roman" w:hAnsi="Times New Roman" w:cs="Times New Roman"/>
          <w:sz w:val="24"/>
          <w:szCs w:val="24"/>
        </w:rPr>
        <w:t xml:space="preserve">In </w:t>
      </w:r>
      <w:proofErr w:type="spellStart"/>
      <w:r>
        <w:rPr>
          <w:rFonts w:ascii="Times New Roman" w:hAnsi="Times New Roman" w:cs="Times New Roman"/>
          <w:sz w:val="24"/>
          <w:szCs w:val="24"/>
        </w:rPr>
        <w:t>Ameka</w:t>
      </w:r>
      <w:proofErr w:type="spellEnd"/>
      <w:r>
        <w:rPr>
          <w:rFonts w:ascii="Times New Roman" w:hAnsi="Times New Roman" w:cs="Times New Roman"/>
          <w:sz w:val="24"/>
          <w:szCs w:val="24"/>
        </w:rPr>
        <w:t xml:space="preserve"> and Levinson (2007),</w:t>
      </w:r>
      <w:r w:rsidR="004647EC">
        <w:rPr>
          <w:rFonts w:ascii="Times New Roman" w:hAnsi="Times New Roman" w:cs="Times New Roman"/>
          <w:sz w:val="24"/>
          <w:szCs w:val="24"/>
        </w:rPr>
        <w:t xml:space="preserve"> posture verbs come under the cover term, locative verbs</w:t>
      </w:r>
      <w:r w:rsidR="005B2951">
        <w:rPr>
          <w:rFonts w:ascii="Times New Roman" w:hAnsi="Times New Roman" w:cs="Times New Roman"/>
          <w:sz w:val="24"/>
          <w:szCs w:val="24"/>
        </w:rPr>
        <w:t xml:space="preserve"> or locative construction as in other studies</w:t>
      </w:r>
      <w:r w:rsidR="004647EC">
        <w:rPr>
          <w:rFonts w:ascii="Times New Roman" w:hAnsi="Times New Roman" w:cs="Times New Roman"/>
          <w:sz w:val="24"/>
          <w:szCs w:val="24"/>
        </w:rPr>
        <w:t xml:space="preserve">. Nonetheless, as observed by </w:t>
      </w:r>
      <w:proofErr w:type="spellStart"/>
      <w:r w:rsidR="004647EC">
        <w:rPr>
          <w:rFonts w:ascii="Times New Roman" w:hAnsi="Times New Roman" w:cs="Times New Roman"/>
          <w:sz w:val="24"/>
          <w:szCs w:val="24"/>
        </w:rPr>
        <w:t>Atintono</w:t>
      </w:r>
      <w:proofErr w:type="spellEnd"/>
      <w:r w:rsidR="004647EC">
        <w:rPr>
          <w:rFonts w:ascii="Times New Roman" w:hAnsi="Times New Roman" w:cs="Times New Roman"/>
          <w:sz w:val="24"/>
          <w:szCs w:val="24"/>
        </w:rPr>
        <w:t xml:space="preserve"> (2013: 2</w:t>
      </w:r>
      <w:r w:rsidR="000A51DA">
        <w:rPr>
          <w:rFonts w:ascii="Times New Roman" w:hAnsi="Times New Roman" w:cs="Times New Roman"/>
          <w:sz w:val="24"/>
          <w:szCs w:val="24"/>
        </w:rPr>
        <w:t>5</w:t>
      </w:r>
      <w:r w:rsidR="004647EC">
        <w:rPr>
          <w:rFonts w:ascii="Times New Roman" w:hAnsi="Times New Roman" w:cs="Times New Roman"/>
          <w:sz w:val="24"/>
          <w:szCs w:val="24"/>
        </w:rPr>
        <w:t>)</w:t>
      </w:r>
      <w:r w:rsidR="00956477">
        <w:rPr>
          <w:rFonts w:ascii="Times New Roman" w:hAnsi="Times New Roman" w:cs="Times New Roman"/>
          <w:sz w:val="24"/>
          <w:szCs w:val="24"/>
        </w:rPr>
        <w:t xml:space="preserve">, several other alternative </w:t>
      </w:r>
      <w:r w:rsidR="004647EC">
        <w:rPr>
          <w:rFonts w:ascii="Times New Roman" w:hAnsi="Times New Roman" w:cs="Times New Roman"/>
          <w:sz w:val="24"/>
          <w:szCs w:val="24"/>
        </w:rPr>
        <w:t>terms</w:t>
      </w:r>
      <w:r w:rsidR="00956477">
        <w:rPr>
          <w:rFonts w:ascii="Times New Roman" w:hAnsi="Times New Roman" w:cs="Times New Roman"/>
          <w:sz w:val="24"/>
          <w:szCs w:val="24"/>
        </w:rPr>
        <w:t xml:space="preserve"> used </w:t>
      </w:r>
      <w:r w:rsidR="000A51DA">
        <w:rPr>
          <w:rFonts w:ascii="Times New Roman" w:hAnsi="Times New Roman" w:cs="Times New Roman"/>
          <w:sz w:val="24"/>
          <w:szCs w:val="24"/>
        </w:rPr>
        <w:t xml:space="preserve">with slightly varying or </w:t>
      </w:r>
      <w:r w:rsidR="00C13EF0">
        <w:rPr>
          <w:rFonts w:ascii="Times New Roman" w:hAnsi="Times New Roman" w:cs="Times New Roman"/>
          <w:sz w:val="24"/>
          <w:szCs w:val="24"/>
        </w:rPr>
        <w:t>in</w:t>
      </w:r>
      <w:r w:rsidR="00956477">
        <w:rPr>
          <w:rFonts w:ascii="Times New Roman" w:hAnsi="Times New Roman" w:cs="Times New Roman"/>
          <w:sz w:val="24"/>
          <w:szCs w:val="24"/>
        </w:rPr>
        <w:t xml:space="preserve"> the overlapping sense </w:t>
      </w:r>
      <w:r w:rsidR="004647EC">
        <w:rPr>
          <w:rFonts w:ascii="Times New Roman" w:hAnsi="Times New Roman" w:cs="Times New Roman"/>
          <w:sz w:val="24"/>
          <w:szCs w:val="24"/>
        </w:rPr>
        <w:t>exist in the literature</w:t>
      </w:r>
      <w:r w:rsidR="00956477">
        <w:rPr>
          <w:rFonts w:ascii="Times New Roman" w:hAnsi="Times New Roman" w:cs="Times New Roman"/>
          <w:sz w:val="24"/>
          <w:szCs w:val="24"/>
        </w:rPr>
        <w:t>.</w:t>
      </w:r>
      <w:r w:rsidR="00AE281C">
        <w:rPr>
          <w:rFonts w:ascii="Times New Roman" w:hAnsi="Times New Roman" w:cs="Times New Roman"/>
          <w:sz w:val="24"/>
          <w:szCs w:val="24"/>
        </w:rPr>
        <w:t xml:space="preserve"> </w:t>
      </w:r>
      <w:r w:rsidR="00FA1691">
        <w:rPr>
          <w:rFonts w:ascii="Times New Roman" w:hAnsi="Times New Roman" w:cs="Times New Roman"/>
          <w:sz w:val="24"/>
          <w:szCs w:val="24"/>
        </w:rPr>
        <w:t>Such terms include</w:t>
      </w:r>
      <w:r w:rsidR="006C404C">
        <w:rPr>
          <w:rFonts w:ascii="Times New Roman" w:hAnsi="Times New Roman" w:cs="Times New Roman"/>
          <w:sz w:val="24"/>
          <w:szCs w:val="24"/>
        </w:rPr>
        <w:t xml:space="preserve">: verbs of posture, verbs of body position, </w:t>
      </w:r>
      <w:r w:rsidR="00745C16">
        <w:rPr>
          <w:rFonts w:ascii="Times New Roman" w:hAnsi="Times New Roman" w:cs="Times New Roman"/>
          <w:sz w:val="24"/>
          <w:szCs w:val="24"/>
        </w:rPr>
        <w:t xml:space="preserve">positional verbs, </w:t>
      </w:r>
      <w:r w:rsidR="006C404C">
        <w:rPr>
          <w:rFonts w:ascii="Times New Roman" w:hAnsi="Times New Roman" w:cs="Times New Roman"/>
          <w:sz w:val="24"/>
          <w:szCs w:val="24"/>
        </w:rPr>
        <w:t>positional</w:t>
      </w:r>
      <w:r w:rsidR="00A17EDE">
        <w:rPr>
          <w:rFonts w:ascii="Times New Roman" w:hAnsi="Times New Roman" w:cs="Times New Roman"/>
          <w:sz w:val="24"/>
          <w:szCs w:val="24"/>
        </w:rPr>
        <w:t xml:space="preserve"> </w:t>
      </w:r>
      <w:r w:rsidR="00745C16">
        <w:rPr>
          <w:rFonts w:ascii="Times New Roman" w:hAnsi="Times New Roman" w:cs="Times New Roman"/>
          <w:sz w:val="24"/>
          <w:szCs w:val="24"/>
        </w:rPr>
        <w:t>verbs of spatial location, etc.</w:t>
      </w:r>
      <w:r w:rsidR="00C312F6">
        <w:rPr>
          <w:rFonts w:ascii="Times New Roman" w:hAnsi="Times New Roman" w:cs="Times New Roman"/>
          <w:sz w:val="24"/>
          <w:szCs w:val="24"/>
        </w:rPr>
        <w:t xml:space="preserve"> </w:t>
      </w:r>
    </w:p>
    <w:p w:rsidR="009A60E9" w:rsidRDefault="00C312F6" w:rsidP="006B7AA2">
      <w:pPr>
        <w:spacing w:after="0"/>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proliferation of</w:t>
      </w:r>
      <w:r w:rsidR="009A60E9">
        <w:rPr>
          <w:rFonts w:ascii="Times New Roman" w:hAnsi="Times New Roman" w:cs="Times New Roman"/>
          <w:sz w:val="24"/>
          <w:szCs w:val="24"/>
        </w:rPr>
        <w:t xml:space="preserve"> </w:t>
      </w:r>
      <w:r>
        <w:rPr>
          <w:rFonts w:ascii="Times New Roman" w:hAnsi="Times New Roman" w:cs="Times New Roman"/>
          <w:sz w:val="24"/>
          <w:szCs w:val="24"/>
        </w:rPr>
        <w:t xml:space="preserve">tags in relation to locative verbs is possibly because, in many languages, </w:t>
      </w:r>
      <w:commentRangeStart w:id="100"/>
      <w:proofErr w:type="gramStart"/>
      <w:r>
        <w:rPr>
          <w:rFonts w:ascii="Times New Roman" w:hAnsi="Times New Roman" w:cs="Times New Roman"/>
          <w:sz w:val="24"/>
          <w:szCs w:val="24"/>
        </w:rPr>
        <w:t xml:space="preserve">this </w:t>
      </w:r>
      <w:commentRangeEnd w:id="100"/>
      <w:r w:rsidR="004802C1">
        <w:rPr>
          <w:rStyle w:val="CommentReference"/>
        </w:rPr>
        <w:commentReference w:id="100"/>
      </w:r>
      <w:r>
        <w:rPr>
          <w:rFonts w:ascii="Times New Roman" w:hAnsi="Times New Roman" w:cs="Times New Roman"/>
          <w:sz w:val="24"/>
          <w:szCs w:val="24"/>
        </w:rPr>
        <w:t>family of verbs tend</w:t>
      </w:r>
      <w:proofErr w:type="gramEnd"/>
      <w:r>
        <w:rPr>
          <w:rFonts w:ascii="Times New Roman" w:hAnsi="Times New Roman" w:cs="Times New Roman"/>
          <w:sz w:val="24"/>
          <w:szCs w:val="24"/>
        </w:rPr>
        <w:t xml:space="preserve"> to cover a broad semantic range that can further be subjected to sub-groupings</w:t>
      </w:r>
      <w:r w:rsidR="00AC111F">
        <w:rPr>
          <w:rFonts w:ascii="Times New Roman" w:hAnsi="Times New Roman" w:cs="Times New Roman"/>
          <w:sz w:val="24"/>
          <w:szCs w:val="24"/>
        </w:rPr>
        <w:t xml:space="preserve">. </w:t>
      </w:r>
      <w:r w:rsidR="001A65B6">
        <w:rPr>
          <w:rFonts w:ascii="Times New Roman" w:hAnsi="Times New Roman" w:cs="Times New Roman"/>
          <w:sz w:val="24"/>
          <w:szCs w:val="24"/>
        </w:rPr>
        <w:t xml:space="preserve">For instance, it is found that in </w:t>
      </w:r>
      <w:proofErr w:type="spellStart"/>
      <w:r w:rsidR="001A65B6">
        <w:rPr>
          <w:rFonts w:ascii="Times New Roman" w:hAnsi="Times New Roman" w:cs="Times New Roman"/>
          <w:sz w:val="24"/>
          <w:szCs w:val="24"/>
        </w:rPr>
        <w:t>Guren</w:t>
      </w:r>
      <w:r w:rsidR="00122351">
        <w:rPr>
          <w:rFonts w:ascii="Times New Roman" w:hAnsi="Times New Roman" w:cs="Times New Roman"/>
          <w:sz w:val="24"/>
          <w:szCs w:val="24"/>
        </w:rPr>
        <w:t>ɛ</w:t>
      </w:r>
      <w:proofErr w:type="spellEnd"/>
      <w:r w:rsidR="00122351">
        <w:rPr>
          <w:rFonts w:ascii="Times New Roman" w:hAnsi="Times New Roman" w:cs="Times New Roman"/>
          <w:sz w:val="24"/>
          <w:szCs w:val="24"/>
        </w:rPr>
        <w:t>, locative construction sub-delineates into six types, namely,</w:t>
      </w:r>
      <w:r w:rsidR="005B2951">
        <w:rPr>
          <w:rFonts w:ascii="Times New Roman" w:hAnsi="Times New Roman" w:cs="Times New Roman"/>
          <w:sz w:val="24"/>
          <w:szCs w:val="24"/>
        </w:rPr>
        <w:t xml:space="preserve"> verbs of body position or posture, elevation verbs, attachment verbs, </w:t>
      </w:r>
      <w:r w:rsidR="0070472F">
        <w:rPr>
          <w:rFonts w:ascii="Times New Roman" w:hAnsi="Times New Roman" w:cs="Times New Roman"/>
          <w:sz w:val="24"/>
          <w:szCs w:val="24"/>
        </w:rPr>
        <w:t>distribution verbs, general locative verbs and proximate or propinquity verbs</w:t>
      </w:r>
      <w:r w:rsidR="003635D1">
        <w:rPr>
          <w:rFonts w:ascii="Times New Roman" w:hAnsi="Times New Roman" w:cs="Times New Roman"/>
          <w:sz w:val="24"/>
          <w:szCs w:val="24"/>
        </w:rPr>
        <w:t xml:space="preserve"> (</w:t>
      </w:r>
      <w:proofErr w:type="spellStart"/>
      <w:r w:rsidR="003635D1">
        <w:rPr>
          <w:rFonts w:ascii="Times New Roman" w:hAnsi="Times New Roman" w:cs="Times New Roman"/>
          <w:sz w:val="24"/>
          <w:szCs w:val="24"/>
        </w:rPr>
        <w:t>Atintono</w:t>
      </w:r>
      <w:proofErr w:type="spellEnd"/>
      <w:r w:rsidR="00F16A5F">
        <w:rPr>
          <w:rFonts w:ascii="Times New Roman" w:hAnsi="Times New Roman" w:cs="Times New Roman"/>
          <w:sz w:val="24"/>
          <w:szCs w:val="24"/>
        </w:rPr>
        <w:t xml:space="preserve">, </w:t>
      </w:r>
      <w:r w:rsidR="003635D1">
        <w:rPr>
          <w:rFonts w:ascii="Times New Roman" w:hAnsi="Times New Roman" w:cs="Times New Roman"/>
          <w:sz w:val="24"/>
          <w:szCs w:val="24"/>
        </w:rPr>
        <w:t>2013: 25)</w:t>
      </w:r>
      <w:r w:rsidR="0070472F">
        <w:rPr>
          <w:rFonts w:ascii="Times New Roman" w:hAnsi="Times New Roman" w:cs="Times New Roman"/>
          <w:sz w:val="24"/>
          <w:szCs w:val="24"/>
        </w:rPr>
        <w:t>.</w:t>
      </w:r>
    </w:p>
    <w:p w:rsidR="00084631" w:rsidRDefault="00084631" w:rsidP="005C79F2">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Taking a cue from </w:t>
      </w:r>
      <w:proofErr w:type="spellStart"/>
      <w:r>
        <w:rPr>
          <w:rFonts w:ascii="Times New Roman" w:hAnsi="Times New Roman" w:cs="Times New Roman"/>
          <w:sz w:val="24"/>
          <w:szCs w:val="24"/>
        </w:rPr>
        <w:t>Atintono</w:t>
      </w:r>
      <w:proofErr w:type="spellEnd"/>
      <w:r>
        <w:rPr>
          <w:rFonts w:ascii="Times New Roman" w:hAnsi="Times New Roman" w:cs="Times New Roman"/>
          <w:sz w:val="24"/>
          <w:szCs w:val="24"/>
        </w:rPr>
        <w:t xml:space="preserve"> (2013:</w:t>
      </w:r>
      <w:r w:rsidR="008B7DC2">
        <w:rPr>
          <w:rFonts w:ascii="Times New Roman" w:hAnsi="Times New Roman" w:cs="Times New Roman"/>
          <w:sz w:val="24"/>
          <w:szCs w:val="24"/>
        </w:rPr>
        <w:t xml:space="preserve"> </w:t>
      </w:r>
      <w:r w:rsidR="004A1784">
        <w:rPr>
          <w:rFonts w:ascii="Times New Roman" w:hAnsi="Times New Roman" w:cs="Times New Roman"/>
          <w:sz w:val="24"/>
          <w:szCs w:val="24"/>
        </w:rPr>
        <w:t xml:space="preserve">24), a posture verb is </w:t>
      </w:r>
      <w:r w:rsidR="009B29F2">
        <w:rPr>
          <w:rFonts w:ascii="Times New Roman" w:hAnsi="Times New Roman" w:cs="Times New Roman"/>
          <w:sz w:val="24"/>
          <w:szCs w:val="24"/>
        </w:rPr>
        <w:t xml:space="preserve">here </w:t>
      </w:r>
      <w:r w:rsidR="004A1784">
        <w:rPr>
          <w:rFonts w:ascii="Times New Roman" w:hAnsi="Times New Roman" w:cs="Times New Roman"/>
          <w:sz w:val="24"/>
          <w:szCs w:val="24"/>
        </w:rPr>
        <w:t xml:space="preserve">considered as </w:t>
      </w:r>
      <w:proofErr w:type="gramStart"/>
      <w:r w:rsidR="004A1784">
        <w:rPr>
          <w:rFonts w:ascii="Times New Roman" w:hAnsi="Times New Roman" w:cs="Times New Roman"/>
          <w:sz w:val="24"/>
          <w:szCs w:val="24"/>
        </w:rPr>
        <w:t xml:space="preserve">a verb which semantically </w:t>
      </w:r>
      <w:commentRangeStart w:id="101"/>
      <w:r w:rsidR="004A1784">
        <w:rPr>
          <w:rFonts w:ascii="Times New Roman" w:hAnsi="Times New Roman" w:cs="Times New Roman"/>
          <w:sz w:val="24"/>
          <w:szCs w:val="24"/>
        </w:rPr>
        <w:t>code</w:t>
      </w:r>
      <w:commentRangeEnd w:id="101"/>
      <w:proofErr w:type="gramEnd"/>
      <w:r w:rsidR="004802C1">
        <w:rPr>
          <w:rStyle w:val="CommentReference"/>
        </w:rPr>
        <w:commentReference w:id="101"/>
      </w:r>
      <w:r w:rsidR="004A1784">
        <w:rPr>
          <w:rFonts w:ascii="Times New Roman" w:hAnsi="Times New Roman" w:cs="Times New Roman"/>
          <w:sz w:val="24"/>
          <w:szCs w:val="24"/>
        </w:rPr>
        <w:t xml:space="preserve"> the static assumed body position or posture of animate entities. </w:t>
      </w:r>
      <w:r w:rsidR="00F30389">
        <w:rPr>
          <w:rFonts w:ascii="Times New Roman" w:hAnsi="Times New Roman" w:cs="Times New Roman"/>
          <w:sz w:val="24"/>
          <w:szCs w:val="24"/>
        </w:rPr>
        <w:t>In other words</w:t>
      </w:r>
      <w:r w:rsidR="005F38B2">
        <w:rPr>
          <w:rFonts w:ascii="Times New Roman" w:hAnsi="Times New Roman" w:cs="Times New Roman"/>
          <w:sz w:val="24"/>
          <w:szCs w:val="24"/>
        </w:rPr>
        <w:t>, postur</w:t>
      </w:r>
      <w:r w:rsidR="00632B69">
        <w:rPr>
          <w:rFonts w:ascii="Times New Roman" w:hAnsi="Times New Roman" w:cs="Times New Roman"/>
          <w:sz w:val="24"/>
          <w:szCs w:val="24"/>
        </w:rPr>
        <w:t xml:space="preserve">e verbs </w:t>
      </w:r>
      <w:r w:rsidR="005F38B2">
        <w:rPr>
          <w:rFonts w:ascii="Times New Roman" w:hAnsi="Times New Roman" w:cs="Times New Roman"/>
          <w:sz w:val="24"/>
          <w:szCs w:val="24"/>
        </w:rPr>
        <w:t xml:space="preserve">are a sub-class of </w:t>
      </w:r>
      <w:r w:rsidR="00FA3AB7">
        <w:rPr>
          <w:rFonts w:ascii="Times New Roman" w:hAnsi="Times New Roman" w:cs="Times New Roman"/>
          <w:sz w:val="24"/>
          <w:szCs w:val="24"/>
        </w:rPr>
        <w:t>predicates that describe the different body positions or postures of humans and</w:t>
      </w:r>
      <w:r w:rsidR="00396085">
        <w:rPr>
          <w:rFonts w:ascii="Times New Roman" w:hAnsi="Times New Roman" w:cs="Times New Roman"/>
          <w:sz w:val="24"/>
          <w:szCs w:val="24"/>
        </w:rPr>
        <w:t xml:space="preserve"> </w:t>
      </w:r>
      <w:r w:rsidR="00FA3AB7">
        <w:rPr>
          <w:rFonts w:ascii="Times New Roman" w:hAnsi="Times New Roman" w:cs="Times New Roman"/>
          <w:sz w:val="24"/>
          <w:szCs w:val="24"/>
        </w:rPr>
        <w:t xml:space="preserve">animals. </w:t>
      </w:r>
      <w:r w:rsidR="004A1784">
        <w:rPr>
          <w:rFonts w:ascii="Times New Roman" w:hAnsi="Times New Roman" w:cs="Times New Roman"/>
          <w:sz w:val="24"/>
          <w:szCs w:val="24"/>
        </w:rPr>
        <w:t>It is</w:t>
      </w:r>
      <w:r w:rsidR="007E73DA">
        <w:rPr>
          <w:rFonts w:ascii="Times New Roman" w:hAnsi="Times New Roman" w:cs="Times New Roman"/>
          <w:sz w:val="24"/>
          <w:szCs w:val="24"/>
        </w:rPr>
        <w:t xml:space="preserve"> </w:t>
      </w:r>
      <w:r w:rsidR="004A1784">
        <w:rPr>
          <w:rFonts w:ascii="Times New Roman" w:hAnsi="Times New Roman" w:cs="Times New Roman"/>
          <w:sz w:val="24"/>
          <w:szCs w:val="24"/>
        </w:rPr>
        <w:t xml:space="preserve">in the preceding sense that </w:t>
      </w:r>
      <w:r w:rsidR="00BA2337">
        <w:rPr>
          <w:rFonts w:ascii="Times New Roman" w:hAnsi="Times New Roman" w:cs="Times New Roman"/>
          <w:sz w:val="24"/>
          <w:szCs w:val="24"/>
        </w:rPr>
        <w:t>the terms posture verb</w:t>
      </w:r>
      <w:r w:rsidR="007E73DA">
        <w:rPr>
          <w:rFonts w:ascii="Times New Roman" w:hAnsi="Times New Roman" w:cs="Times New Roman"/>
          <w:sz w:val="24"/>
          <w:szCs w:val="24"/>
        </w:rPr>
        <w:t xml:space="preserve"> and </w:t>
      </w:r>
      <w:r w:rsidR="00BA2337">
        <w:rPr>
          <w:rFonts w:ascii="Times New Roman" w:hAnsi="Times New Roman" w:cs="Times New Roman"/>
          <w:sz w:val="24"/>
          <w:szCs w:val="24"/>
        </w:rPr>
        <w:t>verb of posture</w:t>
      </w:r>
      <w:r w:rsidR="007E73DA">
        <w:rPr>
          <w:rFonts w:ascii="Times New Roman" w:hAnsi="Times New Roman" w:cs="Times New Roman"/>
          <w:sz w:val="24"/>
          <w:szCs w:val="24"/>
        </w:rPr>
        <w:t xml:space="preserve"> </w:t>
      </w:r>
      <w:r w:rsidR="00BA2337">
        <w:rPr>
          <w:rFonts w:ascii="Times New Roman" w:hAnsi="Times New Roman" w:cs="Times New Roman"/>
          <w:sz w:val="24"/>
          <w:szCs w:val="24"/>
        </w:rPr>
        <w:t>will</w:t>
      </w:r>
      <w:r w:rsidR="007E73DA">
        <w:rPr>
          <w:rFonts w:ascii="Times New Roman" w:hAnsi="Times New Roman" w:cs="Times New Roman"/>
          <w:sz w:val="24"/>
          <w:szCs w:val="24"/>
        </w:rPr>
        <w:t xml:space="preserve"> </w:t>
      </w:r>
      <w:r w:rsidR="00BA2337">
        <w:rPr>
          <w:rFonts w:ascii="Times New Roman" w:hAnsi="Times New Roman" w:cs="Times New Roman"/>
          <w:sz w:val="24"/>
          <w:szCs w:val="24"/>
        </w:rPr>
        <w:t>often</w:t>
      </w:r>
      <w:r w:rsidR="007E73DA">
        <w:rPr>
          <w:rFonts w:ascii="Times New Roman" w:hAnsi="Times New Roman" w:cs="Times New Roman"/>
          <w:sz w:val="24"/>
          <w:szCs w:val="24"/>
        </w:rPr>
        <w:t xml:space="preserve"> </w:t>
      </w:r>
      <w:r w:rsidR="00BA2337">
        <w:rPr>
          <w:rFonts w:ascii="Times New Roman" w:hAnsi="Times New Roman" w:cs="Times New Roman"/>
          <w:sz w:val="24"/>
          <w:szCs w:val="24"/>
        </w:rPr>
        <w:t xml:space="preserve">be employed synonymously in the present study. </w:t>
      </w:r>
      <w:r w:rsidR="008E7F1B">
        <w:rPr>
          <w:rFonts w:ascii="Times New Roman" w:hAnsi="Times New Roman" w:cs="Times New Roman"/>
          <w:sz w:val="24"/>
          <w:szCs w:val="24"/>
        </w:rPr>
        <w:t>The forms</w:t>
      </w:r>
      <w:r w:rsidR="00466E24">
        <w:rPr>
          <w:rFonts w:ascii="Times New Roman" w:hAnsi="Times New Roman" w:cs="Times New Roman"/>
          <w:sz w:val="24"/>
          <w:szCs w:val="24"/>
        </w:rPr>
        <w:t xml:space="preserve"> </w:t>
      </w:r>
      <w:proofErr w:type="spellStart"/>
      <w:r w:rsidR="00466E24" w:rsidRPr="00466E24">
        <w:rPr>
          <w:rFonts w:ascii="Times New Roman" w:hAnsi="Times New Roman" w:cs="Times New Roman"/>
          <w:b/>
          <w:sz w:val="24"/>
          <w:szCs w:val="24"/>
        </w:rPr>
        <w:t>tui</w:t>
      </w:r>
      <w:proofErr w:type="spellEnd"/>
      <w:r w:rsidR="00466E24">
        <w:rPr>
          <w:rFonts w:ascii="Times New Roman" w:hAnsi="Times New Roman" w:cs="Times New Roman"/>
          <w:sz w:val="24"/>
          <w:szCs w:val="24"/>
        </w:rPr>
        <w:t xml:space="preserve"> ‘</w:t>
      </w:r>
      <w:r w:rsidR="00F737B6">
        <w:rPr>
          <w:rFonts w:ascii="Times New Roman" w:hAnsi="Times New Roman" w:cs="Times New Roman"/>
          <w:sz w:val="24"/>
          <w:szCs w:val="24"/>
        </w:rPr>
        <w:t xml:space="preserve">to </w:t>
      </w:r>
      <w:r w:rsidR="00466E24">
        <w:rPr>
          <w:rFonts w:ascii="Times New Roman" w:hAnsi="Times New Roman" w:cs="Times New Roman"/>
          <w:sz w:val="24"/>
          <w:szCs w:val="24"/>
        </w:rPr>
        <w:t xml:space="preserve">stand’ and </w:t>
      </w:r>
      <w:proofErr w:type="spellStart"/>
      <w:r w:rsidR="00466E24" w:rsidRPr="00466E24">
        <w:rPr>
          <w:rFonts w:ascii="Times New Roman" w:hAnsi="Times New Roman" w:cs="Times New Roman"/>
          <w:b/>
          <w:sz w:val="24"/>
          <w:szCs w:val="24"/>
        </w:rPr>
        <w:t>eno</w:t>
      </w:r>
      <w:proofErr w:type="spellEnd"/>
      <w:r w:rsidR="00466E24">
        <w:rPr>
          <w:rFonts w:ascii="Times New Roman" w:hAnsi="Times New Roman" w:cs="Times New Roman"/>
          <w:sz w:val="24"/>
          <w:szCs w:val="24"/>
        </w:rPr>
        <w:t xml:space="preserve"> ‘</w:t>
      </w:r>
      <w:r w:rsidR="00F737B6">
        <w:rPr>
          <w:rFonts w:ascii="Times New Roman" w:hAnsi="Times New Roman" w:cs="Times New Roman"/>
          <w:sz w:val="24"/>
          <w:szCs w:val="24"/>
        </w:rPr>
        <w:t xml:space="preserve">to </w:t>
      </w:r>
      <w:r w:rsidR="00466E24">
        <w:rPr>
          <w:rFonts w:ascii="Times New Roman" w:hAnsi="Times New Roman" w:cs="Times New Roman"/>
          <w:sz w:val="24"/>
          <w:szCs w:val="24"/>
        </w:rPr>
        <w:t>lie</w:t>
      </w:r>
      <w:r w:rsidR="00F737B6">
        <w:rPr>
          <w:rFonts w:ascii="Times New Roman" w:hAnsi="Times New Roman" w:cs="Times New Roman"/>
          <w:sz w:val="24"/>
          <w:szCs w:val="24"/>
        </w:rPr>
        <w:t xml:space="preserve"> down</w:t>
      </w:r>
      <w:r w:rsidR="00466E24">
        <w:rPr>
          <w:rFonts w:ascii="Times New Roman" w:hAnsi="Times New Roman" w:cs="Times New Roman"/>
          <w:sz w:val="24"/>
          <w:szCs w:val="24"/>
        </w:rPr>
        <w:t>’</w:t>
      </w:r>
      <w:r w:rsidR="00F737B6">
        <w:rPr>
          <w:rFonts w:ascii="Times New Roman" w:hAnsi="Times New Roman" w:cs="Times New Roman"/>
          <w:sz w:val="24"/>
          <w:szCs w:val="24"/>
        </w:rPr>
        <w:t xml:space="preserve"> </w:t>
      </w:r>
      <w:r w:rsidR="00466E24">
        <w:rPr>
          <w:rFonts w:ascii="Times New Roman" w:hAnsi="Times New Roman" w:cs="Times New Roman"/>
          <w:sz w:val="24"/>
          <w:szCs w:val="24"/>
        </w:rPr>
        <w:t>are cited as examples of postur</w:t>
      </w:r>
      <w:r w:rsidR="00AF5F9D">
        <w:rPr>
          <w:rFonts w:ascii="Times New Roman" w:hAnsi="Times New Roman" w:cs="Times New Roman"/>
          <w:sz w:val="24"/>
          <w:szCs w:val="24"/>
        </w:rPr>
        <w:t xml:space="preserve">e verbs </w:t>
      </w:r>
      <w:r w:rsidR="00466E24">
        <w:rPr>
          <w:rFonts w:ascii="Times New Roman" w:hAnsi="Times New Roman" w:cs="Times New Roman"/>
          <w:sz w:val="24"/>
          <w:szCs w:val="24"/>
        </w:rPr>
        <w:t xml:space="preserve">from </w:t>
      </w:r>
      <w:proofErr w:type="spellStart"/>
      <w:r w:rsidR="00466E24">
        <w:rPr>
          <w:rFonts w:ascii="Times New Roman" w:hAnsi="Times New Roman" w:cs="Times New Roman"/>
          <w:sz w:val="24"/>
          <w:szCs w:val="24"/>
        </w:rPr>
        <w:t>Manam</w:t>
      </w:r>
      <w:proofErr w:type="spellEnd"/>
      <w:r w:rsidR="00162394">
        <w:rPr>
          <w:rFonts w:ascii="Times New Roman" w:hAnsi="Times New Roman" w:cs="Times New Roman"/>
          <w:sz w:val="24"/>
          <w:szCs w:val="24"/>
        </w:rPr>
        <w:t xml:space="preserve"> (</w:t>
      </w:r>
      <w:r w:rsidR="00120FBE">
        <w:rPr>
          <w:rFonts w:ascii="Times New Roman" w:hAnsi="Times New Roman" w:cs="Times New Roman"/>
          <w:sz w:val="24"/>
          <w:szCs w:val="24"/>
        </w:rPr>
        <w:t xml:space="preserve">an </w:t>
      </w:r>
      <w:proofErr w:type="spellStart"/>
      <w:r w:rsidR="00162394">
        <w:rPr>
          <w:rFonts w:ascii="Times New Roman" w:hAnsi="Times New Roman" w:cs="Times New Roman"/>
          <w:sz w:val="24"/>
          <w:szCs w:val="24"/>
        </w:rPr>
        <w:t>A</w:t>
      </w:r>
      <w:r w:rsidR="00120FBE">
        <w:rPr>
          <w:rFonts w:ascii="Times New Roman" w:hAnsi="Times New Roman" w:cs="Times New Roman"/>
          <w:sz w:val="24"/>
          <w:szCs w:val="24"/>
        </w:rPr>
        <w:t>ustronesian</w:t>
      </w:r>
      <w:proofErr w:type="spellEnd"/>
      <w:r w:rsidR="00120FBE">
        <w:rPr>
          <w:rFonts w:ascii="Times New Roman" w:hAnsi="Times New Roman" w:cs="Times New Roman"/>
          <w:sz w:val="24"/>
          <w:szCs w:val="24"/>
        </w:rPr>
        <w:t xml:space="preserve"> language) </w:t>
      </w:r>
      <w:r w:rsidR="00466E24">
        <w:rPr>
          <w:rFonts w:ascii="Times New Roman" w:hAnsi="Times New Roman" w:cs="Times New Roman"/>
          <w:sz w:val="24"/>
          <w:szCs w:val="24"/>
        </w:rPr>
        <w:t>(Newman</w:t>
      </w:r>
      <w:r w:rsidR="00F737B6">
        <w:rPr>
          <w:rFonts w:ascii="Times New Roman" w:hAnsi="Times New Roman" w:cs="Times New Roman"/>
          <w:sz w:val="24"/>
          <w:szCs w:val="24"/>
        </w:rPr>
        <w:t xml:space="preserve">, </w:t>
      </w:r>
      <w:r w:rsidR="00466E24">
        <w:rPr>
          <w:rFonts w:ascii="Times New Roman" w:hAnsi="Times New Roman" w:cs="Times New Roman"/>
          <w:sz w:val="24"/>
          <w:szCs w:val="24"/>
        </w:rPr>
        <w:t>2002: 5).</w:t>
      </w:r>
      <w:r w:rsidR="00F737B6">
        <w:rPr>
          <w:rFonts w:ascii="Times New Roman" w:hAnsi="Times New Roman" w:cs="Times New Roman"/>
          <w:sz w:val="24"/>
          <w:szCs w:val="24"/>
        </w:rPr>
        <w:t xml:space="preserve"> </w:t>
      </w:r>
      <w:r w:rsidR="004339B5">
        <w:rPr>
          <w:rFonts w:ascii="Times New Roman" w:hAnsi="Times New Roman" w:cs="Times New Roman"/>
          <w:sz w:val="24"/>
          <w:szCs w:val="24"/>
        </w:rPr>
        <w:t xml:space="preserve">Similarly, </w:t>
      </w:r>
      <w:proofErr w:type="spellStart"/>
      <w:r w:rsidR="004339B5" w:rsidRPr="00C82CF4">
        <w:rPr>
          <w:rFonts w:ascii="Times New Roman" w:hAnsi="Times New Roman" w:cs="Times New Roman"/>
          <w:b/>
          <w:sz w:val="24"/>
          <w:szCs w:val="24"/>
        </w:rPr>
        <w:t>zɪ</w:t>
      </w:r>
      <w:proofErr w:type="spellEnd"/>
      <w:r w:rsidR="004339B5">
        <w:rPr>
          <w:rFonts w:ascii="Times New Roman" w:hAnsi="Times New Roman" w:cs="Times New Roman"/>
          <w:sz w:val="24"/>
          <w:szCs w:val="24"/>
        </w:rPr>
        <w:t xml:space="preserve"> ‘be in a sitting posture’ and </w:t>
      </w:r>
      <w:proofErr w:type="spellStart"/>
      <w:r w:rsidR="004339B5" w:rsidRPr="00C82CF4">
        <w:rPr>
          <w:rFonts w:ascii="Times New Roman" w:hAnsi="Times New Roman" w:cs="Times New Roman"/>
          <w:b/>
          <w:sz w:val="24"/>
          <w:szCs w:val="24"/>
        </w:rPr>
        <w:t>kpa</w:t>
      </w:r>
      <w:proofErr w:type="spellEnd"/>
      <w:r w:rsidR="00C82CF4">
        <w:rPr>
          <w:rFonts w:ascii="Times New Roman" w:hAnsi="Times New Roman" w:cs="Times New Roman"/>
          <w:sz w:val="24"/>
          <w:szCs w:val="24"/>
        </w:rPr>
        <w:t xml:space="preserve"> </w:t>
      </w:r>
      <w:r w:rsidR="004339B5">
        <w:rPr>
          <w:rFonts w:ascii="Times New Roman" w:hAnsi="Times New Roman" w:cs="Times New Roman"/>
          <w:sz w:val="24"/>
          <w:szCs w:val="24"/>
        </w:rPr>
        <w:t xml:space="preserve">‘be kneeling’ are mentioned as examples of posture verbs in </w:t>
      </w:r>
      <w:proofErr w:type="spellStart"/>
      <w:r w:rsidR="004339B5">
        <w:rPr>
          <w:rFonts w:ascii="Times New Roman" w:hAnsi="Times New Roman" w:cs="Times New Roman"/>
          <w:sz w:val="24"/>
          <w:szCs w:val="24"/>
        </w:rPr>
        <w:t>Gurenɛ</w:t>
      </w:r>
      <w:proofErr w:type="spellEnd"/>
      <w:r w:rsidR="004339B5">
        <w:rPr>
          <w:rFonts w:ascii="Times New Roman" w:hAnsi="Times New Roman" w:cs="Times New Roman"/>
          <w:sz w:val="24"/>
          <w:szCs w:val="24"/>
        </w:rPr>
        <w:t xml:space="preserve"> (</w:t>
      </w:r>
      <w:proofErr w:type="spellStart"/>
      <w:r w:rsidR="004339B5">
        <w:rPr>
          <w:rFonts w:ascii="Times New Roman" w:hAnsi="Times New Roman" w:cs="Times New Roman"/>
          <w:sz w:val="24"/>
          <w:szCs w:val="24"/>
        </w:rPr>
        <w:t>Atintono</w:t>
      </w:r>
      <w:proofErr w:type="spellEnd"/>
      <w:r w:rsidR="00F737B6">
        <w:rPr>
          <w:rFonts w:ascii="Times New Roman" w:hAnsi="Times New Roman" w:cs="Times New Roman"/>
          <w:sz w:val="24"/>
          <w:szCs w:val="24"/>
        </w:rPr>
        <w:t xml:space="preserve">, </w:t>
      </w:r>
      <w:r w:rsidR="004339B5">
        <w:rPr>
          <w:rFonts w:ascii="Times New Roman" w:hAnsi="Times New Roman" w:cs="Times New Roman"/>
          <w:sz w:val="24"/>
          <w:szCs w:val="24"/>
        </w:rPr>
        <w:t>2013:</w:t>
      </w:r>
      <w:r w:rsidR="00913ADE">
        <w:rPr>
          <w:rFonts w:ascii="Times New Roman" w:hAnsi="Times New Roman" w:cs="Times New Roman"/>
          <w:sz w:val="24"/>
          <w:szCs w:val="24"/>
        </w:rPr>
        <w:t xml:space="preserve"> </w:t>
      </w:r>
      <w:r w:rsidR="004339B5">
        <w:rPr>
          <w:rFonts w:ascii="Times New Roman" w:hAnsi="Times New Roman" w:cs="Times New Roman"/>
          <w:sz w:val="24"/>
          <w:szCs w:val="24"/>
        </w:rPr>
        <w:t>29).</w:t>
      </w:r>
    </w:p>
    <w:p w:rsidR="00FD6DD6" w:rsidRPr="0062268C" w:rsidRDefault="003F7890" w:rsidP="0062268C">
      <w:pPr>
        <w:spacing w:after="0"/>
        <w:ind w:firstLine="720"/>
        <w:jc w:val="both"/>
        <w:rPr>
          <w:rFonts w:ascii="Times New Roman" w:hAnsi="Times New Roman" w:cs="Times New Roman"/>
          <w:sz w:val="24"/>
          <w:szCs w:val="24"/>
        </w:rPr>
      </w:pPr>
      <w:r>
        <w:rPr>
          <w:rFonts w:ascii="Times New Roman" w:hAnsi="Times New Roman" w:cs="Times New Roman"/>
          <w:sz w:val="24"/>
          <w:szCs w:val="24"/>
        </w:rPr>
        <w:t>Seven</w:t>
      </w:r>
      <w:r w:rsidR="00CD446D">
        <w:rPr>
          <w:rFonts w:ascii="Times New Roman" w:hAnsi="Times New Roman" w:cs="Times New Roman"/>
          <w:sz w:val="24"/>
          <w:szCs w:val="24"/>
        </w:rPr>
        <w:t xml:space="preserve"> </w:t>
      </w:r>
      <w:bookmarkStart w:id="102" w:name="_Hlk526115432"/>
      <w:proofErr w:type="spellStart"/>
      <w:r w:rsidR="00CD446D" w:rsidRPr="002C2D93">
        <w:rPr>
          <w:rFonts w:ascii="Times New Roman" w:hAnsi="Times New Roman"/>
          <w:sz w:val="24"/>
          <w:szCs w:val="24"/>
        </w:rPr>
        <w:t>Līkpākpáln</w:t>
      </w:r>
      <w:bookmarkEnd w:id="102"/>
      <w:proofErr w:type="spellEnd"/>
      <w:r w:rsidR="00913ADE">
        <w:rPr>
          <w:rFonts w:ascii="Times New Roman" w:hAnsi="Times New Roman"/>
          <w:sz w:val="24"/>
          <w:szCs w:val="24"/>
        </w:rPr>
        <w:t xml:space="preserve"> </w:t>
      </w:r>
      <w:r w:rsidR="005C79F2">
        <w:rPr>
          <w:rFonts w:ascii="Times New Roman" w:hAnsi="Times New Roman"/>
          <w:sz w:val="24"/>
          <w:szCs w:val="24"/>
        </w:rPr>
        <w:t xml:space="preserve">verbs of </w:t>
      </w:r>
      <w:r w:rsidR="00CD446D">
        <w:rPr>
          <w:rFonts w:ascii="Times New Roman" w:hAnsi="Times New Roman"/>
          <w:sz w:val="24"/>
          <w:szCs w:val="24"/>
        </w:rPr>
        <w:t>pos</w:t>
      </w:r>
      <w:r w:rsidR="005C79F2">
        <w:rPr>
          <w:rFonts w:ascii="Times New Roman" w:hAnsi="Times New Roman"/>
          <w:sz w:val="24"/>
          <w:szCs w:val="24"/>
        </w:rPr>
        <w:t>ture</w:t>
      </w:r>
      <w:r w:rsidR="00CD446D">
        <w:rPr>
          <w:rFonts w:ascii="Times New Roman" w:hAnsi="Times New Roman"/>
          <w:sz w:val="24"/>
          <w:szCs w:val="24"/>
        </w:rPr>
        <w:t xml:space="preserve">: </w:t>
      </w:r>
      <w:proofErr w:type="spellStart"/>
      <w:r w:rsidR="00B57749" w:rsidRPr="005C79F2">
        <w:rPr>
          <w:rFonts w:ascii="Times New Roman" w:hAnsi="Times New Roman"/>
          <w:b/>
          <w:sz w:val="24"/>
          <w:szCs w:val="24"/>
        </w:rPr>
        <w:t>s</w:t>
      </w:r>
      <w:r w:rsidR="00B57749" w:rsidRPr="005C79F2">
        <w:rPr>
          <w:rFonts w:ascii="Times New Roman" w:hAnsi="Times New Roman" w:cs="Times New Roman"/>
          <w:b/>
          <w:sz w:val="24"/>
          <w:szCs w:val="24"/>
        </w:rPr>
        <w:t>ìl</w:t>
      </w:r>
      <w:proofErr w:type="spellEnd"/>
      <w:r w:rsidR="00D771FC">
        <w:rPr>
          <w:rFonts w:ascii="Times New Roman" w:hAnsi="Times New Roman" w:cs="Times New Roman"/>
          <w:sz w:val="24"/>
          <w:szCs w:val="24"/>
        </w:rPr>
        <w:t xml:space="preserve"> ‘</w:t>
      </w:r>
      <w:r w:rsidR="005C79F2">
        <w:rPr>
          <w:rFonts w:ascii="Times New Roman" w:hAnsi="Times New Roman" w:cs="Times New Roman"/>
          <w:sz w:val="24"/>
          <w:szCs w:val="24"/>
        </w:rPr>
        <w:t xml:space="preserve">to </w:t>
      </w:r>
      <w:r w:rsidR="00D771FC">
        <w:rPr>
          <w:rFonts w:ascii="Times New Roman" w:hAnsi="Times New Roman" w:cs="Times New Roman"/>
          <w:sz w:val="24"/>
          <w:szCs w:val="24"/>
        </w:rPr>
        <w:t xml:space="preserve">be standing’ </w:t>
      </w:r>
      <w:proofErr w:type="spellStart"/>
      <w:r w:rsidR="00B57749" w:rsidRPr="005C79F2">
        <w:rPr>
          <w:rFonts w:ascii="Times New Roman" w:hAnsi="Times New Roman" w:cs="Times New Roman"/>
          <w:b/>
          <w:sz w:val="24"/>
          <w:szCs w:val="24"/>
        </w:rPr>
        <w:t>kál</w:t>
      </w:r>
      <w:proofErr w:type="spellEnd"/>
      <w:r w:rsidR="00D771FC">
        <w:rPr>
          <w:rFonts w:ascii="Times New Roman" w:hAnsi="Times New Roman" w:cs="Times New Roman"/>
          <w:sz w:val="24"/>
          <w:szCs w:val="24"/>
        </w:rPr>
        <w:t xml:space="preserve"> ‘</w:t>
      </w:r>
      <w:r w:rsidR="005C79F2">
        <w:rPr>
          <w:rFonts w:ascii="Times New Roman" w:hAnsi="Times New Roman" w:cs="Times New Roman"/>
          <w:sz w:val="24"/>
          <w:szCs w:val="24"/>
        </w:rPr>
        <w:t xml:space="preserve">to </w:t>
      </w:r>
      <w:r w:rsidR="00D771FC">
        <w:rPr>
          <w:rFonts w:ascii="Times New Roman" w:hAnsi="Times New Roman" w:cs="Times New Roman"/>
          <w:sz w:val="24"/>
          <w:szCs w:val="24"/>
        </w:rPr>
        <w:t xml:space="preserve">be in </w:t>
      </w:r>
      <w:r w:rsidR="005C79F2">
        <w:rPr>
          <w:rFonts w:ascii="Times New Roman" w:hAnsi="Times New Roman" w:cs="Times New Roman"/>
          <w:sz w:val="24"/>
          <w:szCs w:val="24"/>
        </w:rPr>
        <w:t xml:space="preserve">a </w:t>
      </w:r>
      <w:r w:rsidR="00D771FC">
        <w:rPr>
          <w:rFonts w:ascii="Times New Roman" w:hAnsi="Times New Roman" w:cs="Times New Roman"/>
          <w:sz w:val="24"/>
          <w:szCs w:val="24"/>
        </w:rPr>
        <w:t>sitting position’</w:t>
      </w:r>
      <w:r w:rsidR="00B57749">
        <w:rPr>
          <w:rFonts w:ascii="Times New Roman" w:hAnsi="Times New Roman" w:cs="Times New Roman"/>
          <w:sz w:val="24"/>
          <w:szCs w:val="24"/>
        </w:rPr>
        <w:t xml:space="preserve"> </w:t>
      </w:r>
      <w:bookmarkStart w:id="103" w:name="_Hlk526398066"/>
      <w:proofErr w:type="spellStart"/>
      <w:r w:rsidR="00B57749" w:rsidRPr="005C79F2">
        <w:rPr>
          <w:rFonts w:ascii="Times New Roman" w:hAnsi="Times New Roman" w:cs="Times New Roman"/>
          <w:b/>
          <w:sz w:val="24"/>
          <w:szCs w:val="24"/>
        </w:rPr>
        <w:t>gbáán</w:t>
      </w:r>
      <w:bookmarkEnd w:id="103"/>
      <w:proofErr w:type="spellEnd"/>
      <w:r w:rsidR="005C79F2">
        <w:rPr>
          <w:rFonts w:ascii="Times New Roman" w:hAnsi="Times New Roman" w:cs="Times New Roman"/>
          <w:sz w:val="24"/>
          <w:szCs w:val="24"/>
        </w:rPr>
        <w:t xml:space="preserve"> </w:t>
      </w:r>
      <w:r w:rsidR="00D771FC">
        <w:rPr>
          <w:rFonts w:ascii="Times New Roman" w:hAnsi="Times New Roman" w:cs="Times New Roman"/>
          <w:sz w:val="24"/>
          <w:szCs w:val="24"/>
        </w:rPr>
        <w:t>‘</w:t>
      </w:r>
      <w:r w:rsidR="00913ADE">
        <w:rPr>
          <w:rFonts w:ascii="Times New Roman" w:hAnsi="Times New Roman" w:cs="Times New Roman"/>
          <w:sz w:val="24"/>
          <w:szCs w:val="24"/>
        </w:rPr>
        <w:t xml:space="preserve">to </w:t>
      </w:r>
      <w:r w:rsidR="00D771FC">
        <w:rPr>
          <w:rFonts w:ascii="Times New Roman" w:hAnsi="Times New Roman" w:cs="Times New Roman"/>
          <w:sz w:val="24"/>
          <w:szCs w:val="24"/>
        </w:rPr>
        <w:t>be kneeling’</w:t>
      </w:r>
      <w:r w:rsidR="00B57749">
        <w:rPr>
          <w:rFonts w:ascii="Times New Roman" w:hAnsi="Times New Roman" w:cs="Times New Roman"/>
          <w:sz w:val="24"/>
          <w:szCs w:val="24"/>
        </w:rPr>
        <w:t xml:space="preserve">, </w:t>
      </w:r>
      <w:proofErr w:type="spellStart"/>
      <w:r w:rsidR="00B57749" w:rsidRPr="005C79F2">
        <w:rPr>
          <w:rFonts w:ascii="Times New Roman" w:hAnsi="Times New Roman" w:cs="Times New Roman"/>
          <w:b/>
          <w:sz w:val="24"/>
          <w:szCs w:val="24"/>
        </w:rPr>
        <w:t>bóón</w:t>
      </w:r>
      <w:proofErr w:type="spellEnd"/>
      <w:r w:rsidR="00D771FC">
        <w:rPr>
          <w:rFonts w:ascii="Times New Roman" w:hAnsi="Times New Roman" w:cs="Times New Roman"/>
          <w:sz w:val="24"/>
          <w:szCs w:val="24"/>
        </w:rPr>
        <w:t xml:space="preserve"> ‘</w:t>
      </w:r>
      <w:r w:rsidR="005C79F2">
        <w:rPr>
          <w:rFonts w:ascii="Times New Roman" w:hAnsi="Times New Roman" w:cs="Times New Roman"/>
          <w:sz w:val="24"/>
          <w:szCs w:val="24"/>
        </w:rPr>
        <w:t xml:space="preserve">to </w:t>
      </w:r>
      <w:r w:rsidR="00D771FC">
        <w:rPr>
          <w:rFonts w:ascii="Times New Roman" w:hAnsi="Times New Roman" w:cs="Times New Roman"/>
          <w:sz w:val="24"/>
          <w:szCs w:val="24"/>
        </w:rPr>
        <w:t>be</w:t>
      </w:r>
      <w:r w:rsidR="00737D50">
        <w:rPr>
          <w:rFonts w:ascii="Times New Roman" w:hAnsi="Times New Roman" w:cs="Times New Roman"/>
          <w:sz w:val="24"/>
          <w:szCs w:val="24"/>
        </w:rPr>
        <w:t xml:space="preserve"> in </w:t>
      </w:r>
      <w:r w:rsidR="00D771FC">
        <w:rPr>
          <w:rFonts w:ascii="Times New Roman" w:hAnsi="Times New Roman" w:cs="Times New Roman"/>
          <w:sz w:val="24"/>
          <w:szCs w:val="24"/>
        </w:rPr>
        <w:t>a stooping posture’</w:t>
      </w:r>
      <w:r w:rsidR="00B57749">
        <w:rPr>
          <w:rFonts w:ascii="Times New Roman" w:hAnsi="Times New Roman" w:cs="Times New Roman"/>
          <w:sz w:val="24"/>
          <w:szCs w:val="24"/>
        </w:rPr>
        <w:t xml:space="preserve">, </w:t>
      </w:r>
      <w:bookmarkStart w:id="104" w:name="_Hlk526335544"/>
      <w:proofErr w:type="spellStart"/>
      <w:r w:rsidR="00B57749" w:rsidRPr="005C79F2">
        <w:rPr>
          <w:rFonts w:ascii="Times New Roman" w:hAnsi="Times New Roman" w:cs="Times New Roman"/>
          <w:b/>
          <w:sz w:val="24"/>
          <w:szCs w:val="24"/>
        </w:rPr>
        <w:t>dóón</w:t>
      </w:r>
      <w:bookmarkEnd w:id="104"/>
      <w:proofErr w:type="spellEnd"/>
      <w:r w:rsidR="00D771FC">
        <w:rPr>
          <w:rFonts w:ascii="Times New Roman" w:hAnsi="Times New Roman" w:cs="Times New Roman"/>
          <w:sz w:val="24"/>
          <w:szCs w:val="24"/>
        </w:rPr>
        <w:t xml:space="preserve"> ‘</w:t>
      </w:r>
      <w:r w:rsidR="005C79F2">
        <w:rPr>
          <w:rFonts w:ascii="Times New Roman" w:hAnsi="Times New Roman" w:cs="Times New Roman"/>
          <w:sz w:val="24"/>
          <w:szCs w:val="24"/>
        </w:rPr>
        <w:t xml:space="preserve">to </w:t>
      </w:r>
      <w:r w:rsidR="00D771FC">
        <w:rPr>
          <w:rFonts w:ascii="Times New Roman" w:hAnsi="Times New Roman" w:cs="Times New Roman"/>
          <w:sz w:val="24"/>
          <w:szCs w:val="24"/>
        </w:rPr>
        <w:t xml:space="preserve">be in a lying </w:t>
      </w:r>
      <w:r w:rsidR="00E739B0">
        <w:rPr>
          <w:rFonts w:ascii="Times New Roman" w:hAnsi="Times New Roman" w:cs="Times New Roman"/>
          <w:sz w:val="24"/>
          <w:szCs w:val="24"/>
        </w:rPr>
        <w:t xml:space="preserve">body </w:t>
      </w:r>
      <w:r w:rsidR="00D771FC">
        <w:rPr>
          <w:rFonts w:ascii="Times New Roman" w:hAnsi="Times New Roman" w:cs="Times New Roman"/>
          <w:sz w:val="24"/>
          <w:szCs w:val="24"/>
        </w:rPr>
        <w:t>posture’</w:t>
      </w:r>
      <w:r w:rsidR="00B57749">
        <w:rPr>
          <w:rFonts w:ascii="Times New Roman" w:hAnsi="Times New Roman" w:cs="Times New Roman"/>
          <w:sz w:val="24"/>
          <w:szCs w:val="24"/>
        </w:rPr>
        <w:t xml:space="preserve">, </w:t>
      </w:r>
      <w:proofErr w:type="spellStart"/>
      <w:r w:rsidR="00B57749">
        <w:rPr>
          <w:rFonts w:ascii="Times New Roman" w:hAnsi="Times New Roman" w:cs="Times New Roman"/>
          <w:sz w:val="24"/>
          <w:szCs w:val="24"/>
        </w:rPr>
        <w:t>d</w:t>
      </w:r>
      <w:r w:rsidR="00B57749" w:rsidRPr="00C733D5">
        <w:rPr>
          <w:rFonts w:ascii="Times New Roman" w:hAnsi="Times New Roman" w:cs="Times New Roman"/>
          <w:sz w:val="24"/>
          <w:szCs w:val="24"/>
        </w:rPr>
        <w:t>ì</w:t>
      </w:r>
      <w:r w:rsidR="00B57749">
        <w:rPr>
          <w:rFonts w:ascii="Times New Roman" w:hAnsi="Times New Roman" w:cs="Times New Roman"/>
          <w:sz w:val="24"/>
          <w:szCs w:val="24"/>
        </w:rPr>
        <w:t>n</w:t>
      </w:r>
      <w:proofErr w:type="spellEnd"/>
      <w:r w:rsidR="00D771FC">
        <w:rPr>
          <w:rFonts w:ascii="Times New Roman" w:hAnsi="Times New Roman" w:cs="Times New Roman"/>
          <w:sz w:val="24"/>
          <w:szCs w:val="24"/>
        </w:rPr>
        <w:t xml:space="preserve"> ‘</w:t>
      </w:r>
      <w:r w:rsidR="00ED1756">
        <w:rPr>
          <w:rFonts w:ascii="Times New Roman" w:hAnsi="Times New Roman" w:cs="Times New Roman"/>
          <w:sz w:val="24"/>
          <w:szCs w:val="24"/>
        </w:rPr>
        <w:t xml:space="preserve">to </w:t>
      </w:r>
      <w:r w:rsidR="00D771FC">
        <w:rPr>
          <w:rFonts w:ascii="Times New Roman" w:hAnsi="Times New Roman" w:cs="Times New Roman"/>
          <w:sz w:val="24"/>
          <w:szCs w:val="24"/>
        </w:rPr>
        <w:t>be leaning</w:t>
      </w:r>
      <w:r w:rsidR="00ED1756">
        <w:rPr>
          <w:rFonts w:ascii="Times New Roman" w:hAnsi="Times New Roman" w:cs="Times New Roman"/>
          <w:sz w:val="24"/>
          <w:szCs w:val="24"/>
        </w:rPr>
        <w:t xml:space="preserve"> against something</w:t>
      </w:r>
      <w:r w:rsidR="00D771FC">
        <w:rPr>
          <w:rFonts w:ascii="Times New Roman" w:hAnsi="Times New Roman" w:cs="Times New Roman"/>
          <w:sz w:val="24"/>
          <w:szCs w:val="24"/>
        </w:rPr>
        <w:t>’</w:t>
      </w:r>
      <w:bookmarkStart w:id="105" w:name="_Hlk526397494"/>
      <w:r w:rsidR="005C79F2">
        <w:rPr>
          <w:rFonts w:ascii="Times New Roman" w:hAnsi="Times New Roman" w:cs="Times New Roman"/>
          <w:sz w:val="24"/>
          <w:szCs w:val="24"/>
        </w:rPr>
        <w:t xml:space="preserve"> and </w:t>
      </w:r>
      <w:proofErr w:type="spellStart"/>
      <w:r w:rsidR="00B57749" w:rsidRPr="005C79F2">
        <w:rPr>
          <w:rFonts w:ascii="Times New Roman" w:hAnsi="Times New Roman" w:cs="Times New Roman"/>
          <w:b/>
          <w:sz w:val="24"/>
          <w:szCs w:val="24"/>
        </w:rPr>
        <w:t>sóón</w:t>
      </w:r>
      <w:bookmarkEnd w:id="105"/>
      <w:proofErr w:type="spellEnd"/>
      <w:r w:rsidR="005C79F2">
        <w:rPr>
          <w:rFonts w:ascii="Times New Roman" w:hAnsi="Times New Roman" w:cs="Times New Roman"/>
          <w:sz w:val="24"/>
          <w:szCs w:val="24"/>
        </w:rPr>
        <w:t xml:space="preserve"> </w:t>
      </w:r>
      <w:r w:rsidR="00D771FC">
        <w:rPr>
          <w:rFonts w:ascii="Times New Roman" w:hAnsi="Times New Roman" w:cs="Times New Roman"/>
          <w:sz w:val="24"/>
          <w:szCs w:val="24"/>
        </w:rPr>
        <w:t>‘</w:t>
      </w:r>
      <w:r w:rsidR="00ED1756">
        <w:rPr>
          <w:rFonts w:ascii="Times New Roman" w:hAnsi="Times New Roman" w:cs="Times New Roman"/>
          <w:sz w:val="24"/>
          <w:szCs w:val="24"/>
        </w:rPr>
        <w:t xml:space="preserve">to </w:t>
      </w:r>
      <w:r w:rsidR="00D771FC">
        <w:rPr>
          <w:rFonts w:ascii="Times New Roman" w:hAnsi="Times New Roman" w:cs="Times New Roman"/>
          <w:sz w:val="24"/>
          <w:szCs w:val="24"/>
        </w:rPr>
        <w:t xml:space="preserve">be in </w:t>
      </w:r>
      <w:r w:rsidR="0033349A">
        <w:rPr>
          <w:rFonts w:ascii="Times New Roman" w:hAnsi="Times New Roman" w:cs="Times New Roman"/>
          <w:sz w:val="24"/>
          <w:szCs w:val="24"/>
        </w:rPr>
        <w:t>a</w:t>
      </w:r>
      <w:r w:rsidR="00161F32">
        <w:rPr>
          <w:rFonts w:ascii="Times New Roman" w:hAnsi="Times New Roman" w:cs="Times New Roman"/>
          <w:sz w:val="24"/>
          <w:szCs w:val="24"/>
        </w:rPr>
        <w:t xml:space="preserve"> </w:t>
      </w:r>
      <w:r w:rsidR="00D771FC">
        <w:rPr>
          <w:rFonts w:ascii="Times New Roman" w:hAnsi="Times New Roman" w:cs="Times New Roman"/>
          <w:sz w:val="24"/>
          <w:szCs w:val="24"/>
        </w:rPr>
        <w:t>squatting position’</w:t>
      </w:r>
      <w:r w:rsidR="0062268C">
        <w:rPr>
          <w:rFonts w:ascii="Times New Roman" w:hAnsi="Times New Roman" w:cs="Times New Roman"/>
          <w:sz w:val="24"/>
          <w:szCs w:val="24"/>
        </w:rPr>
        <w:t xml:space="preserve"> will be covered in this study</w:t>
      </w:r>
      <w:r w:rsidR="00D771FC">
        <w:rPr>
          <w:rFonts w:ascii="Times New Roman" w:hAnsi="Times New Roman" w:cs="Times New Roman"/>
          <w:sz w:val="24"/>
          <w:szCs w:val="24"/>
        </w:rPr>
        <w:t>.</w:t>
      </w:r>
      <w:r w:rsidR="0062268C">
        <w:rPr>
          <w:rFonts w:ascii="Times New Roman" w:hAnsi="Times New Roman" w:cs="Times New Roman"/>
          <w:sz w:val="24"/>
          <w:szCs w:val="24"/>
        </w:rPr>
        <w:t xml:space="preserve"> </w:t>
      </w:r>
      <w:r w:rsidR="00910FDE">
        <w:rPr>
          <w:rFonts w:ascii="Times New Roman" w:hAnsi="Times New Roman" w:cs="Times New Roman"/>
          <w:sz w:val="24"/>
          <w:szCs w:val="24"/>
        </w:rPr>
        <w:t xml:space="preserve">In a classification paradigm of </w:t>
      </w:r>
      <w:proofErr w:type="spellStart"/>
      <w:r w:rsidR="00910FDE">
        <w:rPr>
          <w:rFonts w:ascii="Times New Roman" w:hAnsi="Times New Roman" w:cs="Times New Roman"/>
          <w:sz w:val="24"/>
          <w:szCs w:val="24"/>
        </w:rPr>
        <w:t>Welmers</w:t>
      </w:r>
      <w:proofErr w:type="spellEnd"/>
      <w:r w:rsidR="00910FDE">
        <w:rPr>
          <w:rFonts w:ascii="Times New Roman" w:hAnsi="Times New Roman" w:cs="Times New Roman"/>
          <w:sz w:val="24"/>
          <w:szCs w:val="24"/>
        </w:rPr>
        <w:t xml:space="preserve"> </w:t>
      </w:r>
      <w:r w:rsidR="00910FDE" w:rsidRPr="00D327F2">
        <w:rPr>
          <w:rFonts w:ascii="Times New Roman" w:hAnsi="Times New Roman" w:cs="Times New Roman"/>
          <w:sz w:val="24"/>
          <w:szCs w:val="24"/>
        </w:rPr>
        <w:t>(1973</w:t>
      </w:r>
      <w:r w:rsidR="00D327F2">
        <w:rPr>
          <w:rFonts w:ascii="Times New Roman" w:hAnsi="Times New Roman" w:cs="Times New Roman"/>
          <w:sz w:val="24"/>
          <w:szCs w:val="24"/>
        </w:rPr>
        <w:t>: 344</w:t>
      </w:r>
      <w:r w:rsidR="00910FDE" w:rsidRPr="00D327F2">
        <w:rPr>
          <w:rFonts w:ascii="Times New Roman" w:hAnsi="Times New Roman" w:cs="Times New Roman"/>
          <w:sz w:val="24"/>
          <w:szCs w:val="24"/>
        </w:rPr>
        <w:t>)</w:t>
      </w:r>
      <w:r w:rsidR="00F578CD" w:rsidRPr="000E137D">
        <w:rPr>
          <w:rFonts w:ascii="Times New Roman" w:hAnsi="Times New Roman" w:cs="Times New Roman"/>
          <w:sz w:val="24"/>
          <w:szCs w:val="24"/>
        </w:rPr>
        <w:t xml:space="preserve"> which </w:t>
      </w:r>
      <w:proofErr w:type="spellStart"/>
      <w:r w:rsidR="00F578CD" w:rsidRPr="000E137D">
        <w:rPr>
          <w:rFonts w:ascii="Times New Roman" w:hAnsi="Times New Roman" w:cs="Times New Roman"/>
          <w:sz w:val="24"/>
          <w:szCs w:val="24"/>
        </w:rPr>
        <w:t>typologises</w:t>
      </w:r>
      <w:proofErr w:type="spellEnd"/>
      <w:r w:rsidR="00F578CD" w:rsidRPr="000E137D">
        <w:rPr>
          <w:rFonts w:ascii="Times New Roman" w:hAnsi="Times New Roman" w:cs="Times New Roman"/>
          <w:sz w:val="24"/>
          <w:szCs w:val="24"/>
        </w:rPr>
        <w:t xml:space="preserve"> verbs into</w:t>
      </w:r>
      <w:r w:rsidR="000E137D">
        <w:rPr>
          <w:rFonts w:ascii="Times New Roman" w:hAnsi="Times New Roman" w:cs="Times New Roman"/>
          <w:sz w:val="24"/>
          <w:szCs w:val="24"/>
        </w:rPr>
        <w:t xml:space="preserve"> primary and</w:t>
      </w:r>
      <w:r w:rsidR="003712A6">
        <w:rPr>
          <w:rFonts w:ascii="Times New Roman" w:hAnsi="Times New Roman" w:cs="Times New Roman"/>
          <w:sz w:val="24"/>
          <w:szCs w:val="24"/>
        </w:rPr>
        <w:t xml:space="preserve"> auxiliary</w:t>
      </w:r>
      <w:r w:rsidR="000E137D">
        <w:rPr>
          <w:rFonts w:ascii="Times New Roman" w:hAnsi="Times New Roman" w:cs="Times New Roman"/>
          <w:sz w:val="24"/>
          <w:szCs w:val="24"/>
        </w:rPr>
        <w:t xml:space="preserve"> verbs,</w:t>
      </w:r>
      <w:r w:rsidR="003712A6">
        <w:rPr>
          <w:rFonts w:ascii="Times New Roman" w:hAnsi="Times New Roman" w:cs="Times New Roman"/>
          <w:sz w:val="24"/>
          <w:szCs w:val="24"/>
        </w:rPr>
        <w:t xml:space="preserve"> </w:t>
      </w:r>
      <w:bookmarkStart w:id="106" w:name="_Hlk526389400"/>
      <w:proofErr w:type="spellStart"/>
      <w:r w:rsidR="003712A6" w:rsidRPr="002C2D93">
        <w:rPr>
          <w:rFonts w:ascii="Times New Roman" w:hAnsi="Times New Roman"/>
          <w:sz w:val="24"/>
          <w:szCs w:val="24"/>
        </w:rPr>
        <w:t>Līkpākpáln</w:t>
      </w:r>
      <w:bookmarkEnd w:id="106"/>
      <w:proofErr w:type="spellEnd"/>
      <w:r w:rsidR="00FA0EFB">
        <w:rPr>
          <w:rFonts w:ascii="Times New Roman" w:hAnsi="Times New Roman"/>
          <w:sz w:val="24"/>
          <w:szCs w:val="24"/>
        </w:rPr>
        <w:t xml:space="preserve"> </w:t>
      </w:r>
      <w:r w:rsidR="003712A6">
        <w:rPr>
          <w:rFonts w:ascii="Times New Roman" w:hAnsi="Times New Roman"/>
          <w:sz w:val="24"/>
          <w:szCs w:val="24"/>
        </w:rPr>
        <w:t>verbs of posture</w:t>
      </w:r>
      <w:r w:rsidR="008C3C71">
        <w:rPr>
          <w:rFonts w:ascii="Times New Roman" w:hAnsi="Times New Roman"/>
          <w:sz w:val="24"/>
          <w:szCs w:val="24"/>
        </w:rPr>
        <w:t xml:space="preserve"> can be </w:t>
      </w:r>
      <w:r w:rsidR="003712A6">
        <w:rPr>
          <w:rFonts w:ascii="Times New Roman" w:hAnsi="Times New Roman"/>
          <w:sz w:val="24"/>
          <w:szCs w:val="24"/>
        </w:rPr>
        <w:t>place</w:t>
      </w:r>
      <w:r w:rsidR="008C3C71">
        <w:rPr>
          <w:rFonts w:ascii="Times New Roman" w:hAnsi="Times New Roman"/>
          <w:sz w:val="24"/>
          <w:szCs w:val="24"/>
        </w:rPr>
        <w:t xml:space="preserve">d </w:t>
      </w:r>
      <w:r w:rsidR="003712A6">
        <w:rPr>
          <w:rFonts w:ascii="Times New Roman" w:hAnsi="Times New Roman"/>
          <w:sz w:val="24"/>
          <w:szCs w:val="24"/>
        </w:rPr>
        <w:t>under primary</w:t>
      </w:r>
      <w:r w:rsidR="008C3C71">
        <w:rPr>
          <w:rFonts w:ascii="Times New Roman" w:hAnsi="Times New Roman"/>
          <w:sz w:val="24"/>
          <w:szCs w:val="24"/>
        </w:rPr>
        <w:t xml:space="preserve"> </w:t>
      </w:r>
      <w:r w:rsidR="003712A6">
        <w:rPr>
          <w:rFonts w:ascii="Times New Roman" w:hAnsi="Times New Roman"/>
          <w:sz w:val="24"/>
          <w:szCs w:val="24"/>
        </w:rPr>
        <w:t>verbs</w:t>
      </w:r>
      <w:r w:rsidR="008C3C71">
        <w:rPr>
          <w:rFonts w:ascii="Times New Roman" w:hAnsi="Times New Roman"/>
          <w:sz w:val="24"/>
          <w:szCs w:val="24"/>
        </w:rPr>
        <w:t xml:space="preserve"> </w:t>
      </w:r>
      <w:r w:rsidR="003712A6">
        <w:rPr>
          <w:rFonts w:ascii="Times New Roman" w:hAnsi="Times New Roman"/>
          <w:sz w:val="24"/>
          <w:szCs w:val="24"/>
        </w:rPr>
        <w:t>as</w:t>
      </w:r>
      <w:r w:rsidR="008C3C71">
        <w:rPr>
          <w:rFonts w:ascii="Times New Roman" w:hAnsi="Times New Roman"/>
          <w:sz w:val="24"/>
          <w:szCs w:val="24"/>
        </w:rPr>
        <w:t xml:space="preserve"> </w:t>
      </w:r>
      <w:r w:rsidR="003712A6">
        <w:rPr>
          <w:rFonts w:ascii="Times New Roman" w:hAnsi="Times New Roman"/>
          <w:sz w:val="24"/>
          <w:szCs w:val="24"/>
        </w:rPr>
        <w:t xml:space="preserve">they </w:t>
      </w:r>
      <w:r w:rsidR="00D327F2">
        <w:rPr>
          <w:rFonts w:ascii="Times New Roman" w:hAnsi="Times New Roman"/>
          <w:sz w:val="24"/>
          <w:szCs w:val="24"/>
        </w:rPr>
        <w:t>consist of single</w:t>
      </w:r>
      <w:r w:rsidR="008C3C71">
        <w:rPr>
          <w:rFonts w:ascii="Times New Roman" w:hAnsi="Times New Roman"/>
          <w:sz w:val="24"/>
          <w:szCs w:val="24"/>
        </w:rPr>
        <w:t xml:space="preserve"> </w:t>
      </w:r>
      <w:r w:rsidR="00D327F2">
        <w:rPr>
          <w:rFonts w:ascii="Times New Roman" w:hAnsi="Times New Roman"/>
          <w:sz w:val="24"/>
          <w:szCs w:val="24"/>
        </w:rPr>
        <w:t xml:space="preserve">bases and </w:t>
      </w:r>
      <w:r w:rsidR="003712A6">
        <w:rPr>
          <w:rFonts w:ascii="Times New Roman" w:hAnsi="Times New Roman"/>
          <w:sz w:val="24"/>
          <w:szCs w:val="24"/>
        </w:rPr>
        <w:t>do not construct with</w:t>
      </w:r>
      <w:r w:rsidR="00D327F2">
        <w:rPr>
          <w:rFonts w:ascii="Times New Roman" w:hAnsi="Times New Roman"/>
          <w:sz w:val="24"/>
          <w:szCs w:val="24"/>
        </w:rPr>
        <w:t xml:space="preserve"> any auxiliaries </w:t>
      </w:r>
      <w:r w:rsidR="003712A6">
        <w:rPr>
          <w:rFonts w:ascii="Times New Roman" w:hAnsi="Times New Roman"/>
          <w:sz w:val="24"/>
          <w:szCs w:val="24"/>
        </w:rPr>
        <w:t>in their</w:t>
      </w:r>
      <w:r w:rsidR="008C3C71">
        <w:rPr>
          <w:rFonts w:ascii="Times New Roman" w:hAnsi="Times New Roman"/>
          <w:sz w:val="24"/>
          <w:szCs w:val="24"/>
        </w:rPr>
        <w:t xml:space="preserve"> </w:t>
      </w:r>
      <w:r w:rsidR="003712A6">
        <w:rPr>
          <w:rFonts w:ascii="Times New Roman" w:hAnsi="Times New Roman"/>
          <w:sz w:val="24"/>
          <w:szCs w:val="24"/>
        </w:rPr>
        <w:t>basic structure.</w:t>
      </w:r>
    </w:p>
    <w:p w:rsidR="00AA5B31" w:rsidRDefault="00692AB7" w:rsidP="005C33F1">
      <w:pPr>
        <w:spacing w:after="0"/>
        <w:ind w:firstLine="720"/>
        <w:jc w:val="both"/>
        <w:rPr>
          <w:rFonts w:ascii="Times New Roman" w:hAnsi="Times New Roman"/>
          <w:sz w:val="24"/>
          <w:szCs w:val="24"/>
        </w:rPr>
      </w:pPr>
      <w:proofErr w:type="spellStart"/>
      <w:r w:rsidRPr="002C2D93">
        <w:rPr>
          <w:rFonts w:ascii="Times New Roman" w:hAnsi="Times New Roman"/>
          <w:sz w:val="24"/>
          <w:szCs w:val="24"/>
        </w:rPr>
        <w:t>Līkpākpáln</w:t>
      </w:r>
      <w:proofErr w:type="spellEnd"/>
      <w:r w:rsidR="005C33F1">
        <w:rPr>
          <w:rFonts w:ascii="Times New Roman" w:hAnsi="Times New Roman"/>
          <w:sz w:val="24"/>
          <w:szCs w:val="24"/>
        </w:rPr>
        <w:t xml:space="preserve"> </w:t>
      </w:r>
      <w:r>
        <w:rPr>
          <w:rFonts w:ascii="Times New Roman" w:hAnsi="Times New Roman"/>
          <w:sz w:val="24"/>
          <w:szCs w:val="24"/>
        </w:rPr>
        <w:t>posture</w:t>
      </w:r>
      <w:r w:rsidR="000F05A6">
        <w:rPr>
          <w:rFonts w:ascii="Times New Roman" w:hAnsi="Times New Roman"/>
          <w:sz w:val="24"/>
          <w:szCs w:val="24"/>
        </w:rPr>
        <w:t xml:space="preserve"> </w:t>
      </w:r>
      <w:r>
        <w:rPr>
          <w:rFonts w:ascii="Times New Roman" w:hAnsi="Times New Roman"/>
          <w:sz w:val="24"/>
          <w:szCs w:val="24"/>
        </w:rPr>
        <w:t xml:space="preserve">verbs are essentially intransitive in the basic sense that they </w:t>
      </w:r>
      <w:r w:rsidR="00E571D6">
        <w:rPr>
          <w:rFonts w:ascii="Times New Roman" w:hAnsi="Times New Roman"/>
          <w:sz w:val="24"/>
          <w:szCs w:val="24"/>
        </w:rPr>
        <w:t xml:space="preserve">do not </w:t>
      </w:r>
      <w:r>
        <w:rPr>
          <w:rFonts w:ascii="Times New Roman" w:hAnsi="Times New Roman"/>
          <w:sz w:val="24"/>
          <w:szCs w:val="24"/>
        </w:rPr>
        <w:t>require object</w:t>
      </w:r>
      <w:r w:rsidR="00E571D6">
        <w:rPr>
          <w:rFonts w:ascii="Times New Roman" w:hAnsi="Times New Roman"/>
          <w:sz w:val="24"/>
          <w:szCs w:val="24"/>
        </w:rPr>
        <w:t xml:space="preserve">s or direct object </w:t>
      </w:r>
      <w:r>
        <w:rPr>
          <w:rFonts w:ascii="Times New Roman" w:hAnsi="Times New Roman"/>
          <w:sz w:val="24"/>
          <w:szCs w:val="24"/>
        </w:rPr>
        <w:t>arguments.</w:t>
      </w:r>
      <w:r w:rsidR="00762821">
        <w:rPr>
          <w:rFonts w:ascii="Times New Roman" w:hAnsi="Times New Roman"/>
          <w:sz w:val="24"/>
          <w:szCs w:val="24"/>
        </w:rPr>
        <w:t xml:space="preserve"> However, </w:t>
      </w:r>
      <w:r w:rsidR="001C74E6">
        <w:rPr>
          <w:rFonts w:ascii="Times New Roman" w:hAnsi="Times New Roman"/>
          <w:sz w:val="24"/>
          <w:szCs w:val="24"/>
        </w:rPr>
        <w:t>as occurs in Tongan (</w:t>
      </w:r>
      <w:proofErr w:type="spellStart"/>
      <w:r w:rsidR="001C74E6">
        <w:rPr>
          <w:rFonts w:ascii="Times New Roman" w:hAnsi="Times New Roman"/>
          <w:sz w:val="24"/>
          <w:szCs w:val="24"/>
        </w:rPr>
        <w:t>Austronesian</w:t>
      </w:r>
      <w:proofErr w:type="spellEnd"/>
      <w:r w:rsidR="001C74E6">
        <w:rPr>
          <w:rFonts w:ascii="Times New Roman" w:hAnsi="Times New Roman"/>
          <w:sz w:val="24"/>
          <w:szCs w:val="24"/>
        </w:rPr>
        <w:t>), Swahili (Niger-Kordofanian) and Cantonese</w:t>
      </w:r>
      <w:r w:rsidR="00E225B5">
        <w:rPr>
          <w:rFonts w:ascii="Times New Roman" w:hAnsi="Times New Roman"/>
          <w:sz w:val="24"/>
          <w:szCs w:val="24"/>
        </w:rPr>
        <w:t xml:space="preserve"> (Newman</w:t>
      </w:r>
      <w:r w:rsidR="00367005">
        <w:rPr>
          <w:rFonts w:ascii="Times New Roman" w:hAnsi="Times New Roman"/>
          <w:sz w:val="24"/>
          <w:szCs w:val="24"/>
        </w:rPr>
        <w:t xml:space="preserve">, </w:t>
      </w:r>
      <w:r w:rsidR="00E225B5">
        <w:rPr>
          <w:rFonts w:ascii="Times New Roman" w:hAnsi="Times New Roman"/>
          <w:sz w:val="24"/>
          <w:szCs w:val="24"/>
        </w:rPr>
        <w:t xml:space="preserve">2002), </w:t>
      </w:r>
      <w:r w:rsidR="005C33F1">
        <w:rPr>
          <w:rFonts w:ascii="Times New Roman" w:hAnsi="Times New Roman"/>
          <w:sz w:val="24"/>
          <w:szCs w:val="24"/>
        </w:rPr>
        <w:t>a posture verb</w:t>
      </w:r>
      <w:r w:rsidR="00DB453C">
        <w:rPr>
          <w:rFonts w:ascii="Times New Roman" w:hAnsi="Times New Roman"/>
          <w:sz w:val="24"/>
          <w:szCs w:val="24"/>
        </w:rPr>
        <w:t xml:space="preserve"> </w:t>
      </w:r>
      <w:r w:rsidR="005C33F1">
        <w:rPr>
          <w:rFonts w:ascii="Times New Roman" w:hAnsi="Times New Roman"/>
          <w:sz w:val="24"/>
          <w:szCs w:val="24"/>
        </w:rPr>
        <w:t>in</w:t>
      </w:r>
      <w:r w:rsidR="00DB453C">
        <w:rPr>
          <w:rFonts w:ascii="Times New Roman" w:hAnsi="Times New Roman"/>
          <w:sz w:val="24"/>
          <w:szCs w:val="24"/>
        </w:rPr>
        <w:t xml:space="preserve"> </w:t>
      </w:r>
      <w:proofErr w:type="spellStart"/>
      <w:r w:rsidR="00DB453C" w:rsidRPr="002C2D93">
        <w:rPr>
          <w:rFonts w:ascii="Times New Roman" w:hAnsi="Times New Roman"/>
          <w:sz w:val="24"/>
          <w:szCs w:val="24"/>
        </w:rPr>
        <w:t>Līkpākpáln</w:t>
      </w:r>
      <w:proofErr w:type="spellEnd"/>
      <w:r w:rsidR="00DB453C">
        <w:rPr>
          <w:rFonts w:ascii="Times New Roman" w:hAnsi="Times New Roman"/>
          <w:sz w:val="24"/>
          <w:szCs w:val="24"/>
        </w:rPr>
        <w:t xml:space="preserve"> </w:t>
      </w:r>
      <w:r w:rsidR="007D1BE3">
        <w:rPr>
          <w:rFonts w:ascii="Times New Roman" w:hAnsi="Times New Roman"/>
          <w:sz w:val="24"/>
          <w:szCs w:val="24"/>
        </w:rPr>
        <w:t>may take a locative</w:t>
      </w:r>
      <w:r w:rsidR="00E225B5">
        <w:rPr>
          <w:rFonts w:ascii="Times New Roman" w:hAnsi="Times New Roman"/>
          <w:sz w:val="24"/>
          <w:szCs w:val="24"/>
        </w:rPr>
        <w:t xml:space="preserve"> </w:t>
      </w:r>
      <w:r w:rsidR="007D1BE3">
        <w:rPr>
          <w:rFonts w:ascii="Times New Roman" w:hAnsi="Times New Roman"/>
          <w:sz w:val="24"/>
          <w:szCs w:val="24"/>
        </w:rPr>
        <w:t>complement</w:t>
      </w:r>
      <w:r w:rsidR="00E225B5">
        <w:rPr>
          <w:rFonts w:ascii="Times New Roman" w:hAnsi="Times New Roman"/>
          <w:sz w:val="24"/>
          <w:szCs w:val="24"/>
        </w:rPr>
        <w:t xml:space="preserve"> as shown in </w:t>
      </w:r>
      <w:r w:rsidR="00AA5B31">
        <w:rPr>
          <w:rFonts w:ascii="Times New Roman" w:hAnsi="Times New Roman"/>
          <w:sz w:val="24"/>
          <w:szCs w:val="24"/>
        </w:rPr>
        <w:t>(14a-</w:t>
      </w:r>
      <w:r w:rsidR="00E225B5">
        <w:rPr>
          <w:rFonts w:ascii="Times New Roman" w:hAnsi="Times New Roman"/>
          <w:sz w:val="24"/>
          <w:szCs w:val="24"/>
        </w:rPr>
        <w:t>b</w:t>
      </w:r>
      <w:r w:rsidR="00AA5B31">
        <w:rPr>
          <w:rFonts w:ascii="Times New Roman" w:hAnsi="Times New Roman"/>
          <w:sz w:val="24"/>
          <w:szCs w:val="24"/>
        </w:rPr>
        <w:t>):</w:t>
      </w:r>
    </w:p>
    <w:p w:rsidR="00D54FDE" w:rsidRPr="00724D0A" w:rsidRDefault="0069075E" w:rsidP="00724D0A">
      <w:pPr>
        <w:pStyle w:val="NoSpacing"/>
        <w:rPr>
          <w:rFonts w:ascii="Doulos SIL" w:hAnsi="Doulos SIL" w:cs="Doulos SIL"/>
          <w:b/>
          <w:sz w:val="24"/>
          <w:szCs w:val="24"/>
        </w:rPr>
      </w:pPr>
      <w:r>
        <w:t>(14)</w:t>
      </w:r>
      <w:r w:rsidR="00D54FDE">
        <w:t xml:space="preserve"> a. </w:t>
      </w:r>
      <w:bookmarkStart w:id="107" w:name="_Hlk526388711"/>
      <w:proofErr w:type="spellStart"/>
      <w:r w:rsidR="00E571D6" w:rsidRPr="00724D0A">
        <w:rPr>
          <w:rFonts w:ascii="Doulos SIL" w:hAnsi="Doulos SIL" w:cs="Doulos SIL"/>
          <w:b/>
          <w:sz w:val="24"/>
          <w:szCs w:val="24"/>
        </w:rPr>
        <w:t>Kánj</w:t>
      </w:r>
      <w:proofErr w:type="spellEnd"/>
      <w:r w:rsidR="00E571D6" w:rsidRPr="00724D0A">
        <w:rPr>
          <w:rFonts w:ascii="Doulos SIL" w:hAnsi="Doulos SIL" w:cs="Doulos SIL"/>
          <w:b/>
          <w:sz w:val="24"/>
          <w:szCs w:val="24"/>
        </w:rPr>
        <w:t>ↄ</w:t>
      </w:r>
      <w:r w:rsidR="00E571D6" w:rsidRPr="00724D0A">
        <w:rPr>
          <w:rFonts w:ascii="Times New Roman" w:hAnsi="Times New Roman" w:cs="Times New Roman"/>
          <w:b/>
          <w:sz w:val="24"/>
          <w:szCs w:val="24"/>
        </w:rPr>
        <w:t>՛</w:t>
      </w:r>
      <w:r w:rsidR="00E571D6" w:rsidRPr="00724D0A">
        <w:rPr>
          <w:rFonts w:ascii="Doulos SIL" w:hAnsi="Doulos SIL" w:cs="Doulos SIL"/>
          <w:b/>
          <w:sz w:val="24"/>
          <w:szCs w:val="24"/>
        </w:rPr>
        <w:t xml:space="preserve"> </w:t>
      </w:r>
      <w:bookmarkEnd w:id="107"/>
      <w:proofErr w:type="spellStart"/>
      <w:r w:rsidR="00E571D6" w:rsidRPr="00724D0A">
        <w:rPr>
          <w:rFonts w:ascii="Doulos SIL" w:hAnsi="Doulos SIL" w:cs="Doulos SIL"/>
          <w:b/>
          <w:sz w:val="24"/>
          <w:szCs w:val="24"/>
        </w:rPr>
        <w:t>kál</w:t>
      </w:r>
      <w:proofErr w:type="spellEnd"/>
      <w:r w:rsidR="00E571D6" w:rsidRPr="00724D0A">
        <w:rPr>
          <w:rFonts w:ascii="Doulos SIL" w:hAnsi="Doulos SIL" w:cs="Doulos SIL"/>
          <w:b/>
          <w:sz w:val="24"/>
          <w:szCs w:val="24"/>
        </w:rPr>
        <w:t xml:space="preserve"> </w:t>
      </w:r>
      <w:r w:rsidR="00DE3335" w:rsidRPr="00724D0A">
        <w:rPr>
          <w:rFonts w:ascii="Doulos SIL" w:hAnsi="Doulos SIL" w:cs="Doulos SIL"/>
          <w:b/>
          <w:sz w:val="24"/>
          <w:szCs w:val="24"/>
        </w:rPr>
        <w:t xml:space="preserve">            </w:t>
      </w:r>
      <w:bookmarkStart w:id="108" w:name="_Hlk526389115"/>
      <w:proofErr w:type="spellStart"/>
      <w:r w:rsidR="00E571D6" w:rsidRPr="00724D0A">
        <w:rPr>
          <w:rFonts w:ascii="Doulos SIL" w:hAnsi="Doulos SIL" w:cs="Doulos SIL"/>
          <w:b/>
          <w:sz w:val="24"/>
          <w:szCs w:val="24"/>
        </w:rPr>
        <w:t>lī</w:t>
      </w:r>
      <w:proofErr w:type="spellEnd"/>
      <w:r w:rsidR="00DE3335" w:rsidRPr="00724D0A">
        <w:rPr>
          <w:rFonts w:ascii="Doulos SIL" w:hAnsi="Doulos SIL" w:cs="Doulos SIL"/>
          <w:b/>
          <w:sz w:val="24"/>
          <w:szCs w:val="24"/>
        </w:rPr>
        <w:t>-</w:t>
      </w:r>
      <w:proofErr w:type="spellStart"/>
      <w:r w:rsidR="00E571D6" w:rsidRPr="00724D0A">
        <w:rPr>
          <w:rFonts w:ascii="Doulos SIL" w:hAnsi="Doulos SIL" w:cs="Doulos SIL"/>
          <w:b/>
          <w:sz w:val="24"/>
          <w:szCs w:val="24"/>
        </w:rPr>
        <w:t>jà</w:t>
      </w:r>
      <w:proofErr w:type="spellEnd"/>
      <w:r w:rsidR="00DE3335" w:rsidRPr="00724D0A">
        <w:rPr>
          <w:rFonts w:ascii="Doulos SIL" w:hAnsi="Doulos SIL" w:cs="Doulos SIL"/>
          <w:b/>
          <w:sz w:val="24"/>
          <w:szCs w:val="24"/>
        </w:rPr>
        <w:t>-</w:t>
      </w:r>
      <w:r w:rsidR="00E571D6" w:rsidRPr="00724D0A">
        <w:rPr>
          <w:rFonts w:ascii="Doulos SIL" w:hAnsi="Doulos SIL" w:cs="Doulos SIL"/>
          <w:b/>
          <w:sz w:val="24"/>
          <w:szCs w:val="24"/>
        </w:rPr>
        <w:t xml:space="preserve">l </w:t>
      </w:r>
      <w:r w:rsidR="00DE3335" w:rsidRPr="00724D0A">
        <w:rPr>
          <w:rFonts w:ascii="Doulos SIL" w:hAnsi="Doulos SIL" w:cs="Doulos SIL"/>
          <w:b/>
          <w:sz w:val="24"/>
          <w:szCs w:val="24"/>
        </w:rPr>
        <w:t xml:space="preserve">                        </w:t>
      </w:r>
      <w:bookmarkStart w:id="109" w:name="_Hlk526395560"/>
      <w:r w:rsidR="00E571D6" w:rsidRPr="00724D0A">
        <w:rPr>
          <w:rFonts w:ascii="Doulos SIL" w:hAnsi="Doulos SIL" w:cs="Doulos SIL"/>
          <w:b/>
          <w:sz w:val="24"/>
          <w:szCs w:val="24"/>
        </w:rPr>
        <w:t>bↄ</w:t>
      </w:r>
      <w:r w:rsidR="00E571D6" w:rsidRPr="00724D0A">
        <w:rPr>
          <w:rFonts w:ascii="Times New Roman" w:hAnsi="Times New Roman" w:cs="Times New Roman"/>
          <w:b/>
          <w:sz w:val="24"/>
          <w:szCs w:val="24"/>
        </w:rPr>
        <w:t>՛</w:t>
      </w:r>
      <w:bookmarkEnd w:id="108"/>
    </w:p>
    <w:bookmarkEnd w:id="109"/>
    <w:p w:rsidR="005C2D06" w:rsidRPr="00724D0A" w:rsidRDefault="00BC5B6B" w:rsidP="00724D0A">
      <w:pPr>
        <w:pStyle w:val="NoSpacing"/>
        <w:rPr>
          <w:rFonts w:ascii="Times New Roman" w:hAnsi="Times New Roman" w:cs="Times New Roman"/>
          <w:sz w:val="24"/>
          <w:szCs w:val="24"/>
        </w:rPr>
      </w:pPr>
      <w:r w:rsidRPr="00724D0A">
        <w:rPr>
          <w:rFonts w:ascii="Times New Roman" w:hAnsi="Times New Roman" w:cs="Times New Roman"/>
          <w:sz w:val="24"/>
          <w:szCs w:val="24"/>
        </w:rPr>
        <w:t xml:space="preserve">           </w:t>
      </w:r>
      <w:proofErr w:type="spellStart"/>
      <w:r w:rsidR="00DE3335" w:rsidRPr="00724D0A">
        <w:rPr>
          <w:rFonts w:ascii="Times New Roman" w:hAnsi="Times New Roman" w:cs="Times New Roman"/>
          <w:sz w:val="24"/>
          <w:szCs w:val="24"/>
        </w:rPr>
        <w:t>Kánj</w:t>
      </w:r>
      <w:proofErr w:type="spellEnd"/>
      <w:r w:rsidR="00DE3335" w:rsidRPr="00724D0A">
        <w:rPr>
          <w:rFonts w:ascii="Times New Roman" w:hAnsi="Times New Roman" w:cs="Times New Roman"/>
          <w:sz w:val="24"/>
          <w:szCs w:val="24"/>
        </w:rPr>
        <w:t>ↄ</w:t>
      </w:r>
      <w:proofErr w:type="gramStart"/>
      <w:r w:rsidR="00DE3335" w:rsidRPr="00724D0A">
        <w:rPr>
          <w:rFonts w:ascii="Times New Roman" w:hAnsi="Times New Roman" w:cs="Times New Roman"/>
          <w:sz w:val="24"/>
          <w:szCs w:val="24"/>
        </w:rPr>
        <w:t>՛  sit.PFV</w:t>
      </w:r>
      <w:proofErr w:type="gramEnd"/>
      <w:r w:rsidR="00DE3335" w:rsidRPr="00724D0A">
        <w:rPr>
          <w:rFonts w:ascii="Times New Roman" w:hAnsi="Times New Roman" w:cs="Times New Roman"/>
          <w:sz w:val="24"/>
          <w:szCs w:val="24"/>
        </w:rPr>
        <w:t xml:space="preserve">   </w:t>
      </w:r>
      <w:r w:rsidR="0080604C">
        <w:rPr>
          <w:rFonts w:ascii="Times New Roman" w:hAnsi="Times New Roman" w:cs="Times New Roman"/>
          <w:sz w:val="24"/>
          <w:szCs w:val="24"/>
        </w:rPr>
        <w:t xml:space="preserve"> </w:t>
      </w:r>
      <w:r w:rsidR="00DE3335" w:rsidRPr="00724D0A">
        <w:rPr>
          <w:rFonts w:ascii="Times New Roman" w:hAnsi="Times New Roman" w:cs="Times New Roman"/>
          <w:sz w:val="24"/>
          <w:szCs w:val="24"/>
        </w:rPr>
        <w:t xml:space="preserve">CL;SG-chair-CL;SG  </w:t>
      </w:r>
      <w:r w:rsidR="00724D0A">
        <w:rPr>
          <w:rFonts w:ascii="Times New Roman" w:hAnsi="Times New Roman" w:cs="Times New Roman"/>
          <w:sz w:val="24"/>
          <w:szCs w:val="24"/>
        </w:rPr>
        <w:t xml:space="preserve">     </w:t>
      </w:r>
      <w:r w:rsidR="00DE3335" w:rsidRPr="00724D0A">
        <w:rPr>
          <w:rFonts w:ascii="Times New Roman" w:hAnsi="Times New Roman" w:cs="Times New Roman"/>
          <w:sz w:val="24"/>
          <w:szCs w:val="24"/>
        </w:rPr>
        <w:t>on</w:t>
      </w:r>
    </w:p>
    <w:p w:rsidR="00BC5B6B" w:rsidRPr="00724D0A" w:rsidRDefault="005C2D06" w:rsidP="00724D0A">
      <w:pPr>
        <w:pStyle w:val="NoSpacing"/>
        <w:rPr>
          <w:rFonts w:ascii="Times New Roman" w:hAnsi="Times New Roman" w:cs="Times New Roman"/>
          <w:sz w:val="24"/>
          <w:szCs w:val="24"/>
        </w:rPr>
      </w:pPr>
      <w:r w:rsidRPr="00724D0A">
        <w:rPr>
          <w:rFonts w:ascii="Times New Roman" w:hAnsi="Times New Roman" w:cs="Times New Roman"/>
          <w:sz w:val="24"/>
          <w:szCs w:val="24"/>
        </w:rPr>
        <w:t xml:space="preserve">           ‘</w:t>
      </w:r>
      <w:proofErr w:type="spellStart"/>
      <w:r w:rsidRPr="00724D0A">
        <w:rPr>
          <w:rFonts w:ascii="Times New Roman" w:hAnsi="Times New Roman" w:cs="Times New Roman"/>
          <w:sz w:val="24"/>
          <w:szCs w:val="24"/>
        </w:rPr>
        <w:t>Kánj</w:t>
      </w:r>
      <w:proofErr w:type="spellEnd"/>
      <w:r w:rsidRPr="00724D0A">
        <w:rPr>
          <w:rFonts w:ascii="Times New Roman" w:hAnsi="Times New Roman" w:cs="Times New Roman"/>
          <w:sz w:val="24"/>
          <w:szCs w:val="24"/>
        </w:rPr>
        <w:t>ↄ՛ sat on a chair’</w:t>
      </w:r>
      <w:r w:rsidR="00DE3335" w:rsidRPr="00724D0A">
        <w:rPr>
          <w:rFonts w:ascii="Times New Roman" w:hAnsi="Times New Roman" w:cs="Times New Roman"/>
          <w:sz w:val="24"/>
          <w:szCs w:val="24"/>
        </w:rPr>
        <w:t xml:space="preserve"> </w:t>
      </w:r>
    </w:p>
    <w:p w:rsidR="005C2D06" w:rsidRPr="006E5E20" w:rsidRDefault="00D54FDE" w:rsidP="006E5E20">
      <w:pPr>
        <w:pStyle w:val="NoSpacing"/>
        <w:rPr>
          <w:rFonts w:ascii="Times New Roman" w:hAnsi="Times New Roman" w:cs="Times New Roman"/>
          <w:sz w:val="24"/>
          <w:szCs w:val="24"/>
        </w:rPr>
      </w:pPr>
      <w:r>
        <w:t xml:space="preserve">        </w:t>
      </w:r>
      <w:r w:rsidRPr="006E5E20">
        <w:rPr>
          <w:rFonts w:ascii="Times New Roman" w:hAnsi="Times New Roman" w:cs="Times New Roman"/>
          <w:sz w:val="24"/>
          <w:szCs w:val="24"/>
        </w:rPr>
        <w:t xml:space="preserve">b. </w:t>
      </w:r>
      <w:proofErr w:type="spellStart"/>
      <w:r w:rsidRPr="006E5E20">
        <w:rPr>
          <w:rFonts w:ascii="Doulos SIL" w:hAnsi="Doulos SIL" w:cs="Doulos SIL"/>
          <w:b/>
          <w:sz w:val="24"/>
          <w:szCs w:val="24"/>
        </w:rPr>
        <w:t>Kánj</w:t>
      </w:r>
      <w:proofErr w:type="spellEnd"/>
      <w:r w:rsidRPr="006E5E20">
        <w:rPr>
          <w:rFonts w:ascii="Doulos SIL" w:hAnsi="Doulos SIL" w:cs="Doulos SIL"/>
          <w:b/>
          <w:sz w:val="24"/>
          <w:szCs w:val="24"/>
        </w:rPr>
        <w:t>ↄ</w:t>
      </w:r>
      <w:r w:rsidRPr="006E5E20">
        <w:rPr>
          <w:rFonts w:ascii="Times New Roman" w:hAnsi="Times New Roman" w:cs="Times New Roman"/>
          <w:b/>
          <w:sz w:val="24"/>
          <w:szCs w:val="24"/>
        </w:rPr>
        <w:t>՛</w:t>
      </w:r>
      <w:r w:rsidR="00E225B5" w:rsidRPr="006E5E20">
        <w:rPr>
          <w:rFonts w:ascii="Doulos SIL" w:hAnsi="Doulos SIL" w:cs="Doulos SIL"/>
          <w:b/>
          <w:sz w:val="24"/>
          <w:szCs w:val="24"/>
        </w:rPr>
        <w:t xml:space="preserve">, </w:t>
      </w:r>
      <w:r w:rsidRPr="006E5E20">
        <w:rPr>
          <w:rFonts w:ascii="Doulos SIL" w:hAnsi="Doulos SIL" w:cs="Doulos SIL"/>
          <w:b/>
          <w:sz w:val="24"/>
          <w:szCs w:val="24"/>
        </w:rPr>
        <w:t xml:space="preserve"> </w:t>
      </w:r>
      <w:r w:rsidR="00727B87" w:rsidRPr="006E5E20">
        <w:rPr>
          <w:rFonts w:ascii="Doulos SIL" w:hAnsi="Doulos SIL" w:cs="Doulos SIL"/>
          <w:b/>
          <w:sz w:val="24"/>
          <w:szCs w:val="24"/>
        </w:rPr>
        <w:t xml:space="preserve"> </w:t>
      </w:r>
      <w:proofErr w:type="spellStart"/>
      <w:r w:rsidRPr="006E5E20">
        <w:rPr>
          <w:rFonts w:ascii="Doulos SIL" w:hAnsi="Doulos SIL" w:cs="Doulos SIL"/>
          <w:b/>
          <w:sz w:val="24"/>
          <w:szCs w:val="24"/>
        </w:rPr>
        <w:t>dóón</w:t>
      </w:r>
      <w:proofErr w:type="spellEnd"/>
      <w:r w:rsidR="00262D2B" w:rsidRPr="006E5E20">
        <w:rPr>
          <w:rFonts w:ascii="Doulos SIL" w:hAnsi="Doulos SIL" w:cs="Doulos SIL"/>
          <w:b/>
          <w:sz w:val="24"/>
          <w:szCs w:val="24"/>
        </w:rPr>
        <w:t xml:space="preserve"> </w:t>
      </w:r>
      <w:r w:rsidR="00622A68" w:rsidRPr="006E5E20">
        <w:rPr>
          <w:rFonts w:ascii="Doulos SIL" w:hAnsi="Doulos SIL" w:cs="Doulos SIL"/>
          <w:b/>
          <w:sz w:val="24"/>
          <w:szCs w:val="24"/>
        </w:rPr>
        <w:t xml:space="preserve">      </w:t>
      </w:r>
      <w:proofErr w:type="spellStart"/>
      <w:r w:rsidR="00EA40FE" w:rsidRPr="006E5E20">
        <w:rPr>
          <w:rFonts w:ascii="Doulos SIL" w:hAnsi="Doulos SIL" w:cs="Doulos SIL"/>
          <w:b/>
          <w:i/>
          <w:sz w:val="24"/>
          <w:szCs w:val="24"/>
        </w:rPr>
        <w:t>kītì</w:t>
      </w:r>
      <w:r w:rsidR="00BC5B6B" w:rsidRPr="006E5E20">
        <w:rPr>
          <w:rFonts w:ascii="Doulos SIL" w:hAnsi="Doulos SIL" w:cs="Doulos SIL"/>
          <w:b/>
          <w:i/>
          <w:sz w:val="24"/>
          <w:szCs w:val="24"/>
        </w:rPr>
        <w:t>ŋ</w:t>
      </w:r>
      <w:proofErr w:type="spellEnd"/>
      <w:r w:rsidR="005C2D06" w:rsidRPr="006E5E20">
        <w:rPr>
          <w:rFonts w:ascii="Times New Roman" w:hAnsi="Times New Roman" w:cs="Times New Roman"/>
          <w:sz w:val="24"/>
          <w:szCs w:val="24"/>
        </w:rPr>
        <w:t xml:space="preserve"> </w:t>
      </w:r>
    </w:p>
    <w:p w:rsidR="005C2D06" w:rsidRPr="006E5E20" w:rsidRDefault="005C2D06" w:rsidP="006E5E20">
      <w:pPr>
        <w:pStyle w:val="NoSpacing"/>
        <w:rPr>
          <w:rFonts w:ascii="Times New Roman" w:hAnsi="Times New Roman" w:cs="Times New Roman"/>
          <w:sz w:val="24"/>
          <w:szCs w:val="24"/>
        </w:rPr>
      </w:pPr>
      <w:r w:rsidRPr="006E5E20">
        <w:rPr>
          <w:rFonts w:ascii="Times New Roman" w:hAnsi="Times New Roman" w:cs="Times New Roman"/>
          <w:sz w:val="24"/>
          <w:szCs w:val="24"/>
        </w:rPr>
        <w:t xml:space="preserve">            </w:t>
      </w:r>
      <w:proofErr w:type="spellStart"/>
      <w:r w:rsidRPr="006E5E20">
        <w:rPr>
          <w:rFonts w:ascii="Times New Roman" w:hAnsi="Times New Roman" w:cs="Times New Roman"/>
          <w:sz w:val="24"/>
          <w:szCs w:val="24"/>
        </w:rPr>
        <w:t>Kánj</w:t>
      </w:r>
      <w:proofErr w:type="spellEnd"/>
      <w:r w:rsidRPr="006E5E20">
        <w:rPr>
          <w:rFonts w:ascii="Times New Roman" w:hAnsi="Times New Roman" w:cs="Times New Roman"/>
          <w:sz w:val="24"/>
          <w:szCs w:val="24"/>
        </w:rPr>
        <w:t>ↄ՛    lie.PFV</w:t>
      </w:r>
      <w:r w:rsidR="00367406" w:rsidRPr="006E5E20">
        <w:rPr>
          <w:rFonts w:ascii="Times New Roman" w:hAnsi="Times New Roman" w:cs="Times New Roman"/>
          <w:sz w:val="24"/>
          <w:szCs w:val="24"/>
        </w:rPr>
        <w:t xml:space="preserve"> </w:t>
      </w:r>
      <w:r w:rsidR="00622A68" w:rsidRPr="006E5E20">
        <w:rPr>
          <w:rFonts w:ascii="Times New Roman" w:hAnsi="Times New Roman" w:cs="Times New Roman"/>
          <w:sz w:val="24"/>
          <w:szCs w:val="24"/>
        </w:rPr>
        <w:t>ground</w:t>
      </w:r>
    </w:p>
    <w:p w:rsidR="00622A68" w:rsidRPr="006E5E20" w:rsidRDefault="00622A68" w:rsidP="006E5E20">
      <w:pPr>
        <w:pStyle w:val="NoSpacing"/>
        <w:rPr>
          <w:rFonts w:ascii="Times New Roman" w:hAnsi="Times New Roman" w:cs="Times New Roman"/>
          <w:sz w:val="24"/>
          <w:szCs w:val="24"/>
        </w:rPr>
      </w:pPr>
      <w:r w:rsidRPr="006E5E20">
        <w:rPr>
          <w:rFonts w:ascii="Times New Roman" w:hAnsi="Times New Roman" w:cs="Times New Roman"/>
          <w:sz w:val="24"/>
          <w:szCs w:val="24"/>
        </w:rPr>
        <w:t xml:space="preserve">           ‘</w:t>
      </w:r>
      <w:proofErr w:type="spellStart"/>
      <w:r w:rsidRPr="006E5E20">
        <w:rPr>
          <w:rFonts w:ascii="Times New Roman" w:hAnsi="Times New Roman" w:cs="Times New Roman"/>
          <w:sz w:val="24"/>
          <w:szCs w:val="24"/>
        </w:rPr>
        <w:t>Kánj</w:t>
      </w:r>
      <w:proofErr w:type="spellEnd"/>
      <w:r w:rsidRPr="006E5E20">
        <w:rPr>
          <w:rFonts w:ascii="Times New Roman" w:hAnsi="Times New Roman" w:cs="Times New Roman"/>
          <w:sz w:val="24"/>
          <w:szCs w:val="24"/>
        </w:rPr>
        <w:t>ↄ՛ lay on the ground.’</w:t>
      </w:r>
    </w:p>
    <w:p w:rsidR="0024499C" w:rsidRDefault="00C474A3" w:rsidP="00944896">
      <w:pPr>
        <w:jc w:val="both"/>
        <w:rPr>
          <w:rFonts w:ascii="Times New Roman" w:hAnsi="Times New Roman" w:cs="Times New Roman"/>
          <w:sz w:val="24"/>
          <w:szCs w:val="24"/>
        </w:rPr>
      </w:pPr>
      <w:r>
        <w:rPr>
          <w:rFonts w:ascii="Times New Roman" w:hAnsi="Times New Roman" w:cs="Times New Roman"/>
          <w:sz w:val="24"/>
          <w:szCs w:val="24"/>
        </w:rPr>
        <w:t>In (14a-b), we find the postu</w:t>
      </w:r>
      <w:r w:rsidR="006E5E20">
        <w:rPr>
          <w:rFonts w:ascii="Times New Roman" w:hAnsi="Times New Roman" w:cs="Times New Roman"/>
          <w:sz w:val="24"/>
          <w:szCs w:val="24"/>
        </w:rPr>
        <w:t xml:space="preserve">re verbs </w:t>
      </w:r>
      <w:r>
        <w:rPr>
          <w:rFonts w:ascii="Times New Roman" w:hAnsi="Times New Roman" w:cs="Times New Roman"/>
          <w:sz w:val="24"/>
          <w:szCs w:val="24"/>
        </w:rPr>
        <w:t xml:space="preserve">taking the </w:t>
      </w:r>
      <w:proofErr w:type="spellStart"/>
      <w:r>
        <w:rPr>
          <w:rFonts w:ascii="Times New Roman" w:hAnsi="Times New Roman" w:cs="Times New Roman"/>
          <w:sz w:val="24"/>
          <w:szCs w:val="24"/>
        </w:rPr>
        <w:t>italicised</w:t>
      </w:r>
      <w:proofErr w:type="spellEnd"/>
      <w:r>
        <w:rPr>
          <w:rFonts w:ascii="Times New Roman" w:hAnsi="Times New Roman" w:cs="Times New Roman"/>
          <w:sz w:val="24"/>
          <w:szCs w:val="24"/>
        </w:rPr>
        <w:t xml:space="preserve"> locative complements</w:t>
      </w:r>
      <w:r w:rsidR="00207351">
        <w:rPr>
          <w:rFonts w:ascii="Times New Roman" w:hAnsi="Times New Roman" w:cs="Times New Roman"/>
          <w:sz w:val="24"/>
          <w:szCs w:val="24"/>
        </w:rPr>
        <w:t xml:space="preserve"> or phrases</w:t>
      </w:r>
      <w:r>
        <w:rPr>
          <w:rFonts w:ascii="Times New Roman" w:hAnsi="Times New Roman" w:cs="Times New Roman"/>
          <w:sz w:val="24"/>
          <w:szCs w:val="24"/>
        </w:rPr>
        <w:t>,</w:t>
      </w:r>
      <w:r w:rsidR="00813990" w:rsidRPr="00813990">
        <w:rPr>
          <w:rFonts w:ascii="Times New Roman" w:hAnsi="Times New Roman" w:cs="Times New Roman"/>
          <w:i/>
          <w:sz w:val="24"/>
          <w:szCs w:val="24"/>
        </w:rPr>
        <w:t xml:space="preserve"> </w:t>
      </w:r>
      <w:proofErr w:type="spellStart"/>
      <w:r w:rsidR="00813990" w:rsidRPr="006E5E20">
        <w:rPr>
          <w:rFonts w:ascii="Times New Roman" w:hAnsi="Times New Roman" w:cs="Times New Roman"/>
          <w:b/>
          <w:i/>
          <w:sz w:val="24"/>
          <w:szCs w:val="24"/>
        </w:rPr>
        <w:t>lī</w:t>
      </w:r>
      <w:proofErr w:type="spellEnd"/>
      <w:r w:rsidR="00813990" w:rsidRPr="006E5E20">
        <w:rPr>
          <w:rFonts w:ascii="Times New Roman" w:hAnsi="Times New Roman" w:cs="Times New Roman"/>
          <w:b/>
          <w:i/>
          <w:sz w:val="24"/>
          <w:szCs w:val="24"/>
        </w:rPr>
        <w:t>-</w:t>
      </w:r>
      <w:proofErr w:type="spellStart"/>
      <w:r w:rsidR="00813990" w:rsidRPr="006E5E20">
        <w:rPr>
          <w:rFonts w:ascii="Times New Roman" w:hAnsi="Times New Roman" w:cs="Times New Roman"/>
          <w:b/>
          <w:i/>
          <w:sz w:val="24"/>
          <w:szCs w:val="24"/>
        </w:rPr>
        <w:t>jà</w:t>
      </w:r>
      <w:proofErr w:type="spellEnd"/>
      <w:r w:rsidR="00813990" w:rsidRPr="006E5E20">
        <w:rPr>
          <w:rFonts w:ascii="Times New Roman" w:hAnsi="Times New Roman" w:cs="Times New Roman"/>
          <w:b/>
          <w:i/>
          <w:sz w:val="24"/>
          <w:szCs w:val="24"/>
        </w:rPr>
        <w:t>-l</w:t>
      </w:r>
      <w:r w:rsidR="00813990">
        <w:rPr>
          <w:rFonts w:ascii="Times New Roman" w:hAnsi="Times New Roman" w:cs="Times New Roman"/>
          <w:i/>
          <w:sz w:val="24"/>
          <w:szCs w:val="24"/>
        </w:rPr>
        <w:t xml:space="preserve"> </w:t>
      </w:r>
      <w:r w:rsidR="00813990" w:rsidRPr="006E5E20">
        <w:rPr>
          <w:rFonts w:ascii="Times New Roman" w:hAnsi="Times New Roman" w:cs="Times New Roman"/>
          <w:b/>
          <w:i/>
          <w:sz w:val="24"/>
          <w:szCs w:val="24"/>
        </w:rPr>
        <w:t>bↄ՛</w:t>
      </w:r>
      <w:r w:rsidR="00813990">
        <w:rPr>
          <w:rFonts w:ascii="Times New Roman" w:hAnsi="Times New Roman" w:cs="Times New Roman"/>
          <w:sz w:val="24"/>
          <w:szCs w:val="24"/>
        </w:rPr>
        <w:t xml:space="preserve"> </w:t>
      </w:r>
      <w:r w:rsidR="008A2830">
        <w:rPr>
          <w:rFonts w:ascii="Times New Roman" w:hAnsi="Times New Roman" w:cs="Times New Roman"/>
          <w:sz w:val="24"/>
          <w:szCs w:val="24"/>
        </w:rPr>
        <w:t>‘on a chair’ and</w:t>
      </w:r>
      <w:r w:rsidR="003E21B0">
        <w:rPr>
          <w:rFonts w:ascii="Times New Roman" w:hAnsi="Times New Roman" w:cs="Times New Roman"/>
          <w:sz w:val="24"/>
          <w:szCs w:val="24"/>
        </w:rPr>
        <w:t xml:space="preserve"> </w:t>
      </w:r>
      <w:proofErr w:type="spellStart"/>
      <w:r w:rsidR="003E21B0" w:rsidRPr="006E5E20">
        <w:rPr>
          <w:rFonts w:ascii="Times New Roman" w:hAnsi="Times New Roman" w:cs="Times New Roman"/>
          <w:b/>
          <w:i/>
          <w:sz w:val="24"/>
          <w:szCs w:val="24"/>
        </w:rPr>
        <w:t>kītìŋ</w:t>
      </w:r>
      <w:proofErr w:type="spellEnd"/>
      <w:r w:rsidR="006E5E20">
        <w:rPr>
          <w:rFonts w:ascii="Times New Roman" w:hAnsi="Times New Roman" w:cs="Times New Roman"/>
          <w:i/>
          <w:sz w:val="24"/>
          <w:szCs w:val="24"/>
        </w:rPr>
        <w:t xml:space="preserve"> </w:t>
      </w:r>
      <w:r w:rsidR="003E21B0">
        <w:rPr>
          <w:rFonts w:ascii="Times New Roman" w:hAnsi="Times New Roman" w:cs="Times New Roman"/>
          <w:sz w:val="24"/>
          <w:szCs w:val="24"/>
        </w:rPr>
        <w:t>‘on the ground’.</w:t>
      </w:r>
      <w:r w:rsidR="006E5E20">
        <w:rPr>
          <w:rFonts w:ascii="Times New Roman" w:hAnsi="Times New Roman" w:cs="Times New Roman"/>
          <w:sz w:val="24"/>
          <w:szCs w:val="24"/>
        </w:rPr>
        <w:t xml:space="preserve"> </w:t>
      </w:r>
      <w:r w:rsidR="00FA0EFB">
        <w:rPr>
          <w:rFonts w:ascii="Times New Roman" w:hAnsi="Times New Roman" w:cs="Times New Roman"/>
          <w:sz w:val="24"/>
          <w:szCs w:val="24"/>
        </w:rPr>
        <w:t>As reflected in the</w:t>
      </w:r>
      <w:r w:rsidR="00260DC7">
        <w:rPr>
          <w:rFonts w:ascii="Times New Roman" w:hAnsi="Times New Roman" w:cs="Times New Roman"/>
          <w:sz w:val="24"/>
          <w:szCs w:val="24"/>
        </w:rPr>
        <w:t xml:space="preserve"> </w:t>
      </w:r>
      <w:proofErr w:type="spellStart"/>
      <w:r w:rsidR="00FA0EFB" w:rsidRPr="002C2D93">
        <w:rPr>
          <w:rFonts w:ascii="Times New Roman" w:hAnsi="Times New Roman"/>
          <w:sz w:val="24"/>
          <w:szCs w:val="24"/>
        </w:rPr>
        <w:t>Līkpākpáln</w:t>
      </w:r>
      <w:proofErr w:type="spellEnd"/>
      <w:r w:rsidR="00260DC7">
        <w:rPr>
          <w:rFonts w:ascii="Times New Roman" w:hAnsi="Times New Roman" w:cs="Times New Roman"/>
          <w:sz w:val="24"/>
          <w:szCs w:val="24"/>
        </w:rPr>
        <w:t xml:space="preserve"> </w:t>
      </w:r>
      <w:r w:rsidR="00FA0EFB">
        <w:rPr>
          <w:rFonts w:ascii="Times New Roman" w:hAnsi="Times New Roman" w:cs="Times New Roman"/>
          <w:sz w:val="24"/>
          <w:szCs w:val="24"/>
        </w:rPr>
        <w:t xml:space="preserve">data in (14) above and as </w:t>
      </w:r>
      <w:r w:rsidR="007217B5">
        <w:rPr>
          <w:rFonts w:ascii="Times New Roman" w:hAnsi="Times New Roman" w:cs="Times New Roman"/>
          <w:sz w:val="24"/>
          <w:szCs w:val="24"/>
        </w:rPr>
        <w:t>noted by Newman (2002)</w:t>
      </w:r>
      <w:r w:rsidR="00207351">
        <w:rPr>
          <w:rFonts w:ascii="Times New Roman" w:hAnsi="Times New Roman" w:cs="Times New Roman"/>
          <w:sz w:val="24"/>
          <w:szCs w:val="24"/>
        </w:rPr>
        <w:t xml:space="preserve">, </w:t>
      </w:r>
      <w:r w:rsidR="007217B5">
        <w:rPr>
          <w:rFonts w:ascii="Times New Roman" w:hAnsi="Times New Roman" w:cs="Times New Roman"/>
          <w:sz w:val="24"/>
          <w:szCs w:val="24"/>
        </w:rPr>
        <w:t>a</w:t>
      </w:r>
      <w:r w:rsidR="006E5E20">
        <w:rPr>
          <w:rFonts w:ascii="Times New Roman" w:hAnsi="Times New Roman" w:cs="Times New Roman"/>
          <w:sz w:val="24"/>
          <w:szCs w:val="24"/>
        </w:rPr>
        <w:t xml:space="preserve"> </w:t>
      </w:r>
      <w:r w:rsidR="007217B5">
        <w:rPr>
          <w:rFonts w:ascii="Times New Roman" w:hAnsi="Times New Roman" w:cs="Times New Roman"/>
          <w:sz w:val="24"/>
          <w:szCs w:val="24"/>
        </w:rPr>
        <w:t xml:space="preserve">locative complement may incorporate an </w:t>
      </w:r>
      <w:proofErr w:type="spellStart"/>
      <w:r w:rsidR="007217B5">
        <w:rPr>
          <w:rFonts w:ascii="Times New Roman" w:hAnsi="Times New Roman" w:cs="Times New Roman"/>
          <w:sz w:val="24"/>
          <w:szCs w:val="24"/>
        </w:rPr>
        <w:t>adpositional</w:t>
      </w:r>
      <w:proofErr w:type="spellEnd"/>
      <w:r w:rsidR="00D50795">
        <w:rPr>
          <w:rFonts w:ascii="Times New Roman" w:hAnsi="Times New Roman" w:cs="Times New Roman"/>
          <w:sz w:val="24"/>
          <w:szCs w:val="24"/>
        </w:rPr>
        <w:t>, also sometimes referred to as the locative suffix</w:t>
      </w:r>
      <w:r w:rsidR="00F73A18">
        <w:rPr>
          <w:rFonts w:ascii="Times New Roman" w:hAnsi="Times New Roman" w:cs="Times New Roman"/>
          <w:sz w:val="24"/>
          <w:szCs w:val="24"/>
        </w:rPr>
        <w:t xml:space="preserve"> or the locative preposition</w:t>
      </w:r>
      <w:r w:rsidR="00D50795">
        <w:rPr>
          <w:rFonts w:ascii="Times New Roman" w:hAnsi="Times New Roman" w:cs="Times New Roman"/>
          <w:sz w:val="24"/>
          <w:szCs w:val="24"/>
        </w:rPr>
        <w:t xml:space="preserve">. </w:t>
      </w:r>
      <w:r w:rsidR="00035AEA">
        <w:rPr>
          <w:rFonts w:ascii="Times New Roman" w:hAnsi="Times New Roman" w:cs="Times New Roman"/>
          <w:sz w:val="24"/>
          <w:szCs w:val="24"/>
        </w:rPr>
        <w:t>In different languages, varying parameters determine whether or not the</w:t>
      </w:r>
      <w:r w:rsidR="00207351">
        <w:rPr>
          <w:rFonts w:ascii="Times New Roman" w:hAnsi="Times New Roman" w:cs="Times New Roman"/>
          <w:sz w:val="24"/>
          <w:szCs w:val="24"/>
        </w:rPr>
        <w:t xml:space="preserve"> locative preposition can be omitted.</w:t>
      </w:r>
      <w:r w:rsidR="00070649">
        <w:rPr>
          <w:rFonts w:ascii="Times New Roman" w:hAnsi="Times New Roman" w:cs="Times New Roman"/>
          <w:sz w:val="24"/>
          <w:szCs w:val="24"/>
        </w:rPr>
        <w:t xml:space="preserve"> </w:t>
      </w:r>
      <w:r w:rsidR="002B6EAD">
        <w:rPr>
          <w:rFonts w:ascii="Times New Roman" w:hAnsi="Times New Roman" w:cs="Times New Roman"/>
          <w:sz w:val="24"/>
          <w:szCs w:val="24"/>
        </w:rPr>
        <w:t>In Tongan</w:t>
      </w:r>
      <w:r w:rsidR="0008749B">
        <w:rPr>
          <w:rFonts w:ascii="Times New Roman" w:hAnsi="Times New Roman" w:cs="Times New Roman"/>
          <w:sz w:val="24"/>
          <w:szCs w:val="24"/>
        </w:rPr>
        <w:t>, the locative</w:t>
      </w:r>
      <w:r w:rsidR="008C59CC">
        <w:rPr>
          <w:rFonts w:ascii="Times New Roman" w:hAnsi="Times New Roman" w:cs="Times New Roman"/>
          <w:sz w:val="24"/>
          <w:szCs w:val="24"/>
        </w:rPr>
        <w:t xml:space="preserve"> becomes optional in casual speech whereas in Swahili it may be omitted</w:t>
      </w:r>
      <w:r w:rsidR="009E1FE0">
        <w:rPr>
          <w:rFonts w:ascii="Times New Roman" w:hAnsi="Times New Roman" w:cs="Times New Roman"/>
          <w:sz w:val="24"/>
          <w:szCs w:val="24"/>
        </w:rPr>
        <w:t xml:space="preserve"> when the location phrase has specific reference.</w:t>
      </w:r>
      <w:r w:rsidR="00C63B81">
        <w:rPr>
          <w:rFonts w:ascii="Times New Roman" w:hAnsi="Times New Roman" w:cs="Times New Roman"/>
          <w:sz w:val="24"/>
          <w:szCs w:val="24"/>
        </w:rPr>
        <w:t xml:space="preserve"> For insta</w:t>
      </w:r>
      <w:r w:rsidR="00B66C4C">
        <w:rPr>
          <w:rFonts w:ascii="Times New Roman" w:hAnsi="Times New Roman" w:cs="Times New Roman"/>
          <w:sz w:val="24"/>
          <w:szCs w:val="24"/>
        </w:rPr>
        <w:t xml:space="preserve">nce, </w:t>
      </w:r>
      <w:r w:rsidR="00AD11C6">
        <w:rPr>
          <w:rFonts w:ascii="Times New Roman" w:hAnsi="Times New Roman" w:cs="Times New Roman"/>
          <w:sz w:val="24"/>
          <w:szCs w:val="24"/>
        </w:rPr>
        <w:t>the Swahili sentences in</w:t>
      </w:r>
      <w:r w:rsidR="007C5C0A">
        <w:rPr>
          <w:rFonts w:ascii="Times New Roman" w:hAnsi="Times New Roman" w:cs="Times New Roman"/>
          <w:sz w:val="24"/>
          <w:szCs w:val="24"/>
        </w:rPr>
        <w:t xml:space="preserve"> (15)</w:t>
      </w:r>
      <w:r w:rsidR="00B66C4C">
        <w:rPr>
          <w:rFonts w:ascii="Times New Roman" w:hAnsi="Times New Roman" w:cs="Times New Roman"/>
          <w:sz w:val="24"/>
          <w:szCs w:val="24"/>
        </w:rPr>
        <w:t xml:space="preserve"> illustrate location phrases with or without a locative preposition.</w:t>
      </w:r>
      <w:r w:rsidR="00283F4E">
        <w:rPr>
          <w:rFonts w:ascii="Times New Roman" w:hAnsi="Times New Roman" w:cs="Times New Roman"/>
          <w:sz w:val="24"/>
          <w:szCs w:val="24"/>
        </w:rPr>
        <w:t xml:space="preserve"> </w:t>
      </w:r>
      <w:r w:rsidR="00B66C4C">
        <w:rPr>
          <w:rFonts w:ascii="Times New Roman" w:hAnsi="Times New Roman" w:cs="Times New Roman"/>
          <w:sz w:val="24"/>
          <w:szCs w:val="24"/>
        </w:rPr>
        <w:t xml:space="preserve">Similarly, the Tongan </w:t>
      </w:r>
      <w:proofErr w:type="gramStart"/>
      <w:r w:rsidR="00B66C4C">
        <w:rPr>
          <w:rFonts w:ascii="Times New Roman" w:hAnsi="Times New Roman" w:cs="Times New Roman"/>
          <w:sz w:val="24"/>
          <w:szCs w:val="24"/>
        </w:rPr>
        <w:t>example</w:t>
      </w:r>
      <w:r w:rsidR="00283F4E">
        <w:rPr>
          <w:rFonts w:ascii="Times New Roman" w:hAnsi="Times New Roman" w:cs="Times New Roman"/>
          <w:sz w:val="24"/>
          <w:szCs w:val="24"/>
        </w:rPr>
        <w:t xml:space="preserve"> </w:t>
      </w:r>
      <w:r w:rsidR="00B66C4C">
        <w:rPr>
          <w:rFonts w:ascii="Times New Roman" w:hAnsi="Times New Roman" w:cs="Times New Roman"/>
          <w:sz w:val="24"/>
          <w:szCs w:val="24"/>
        </w:rPr>
        <w:t>in</w:t>
      </w:r>
      <w:r w:rsidR="00283F4E">
        <w:rPr>
          <w:rFonts w:ascii="Times New Roman" w:hAnsi="Times New Roman" w:cs="Times New Roman"/>
          <w:sz w:val="24"/>
          <w:szCs w:val="24"/>
        </w:rPr>
        <w:t xml:space="preserve"> </w:t>
      </w:r>
      <w:r w:rsidR="007C5C0A">
        <w:rPr>
          <w:rFonts w:ascii="Times New Roman" w:hAnsi="Times New Roman" w:cs="Times New Roman"/>
          <w:sz w:val="24"/>
          <w:szCs w:val="24"/>
        </w:rPr>
        <w:t>(16)</w:t>
      </w:r>
      <w:r w:rsidR="00283F4E">
        <w:rPr>
          <w:rFonts w:ascii="Times New Roman" w:hAnsi="Times New Roman" w:cs="Times New Roman"/>
          <w:sz w:val="24"/>
          <w:szCs w:val="24"/>
        </w:rPr>
        <w:t xml:space="preserve"> </w:t>
      </w:r>
      <w:commentRangeStart w:id="110"/>
      <w:r w:rsidR="00B66C4C">
        <w:rPr>
          <w:rFonts w:ascii="Times New Roman" w:hAnsi="Times New Roman" w:cs="Times New Roman"/>
          <w:sz w:val="24"/>
          <w:szCs w:val="24"/>
        </w:rPr>
        <w:t>indicate</w:t>
      </w:r>
      <w:proofErr w:type="gramEnd"/>
      <w:r w:rsidR="00283F4E">
        <w:rPr>
          <w:rFonts w:ascii="Times New Roman" w:hAnsi="Times New Roman" w:cs="Times New Roman"/>
          <w:sz w:val="24"/>
          <w:szCs w:val="24"/>
        </w:rPr>
        <w:t xml:space="preserve"> </w:t>
      </w:r>
      <w:commentRangeEnd w:id="110"/>
      <w:r w:rsidR="00C64B64">
        <w:rPr>
          <w:rStyle w:val="CommentReference"/>
        </w:rPr>
        <w:commentReference w:id="110"/>
      </w:r>
      <w:r w:rsidR="00B66C4C">
        <w:rPr>
          <w:rFonts w:ascii="Times New Roman" w:hAnsi="Times New Roman" w:cs="Times New Roman"/>
          <w:sz w:val="24"/>
          <w:szCs w:val="24"/>
        </w:rPr>
        <w:t xml:space="preserve">the optionality of the bracketed </w:t>
      </w:r>
      <w:proofErr w:type="spellStart"/>
      <w:r w:rsidR="00B66C4C">
        <w:rPr>
          <w:rFonts w:ascii="Times New Roman" w:hAnsi="Times New Roman" w:cs="Times New Roman"/>
          <w:sz w:val="24"/>
          <w:szCs w:val="24"/>
        </w:rPr>
        <w:t>adposition</w:t>
      </w:r>
      <w:proofErr w:type="spellEnd"/>
      <w:r w:rsidR="0024499C">
        <w:rPr>
          <w:rFonts w:ascii="Times New Roman" w:hAnsi="Times New Roman" w:cs="Times New Roman"/>
          <w:sz w:val="24"/>
          <w:szCs w:val="24"/>
        </w:rPr>
        <w:t>:</w:t>
      </w:r>
    </w:p>
    <w:p w:rsidR="00956F3A" w:rsidRPr="00A23042" w:rsidRDefault="00283F4E" w:rsidP="00A23042">
      <w:pPr>
        <w:pStyle w:val="NoSpacing"/>
        <w:rPr>
          <w:rFonts w:ascii="Doulos SIL" w:hAnsi="Doulos SIL" w:cs="Doulos SIL"/>
          <w:b/>
          <w:sz w:val="24"/>
          <w:szCs w:val="24"/>
        </w:rPr>
      </w:pPr>
      <w:r w:rsidRPr="00A23042">
        <w:rPr>
          <w:rFonts w:ascii="Times New Roman" w:hAnsi="Times New Roman" w:cs="Times New Roman"/>
          <w:sz w:val="24"/>
          <w:szCs w:val="24"/>
        </w:rPr>
        <w:t>(15)</w:t>
      </w:r>
      <w:r w:rsidR="003A6F4B" w:rsidRPr="00A23042">
        <w:rPr>
          <w:rFonts w:ascii="Times New Roman" w:hAnsi="Times New Roman" w:cs="Times New Roman"/>
          <w:sz w:val="24"/>
          <w:szCs w:val="24"/>
        </w:rPr>
        <w:t xml:space="preserve"> </w:t>
      </w:r>
      <w:proofErr w:type="gramStart"/>
      <w:r w:rsidRPr="00A23042">
        <w:rPr>
          <w:rFonts w:ascii="Times New Roman" w:hAnsi="Times New Roman" w:cs="Times New Roman"/>
          <w:sz w:val="24"/>
          <w:szCs w:val="24"/>
        </w:rPr>
        <w:t>a</w:t>
      </w:r>
      <w:proofErr w:type="gramEnd"/>
      <w:r w:rsidRPr="00A23042">
        <w:rPr>
          <w:rFonts w:ascii="Times New Roman" w:hAnsi="Times New Roman" w:cs="Times New Roman"/>
          <w:sz w:val="24"/>
          <w:szCs w:val="24"/>
        </w:rPr>
        <w:t>.</w:t>
      </w:r>
      <w:r w:rsidR="003A6F4B" w:rsidRPr="00A23042">
        <w:rPr>
          <w:rFonts w:ascii="Times New Roman" w:hAnsi="Times New Roman" w:cs="Times New Roman"/>
          <w:sz w:val="24"/>
          <w:szCs w:val="24"/>
        </w:rPr>
        <w:t xml:space="preserve"> </w:t>
      </w:r>
      <w:r w:rsidR="00956F3A" w:rsidRPr="00A23042">
        <w:rPr>
          <w:rFonts w:ascii="Times New Roman" w:hAnsi="Times New Roman" w:cs="Times New Roman"/>
          <w:sz w:val="24"/>
          <w:szCs w:val="24"/>
        </w:rPr>
        <w:t xml:space="preserve"> </w:t>
      </w:r>
      <w:proofErr w:type="spellStart"/>
      <w:r w:rsidR="00956F3A" w:rsidRPr="00A23042">
        <w:rPr>
          <w:rFonts w:ascii="Doulos SIL" w:hAnsi="Doulos SIL" w:cs="Doulos SIL"/>
          <w:b/>
          <w:sz w:val="24"/>
          <w:szCs w:val="24"/>
        </w:rPr>
        <w:t>Juma</w:t>
      </w:r>
      <w:proofErr w:type="spellEnd"/>
      <w:r w:rsidR="00956F3A" w:rsidRPr="00A23042">
        <w:rPr>
          <w:rFonts w:ascii="Doulos SIL" w:hAnsi="Doulos SIL" w:cs="Doulos SIL"/>
          <w:b/>
          <w:sz w:val="24"/>
          <w:szCs w:val="24"/>
        </w:rPr>
        <w:t xml:space="preserve"> a-</w:t>
      </w:r>
      <w:proofErr w:type="spellStart"/>
      <w:r w:rsidR="00956F3A" w:rsidRPr="00A23042">
        <w:rPr>
          <w:rFonts w:ascii="Doulos SIL" w:hAnsi="Doulos SIL" w:cs="Doulos SIL"/>
          <w:b/>
          <w:sz w:val="24"/>
          <w:szCs w:val="24"/>
        </w:rPr>
        <w:t>li</w:t>
      </w:r>
      <w:proofErr w:type="spellEnd"/>
      <w:r w:rsidR="00956F3A" w:rsidRPr="00A23042">
        <w:rPr>
          <w:rFonts w:ascii="Doulos SIL" w:hAnsi="Doulos SIL" w:cs="Doulos SIL"/>
          <w:b/>
          <w:sz w:val="24"/>
          <w:szCs w:val="24"/>
        </w:rPr>
        <w:t>-</w:t>
      </w:r>
      <w:proofErr w:type="spellStart"/>
      <w:r w:rsidR="00956F3A" w:rsidRPr="00A23042">
        <w:rPr>
          <w:rFonts w:ascii="Doulos SIL" w:hAnsi="Doulos SIL" w:cs="Doulos SIL"/>
          <w:b/>
          <w:sz w:val="24"/>
          <w:szCs w:val="24"/>
        </w:rPr>
        <w:t>kaa</w:t>
      </w:r>
      <w:proofErr w:type="spellEnd"/>
      <w:r w:rsidR="00956F3A" w:rsidRPr="00A23042">
        <w:rPr>
          <w:rFonts w:ascii="Doulos SIL" w:hAnsi="Doulos SIL" w:cs="Doulos SIL"/>
          <w:b/>
          <w:sz w:val="24"/>
          <w:szCs w:val="24"/>
        </w:rPr>
        <w:t xml:space="preserve"> </w:t>
      </w:r>
      <w:r w:rsidR="00253F3F" w:rsidRPr="00A23042">
        <w:rPr>
          <w:rFonts w:ascii="Doulos SIL" w:hAnsi="Doulos SIL" w:cs="Doulos SIL"/>
          <w:b/>
          <w:sz w:val="24"/>
          <w:szCs w:val="24"/>
        </w:rPr>
        <w:t xml:space="preserve">          </w:t>
      </w:r>
      <w:proofErr w:type="spellStart"/>
      <w:r w:rsidR="00956F3A" w:rsidRPr="00A23042">
        <w:rPr>
          <w:rFonts w:ascii="Doulos SIL" w:hAnsi="Doulos SIL" w:cs="Doulos SIL"/>
          <w:b/>
          <w:sz w:val="24"/>
          <w:szCs w:val="24"/>
        </w:rPr>
        <w:t>kiti-ni</w:t>
      </w:r>
      <w:proofErr w:type="spellEnd"/>
    </w:p>
    <w:p w:rsidR="00253F3F" w:rsidRPr="00A23042" w:rsidRDefault="00956F3A" w:rsidP="00A23042">
      <w:pPr>
        <w:pStyle w:val="NoSpacing"/>
        <w:rPr>
          <w:rFonts w:ascii="Times New Roman" w:hAnsi="Times New Roman" w:cs="Times New Roman"/>
          <w:sz w:val="24"/>
          <w:szCs w:val="24"/>
        </w:rPr>
      </w:pPr>
      <w:r w:rsidRPr="00A23042">
        <w:rPr>
          <w:rFonts w:ascii="Times New Roman" w:hAnsi="Times New Roman" w:cs="Times New Roman"/>
          <w:sz w:val="24"/>
          <w:szCs w:val="24"/>
        </w:rPr>
        <w:t xml:space="preserve">            </w:t>
      </w:r>
      <w:proofErr w:type="spellStart"/>
      <w:r w:rsidRPr="00A23042">
        <w:rPr>
          <w:rFonts w:ascii="Times New Roman" w:hAnsi="Times New Roman" w:cs="Times New Roman"/>
          <w:sz w:val="24"/>
          <w:szCs w:val="24"/>
        </w:rPr>
        <w:t>Juma</w:t>
      </w:r>
      <w:proofErr w:type="spellEnd"/>
      <w:r w:rsidRPr="00A23042">
        <w:rPr>
          <w:rFonts w:ascii="Times New Roman" w:hAnsi="Times New Roman" w:cs="Times New Roman"/>
          <w:sz w:val="24"/>
          <w:szCs w:val="24"/>
        </w:rPr>
        <w:t xml:space="preserve"> he-PAST-sit</w:t>
      </w:r>
      <w:r w:rsidR="00253F3F" w:rsidRPr="00A23042">
        <w:rPr>
          <w:rFonts w:ascii="Times New Roman" w:hAnsi="Times New Roman" w:cs="Times New Roman"/>
          <w:sz w:val="24"/>
          <w:szCs w:val="24"/>
        </w:rPr>
        <w:t xml:space="preserve">  </w:t>
      </w:r>
      <w:r w:rsidRPr="00A23042">
        <w:rPr>
          <w:rFonts w:ascii="Times New Roman" w:hAnsi="Times New Roman" w:cs="Times New Roman"/>
          <w:sz w:val="24"/>
          <w:szCs w:val="24"/>
        </w:rPr>
        <w:t xml:space="preserve"> chair-LOC</w:t>
      </w:r>
    </w:p>
    <w:p w:rsidR="00F268DC" w:rsidRPr="00A23042" w:rsidRDefault="00171E2F" w:rsidP="00A23042">
      <w:pPr>
        <w:pStyle w:val="NoSpacing"/>
        <w:rPr>
          <w:rFonts w:ascii="Times New Roman" w:hAnsi="Times New Roman" w:cs="Times New Roman"/>
          <w:sz w:val="24"/>
          <w:szCs w:val="24"/>
        </w:rPr>
      </w:pPr>
      <w:r w:rsidRPr="00A23042">
        <w:rPr>
          <w:rFonts w:ascii="Times New Roman" w:hAnsi="Times New Roman" w:cs="Times New Roman"/>
          <w:sz w:val="24"/>
          <w:szCs w:val="24"/>
        </w:rPr>
        <w:t xml:space="preserve">            ‘</w:t>
      </w:r>
      <w:proofErr w:type="spellStart"/>
      <w:r w:rsidR="00F268DC" w:rsidRPr="00A23042">
        <w:rPr>
          <w:rFonts w:ascii="Times New Roman" w:hAnsi="Times New Roman" w:cs="Times New Roman"/>
          <w:sz w:val="24"/>
          <w:szCs w:val="24"/>
        </w:rPr>
        <w:t>Juma</w:t>
      </w:r>
      <w:proofErr w:type="spellEnd"/>
      <w:r w:rsidR="00F268DC" w:rsidRPr="00A23042">
        <w:rPr>
          <w:rFonts w:ascii="Times New Roman" w:hAnsi="Times New Roman" w:cs="Times New Roman"/>
          <w:sz w:val="24"/>
          <w:szCs w:val="24"/>
        </w:rPr>
        <w:t xml:space="preserve"> sat on a/the chair’</w:t>
      </w:r>
    </w:p>
    <w:p w:rsidR="009D57B3" w:rsidRPr="00A23042" w:rsidRDefault="00F268DC" w:rsidP="00A23042">
      <w:pPr>
        <w:pStyle w:val="NoSpacing"/>
        <w:rPr>
          <w:rFonts w:ascii="Times New Roman" w:hAnsi="Times New Roman" w:cs="Times New Roman"/>
          <w:sz w:val="24"/>
          <w:szCs w:val="24"/>
        </w:rPr>
      </w:pPr>
      <w:r w:rsidRPr="00A23042">
        <w:rPr>
          <w:rFonts w:ascii="Times New Roman" w:hAnsi="Times New Roman" w:cs="Times New Roman"/>
          <w:sz w:val="24"/>
          <w:szCs w:val="24"/>
        </w:rPr>
        <w:lastRenderedPageBreak/>
        <w:t xml:space="preserve">        b.</w:t>
      </w:r>
      <w:r w:rsidR="00AF127D" w:rsidRPr="00A23042">
        <w:rPr>
          <w:rFonts w:ascii="Times New Roman" w:hAnsi="Times New Roman" w:cs="Times New Roman"/>
          <w:sz w:val="24"/>
          <w:szCs w:val="24"/>
        </w:rPr>
        <w:t xml:space="preserve"> </w:t>
      </w:r>
      <w:proofErr w:type="spellStart"/>
      <w:r w:rsidR="009D57B3" w:rsidRPr="00A23042">
        <w:rPr>
          <w:rFonts w:ascii="Doulos SIL" w:hAnsi="Doulos SIL" w:cs="Doulos SIL"/>
          <w:b/>
          <w:sz w:val="24"/>
          <w:szCs w:val="24"/>
        </w:rPr>
        <w:t>Juma</w:t>
      </w:r>
      <w:proofErr w:type="spellEnd"/>
      <w:r w:rsidR="009D57B3" w:rsidRPr="00A23042">
        <w:rPr>
          <w:rFonts w:ascii="Doulos SIL" w:hAnsi="Doulos SIL" w:cs="Doulos SIL"/>
          <w:b/>
          <w:sz w:val="24"/>
          <w:szCs w:val="24"/>
        </w:rPr>
        <w:t xml:space="preserve"> a-</w:t>
      </w:r>
      <w:proofErr w:type="spellStart"/>
      <w:r w:rsidR="009D57B3" w:rsidRPr="00A23042">
        <w:rPr>
          <w:rFonts w:ascii="Doulos SIL" w:hAnsi="Doulos SIL" w:cs="Doulos SIL"/>
          <w:b/>
          <w:sz w:val="24"/>
          <w:szCs w:val="24"/>
        </w:rPr>
        <w:t>li</w:t>
      </w:r>
      <w:proofErr w:type="spellEnd"/>
      <w:r w:rsidR="009D57B3" w:rsidRPr="00A23042">
        <w:rPr>
          <w:rFonts w:ascii="Doulos SIL" w:hAnsi="Doulos SIL" w:cs="Doulos SIL"/>
          <w:b/>
          <w:sz w:val="24"/>
          <w:szCs w:val="24"/>
        </w:rPr>
        <w:t>-</w:t>
      </w:r>
      <w:proofErr w:type="spellStart"/>
      <w:r w:rsidR="009D57B3" w:rsidRPr="00A23042">
        <w:rPr>
          <w:rFonts w:ascii="Doulos SIL" w:hAnsi="Doulos SIL" w:cs="Doulos SIL"/>
          <w:b/>
          <w:sz w:val="24"/>
          <w:szCs w:val="24"/>
        </w:rPr>
        <w:t>kaa</w:t>
      </w:r>
      <w:proofErr w:type="spellEnd"/>
      <w:r w:rsidR="009D57B3" w:rsidRPr="00A23042">
        <w:rPr>
          <w:rFonts w:ascii="Doulos SIL" w:hAnsi="Doulos SIL" w:cs="Doulos SIL"/>
          <w:b/>
          <w:sz w:val="24"/>
          <w:szCs w:val="24"/>
        </w:rPr>
        <w:t xml:space="preserve">            </w:t>
      </w:r>
      <w:proofErr w:type="spellStart"/>
      <w:r w:rsidR="009D57B3" w:rsidRPr="00A23042">
        <w:rPr>
          <w:rFonts w:ascii="Doulos SIL" w:hAnsi="Doulos SIL" w:cs="Doulos SIL"/>
          <w:b/>
          <w:sz w:val="24"/>
          <w:szCs w:val="24"/>
        </w:rPr>
        <w:t>kiti</w:t>
      </w:r>
      <w:proofErr w:type="spellEnd"/>
      <w:r w:rsidR="009D57B3" w:rsidRPr="00A23042">
        <w:rPr>
          <w:rFonts w:ascii="Doulos SIL" w:hAnsi="Doulos SIL" w:cs="Doulos SIL"/>
          <w:b/>
          <w:sz w:val="24"/>
          <w:szCs w:val="24"/>
        </w:rPr>
        <w:t xml:space="preserve">      </w:t>
      </w:r>
      <w:proofErr w:type="spellStart"/>
      <w:r w:rsidR="009D57B3" w:rsidRPr="00A23042">
        <w:rPr>
          <w:rFonts w:ascii="Doulos SIL" w:hAnsi="Doulos SIL" w:cs="Doulos SIL"/>
          <w:b/>
          <w:sz w:val="24"/>
          <w:szCs w:val="24"/>
        </w:rPr>
        <w:t>hiki</w:t>
      </w:r>
      <w:proofErr w:type="spellEnd"/>
    </w:p>
    <w:p w:rsidR="00BF4AD7" w:rsidRPr="00A23042" w:rsidRDefault="009D57B3" w:rsidP="00A23042">
      <w:pPr>
        <w:pStyle w:val="NoSpacing"/>
        <w:rPr>
          <w:rFonts w:ascii="Times New Roman" w:hAnsi="Times New Roman" w:cs="Times New Roman"/>
          <w:sz w:val="24"/>
          <w:szCs w:val="24"/>
        </w:rPr>
      </w:pPr>
      <w:r w:rsidRPr="00A23042">
        <w:rPr>
          <w:rFonts w:ascii="Times New Roman" w:hAnsi="Times New Roman" w:cs="Times New Roman"/>
          <w:sz w:val="24"/>
          <w:szCs w:val="24"/>
        </w:rPr>
        <w:t xml:space="preserve">            </w:t>
      </w:r>
      <w:proofErr w:type="spellStart"/>
      <w:r w:rsidRPr="00A23042">
        <w:rPr>
          <w:rFonts w:ascii="Times New Roman" w:hAnsi="Times New Roman" w:cs="Times New Roman"/>
          <w:sz w:val="24"/>
          <w:szCs w:val="24"/>
        </w:rPr>
        <w:t>Juma</w:t>
      </w:r>
      <w:proofErr w:type="spellEnd"/>
      <w:r w:rsidRPr="00A23042">
        <w:rPr>
          <w:rFonts w:ascii="Times New Roman" w:hAnsi="Times New Roman" w:cs="Times New Roman"/>
          <w:sz w:val="24"/>
          <w:szCs w:val="24"/>
        </w:rPr>
        <w:t xml:space="preserve"> he-PAST-sit    </w:t>
      </w:r>
      <w:r w:rsidR="00A23042">
        <w:rPr>
          <w:rFonts w:ascii="Times New Roman" w:hAnsi="Times New Roman" w:cs="Times New Roman"/>
          <w:sz w:val="24"/>
          <w:szCs w:val="24"/>
        </w:rPr>
        <w:t xml:space="preserve"> </w:t>
      </w:r>
      <w:r w:rsidR="000474ED">
        <w:rPr>
          <w:rFonts w:ascii="Times New Roman" w:hAnsi="Times New Roman" w:cs="Times New Roman"/>
          <w:sz w:val="24"/>
          <w:szCs w:val="24"/>
        </w:rPr>
        <w:t xml:space="preserve"> </w:t>
      </w:r>
      <w:r w:rsidRPr="00A23042">
        <w:rPr>
          <w:rFonts w:ascii="Times New Roman" w:hAnsi="Times New Roman" w:cs="Times New Roman"/>
          <w:sz w:val="24"/>
          <w:szCs w:val="24"/>
        </w:rPr>
        <w:t>chair    this</w:t>
      </w:r>
    </w:p>
    <w:p w:rsidR="005E1648" w:rsidRPr="00A23042" w:rsidRDefault="00BF4AD7" w:rsidP="00A23042">
      <w:pPr>
        <w:pStyle w:val="NoSpacing"/>
        <w:rPr>
          <w:rFonts w:ascii="Times New Roman" w:hAnsi="Times New Roman" w:cs="Times New Roman"/>
          <w:sz w:val="24"/>
          <w:szCs w:val="24"/>
        </w:rPr>
      </w:pPr>
      <w:r w:rsidRPr="00A23042">
        <w:rPr>
          <w:rFonts w:ascii="Times New Roman" w:hAnsi="Times New Roman" w:cs="Times New Roman"/>
          <w:sz w:val="24"/>
          <w:szCs w:val="24"/>
        </w:rPr>
        <w:t xml:space="preserve">           ‘</w:t>
      </w:r>
      <w:proofErr w:type="spellStart"/>
      <w:r w:rsidR="00251F18" w:rsidRPr="00A23042">
        <w:rPr>
          <w:rFonts w:ascii="Times New Roman" w:hAnsi="Times New Roman" w:cs="Times New Roman"/>
          <w:sz w:val="24"/>
          <w:szCs w:val="24"/>
        </w:rPr>
        <w:t>Juma</w:t>
      </w:r>
      <w:proofErr w:type="spellEnd"/>
      <w:r w:rsidR="00251F18" w:rsidRPr="00A23042">
        <w:rPr>
          <w:rFonts w:ascii="Times New Roman" w:hAnsi="Times New Roman" w:cs="Times New Roman"/>
          <w:sz w:val="24"/>
          <w:szCs w:val="24"/>
        </w:rPr>
        <w:t xml:space="preserve"> sat on this chair’</w:t>
      </w:r>
    </w:p>
    <w:p w:rsidR="005E1648" w:rsidRDefault="005E1648" w:rsidP="00944896">
      <w:pPr>
        <w:jc w:val="both"/>
        <w:rPr>
          <w:rFonts w:ascii="Times New Roman" w:hAnsi="Times New Roman" w:cs="Times New Roman"/>
          <w:sz w:val="24"/>
          <w:szCs w:val="24"/>
        </w:rPr>
      </w:pPr>
      <w:r>
        <w:rPr>
          <w:rFonts w:ascii="Times New Roman" w:hAnsi="Times New Roman" w:cs="Times New Roman"/>
          <w:sz w:val="24"/>
          <w:szCs w:val="24"/>
        </w:rPr>
        <w:t>(Newman, 2002: 5)</w:t>
      </w:r>
    </w:p>
    <w:p w:rsidR="004235B5" w:rsidRPr="00A23042" w:rsidRDefault="005E1648" w:rsidP="00A23042">
      <w:pPr>
        <w:pStyle w:val="NoSpacing"/>
        <w:rPr>
          <w:rFonts w:ascii="Doulos SIL" w:hAnsi="Doulos SIL" w:cs="Doulos SIL"/>
          <w:b/>
          <w:sz w:val="24"/>
          <w:szCs w:val="24"/>
        </w:rPr>
      </w:pPr>
      <w:r w:rsidRPr="00A23042">
        <w:rPr>
          <w:rFonts w:ascii="Times New Roman" w:hAnsi="Times New Roman" w:cs="Times New Roman"/>
          <w:sz w:val="24"/>
          <w:szCs w:val="24"/>
        </w:rPr>
        <w:t xml:space="preserve">(16) </w:t>
      </w:r>
      <w:r w:rsidR="004235B5" w:rsidRPr="00A23042">
        <w:rPr>
          <w:rFonts w:ascii="Doulos SIL" w:hAnsi="Doulos SIL" w:cs="Doulos SIL"/>
          <w:b/>
          <w:sz w:val="24"/>
          <w:szCs w:val="24"/>
        </w:rPr>
        <w:t xml:space="preserve">Oku     </w:t>
      </w:r>
      <w:proofErr w:type="spellStart"/>
      <w:r w:rsidR="004235B5" w:rsidRPr="00A23042">
        <w:rPr>
          <w:rFonts w:ascii="Doulos SIL" w:hAnsi="Doulos SIL" w:cs="Doulos SIL"/>
          <w:b/>
          <w:sz w:val="24"/>
          <w:szCs w:val="24"/>
        </w:rPr>
        <w:t>tangutu</w:t>
      </w:r>
      <w:proofErr w:type="spellEnd"/>
      <w:r w:rsidR="004235B5" w:rsidRPr="00A23042">
        <w:rPr>
          <w:rFonts w:ascii="Doulos SIL" w:hAnsi="Doulos SIL" w:cs="Doulos SIL"/>
          <w:b/>
          <w:sz w:val="24"/>
          <w:szCs w:val="24"/>
        </w:rPr>
        <w:t xml:space="preserve"> ‘a         </w:t>
      </w:r>
      <w:proofErr w:type="spellStart"/>
      <w:r w:rsidR="004235B5" w:rsidRPr="00A23042">
        <w:rPr>
          <w:rFonts w:ascii="Doulos SIL" w:hAnsi="Doulos SIL" w:cs="Doulos SIL"/>
          <w:b/>
          <w:sz w:val="24"/>
          <w:szCs w:val="24"/>
        </w:rPr>
        <w:t>Mele</w:t>
      </w:r>
      <w:proofErr w:type="spellEnd"/>
      <w:r w:rsidR="004235B5" w:rsidRPr="00A23042">
        <w:rPr>
          <w:rFonts w:ascii="Doulos SIL" w:hAnsi="Doulos SIL" w:cs="Doulos SIL"/>
          <w:b/>
          <w:sz w:val="24"/>
          <w:szCs w:val="24"/>
        </w:rPr>
        <w:t xml:space="preserve"> (‘</w:t>
      </w:r>
      <w:proofErr w:type="spellStart"/>
      <w:r w:rsidR="004235B5" w:rsidRPr="00A23042">
        <w:rPr>
          <w:rFonts w:ascii="Doulos SIL" w:hAnsi="Doulos SIL" w:cs="Doulos SIL"/>
          <w:b/>
          <w:sz w:val="24"/>
          <w:szCs w:val="24"/>
        </w:rPr>
        <w:t>i</w:t>
      </w:r>
      <w:proofErr w:type="spellEnd"/>
      <w:r w:rsidR="004235B5" w:rsidRPr="00A23042">
        <w:rPr>
          <w:rFonts w:ascii="Doulos SIL" w:hAnsi="Doulos SIL" w:cs="Doulos SIL"/>
          <w:b/>
          <w:sz w:val="24"/>
          <w:szCs w:val="24"/>
        </w:rPr>
        <w:t xml:space="preserve">)   </w:t>
      </w:r>
      <w:r w:rsidR="000474ED">
        <w:rPr>
          <w:rFonts w:ascii="Doulos SIL" w:hAnsi="Doulos SIL" w:cs="Doulos SIL"/>
          <w:b/>
          <w:sz w:val="24"/>
          <w:szCs w:val="24"/>
        </w:rPr>
        <w:t xml:space="preserve">  </w:t>
      </w:r>
      <w:r w:rsidR="004235B5" w:rsidRPr="00A23042">
        <w:rPr>
          <w:rFonts w:ascii="Doulos SIL" w:hAnsi="Doulos SIL" w:cs="Doulos SIL"/>
          <w:b/>
          <w:sz w:val="24"/>
          <w:szCs w:val="24"/>
        </w:rPr>
        <w:t>he       sea</w:t>
      </w:r>
    </w:p>
    <w:p w:rsidR="008B4CB2" w:rsidRPr="00A23042" w:rsidRDefault="004235B5" w:rsidP="00A23042">
      <w:pPr>
        <w:pStyle w:val="NoSpacing"/>
        <w:rPr>
          <w:rFonts w:ascii="Times New Roman" w:hAnsi="Times New Roman" w:cs="Times New Roman"/>
          <w:sz w:val="24"/>
          <w:szCs w:val="24"/>
        </w:rPr>
      </w:pPr>
      <w:r w:rsidRPr="00A23042">
        <w:rPr>
          <w:rFonts w:ascii="Times New Roman" w:hAnsi="Times New Roman" w:cs="Times New Roman"/>
          <w:sz w:val="24"/>
          <w:szCs w:val="24"/>
        </w:rPr>
        <w:t xml:space="preserve">        PRES  </w:t>
      </w:r>
      <w:r w:rsidR="00A23042">
        <w:rPr>
          <w:rFonts w:ascii="Times New Roman" w:hAnsi="Times New Roman" w:cs="Times New Roman"/>
          <w:sz w:val="24"/>
          <w:szCs w:val="24"/>
        </w:rPr>
        <w:t xml:space="preserve"> </w:t>
      </w:r>
      <w:r w:rsidRPr="00A23042">
        <w:rPr>
          <w:rFonts w:ascii="Times New Roman" w:hAnsi="Times New Roman" w:cs="Times New Roman"/>
          <w:sz w:val="24"/>
          <w:szCs w:val="24"/>
        </w:rPr>
        <w:t xml:space="preserve">sit          ABS  </w:t>
      </w:r>
      <w:r w:rsidR="008B4CB2" w:rsidRPr="00A23042">
        <w:rPr>
          <w:rFonts w:ascii="Times New Roman" w:hAnsi="Times New Roman" w:cs="Times New Roman"/>
          <w:sz w:val="24"/>
          <w:szCs w:val="24"/>
        </w:rPr>
        <w:t xml:space="preserve"> </w:t>
      </w:r>
      <w:r w:rsidR="000474ED">
        <w:rPr>
          <w:rFonts w:ascii="Times New Roman" w:hAnsi="Times New Roman" w:cs="Times New Roman"/>
          <w:sz w:val="24"/>
          <w:szCs w:val="24"/>
        </w:rPr>
        <w:t xml:space="preserve"> </w:t>
      </w:r>
      <w:proofErr w:type="spellStart"/>
      <w:proofErr w:type="gramStart"/>
      <w:r w:rsidRPr="00A23042">
        <w:rPr>
          <w:rFonts w:ascii="Times New Roman" w:hAnsi="Times New Roman" w:cs="Times New Roman"/>
          <w:sz w:val="24"/>
          <w:szCs w:val="24"/>
        </w:rPr>
        <w:t>Mele</w:t>
      </w:r>
      <w:proofErr w:type="spellEnd"/>
      <w:r w:rsidRPr="00A23042">
        <w:rPr>
          <w:rFonts w:ascii="Times New Roman" w:hAnsi="Times New Roman" w:cs="Times New Roman"/>
          <w:sz w:val="24"/>
          <w:szCs w:val="24"/>
        </w:rPr>
        <w:t xml:space="preserve">  LOC</w:t>
      </w:r>
      <w:proofErr w:type="gramEnd"/>
      <w:r w:rsidRPr="00A23042">
        <w:rPr>
          <w:rFonts w:ascii="Times New Roman" w:hAnsi="Times New Roman" w:cs="Times New Roman"/>
          <w:sz w:val="24"/>
          <w:szCs w:val="24"/>
        </w:rPr>
        <w:t xml:space="preserve">  ART  </w:t>
      </w:r>
      <w:r w:rsidR="008B4CB2" w:rsidRPr="00A23042">
        <w:rPr>
          <w:rFonts w:ascii="Times New Roman" w:hAnsi="Times New Roman" w:cs="Times New Roman"/>
          <w:sz w:val="24"/>
          <w:szCs w:val="24"/>
        </w:rPr>
        <w:t xml:space="preserve"> </w:t>
      </w:r>
      <w:r w:rsidRPr="00A23042">
        <w:rPr>
          <w:rFonts w:ascii="Times New Roman" w:hAnsi="Times New Roman" w:cs="Times New Roman"/>
          <w:sz w:val="24"/>
          <w:szCs w:val="24"/>
        </w:rPr>
        <w:t>chair</w:t>
      </w:r>
    </w:p>
    <w:p w:rsidR="009A5484" w:rsidRPr="00A23042" w:rsidRDefault="008B4CB2" w:rsidP="00A23042">
      <w:pPr>
        <w:pStyle w:val="NoSpacing"/>
        <w:rPr>
          <w:rFonts w:ascii="Times New Roman" w:hAnsi="Times New Roman" w:cs="Times New Roman"/>
          <w:sz w:val="24"/>
          <w:szCs w:val="24"/>
        </w:rPr>
      </w:pPr>
      <w:r w:rsidRPr="00A23042">
        <w:rPr>
          <w:rFonts w:ascii="Times New Roman" w:hAnsi="Times New Roman" w:cs="Times New Roman"/>
          <w:sz w:val="24"/>
          <w:szCs w:val="24"/>
        </w:rPr>
        <w:t xml:space="preserve">       ‘</w:t>
      </w:r>
      <w:proofErr w:type="spellStart"/>
      <w:r w:rsidRPr="00A23042">
        <w:rPr>
          <w:rFonts w:ascii="Times New Roman" w:hAnsi="Times New Roman" w:cs="Times New Roman"/>
          <w:sz w:val="24"/>
          <w:szCs w:val="24"/>
        </w:rPr>
        <w:t>Mele</w:t>
      </w:r>
      <w:proofErr w:type="spellEnd"/>
      <w:r w:rsidRPr="00A23042">
        <w:rPr>
          <w:rFonts w:ascii="Times New Roman" w:hAnsi="Times New Roman" w:cs="Times New Roman"/>
          <w:sz w:val="24"/>
          <w:szCs w:val="24"/>
        </w:rPr>
        <w:t xml:space="preserve"> is</w:t>
      </w:r>
      <w:r w:rsidR="000357B7">
        <w:rPr>
          <w:rFonts w:ascii="Times New Roman" w:hAnsi="Times New Roman" w:cs="Times New Roman"/>
          <w:sz w:val="24"/>
          <w:szCs w:val="24"/>
        </w:rPr>
        <w:t xml:space="preserve"> </w:t>
      </w:r>
      <w:r w:rsidRPr="00A23042">
        <w:rPr>
          <w:rFonts w:ascii="Times New Roman" w:hAnsi="Times New Roman" w:cs="Times New Roman"/>
          <w:sz w:val="24"/>
          <w:szCs w:val="24"/>
        </w:rPr>
        <w:t>sitting</w:t>
      </w:r>
      <w:r w:rsidR="000357B7">
        <w:rPr>
          <w:rFonts w:ascii="Times New Roman" w:hAnsi="Times New Roman" w:cs="Times New Roman"/>
          <w:sz w:val="24"/>
          <w:szCs w:val="24"/>
        </w:rPr>
        <w:t xml:space="preserve"> </w:t>
      </w:r>
      <w:r w:rsidRPr="00A23042">
        <w:rPr>
          <w:rFonts w:ascii="Times New Roman" w:hAnsi="Times New Roman" w:cs="Times New Roman"/>
          <w:sz w:val="24"/>
          <w:szCs w:val="24"/>
        </w:rPr>
        <w:t>on a chair’</w:t>
      </w:r>
    </w:p>
    <w:p w:rsidR="00847773" w:rsidRDefault="009A5484" w:rsidP="00944896">
      <w:pPr>
        <w:jc w:val="both"/>
        <w:rPr>
          <w:rFonts w:ascii="Times New Roman" w:hAnsi="Times New Roman" w:cs="Times New Roman"/>
          <w:sz w:val="24"/>
          <w:szCs w:val="24"/>
        </w:rPr>
      </w:pPr>
      <w:r>
        <w:rPr>
          <w:rFonts w:ascii="Times New Roman" w:hAnsi="Times New Roman" w:cs="Times New Roman"/>
          <w:sz w:val="24"/>
          <w:szCs w:val="24"/>
        </w:rPr>
        <w:t xml:space="preserve">       (</w:t>
      </w:r>
      <w:r w:rsidR="00847773">
        <w:rPr>
          <w:rFonts w:ascii="Times New Roman" w:hAnsi="Times New Roman" w:cs="Times New Roman"/>
          <w:sz w:val="24"/>
          <w:szCs w:val="24"/>
        </w:rPr>
        <w:t>Newman, 2002: 5).</w:t>
      </w:r>
    </w:p>
    <w:p w:rsidR="00237510" w:rsidRDefault="007A0627" w:rsidP="003D5C40">
      <w:pPr>
        <w:ind w:firstLine="720"/>
        <w:jc w:val="both"/>
        <w:rPr>
          <w:rFonts w:ascii="Times New Roman" w:hAnsi="Times New Roman" w:cs="Times New Roman"/>
          <w:sz w:val="24"/>
          <w:szCs w:val="24"/>
        </w:rPr>
      </w:pPr>
      <w:r>
        <w:rPr>
          <w:rFonts w:ascii="Times New Roman" w:hAnsi="Times New Roman" w:cs="Times New Roman"/>
          <w:sz w:val="24"/>
          <w:szCs w:val="24"/>
        </w:rPr>
        <w:t>The idiosy</w:t>
      </w:r>
      <w:r w:rsidR="00096375">
        <w:rPr>
          <w:rFonts w:ascii="Times New Roman" w:hAnsi="Times New Roman" w:cs="Times New Roman"/>
          <w:sz w:val="24"/>
          <w:szCs w:val="24"/>
        </w:rPr>
        <w:t>ncrasy</w:t>
      </w:r>
      <w:r w:rsidR="00260DC7">
        <w:rPr>
          <w:rFonts w:ascii="Times New Roman" w:hAnsi="Times New Roman" w:cs="Times New Roman"/>
          <w:sz w:val="24"/>
          <w:szCs w:val="24"/>
        </w:rPr>
        <w:t xml:space="preserve"> </w:t>
      </w:r>
      <w:r w:rsidR="00096375">
        <w:rPr>
          <w:rFonts w:ascii="Times New Roman" w:hAnsi="Times New Roman" w:cs="Times New Roman"/>
          <w:sz w:val="24"/>
          <w:szCs w:val="24"/>
        </w:rPr>
        <w:t>of</w:t>
      </w:r>
      <w:r w:rsidR="00260DC7">
        <w:rPr>
          <w:rFonts w:ascii="Times New Roman" w:hAnsi="Times New Roman"/>
          <w:sz w:val="24"/>
          <w:szCs w:val="24"/>
        </w:rPr>
        <w:t xml:space="preserve"> </w:t>
      </w:r>
      <w:bookmarkStart w:id="111" w:name="_Hlk526396054"/>
      <w:proofErr w:type="spellStart"/>
      <w:r w:rsidR="00260DC7" w:rsidRPr="002C2D93">
        <w:rPr>
          <w:rFonts w:ascii="Times New Roman" w:hAnsi="Times New Roman"/>
          <w:sz w:val="24"/>
          <w:szCs w:val="24"/>
        </w:rPr>
        <w:t>Līkpākpáln</w:t>
      </w:r>
      <w:bookmarkEnd w:id="111"/>
      <w:proofErr w:type="spellEnd"/>
      <w:r w:rsidR="00F11939">
        <w:rPr>
          <w:rFonts w:ascii="Times New Roman" w:hAnsi="Times New Roman"/>
          <w:sz w:val="24"/>
          <w:szCs w:val="24"/>
        </w:rPr>
        <w:t xml:space="preserve"> </w:t>
      </w:r>
      <w:r w:rsidR="00260DC7">
        <w:rPr>
          <w:rFonts w:ascii="Times New Roman" w:hAnsi="Times New Roman"/>
          <w:sz w:val="24"/>
          <w:szCs w:val="24"/>
        </w:rPr>
        <w:t xml:space="preserve">with respect to the use of the locative preposition </w:t>
      </w:r>
      <w:r w:rsidR="00D143A2">
        <w:rPr>
          <w:rFonts w:ascii="Times New Roman" w:hAnsi="Times New Roman"/>
          <w:sz w:val="24"/>
          <w:szCs w:val="24"/>
        </w:rPr>
        <w:t>is that its presence or absence</w:t>
      </w:r>
      <w:r w:rsidR="00A12D08">
        <w:rPr>
          <w:rFonts w:ascii="Times New Roman" w:hAnsi="Times New Roman"/>
          <w:sz w:val="24"/>
          <w:szCs w:val="24"/>
        </w:rPr>
        <w:t xml:space="preserve"> may not necessarily be </w:t>
      </w:r>
      <w:r w:rsidR="00D143A2">
        <w:rPr>
          <w:rFonts w:ascii="Times New Roman" w:hAnsi="Times New Roman"/>
          <w:sz w:val="24"/>
          <w:szCs w:val="24"/>
        </w:rPr>
        <w:t>optional, but contingent upon the landmark</w:t>
      </w:r>
      <w:r w:rsidR="002B2D70">
        <w:rPr>
          <w:rStyle w:val="FootnoteReference"/>
          <w:rFonts w:ascii="Times New Roman" w:hAnsi="Times New Roman"/>
          <w:sz w:val="24"/>
          <w:szCs w:val="24"/>
        </w:rPr>
        <w:footnoteReference w:id="4"/>
      </w:r>
      <w:r w:rsidR="00D143A2">
        <w:rPr>
          <w:rFonts w:ascii="Times New Roman" w:hAnsi="Times New Roman"/>
          <w:sz w:val="24"/>
          <w:szCs w:val="24"/>
        </w:rPr>
        <w:t xml:space="preserve"> or the postur</w:t>
      </w:r>
      <w:r w:rsidR="005704DF">
        <w:rPr>
          <w:rFonts w:ascii="Times New Roman" w:hAnsi="Times New Roman"/>
          <w:sz w:val="24"/>
          <w:szCs w:val="24"/>
        </w:rPr>
        <w:t xml:space="preserve">e verb </w:t>
      </w:r>
      <w:r w:rsidR="00D143A2">
        <w:rPr>
          <w:rFonts w:ascii="Times New Roman" w:hAnsi="Times New Roman"/>
          <w:sz w:val="24"/>
          <w:szCs w:val="24"/>
        </w:rPr>
        <w:t>involved.</w:t>
      </w:r>
      <w:r w:rsidR="002C0091">
        <w:rPr>
          <w:rFonts w:ascii="Times New Roman" w:hAnsi="Times New Roman"/>
          <w:sz w:val="24"/>
          <w:szCs w:val="24"/>
        </w:rPr>
        <w:t xml:space="preserve"> For example,</w:t>
      </w:r>
      <w:r w:rsidR="00B156CA">
        <w:rPr>
          <w:rFonts w:ascii="Times New Roman" w:hAnsi="Times New Roman"/>
          <w:sz w:val="24"/>
          <w:szCs w:val="24"/>
        </w:rPr>
        <w:t xml:space="preserve"> </w:t>
      </w:r>
      <w:r w:rsidR="00354BCB">
        <w:rPr>
          <w:rFonts w:ascii="Times New Roman" w:hAnsi="Times New Roman"/>
          <w:sz w:val="24"/>
          <w:szCs w:val="24"/>
        </w:rPr>
        <w:t>when</w:t>
      </w:r>
      <w:r w:rsidR="00506C81">
        <w:rPr>
          <w:rFonts w:ascii="Times New Roman" w:hAnsi="Times New Roman"/>
          <w:sz w:val="24"/>
          <w:szCs w:val="24"/>
        </w:rPr>
        <w:t xml:space="preserve"> </w:t>
      </w:r>
      <w:bookmarkStart w:id="112" w:name="_Hlk526394638"/>
      <w:proofErr w:type="spellStart"/>
      <w:r w:rsidR="00506C81" w:rsidRPr="00506C81">
        <w:rPr>
          <w:rFonts w:ascii="Times New Roman" w:hAnsi="Times New Roman" w:cs="Times New Roman"/>
          <w:b/>
          <w:sz w:val="24"/>
          <w:szCs w:val="24"/>
        </w:rPr>
        <w:t>kītìŋ</w:t>
      </w:r>
      <w:bookmarkEnd w:id="112"/>
      <w:proofErr w:type="spellEnd"/>
      <w:r w:rsidR="00231F8D">
        <w:rPr>
          <w:rFonts w:ascii="Times New Roman" w:hAnsi="Times New Roman" w:cs="Times New Roman"/>
          <w:sz w:val="24"/>
          <w:szCs w:val="24"/>
        </w:rPr>
        <w:t xml:space="preserve"> </w:t>
      </w:r>
      <w:r w:rsidR="00506C81">
        <w:rPr>
          <w:rFonts w:ascii="Times New Roman" w:hAnsi="Times New Roman" w:cs="Times New Roman"/>
          <w:sz w:val="24"/>
          <w:szCs w:val="24"/>
        </w:rPr>
        <w:t xml:space="preserve">‘ground/land’ is the landmark, no locative preposition is required in </w:t>
      </w:r>
      <w:r w:rsidR="005704DF">
        <w:rPr>
          <w:rFonts w:ascii="Times New Roman" w:hAnsi="Times New Roman" w:cs="Times New Roman"/>
          <w:sz w:val="24"/>
          <w:szCs w:val="24"/>
        </w:rPr>
        <w:t xml:space="preserve">the </w:t>
      </w:r>
      <w:r w:rsidR="00506C81">
        <w:rPr>
          <w:rFonts w:ascii="Times New Roman" w:hAnsi="Times New Roman" w:cs="Times New Roman"/>
          <w:sz w:val="24"/>
          <w:szCs w:val="24"/>
        </w:rPr>
        <w:t>locative complement.</w:t>
      </w:r>
      <w:r w:rsidR="005704DF">
        <w:rPr>
          <w:rFonts w:ascii="Times New Roman" w:hAnsi="Times New Roman" w:cs="Times New Roman"/>
          <w:sz w:val="24"/>
          <w:szCs w:val="24"/>
        </w:rPr>
        <w:t xml:space="preserve"> </w:t>
      </w:r>
      <w:r w:rsidR="00506C81">
        <w:rPr>
          <w:rFonts w:ascii="Times New Roman" w:hAnsi="Times New Roman" w:cs="Times New Roman"/>
          <w:sz w:val="24"/>
          <w:szCs w:val="24"/>
        </w:rPr>
        <w:t>In</w:t>
      </w:r>
      <w:r w:rsidR="005704DF">
        <w:rPr>
          <w:rFonts w:ascii="Times New Roman" w:hAnsi="Times New Roman" w:cs="Times New Roman"/>
          <w:sz w:val="24"/>
          <w:szCs w:val="24"/>
        </w:rPr>
        <w:t xml:space="preserve"> </w:t>
      </w:r>
      <w:r w:rsidR="00506C81">
        <w:rPr>
          <w:rFonts w:ascii="Times New Roman" w:hAnsi="Times New Roman" w:cs="Times New Roman"/>
          <w:sz w:val="24"/>
          <w:szCs w:val="24"/>
        </w:rPr>
        <w:t>a</w:t>
      </w:r>
      <w:r w:rsidR="005704DF">
        <w:rPr>
          <w:rFonts w:ascii="Times New Roman" w:hAnsi="Times New Roman" w:cs="Times New Roman"/>
          <w:sz w:val="24"/>
          <w:szCs w:val="24"/>
        </w:rPr>
        <w:t xml:space="preserve"> similar way</w:t>
      </w:r>
      <w:r w:rsidR="00506C81">
        <w:rPr>
          <w:rFonts w:ascii="Times New Roman" w:hAnsi="Times New Roman" w:cs="Times New Roman"/>
          <w:sz w:val="24"/>
          <w:szCs w:val="24"/>
        </w:rPr>
        <w:t xml:space="preserve">, </w:t>
      </w:r>
      <w:r w:rsidR="00190E29">
        <w:rPr>
          <w:rFonts w:ascii="Times New Roman" w:hAnsi="Times New Roman" w:cs="Times New Roman"/>
          <w:sz w:val="24"/>
          <w:szCs w:val="24"/>
        </w:rPr>
        <w:t xml:space="preserve">the use of </w:t>
      </w:r>
      <w:r w:rsidR="00506C81">
        <w:rPr>
          <w:rFonts w:ascii="Times New Roman" w:hAnsi="Times New Roman" w:cs="Times New Roman"/>
          <w:sz w:val="24"/>
          <w:szCs w:val="24"/>
        </w:rPr>
        <w:t>the postu</w:t>
      </w:r>
      <w:r w:rsidR="005704DF">
        <w:rPr>
          <w:rFonts w:ascii="Times New Roman" w:hAnsi="Times New Roman" w:cs="Times New Roman"/>
          <w:sz w:val="24"/>
          <w:szCs w:val="24"/>
        </w:rPr>
        <w:t>re verb</w:t>
      </w:r>
      <w:r w:rsidR="00506C81">
        <w:rPr>
          <w:rFonts w:ascii="Times New Roman" w:hAnsi="Times New Roman" w:cs="Times New Roman"/>
          <w:sz w:val="24"/>
          <w:szCs w:val="24"/>
        </w:rPr>
        <w:t>,</w:t>
      </w:r>
      <w:bookmarkStart w:id="113" w:name="_Hlk526394766"/>
      <w:r w:rsidR="00B15506">
        <w:rPr>
          <w:rFonts w:ascii="Times New Roman" w:hAnsi="Times New Roman" w:cs="Times New Roman"/>
          <w:sz w:val="24"/>
          <w:szCs w:val="24"/>
        </w:rPr>
        <w:t xml:space="preserve"> </w:t>
      </w:r>
      <w:bookmarkStart w:id="114" w:name="_Hlk526606837"/>
      <w:proofErr w:type="spellStart"/>
      <w:r w:rsidR="00153897" w:rsidRPr="00190E29">
        <w:rPr>
          <w:rFonts w:ascii="Times New Roman" w:hAnsi="Times New Roman" w:cs="Times New Roman"/>
          <w:b/>
          <w:sz w:val="24"/>
          <w:szCs w:val="24"/>
        </w:rPr>
        <w:t>dìn</w:t>
      </w:r>
      <w:bookmarkEnd w:id="113"/>
      <w:bookmarkEnd w:id="114"/>
      <w:proofErr w:type="spellEnd"/>
      <w:r w:rsidR="00B15506">
        <w:rPr>
          <w:rFonts w:ascii="Times New Roman" w:hAnsi="Times New Roman" w:cs="Times New Roman"/>
          <w:b/>
          <w:sz w:val="24"/>
          <w:szCs w:val="24"/>
        </w:rPr>
        <w:t xml:space="preserve"> </w:t>
      </w:r>
      <w:r w:rsidR="00190E29">
        <w:rPr>
          <w:rFonts w:ascii="Times New Roman" w:hAnsi="Times New Roman" w:cs="Times New Roman"/>
          <w:sz w:val="24"/>
          <w:szCs w:val="24"/>
        </w:rPr>
        <w:t>excludes</w:t>
      </w:r>
      <w:r w:rsidR="00F22CF1">
        <w:rPr>
          <w:rFonts w:ascii="Times New Roman" w:hAnsi="Times New Roman" w:cs="Times New Roman"/>
          <w:sz w:val="24"/>
          <w:szCs w:val="24"/>
        </w:rPr>
        <w:t xml:space="preserve"> an </w:t>
      </w:r>
      <w:proofErr w:type="spellStart"/>
      <w:r w:rsidR="00F22CF1">
        <w:rPr>
          <w:rFonts w:ascii="Times New Roman" w:hAnsi="Times New Roman" w:cs="Times New Roman"/>
          <w:sz w:val="24"/>
          <w:szCs w:val="24"/>
        </w:rPr>
        <w:t>adposition</w:t>
      </w:r>
      <w:proofErr w:type="spellEnd"/>
      <w:r w:rsidR="00F22CF1">
        <w:rPr>
          <w:rFonts w:ascii="Times New Roman" w:hAnsi="Times New Roman" w:cs="Times New Roman"/>
          <w:sz w:val="24"/>
          <w:szCs w:val="24"/>
        </w:rPr>
        <w:t xml:space="preserve"> in a following locative complement. </w:t>
      </w:r>
      <w:r w:rsidR="00237510">
        <w:rPr>
          <w:rFonts w:ascii="Times New Roman" w:hAnsi="Times New Roman" w:cs="Times New Roman"/>
          <w:sz w:val="24"/>
          <w:szCs w:val="24"/>
        </w:rPr>
        <w:t>(17a-b) provide examples to the preceding observations:</w:t>
      </w:r>
    </w:p>
    <w:p w:rsidR="00262455" w:rsidRPr="000474ED" w:rsidRDefault="00666BC1" w:rsidP="000474ED">
      <w:pPr>
        <w:pStyle w:val="NoSpacing"/>
        <w:rPr>
          <w:rFonts w:ascii="Times New Roman" w:hAnsi="Times New Roman" w:cs="Times New Roman"/>
          <w:sz w:val="24"/>
          <w:szCs w:val="24"/>
        </w:rPr>
      </w:pPr>
      <w:bookmarkStart w:id="115" w:name="_Hlk526395454"/>
      <w:r w:rsidRPr="000474ED">
        <w:rPr>
          <w:rFonts w:ascii="Times New Roman" w:hAnsi="Times New Roman" w:cs="Times New Roman"/>
          <w:sz w:val="24"/>
          <w:szCs w:val="24"/>
        </w:rPr>
        <w:t>(17) a.</w:t>
      </w:r>
      <w:r w:rsidR="00E06BCA" w:rsidRPr="000474ED">
        <w:rPr>
          <w:rFonts w:ascii="Times New Roman" w:hAnsi="Times New Roman" w:cs="Times New Roman"/>
          <w:sz w:val="24"/>
          <w:szCs w:val="24"/>
        </w:rPr>
        <w:t xml:space="preserve"> </w:t>
      </w:r>
      <w:r w:rsidR="0056490A" w:rsidRPr="000474ED">
        <w:rPr>
          <w:rFonts w:ascii="Doulos SIL" w:hAnsi="Doulos SIL" w:cs="Doulos SIL"/>
          <w:b/>
          <w:sz w:val="24"/>
          <w:szCs w:val="24"/>
        </w:rPr>
        <w:t>Ú-</w:t>
      </w:r>
      <w:proofErr w:type="spellStart"/>
      <w:r w:rsidR="0056490A" w:rsidRPr="000474ED">
        <w:rPr>
          <w:rFonts w:ascii="Doulos SIL" w:hAnsi="Doulos SIL" w:cs="Doulos SIL"/>
          <w:b/>
          <w:sz w:val="24"/>
          <w:szCs w:val="24"/>
        </w:rPr>
        <w:t>bú</w:t>
      </w:r>
      <w:proofErr w:type="spellEnd"/>
      <w:r w:rsidR="008D65CD" w:rsidRPr="000474ED">
        <w:rPr>
          <w:rFonts w:ascii="Doulos SIL" w:hAnsi="Doulos SIL" w:cs="Doulos SIL"/>
          <w:b/>
          <w:sz w:val="24"/>
          <w:szCs w:val="24"/>
        </w:rPr>
        <w:t xml:space="preserve"> </w:t>
      </w:r>
      <w:r w:rsidR="000474ED">
        <w:rPr>
          <w:rFonts w:ascii="Doulos SIL" w:hAnsi="Doulos SIL" w:cs="Doulos SIL"/>
          <w:b/>
          <w:sz w:val="24"/>
          <w:szCs w:val="24"/>
        </w:rPr>
        <w:t xml:space="preserve">           </w:t>
      </w:r>
      <w:r w:rsidR="008D65CD" w:rsidRPr="000474ED">
        <w:rPr>
          <w:rFonts w:ascii="Doulos SIL" w:hAnsi="Doulos SIL" w:cs="Doulos SIL"/>
          <w:b/>
          <w:sz w:val="24"/>
          <w:szCs w:val="24"/>
        </w:rPr>
        <w:t>dↄ</w:t>
      </w:r>
      <w:r w:rsidR="008D65CD" w:rsidRPr="000474ED">
        <w:rPr>
          <w:rFonts w:ascii="Times New Roman" w:hAnsi="Times New Roman" w:cs="Times New Roman"/>
          <w:b/>
          <w:sz w:val="24"/>
          <w:szCs w:val="24"/>
        </w:rPr>
        <w:t>՛</w:t>
      </w:r>
      <w:r w:rsidR="00261667" w:rsidRPr="000474ED">
        <w:rPr>
          <w:rFonts w:ascii="Doulos SIL" w:hAnsi="Doulos SIL" w:cs="Doulos SIL"/>
          <w:b/>
          <w:sz w:val="24"/>
          <w:szCs w:val="24"/>
        </w:rPr>
        <w:t xml:space="preserve">  </w:t>
      </w:r>
      <w:r w:rsidR="000474ED">
        <w:rPr>
          <w:rFonts w:ascii="Doulos SIL" w:hAnsi="Doulos SIL" w:cs="Doulos SIL"/>
          <w:b/>
          <w:sz w:val="24"/>
          <w:szCs w:val="24"/>
        </w:rPr>
        <w:t xml:space="preserve">          </w:t>
      </w:r>
      <w:proofErr w:type="spellStart"/>
      <w:r w:rsidR="00261667" w:rsidRPr="000474ED">
        <w:rPr>
          <w:rFonts w:ascii="Doulos SIL" w:hAnsi="Doulos SIL" w:cs="Doulos SIL"/>
          <w:b/>
          <w:i/>
          <w:sz w:val="24"/>
          <w:szCs w:val="24"/>
        </w:rPr>
        <w:t>kītìŋ</w:t>
      </w:r>
      <w:proofErr w:type="spellEnd"/>
      <w:r w:rsidR="005C0B5C" w:rsidRPr="000474ED">
        <w:rPr>
          <w:rFonts w:ascii="Times New Roman" w:hAnsi="Times New Roman" w:cs="Times New Roman"/>
          <w:i/>
          <w:sz w:val="24"/>
          <w:szCs w:val="24"/>
        </w:rPr>
        <w:t xml:space="preserve"> </w:t>
      </w:r>
    </w:p>
    <w:p w:rsidR="00E06BCA" w:rsidRPr="000474ED" w:rsidRDefault="00E06BCA" w:rsidP="000474ED">
      <w:pPr>
        <w:pStyle w:val="NoSpacing"/>
        <w:rPr>
          <w:rFonts w:ascii="Times New Roman" w:hAnsi="Times New Roman" w:cs="Times New Roman"/>
          <w:sz w:val="24"/>
          <w:szCs w:val="24"/>
        </w:rPr>
      </w:pPr>
      <w:r w:rsidRPr="000474ED">
        <w:rPr>
          <w:rFonts w:ascii="Times New Roman" w:hAnsi="Times New Roman" w:cs="Times New Roman"/>
          <w:b/>
          <w:sz w:val="24"/>
          <w:szCs w:val="24"/>
        </w:rPr>
        <w:t xml:space="preserve">           </w:t>
      </w:r>
      <w:r w:rsidR="001E6CBE" w:rsidRPr="000474ED">
        <w:rPr>
          <w:rFonts w:ascii="Times New Roman" w:hAnsi="Times New Roman" w:cs="Times New Roman"/>
          <w:sz w:val="24"/>
          <w:szCs w:val="24"/>
        </w:rPr>
        <w:t>CL</w:t>
      </w:r>
      <w:proofErr w:type="gramStart"/>
      <w:r w:rsidR="001E6CBE" w:rsidRPr="000474ED">
        <w:rPr>
          <w:rFonts w:ascii="Times New Roman" w:hAnsi="Times New Roman" w:cs="Times New Roman"/>
          <w:sz w:val="24"/>
          <w:szCs w:val="24"/>
        </w:rPr>
        <w:t>;SG</w:t>
      </w:r>
      <w:proofErr w:type="gramEnd"/>
      <w:r w:rsidR="001E6CBE" w:rsidRPr="000474ED">
        <w:rPr>
          <w:rFonts w:ascii="Times New Roman" w:hAnsi="Times New Roman" w:cs="Times New Roman"/>
          <w:sz w:val="24"/>
          <w:szCs w:val="24"/>
        </w:rPr>
        <w:t xml:space="preserve">-child </w:t>
      </w:r>
      <w:proofErr w:type="spellStart"/>
      <w:r w:rsidR="001E6CBE" w:rsidRPr="000474ED">
        <w:rPr>
          <w:rFonts w:ascii="Times New Roman" w:hAnsi="Times New Roman" w:cs="Times New Roman"/>
          <w:sz w:val="24"/>
          <w:szCs w:val="24"/>
        </w:rPr>
        <w:t>lie.IPFV</w:t>
      </w:r>
      <w:proofErr w:type="spellEnd"/>
      <w:r w:rsidR="000474ED">
        <w:rPr>
          <w:rFonts w:ascii="Times New Roman" w:hAnsi="Times New Roman" w:cs="Times New Roman"/>
          <w:sz w:val="24"/>
          <w:szCs w:val="24"/>
        </w:rPr>
        <w:t xml:space="preserve">  ground</w:t>
      </w:r>
    </w:p>
    <w:p w:rsidR="001E6CBE" w:rsidRPr="000474ED" w:rsidRDefault="001E6CBE" w:rsidP="000474ED">
      <w:pPr>
        <w:pStyle w:val="NoSpacing"/>
        <w:rPr>
          <w:rFonts w:ascii="Times New Roman" w:hAnsi="Times New Roman" w:cs="Times New Roman"/>
          <w:sz w:val="24"/>
          <w:szCs w:val="24"/>
        </w:rPr>
      </w:pPr>
      <w:r w:rsidRPr="000474ED">
        <w:rPr>
          <w:rFonts w:ascii="Times New Roman" w:hAnsi="Times New Roman" w:cs="Times New Roman"/>
          <w:sz w:val="24"/>
          <w:szCs w:val="24"/>
        </w:rPr>
        <w:t xml:space="preserve">           ‘A/the child is lying on the ground’</w:t>
      </w:r>
    </w:p>
    <w:p w:rsidR="001E6CBE" w:rsidRPr="000474ED" w:rsidRDefault="00025B8F" w:rsidP="000474ED">
      <w:pPr>
        <w:pStyle w:val="NoSpacing"/>
        <w:rPr>
          <w:rFonts w:ascii="Doulos SIL" w:hAnsi="Doulos SIL" w:cs="Doulos SIL"/>
          <w:b/>
          <w:sz w:val="24"/>
          <w:szCs w:val="24"/>
        </w:rPr>
      </w:pPr>
      <w:r>
        <w:t xml:space="preserve">      </w:t>
      </w:r>
      <w:r w:rsidR="000474ED">
        <w:t xml:space="preserve">  </w:t>
      </w:r>
      <w:r>
        <w:t xml:space="preserve"> </w:t>
      </w:r>
      <w:r w:rsidRPr="000474ED">
        <w:rPr>
          <w:rFonts w:ascii="Times New Roman" w:hAnsi="Times New Roman" w:cs="Times New Roman"/>
          <w:sz w:val="24"/>
          <w:szCs w:val="24"/>
        </w:rPr>
        <w:t>b.</w:t>
      </w:r>
      <w:r w:rsidR="00E06BCA" w:rsidRPr="000474ED">
        <w:rPr>
          <w:rFonts w:ascii="Times New Roman" w:hAnsi="Times New Roman" w:cs="Times New Roman"/>
          <w:sz w:val="24"/>
          <w:szCs w:val="24"/>
        </w:rPr>
        <w:t xml:space="preserve"> </w:t>
      </w:r>
      <w:r w:rsidR="003C37C6" w:rsidRPr="000474ED">
        <w:rPr>
          <w:rFonts w:ascii="Doulos SIL" w:hAnsi="Doulos SIL" w:cs="Doulos SIL"/>
          <w:b/>
          <w:sz w:val="24"/>
          <w:szCs w:val="24"/>
        </w:rPr>
        <w:t>Ú</w:t>
      </w:r>
      <w:r w:rsidR="001E6CBE" w:rsidRPr="000474ED">
        <w:rPr>
          <w:rFonts w:ascii="Doulos SIL" w:hAnsi="Doulos SIL" w:cs="Doulos SIL"/>
          <w:b/>
          <w:sz w:val="24"/>
          <w:szCs w:val="24"/>
        </w:rPr>
        <w:t>-</w:t>
      </w:r>
      <w:proofErr w:type="spellStart"/>
      <w:r w:rsidR="003C37C6" w:rsidRPr="000474ED">
        <w:rPr>
          <w:rFonts w:ascii="Doulos SIL" w:hAnsi="Doulos SIL" w:cs="Doulos SIL"/>
          <w:b/>
          <w:sz w:val="24"/>
          <w:szCs w:val="24"/>
        </w:rPr>
        <w:t>kpán</w:t>
      </w:r>
      <w:proofErr w:type="spellEnd"/>
      <w:r w:rsidR="00E06BCA" w:rsidRPr="000474ED">
        <w:rPr>
          <w:rFonts w:ascii="Doulos SIL" w:hAnsi="Doulos SIL" w:cs="Doulos SIL"/>
          <w:b/>
          <w:sz w:val="24"/>
          <w:szCs w:val="24"/>
        </w:rPr>
        <w:t xml:space="preserve"> </w:t>
      </w:r>
      <w:r w:rsidR="00490A51" w:rsidRPr="000474ED">
        <w:rPr>
          <w:rFonts w:ascii="Doulos SIL" w:hAnsi="Doulos SIL" w:cs="Doulos SIL"/>
          <w:b/>
          <w:sz w:val="24"/>
          <w:szCs w:val="24"/>
        </w:rPr>
        <w:t xml:space="preserve">             </w:t>
      </w:r>
      <w:proofErr w:type="spellStart"/>
      <w:r w:rsidR="003C37C6" w:rsidRPr="000474ED">
        <w:rPr>
          <w:rFonts w:ascii="Doulos SIL" w:hAnsi="Doulos SIL" w:cs="Doulos SIL"/>
          <w:b/>
          <w:sz w:val="24"/>
          <w:szCs w:val="24"/>
        </w:rPr>
        <w:t>dìn</w:t>
      </w:r>
      <w:proofErr w:type="spellEnd"/>
      <w:r w:rsidR="00E06BCA" w:rsidRPr="000474ED">
        <w:rPr>
          <w:rFonts w:ascii="Doulos SIL" w:hAnsi="Doulos SIL" w:cs="Doulos SIL"/>
          <w:b/>
          <w:sz w:val="24"/>
          <w:szCs w:val="24"/>
        </w:rPr>
        <w:t xml:space="preserve"> </w:t>
      </w:r>
      <w:r w:rsidR="00490A51" w:rsidRPr="000474ED">
        <w:rPr>
          <w:rFonts w:ascii="Doulos SIL" w:hAnsi="Doulos SIL" w:cs="Doulos SIL"/>
          <w:b/>
          <w:sz w:val="24"/>
          <w:szCs w:val="24"/>
        </w:rPr>
        <w:t xml:space="preserve">            </w:t>
      </w:r>
      <w:proofErr w:type="spellStart"/>
      <w:r w:rsidR="00E06BCA" w:rsidRPr="000474ED">
        <w:rPr>
          <w:rFonts w:ascii="Doulos SIL" w:hAnsi="Doulos SIL" w:cs="Doulos SIL"/>
          <w:b/>
          <w:i/>
          <w:sz w:val="24"/>
          <w:szCs w:val="24"/>
        </w:rPr>
        <w:t>bī</w:t>
      </w:r>
      <w:proofErr w:type="spellEnd"/>
      <w:r w:rsidR="00E06BCA" w:rsidRPr="000474ED">
        <w:rPr>
          <w:rFonts w:ascii="Doulos SIL" w:hAnsi="Doulos SIL" w:cs="Doulos SIL"/>
          <w:b/>
          <w:i/>
          <w:sz w:val="24"/>
          <w:szCs w:val="24"/>
        </w:rPr>
        <w:t>-</w:t>
      </w:r>
      <w:proofErr w:type="spellStart"/>
      <w:r w:rsidR="00E06BCA" w:rsidRPr="000474ED">
        <w:rPr>
          <w:rFonts w:ascii="Doulos SIL" w:hAnsi="Doulos SIL" w:cs="Doulos SIL"/>
          <w:b/>
          <w:i/>
          <w:sz w:val="24"/>
          <w:szCs w:val="24"/>
        </w:rPr>
        <w:t>sù</w:t>
      </w:r>
      <w:proofErr w:type="spellEnd"/>
      <w:r w:rsidR="00E06BCA" w:rsidRPr="000474ED">
        <w:rPr>
          <w:rFonts w:ascii="Doulos SIL" w:hAnsi="Doulos SIL" w:cs="Doulos SIL"/>
          <w:b/>
          <w:i/>
          <w:sz w:val="24"/>
          <w:szCs w:val="24"/>
        </w:rPr>
        <w:t>-b</w:t>
      </w:r>
    </w:p>
    <w:p w:rsidR="001E6CBE" w:rsidRPr="000474ED" w:rsidRDefault="001E6CBE" w:rsidP="000474ED">
      <w:pPr>
        <w:pStyle w:val="NoSpacing"/>
        <w:rPr>
          <w:rFonts w:ascii="Times New Roman" w:hAnsi="Times New Roman" w:cs="Times New Roman"/>
          <w:sz w:val="24"/>
          <w:szCs w:val="24"/>
        </w:rPr>
      </w:pPr>
      <w:r w:rsidRPr="000474ED">
        <w:rPr>
          <w:rFonts w:ascii="Times New Roman" w:hAnsi="Times New Roman" w:cs="Times New Roman"/>
          <w:sz w:val="24"/>
          <w:szCs w:val="24"/>
        </w:rPr>
        <w:t xml:space="preserve">           CL</w:t>
      </w:r>
      <w:proofErr w:type="gramStart"/>
      <w:r w:rsidRPr="000474ED">
        <w:rPr>
          <w:rFonts w:ascii="Times New Roman" w:hAnsi="Times New Roman" w:cs="Times New Roman"/>
          <w:sz w:val="24"/>
          <w:szCs w:val="24"/>
        </w:rPr>
        <w:t>;SG</w:t>
      </w:r>
      <w:proofErr w:type="gramEnd"/>
      <w:r w:rsidRPr="000474ED">
        <w:rPr>
          <w:rFonts w:ascii="Times New Roman" w:hAnsi="Times New Roman" w:cs="Times New Roman"/>
          <w:sz w:val="24"/>
          <w:szCs w:val="24"/>
        </w:rPr>
        <w:t xml:space="preserve">-hunter </w:t>
      </w:r>
      <w:r w:rsidR="00490A51" w:rsidRPr="000474ED">
        <w:rPr>
          <w:rFonts w:ascii="Times New Roman" w:hAnsi="Times New Roman" w:cs="Times New Roman"/>
          <w:sz w:val="24"/>
          <w:szCs w:val="24"/>
        </w:rPr>
        <w:t xml:space="preserve"> lean.PFV   CL;SG-tree-CL;SG</w:t>
      </w:r>
      <w:r w:rsidR="00E06BCA" w:rsidRPr="000474ED">
        <w:rPr>
          <w:rFonts w:ascii="Times New Roman" w:hAnsi="Times New Roman" w:cs="Times New Roman"/>
          <w:sz w:val="24"/>
          <w:szCs w:val="24"/>
        </w:rPr>
        <w:t xml:space="preserve"> </w:t>
      </w:r>
    </w:p>
    <w:p w:rsidR="00BC24DC" w:rsidRPr="000474ED" w:rsidRDefault="00490A51" w:rsidP="000474ED">
      <w:pPr>
        <w:pStyle w:val="NoSpacing"/>
        <w:rPr>
          <w:rFonts w:ascii="Times New Roman" w:hAnsi="Times New Roman" w:cs="Times New Roman"/>
          <w:sz w:val="24"/>
          <w:szCs w:val="24"/>
        </w:rPr>
      </w:pPr>
      <w:r w:rsidRPr="000474ED">
        <w:rPr>
          <w:rFonts w:ascii="Times New Roman" w:hAnsi="Times New Roman" w:cs="Times New Roman"/>
          <w:sz w:val="24"/>
          <w:szCs w:val="24"/>
        </w:rPr>
        <w:t xml:space="preserve">           ‘A/the</w:t>
      </w:r>
      <w:r w:rsidR="002F5ED8">
        <w:rPr>
          <w:rFonts w:ascii="Times New Roman" w:hAnsi="Times New Roman" w:cs="Times New Roman"/>
          <w:sz w:val="24"/>
          <w:szCs w:val="24"/>
        </w:rPr>
        <w:t xml:space="preserve"> </w:t>
      </w:r>
      <w:r w:rsidR="004D3301">
        <w:rPr>
          <w:rFonts w:ascii="Times New Roman" w:hAnsi="Times New Roman" w:cs="Times New Roman"/>
          <w:sz w:val="24"/>
          <w:szCs w:val="24"/>
        </w:rPr>
        <w:t xml:space="preserve">hunter </w:t>
      </w:r>
      <w:r w:rsidRPr="000474ED">
        <w:rPr>
          <w:rFonts w:ascii="Times New Roman" w:hAnsi="Times New Roman" w:cs="Times New Roman"/>
          <w:sz w:val="24"/>
          <w:szCs w:val="24"/>
        </w:rPr>
        <w:t>leaned against a tree’</w:t>
      </w:r>
    </w:p>
    <w:bookmarkEnd w:id="115"/>
    <w:p w:rsidR="005C0B5C" w:rsidRDefault="006D7DF1" w:rsidP="00944896">
      <w:pPr>
        <w:jc w:val="both"/>
        <w:rPr>
          <w:rFonts w:ascii="Times New Roman" w:hAnsi="Times New Roman" w:cs="Times New Roman"/>
          <w:sz w:val="24"/>
          <w:szCs w:val="24"/>
        </w:rPr>
      </w:pPr>
      <w:r>
        <w:rPr>
          <w:rFonts w:ascii="Times New Roman" w:hAnsi="Times New Roman" w:cs="Times New Roman"/>
          <w:sz w:val="24"/>
          <w:szCs w:val="24"/>
        </w:rPr>
        <w:t xml:space="preserve">The sentences in (17) will become </w:t>
      </w:r>
      <w:r w:rsidR="00E83D96">
        <w:rPr>
          <w:rFonts w:ascii="Times New Roman" w:hAnsi="Times New Roman" w:cs="Times New Roman"/>
          <w:sz w:val="24"/>
          <w:szCs w:val="24"/>
        </w:rPr>
        <w:t xml:space="preserve">semantically and/or </w:t>
      </w:r>
      <w:r>
        <w:rPr>
          <w:rFonts w:ascii="Times New Roman" w:hAnsi="Times New Roman" w:cs="Times New Roman"/>
          <w:sz w:val="24"/>
          <w:szCs w:val="24"/>
        </w:rPr>
        <w:t>grammatical</w:t>
      </w:r>
      <w:r w:rsidR="00E83D96">
        <w:rPr>
          <w:rFonts w:ascii="Times New Roman" w:hAnsi="Times New Roman" w:cs="Times New Roman"/>
          <w:sz w:val="24"/>
          <w:szCs w:val="24"/>
        </w:rPr>
        <w:t xml:space="preserve">ly weird </w:t>
      </w:r>
      <w:r>
        <w:rPr>
          <w:rFonts w:ascii="Times New Roman" w:hAnsi="Times New Roman" w:cs="Times New Roman"/>
          <w:sz w:val="24"/>
          <w:szCs w:val="24"/>
        </w:rPr>
        <w:t>if</w:t>
      </w:r>
      <w:r w:rsidR="00E83D96">
        <w:rPr>
          <w:rFonts w:ascii="Times New Roman" w:hAnsi="Times New Roman" w:cs="Times New Roman"/>
          <w:sz w:val="24"/>
          <w:szCs w:val="24"/>
        </w:rPr>
        <w:t xml:space="preserve"> </w:t>
      </w:r>
      <w:proofErr w:type="spellStart"/>
      <w:r>
        <w:rPr>
          <w:rFonts w:ascii="Times New Roman" w:hAnsi="Times New Roman" w:cs="Times New Roman"/>
          <w:sz w:val="24"/>
          <w:szCs w:val="24"/>
        </w:rPr>
        <w:t>adpositions</w:t>
      </w:r>
      <w:proofErr w:type="spellEnd"/>
      <w:r>
        <w:rPr>
          <w:rFonts w:ascii="Times New Roman" w:hAnsi="Times New Roman" w:cs="Times New Roman"/>
          <w:sz w:val="24"/>
          <w:szCs w:val="24"/>
        </w:rPr>
        <w:t xml:space="preserve"> are introduced in the constructions as in (18a-b):</w:t>
      </w:r>
    </w:p>
    <w:p w:rsidR="005C0B5C" w:rsidRPr="007D0D8F" w:rsidRDefault="005C0B5C" w:rsidP="007D0D8F">
      <w:pPr>
        <w:pStyle w:val="NoSpacing"/>
        <w:rPr>
          <w:rFonts w:ascii="Doulos SIL" w:hAnsi="Doulos SIL" w:cs="Doulos SIL"/>
          <w:b/>
          <w:sz w:val="24"/>
          <w:szCs w:val="24"/>
        </w:rPr>
      </w:pPr>
      <w:r w:rsidRPr="007D0D8F">
        <w:rPr>
          <w:rFonts w:ascii="Times New Roman" w:hAnsi="Times New Roman" w:cs="Times New Roman"/>
          <w:sz w:val="24"/>
          <w:szCs w:val="24"/>
        </w:rPr>
        <w:t xml:space="preserve">(18) a. </w:t>
      </w:r>
      <w:r w:rsidR="00C703FF" w:rsidRPr="007D0D8F">
        <w:rPr>
          <w:rFonts w:ascii="Times New Roman" w:hAnsi="Times New Roman" w:cs="Times New Roman"/>
          <w:sz w:val="24"/>
          <w:szCs w:val="24"/>
        </w:rPr>
        <w:t xml:space="preserve">* </w:t>
      </w:r>
      <w:bookmarkStart w:id="116" w:name="_Hlk526397410"/>
      <w:r w:rsidRPr="007D0D8F">
        <w:rPr>
          <w:rFonts w:ascii="Doulos SIL" w:hAnsi="Doulos SIL" w:cs="Doulos SIL"/>
          <w:b/>
          <w:sz w:val="24"/>
          <w:szCs w:val="24"/>
        </w:rPr>
        <w:t>Ú-</w:t>
      </w:r>
      <w:proofErr w:type="spellStart"/>
      <w:r w:rsidRPr="007D0D8F">
        <w:rPr>
          <w:rFonts w:ascii="Doulos SIL" w:hAnsi="Doulos SIL" w:cs="Doulos SIL"/>
          <w:b/>
          <w:sz w:val="24"/>
          <w:szCs w:val="24"/>
        </w:rPr>
        <w:t>bú</w:t>
      </w:r>
      <w:proofErr w:type="spellEnd"/>
      <w:r w:rsidRPr="007D0D8F">
        <w:rPr>
          <w:rFonts w:ascii="Doulos SIL" w:hAnsi="Doulos SIL" w:cs="Doulos SIL"/>
          <w:b/>
          <w:sz w:val="24"/>
          <w:szCs w:val="24"/>
        </w:rPr>
        <w:t xml:space="preserve"> </w:t>
      </w:r>
      <w:r w:rsidR="00F92B77" w:rsidRPr="007D0D8F">
        <w:rPr>
          <w:rFonts w:ascii="Doulos SIL" w:hAnsi="Doulos SIL" w:cs="Doulos SIL"/>
          <w:b/>
          <w:sz w:val="24"/>
          <w:szCs w:val="24"/>
        </w:rPr>
        <w:t xml:space="preserve">            </w:t>
      </w:r>
      <w:r w:rsidR="00C703FF" w:rsidRPr="007D0D8F">
        <w:rPr>
          <w:rFonts w:ascii="Doulos SIL" w:hAnsi="Doulos SIL" w:cs="Doulos SIL"/>
          <w:b/>
          <w:sz w:val="24"/>
          <w:szCs w:val="24"/>
        </w:rPr>
        <w:t xml:space="preserve"> </w:t>
      </w:r>
      <w:r w:rsidRPr="007D0D8F">
        <w:rPr>
          <w:rFonts w:ascii="Doulos SIL" w:hAnsi="Doulos SIL" w:cs="Doulos SIL"/>
          <w:b/>
          <w:sz w:val="24"/>
          <w:szCs w:val="24"/>
        </w:rPr>
        <w:t>dↄ</w:t>
      </w:r>
      <w:r w:rsidRPr="007D0D8F">
        <w:rPr>
          <w:rFonts w:ascii="Times New Roman" w:hAnsi="Times New Roman" w:cs="Times New Roman"/>
          <w:b/>
          <w:sz w:val="24"/>
          <w:szCs w:val="24"/>
        </w:rPr>
        <w:t>՛</w:t>
      </w:r>
      <w:r w:rsidRPr="007D0D8F">
        <w:rPr>
          <w:rFonts w:ascii="Doulos SIL" w:hAnsi="Doulos SIL" w:cs="Doulos SIL"/>
          <w:b/>
          <w:sz w:val="24"/>
          <w:szCs w:val="24"/>
        </w:rPr>
        <w:t xml:space="preserve"> </w:t>
      </w:r>
      <w:bookmarkEnd w:id="116"/>
      <w:r w:rsidRPr="007D0D8F">
        <w:rPr>
          <w:rFonts w:ascii="Doulos SIL" w:hAnsi="Doulos SIL" w:cs="Doulos SIL"/>
          <w:b/>
          <w:sz w:val="24"/>
          <w:szCs w:val="24"/>
        </w:rPr>
        <w:t xml:space="preserve"> </w:t>
      </w:r>
      <w:r w:rsidR="00F92B77" w:rsidRPr="007D0D8F">
        <w:rPr>
          <w:rFonts w:ascii="Doulos SIL" w:hAnsi="Doulos SIL" w:cs="Doulos SIL"/>
          <w:b/>
          <w:sz w:val="24"/>
          <w:szCs w:val="24"/>
        </w:rPr>
        <w:t xml:space="preserve">                 </w:t>
      </w:r>
      <w:proofErr w:type="spellStart"/>
      <w:r w:rsidRPr="007D0D8F">
        <w:rPr>
          <w:rFonts w:ascii="Doulos SIL" w:hAnsi="Doulos SIL" w:cs="Doulos SIL"/>
          <w:b/>
          <w:i/>
          <w:sz w:val="24"/>
          <w:szCs w:val="24"/>
        </w:rPr>
        <w:t>kītìŋ</w:t>
      </w:r>
      <w:proofErr w:type="spellEnd"/>
      <w:r w:rsidRPr="007D0D8F">
        <w:rPr>
          <w:rFonts w:ascii="Doulos SIL" w:hAnsi="Doulos SIL" w:cs="Doulos SIL"/>
          <w:b/>
          <w:i/>
          <w:sz w:val="24"/>
          <w:szCs w:val="24"/>
        </w:rPr>
        <w:t xml:space="preserve"> </w:t>
      </w:r>
      <w:r w:rsidR="00C703FF" w:rsidRPr="007D0D8F">
        <w:rPr>
          <w:rFonts w:ascii="Doulos SIL" w:hAnsi="Doulos SIL" w:cs="Doulos SIL"/>
          <w:b/>
          <w:i/>
          <w:sz w:val="24"/>
          <w:szCs w:val="24"/>
        </w:rPr>
        <w:t xml:space="preserve">     </w:t>
      </w:r>
      <w:r w:rsidRPr="007D0D8F">
        <w:rPr>
          <w:rFonts w:ascii="Doulos SIL" w:hAnsi="Doulos SIL" w:cs="Doulos SIL"/>
          <w:b/>
          <w:i/>
          <w:sz w:val="24"/>
          <w:szCs w:val="24"/>
        </w:rPr>
        <w:t>bↄ</w:t>
      </w:r>
      <w:r w:rsidRPr="007D0D8F">
        <w:rPr>
          <w:rFonts w:ascii="Times New Roman" w:hAnsi="Times New Roman" w:cs="Times New Roman"/>
          <w:b/>
          <w:i/>
          <w:sz w:val="24"/>
          <w:szCs w:val="24"/>
        </w:rPr>
        <w:t>՛</w:t>
      </w:r>
    </w:p>
    <w:p w:rsidR="005C0B5C" w:rsidRPr="007D0D8F" w:rsidRDefault="005C0B5C" w:rsidP="007D0D8F">
      <w:pPr>
        <w:pStyle w:val="NoSpacing"/>
        <w:rPr>
          <w:rFonts w:ascii="Times New Roman" w:hAnsi="Times New Roman" w:cs="Times New Roman"/>
          <w:sz w:val="24"/>
          <w:szCs w:val="24"/>
        </w:rPr>
      </w:pPr>
      <w:r w:rsidRPr="007D0D8F">
        <w:rPr>
          <w:rFonts w:ascii="Times New Roman" w:hAnsi="Times New Roman" w:cs="Times New Roman"/>
          <w:sz w:val="24"/>
          <w:szCs w:val="24"/>
        </w:rPr>
        <w:t xml:space="preserve">           </w:t>
      </w:r>
      <w:r w:rsidR="00C703FF" w:rsidRPr="007D0D8F">
        <w:rPr>
          <w:rFonts w:ascii="Times New Roman" w:hAnsi="Times New Roman" w:cs="Times New Roman"/>
          <w:sz w:val="24"/>
          <w:szCs w:val="24"/>
        </w:rPr>
        <w:t xml:space="preserve">   </w:t>
      </w:r>
      <w:r w:rsidRPr="007D0D8F">
        <w:rPr>
          <w:rFonts w:ascii="Times New Roman" w:hAnsi="Times New Roman" w:cs="Times New Roman"/>
          <w:sz w:val="24"/>
          <w:szCs w:val="24"/>
        </w:rPr>
        <w:t>CL</w:t>
      </w:r>
      <w:proofErr w:type="gramStart"/>
      <w:r w:rsidRPr="007D0D8F">
        <w:rPr>
          <w:rFonts w:ascii="Times New Roman" w:hAnsi="Times New Roman" w:cs="Times New Roman"/>
          <w:sz w:val="24"/>
          <w:szCs w:val="24"/>
        </w:rPr>
        <w:t>;SG</w:t>
      </w:r>
      <w:proofErr w:type="gramEnd"/>
      <w:r w:rsidRPr="007D0D8F">
        <w:rPr>
          <w:rFonts w:ascii="Times New Roman" w:hAnsi="Times New Roman" w:cs="Times New Roman"/>
          <w:sz w:val="24"/>
          <w:szCs w:val="24"/>
        </w:rPr>
        <w:t xml:space="preserve">-child </w:t>
      </w:r>
      <w:r w:rsidR="00F92B77" w:rsidRPr="007D0D8F">
        <w:rPr>
          <w:rFonts w:ascii="Times New Roman" w:hAnsi="Times New Roman" w:cs="Times New Roman"/>
          <w:sz w:val="24"/>
          <w:szCs w:val="24"/>
        </w:rPr>
        <w:t xml:space="preserve"> </w:t>
      </w:r>
      <w:r w:rsidR="007D0D8F">
        <w:rPr>
          <w:rFonts w:ascii="Times New Roman" w:hAnsi="Times New Roman" w:cs="Times New Roman"/>
          <w:sz w:val="24"/>
          <w:szCs w:val="24"/>
        </w:rPr>
        <w:t xml:space="preserve">  </w:t>
      </w:r>
      <w:proofErr w:type="spellStart"/>
      <w:r w:rsidRPr="007D0D8F">
        <w:rPr>
          <w:rFonts w:ascii="Times New Roman" w:hAnsi="Times New Roman" w:cs="Times New Roman"/>
          <w:sz w:val="24"/>
          <w:szCs w:val="24"/>
        </w:rPr>
        <w:t>lie.IPFV</w:t>
      </w:r>
      <w:proofErr w:type="spellEnd"/>
      <w:r w:rsidR="00C74265" w:rsidRPr="007D0D8F">
        <w:rPr>
          <w:rFonts w:ascii="Times New Roman" w:hAnsi="Times New Roman" w:cs="Times New Roman"/>
          <w:sz w:val="24"/>
          <w:szCs w:val="24"/>
        </w:rPr>
        <w:t xml:space="preserve">      </w:t>
      </w:r>
      <w:r w:rsidR="004E240F">
        <w:rPr>
          <w:rFonts w:ascii="Times New Roman" w:hAnsi="Times New Roman" w:cs="Times New Roman"/>
          <w:sz w:val="24"/>
          <w:szCs w:val="24"/>
        </w:rPr>
        <w:t xml:space="preserve">   </w:t>
      </w:r>
      <w:r w:rsidR="00C703FF" w:rsidRPr="007D0D8F">
        <w:rPr>
          <w:rFonts w:ascii="Times New Roman" w:hAnsi="Times New Roman" w:cs="Times New Roman"/>
          <w:sz w:val="24"/>
          <w:szCs w:val="24"/>
        </w:rPr>
        <w:t xml:space="preserve">ground  </w:t>
      </w:r>
      <w:r w:rsidR="007D0D8F">
        <w:rPr>
          <w:rFonts w:ascii="Times New Roman" w:hAnsi="Times New Roman" w:cs="Times New Roman"/>
          <w:sz w:val="24"/>
          <w:szCs w:val="24"/>
        </w:rPr>
        <w:t xml:space="preserve">    </w:t>
      </w:r>
      <w:r w:rsidR="00C703FF" w:rsidRPr="007D0D8F">
        <w:rPr>
          <w:rFonts w:ascii="Times New Roman" w:hAnsi="Times New Roman" w:cs="Times New Roman"/>
          <w:sz w:val="24"/>
          <w:szCs w:val="24"/>
        </w:rPr>
        <w:t>on</w:t>
      </w:r>
    </w:p>
    <w:p w:rsidR="005C0B5C" w:rsidRPr="007D0D8F" w:rsidRDefault="005C0B5C" w:rsidP="007D0D8F">
      <w:pPr>
        <w:pStyle w:val="NoSpacing"/>
        <w:rPr>
          <w:rFonts w:ascii="Times New Roman" w:hAnsi="Times New Roman" w:cs="Times New Roman"/>
          <w:sz w:val="24"/>
          <w:szCs w:val="24"/>
        </w:rPr>
      </w:pPr>
      <w:r w:rsidRPr="007D0D8F">
        <w:rPr>
          <w:rFonts w:ascii="Times New Roman" w:hAnsi="Times New Roman" w:cs="Times New Roman"/>
          <w:sz w:val="24"/>
          <w:szCs w:val="24"/>
        </w:rPr>
        <w:t xml:space="preserve">         </w:t>
      </w:r>
      <w:r w:rsidR="00C703FF" w:rsidRPr="007D0D8F">
        <w:rPr>
          <w:rFonts w:ascii="Times New Roman" w:hAnsi="Times New Roman" w:cs="Times New Roman"/>
          <w:sz w:val="24"/>
          <w:szCs w:val="24"/>
        </w:rPr>
        <w:t xml:space="preserve">  </w:t>
      </w:r>
      <w:r w:rsidRPr="007D0D8F">
        <w:rPr>
          <w:rFonts w:ascii="Times New Roman" w:hAnsi="Times New Roman" w:cs="Times New Roman"/>
          <w:sz w:val="24"/>
          <w:szCs w:val="24"/>
        </w:rPr>
        <w:t>‘A/the child is lying on the ground’</w:t>
      </w:r>
    </w:p>
    <w:p w:rsidR="00FD3746" w:rsidRDefault="005C0B5C" w:rsidP="007D0D8F">
      <w:pPr>
        <w:pStyle w:val="NoSpacing"/>
      </w:pPr>
      <w:r>
        <w:t xml:space="preserve">      </w:t>
      </w:r>
    </w:p>
    <w:p w:rsidR="005C0B5C" w:rsidRPr="007D0D8F" w:rsidRDefault="00FD3746" w:rsidP="007D0D8F">
      <w:pPr>
        <w:pStyle w:val="NoSpacing"/>
        <w:rPr>
          <w:rFonts w:ascii="Doulos SIL" w:hAnsi="Doulos SIL" w:cs="Doulos SIL"/>
          <w:b/>
          <w:sz w:val="24"/>
          <w:szCs w:val="24"/>
        </w:rPr>
      </w:pPr>
      <w:r>
        <w:t xml:space="preserve">        </w:t>
      </w:r>
      <w:r w:rsidR="005C0B5C">
        <w:t xml:space="preserve"> </w:t>
      </w:r>
      <w:r w:rsidR="005C0B5C" w:rsidRPr="007D0D8F">
        <w:rPr>
          <w:rFonts w:ascii="Times New Roman" w:hAnsi="Times New Roman" w:cs="Times New Roman"/>
          <w:sz w:val="24"/>
          <w:szCs w:val="24"/>
        </w:rPr>
        <w:t xml:space="preserve">b. </w:t>
      </w:r>
      <w:r w:rsidR="00E1523E" w:rsidRPr="007D0D8F">
        <w:rPr>
          <w:rFonts w:ascii="Times New Roman" w:hAnsi="Times New Roman" w:cs="Times New Roman"/>
          <w:sz w:val="24"/>
          <w:szCs w:val="24"/>
        </w:rPr>
        <w:t xml:space="preserve">* </w:t>
      </w:r>
      <w:r w:rsidR="005C0B5C" w:rsidRPr="007D0D8F">
        <w:rPr>
          <w:rFonts w:ascii="Doulos SIL" w:hAnsi="Doulos SIL" w:cs="Doulos SIL"/>
          <w:b/>
          <w:sz w:val="24"/>
          <w:szCs w:val="24"/>
        </w:rPr>
        <w:t>Ú-</w:t>
      </w:r>
      <w:proofErr w:type="spellStart"/>
      <w:r w:rsidR="005C0B5C" w:rsidRPr="007D0D8F">
        <w:rPr>
          <w:rFonts w:ascii="Doulos SIL" w:hAnsi="Doulos SIL" w:cs="Doulos SIL"/>
          <w:b/>
          <w:sz w:val="24"/>
          <w:szCs w:val="24"/>
        </w:rPr>
        <w:t>kpán</w:t>
      </w:r>
      <w:proofErr w:type="spellEnd"/>
      <w:r w:rsidR="005C0B5C" w:rsidRPr="007D0D8F">
        <w:rPr>
          <w:rFonts w:ascii="Doulos SIL" w:hAnsi="Doulos SIL" w:cs="Doulos SIL"/>
          <w:b/>
          <w:sz w:val="24"/>
          <w:szCs w:val="24"/>
        </w:rPr>
        <w:t xml:space="preserve">              </w:t>
      </w:r>
      <w:bookmarkStart w:id="117" w:name="_Hlk526395952"/>
      <w:proofErr w:type="spellStart"/>
      <w:r w:rsidR="005C0B5C" w:rsidRPr="007D0D8F">
        <w:rPr>
          <w:rFonts w:ascii="Doulos SIL" w:hAnsi="Doulos SIL" w:cs="Doulos SIL"/>
          <w:b/>
          <w:sz w:val="24"/>
          <w:szCs w:val="24"/>
        </w:rPr>
        <w:t>dìn</w:t>
      </w:r>
      <w:bookmarkEnd w:id="117"/>
      <w:proofErr w:type="spellEnd"/>
      <w:r w:rsidR="005C0B5C" w:rsidRPr="007D0D8F">
        <w:rPr>
          <w:rFonts w:ascii="Doulos SIL" w:hAnsi="Doulos SIL" w:cs="Doulos SIL"/>
          <w:b/>
          <w:sz w:val="24"/>
          <w:szCs w:val="24"/>
        </w:rPr>
        <w:t xml:space="preserve">             </w:t>
      </w:r>
      <w:proofErr w:type="spellStart"/>
      <w:r w:rsidR="005C0B5C" w:rsidRPr="007D0D8F">
        <w:rPr>
          <w:rFonts w:ascii="Doulos SIL" w:hAnsi="Doulos SIL" w:cs="Doulos SIL"/>
          <w:b/>
          <w:i/>
          <w:sz w:val="24"/>
          <w:szCs w:val="24"/>
        </w:rPr>
        <w:t>bī</w:t>
      </w:r>
      <w:proofErr w:type="spellEnd"/>
      <w:r w:rsidR="005C0B5C" w:rsidRPr="007D0D8F">
        <w:rPr>
          <w:rFonts w:ascii="Doulos SIL" w:hAnsi="Doulos SIL" w:cs="Doulos SIL"/>
          <w:b/>
          <w:i/>
          <w:sz w:val="24"/>
          <w:szCs w:val="24"/>
        </w:rPr>
        <w:t>-</w:t>
      </w:r>
      <w:proofErr w:type="spellStart"/>
      <w:r w:rsidR="005C0B5C" w:rsidRPr="007D0D8F">
        <w:rPr>
          <w:rFonts w:ascii="Doulos SIL" w:hAnsi="Doulos SIL" w:cs="Doulos SIL"/>
          <w:b/>
          <w:i/>
          <w:sz w:val="24"/>
          <w:szCs w:val="24"/>
        </w:rPr>
        <w:t>sù</w:t>
      </w:r>
      <w:proofErr w:type="spellEnd"/>
      <w:r w:rsidR="005C0B5C" w:rsidRPr="007D0D8F">
        <w:rPr>
          <w:rFonts w:ascii="Doulos SIL" w:hAnsi="Doulos SIL" w:cs="Doulos SIL"/>
          <w:b/>
          <w:i/>
          <w:sz w:val="24"/>
          <w:szCs w:val="24"/>
        </w:rPr>
        <w:t xml:space="preserve">-b </w:t>
      </w:r>
      <w:r w:rsidR="00F92B77" w:rsidRPr="007D0D8F">
        <w:rPr>
          <w:rFonts w:ascii="Doulos SIL" w:hAnsi="Doulos SIL" w:cs="Doulos SIL"/>
          <w:b/>
          <w:i/>
          <w:sz w:val="24"/>
          <w:szCs w:val="24"/>
        </w:rPr>
        <w:t xml:space="preserve">               </w:t>
      </w:r>
      <w:r w:rsidR="007D0D8F">
        <w:rPr>
          <w:rFonts w:ascii="Doulos SIL" w:hAnsi="Doulos SIL" w:cs="Doulos SIL"/>
          <w:b/>
          <w:i/>
          <w:sz w:val="24"/>
          <w:szCs w:val="24"/>
        </w:rPr>
        <w:t xml:space="preserve"> </w:t>
      </w:r>
      <w:r w:rsidR="00DE67B4" w:rsidRPr="007D0D8F">
        <w:rPr>
          <w:rFonts w:ascii="Doulos SIL" w:hAnsi="Doulos SIL" w:cs="Doulos SIL"/>
          <w:b/>
          <w:i/>
          <w:sz w:val="24"/>
          <w:szCs w:val="24"/>
        </w:rPr>
        <w:t>bↄ</w:t>
      </w:r>
      <w:r w:rsidR="00DE67B4" w:rsidRPr="007D0D8F">
        <w:rPr>
          <w:rFonts w:ascii="Times New Roman" w:hAnsi="Times New Roman" w:cs="Times New Roman"/>
          <w:b/>
          <w:i/>
          <w:sz w:val="24"/>
          <w:szCs w:val="24"/>
        </w:rPr>
        <w:t>՛</w:t>
      </w:r>
    </w:p>
    <w:p w:rsidR="005C0B5C" w:rsidRPr="007D0D8F" w:rsidRDefault="005C0B5C" w:rsidP="007D0D8F">
      <w:pPr>
        <w:pStyle w:val="NoSpacing"/>
        <w:rPr>
          <w:rFonts w:ascii="Times New Roman" w:hAnsi="Times New Roman" w:cs="Times New Roman"/>
          <w:sz w:val="24"/>
          <w:szCs w:val="24"/>
        </w:rPr>
      </w:pPr>
      <w:r w:rsidRPr="007D0D8F">
        <w:rPr>
          <w:rFonts w:ascii="Times New Roman" w:hAnsi="Times New Roman" w:cs="Times New Roman"/>
          <w:sz w:val="24"/>
          <w:szCs w:val="24"/>
        </w:rPr>
        <w:t xml:space="preserve">           </w:t>
      </w:r>
      <w:r w:rsidR="00E1523E" w:rsidRPr="007D0D8F">
        <w:rPr>
          <w:rFonts w:ascii="Times New Roman" w:hAnsi="Times New Roman" w:cs="Times New Roman"/>
          <w:sz w:val="24"/>
          <w:szCs w:val="24"/>
        </w:rPr>
        <w:t xml:space="preserve">  </w:t>
      </w:r>
      <w:r w:rsidRPr="007D0D8F">
        <w:rPr>
          <w:rFonts w:ascii="Times New Roman" w:hAnsi="Times New Roman" w:cs="Times New Roman"/>
          <w:sz w:val="24"/>
          <w:szCs w:val="24"/>
        </w:rPr>
        <w:t>CL</w:t>
      </w:r>
      <w:proofErr w:type="gramStart"/>
      <w:r w:rsidRPr="007D0D8F">
        <w:rPr>
          <w:rFonts w:ascii="Times New Roman" w:hAnsi="Times New Roman" w:cs="Times New Roman"/>
          <w:sz w:val="24"/>
          <w:szCs w:val="24"/>
        </w:rPr>
        <w:t>;SG</w:t>
      </w:r>
      <w:proofErr w:type="gramEnd"/>
      <w:r w:rsidRPr="007D0D8F">
        <w:rPr>
          <w:rFonts w:ascii="Times New Roman" w:hAnsi="Times New Roman" w:cs="Times New Roman"/>
          <w:sz w:val="24"/>
          <w:szCs w:val="24"/>
        </w:rPr>
        <w:t xml:space="preserve">-hunter  lean.PFV   CL;SG-tree-CL;SG </w:t>
      </w:r>
      <w:r w:rsidR="00F92B77" w:rsidRPr="007D0D8F">
        <w:rPr>
          <w:rFonts w:ascii="Times New Roman" w:hAnsi="Times New Roman" w:cs="Times New Roman"/>
          <w:sz w:val="24"/>
          <w:szCs w:val="24"/>
        </w:rPr>
        <w:t xml:space="preserve">   </w:t>
      </w:r>
      <w:r w:rsidR="00E83D96">
        <w:rPr>
          <w:rFonts w:ascii="Times New Roman" w:hAnsi="Times New Roman" w:cs="Times New Roman"/>
          <w:sz w:val="24"/>
          <w:szCs w:val="24"/>
        </w:rPr>
        <w:t xml:space="preserve"> </w:t>
      </w:r>
      <w:r w:rsidR="00F92B77" w:rsidRPr="007D0D8F">
        <w:rPr>
          <w:rFonts w:ascii="Times New Roman" w:hAnsi="Times New Roman" w:cs="Times New Roman"/>
          <w:sz w:val="24"/>
          <w:szCs w:val="24"/>
        </w:rPr>
        <w:t>on</w:t>
      </w:r>
    </w:p>
    <w:p w:rsidR="005C0B5C" w:rsidRPr="007D0D8F" w:rsidRDefault="005C0B5C" w:rsidP="007D0D8F">
      <w:pPr>
        <w:pStyle w:val="NoSpacing"/>
        <w:rPr>
          <w:rFonts w:ascii="Times New Roman" w:hAnsi="Times New Roman" w:cs="Times New Roman"/>
          <w:sz w:val="24"/>
          <w:szCs w:val="24"/>
        </w:rPr>
      </w:pPr>
      <w:r w:rsidRPr="007D0D8F">
        <w:rPr>
          <w:rFonts w:ascii="Times New Roman" w:hAnsi="Times New Roman" w:cs="Times New Roman"/>
          <w:sz w:val="24"/>
          <w:szCs w:val="24"/>
        </w:rPr>
        <w:t xml:space="preserve">           ‘A/the leaned against a tree’</w:t>
      </w:r>
    </w:p>
    <w:p w:rsidR="0039065A" w:rsidRDefault="0039065A" w:rsidP="007D0D8F">
      <w:pPr>
        <w:ind w:firstLine="720"/>
        <w:jc w:val="both"/>
        <w:rPr>
          <w:rFonts w:ascii="Times New Roman" w:hAnsi="Times New Roman" w:cs="Times New Roman"/>
          <w:sz w:val="24"/>
          <w:szCs w:val="24"/>
        </w:rPr>
      </w:pPr>
    </w:p>
    <w:p w:rsidR="00F11939" w:rsidRDefault="00112503" w:rsidP="007D0D8F">
      <w:pPr>
        <w:ind w:firstLine="720"/>
        <w:jc w:val="both"/>
        <w:rPr>
          <w:rFonts w:ascii="Times New Roman" w:hAnsi="Times New Roman"/>
          <w:sz w:val="24"/>
          <w:szCs w:val="24"/>
        </w:rPr>
      </w:pPr>
      <w:r>
        <w:rPr>
          <w:rFonts w:ascii="Times New Roman" w:hAnsi="Times New Roman" w:cs="Times New Roman"/>
          <w:sz w:val="24"/>
          <w:szCs w:val="24"/>
        </w:rPr>
        <w:t>Again, with the exception of</w:t>
      </w:r>
      <w:r w:rsidR="00573003" w:rsidRPr="00573003">
        <w:rPr>
          <w:rFonts w:ascii="Times New Roman" w:hAnsi="Times New Roman" w:cs="Times New Roman"/>
          <w:sz w:val="24"/>
          <w:szCs w:val="24"/>
        </w:rPr>
        <w:t xml:space="preserve"> </w:t>
      </w:r>
      <w:proofErr w:type="spellStart"/>
      <w:r w:rsidR="00573003" w:rsidRPr="00573003">
        <w:rPr>
          <w:rFonts w:ascii="Times New Roman" w:hAnsi="Times New Roman" w:cs="Times New Roman"/>
          <w:b/>
          <w:sz w:val="24"/>
          <w:szCs w:val="24"/>
        </w:rPr>
        <w:t>dìn</w:t>
      </w:r>
      <w:proofErr w:type="spellEnd"/>
      <w:r w:rsidR="00573003">
        <w:rPr>
          <w:rFonts w:ascii="Times New Roman" w:hAnsi="Times New Roman" w:cs="Times New Roman"/>
          <w:sz w:val="24"/>
          <w:szCs w:val="24"/>
        </w:rPr>
        <w:t xml:space="preserve"> ‘to</w:t>
      </w:r>
      <w:r w:rsidR="007D0D8F">
        <w:rPr>
          <w:rFonts w:ascii="Times New Roman" w:hAnsi="Times New Roman" w:cs="Times New Roman"/>
          <w:sz w:val="24"/>
          <w:szCs w:val="24"/>
        </w:rPr>
        <w:t xml:space="preserve"> </w:t>
      </w:r>
      <w:r w:rsidR="00573003">
        <w:rPr>
          <w:rFonts w:ascii="Times New Roman" w:hAnsi="Times New Roman" w:cs="Times New Roman"/>
          <w:sz w:val="24"/>
          <w:szCs w:val="24"/>
        </w:rPr>
        <w:t>be</w:t>
      </w:r>
      <w:r w:rsidR="007D0D8F">
        <w:rPr>
          <w:rFonts w:ascii="Times New Roman" w:hAnsi="Times New Roman" w:cs="Times New Roman"/>
          <w:sz w:val="24"/>
          <w:szCs w:val="24"/>
        </w:rPr>
        <w:t xml:space="preserve"> </w:t>
      </w:r>
      <w:r w:rsidR="00573003">
        <w:rPr>
          <w:rFonts w:ascii="Times New Roman" w:hAnsi="Times New Roman" w:cs="Times New Roman"/>
          <w:sz w:val="24"/>
          <w:szCs w:val="24"/>
        </w:rPr>
        <w:t>leaning against something’, all the other</w:t>
      </w:r>
      <w:r w:rsidR="00F11939">
        <w:rPr>
          <w:rFonts w:ascii="Times New Roman" w:hAnsi="Times New Roman"/>
          <w:sz w:val="24"/>
          <w:szCs w:val="24"/>
        </w:rPr>
        <w:t xml:space="preserve"> </w:t>
      </w:r>
      <w:proofErr w:type="spellStart"/>
      <w:r w:rsidR="00F11939" w:rsidRPr="002C2D93">
        <w:rPr>
          <w:rFonts w:ascii="Times New Roman" w:hAnsi="Times New Roman"/>
          <w:sz w:val="24"/>
          <w:szCs w:val="24"/>
        </w:rPr>
        <w:t>Līkpākpáln</w:t>
      </w:r>
      <w:proofErr w:type="spellEnd"/>
      <w:r w:rsidR="00F11939">
        <w:rPr>
          <w:rFonts w:ascii="Times New Roman" w:hAnsi="Times New Roman"/>
          <w:sz w:val="24"/>
          <w:szCs w:val="24"/>
        </w:rPr>
        <w:t xml:space="preserve"> postur</w:t>
      </w:r>
      <w:r w:rsidR="007D0D8F">
        <w:rPr>
          <w:rFonts w:ascii="Times New Roman" w:hAnsi="Times New Roman"/>
          <w:sz w:val="24"/>
          <w:szCs w:val="24"/>
        </w:rPr>
        <w:t xml:space="preserve">e verbs </w:t>
      </w:r>
      <w:r w:rsidR="00F11939">
        <w:rPr>
          <w:rFonts w:ascii="Times New Roman" w:hAnsi="Times New Roman"/>
          <w:sz w:val="24"/>
          <w:szCs w:val="24"/>
        </w:rPr>
        <w:t>discussed in the present analysis can occur in a sentence without a following locative complement as exemplified in (19):</w:t>
      </w:r>
    </w:p>
    <w:p w:rsidR="007F2AAE" w:rsidRPr="00FD3746" w:rsidRDefault="003D53B5" w:rsidP="00FD3746">
      <w:pPr>
        <w:pStyle w:val="NoSpacing"/>
        <w:rPr>
          <w:rFonts w:ascii="Doulos SIL" w:hAnsi="Doulos SIL" w:cs="Doulos SIL"/>
          <w:b/>
          <w:sz w:val="24"/>
          <w:szCs w:val="24"/>
        </w:rPr>
      </w:pPr>
      <w:r w:rsidRPr="00FD3746">
        <w:rPr>
          <w:rFonts w:ascii="Times New Roman" w:hAnsi="Times New Roman" w:cs="Times New Roman"/>
          <w:sz w:val="24"/>
          <w:szCs w:val="24"/>
        </w:rPr>
        <w:t>(</w:t>
      </w:r>
      <w:r w:rsidR="00523328" w:rsidRPr="00FD3746">
        <w:rPr>
          <w:rFonts w:ascii="Times New Roman" w:hAnsi="Times New Roman" w:cs="Times New Roman"/>
          <w:sz w:val="24"/>
          <w:szCs w:val="24"/>
        </w:rPr>
        <w:t>19) a.</w:t>
      </w:r>
      <w:r w:rsidR="00DE7C56" w:rsidRPr="00FD3746">
        <w:rPr>
          <w:rFonts w:ascii="Times New Roman" w:hAnsi="Times New Roman" w:cs="Times New Roman"/>
          <w:sz w:val="24"/>
          <w:szCs w:val="24"/>
        </w:rPr>
        <w:t xml:space="preserve"> </w:t>
      </w:r>
      <w:r w:rsidR="00523328" w:rsidRPr="00FD3746">
        <w:rPr>
          <w:rFonts w:ascii="Doulos SIL" w:hAnsi="Doulos SIL" w:cs="Doulos SIL"/>
          <w:b/>
          <w:sz w:val="24"/>
          <w:szCs w:val="24"/>
        </w:rPr>
        <w:t>Ú-</w:t>
      </w:r>
      <w:proofErr w:type="spellStart"/>
      <w:r w:rsidR="00523328" w:rsidRPr="00FD3746">
        <w:rPr>
          <w:rFonts w:ascii="Doulos SIL" w:hAnsi="Doulos SIL" w:cs="Doulos SIL"/>
          <w:b/>
          <w:sz w:val="24"/>
          <w:szCs w:val="24"/>
        </w:rPr>
        <w:t>bú</w:t>
      </w:r>
      <w:proofErr w:type="spellEnd"/>
      <w:r w:rsidR="00523328" w:rsidRPr="00FD3746">
        <w:rPr>
          <w:rFonts w:ascii="Doulos SIL" w:hAnsi="Doulos SIL" w:cs="Doulos SIL"/>
          <w:b/>
          <w:sz w:val="24"/>
          <w:szCs w:val="24"/>
        </w:rPr>
        <w:t xml:space="preserve">              </w:t>
      </w:r>
      <w:bookmarkStart w:id="118" w:name="_Hlk526407947"/>
      <w:r w:rsidR="00523328" w:rsidRPr="00FD3746">
        <w:rPr>
          <w:rFonts w:ascii="Doulos SIL" w:hAnsi="Doulos SIL" w:cs="Doulos SIL"/>
          <w:b/>
          <w:sz w:val="24"/>
          <w:szCs w:val="24"/>
        </w:rPr>
        <w:t>dↄ</w:t>
      </w:r>
      <w:r w:rsidR="00523328" w:rsidRPr="00FD3746">
        <w:rPr>
          <w:rFonts w:ascii="Times New Roman" w:hAnsi="Times New Roman" w:cs="Times New Roman"/>
          <w:b/>
          <w:sz w:val="24"/>
          <w:szCs w:val="24"/>
        </w:rPr>
        <w:t>՛</w:t>
      </w:r>
      <w:bookmarkEnd w:id="118"/>
    </w:p>
    <w:p w:rsidR="00FF61F7" w:rsidRPr="00FD3746" w:rsidRDefault="00FF61F7" w:rsidP="00FD3746">
      <w:pPr>
        <w:pStyle w:val="NoSpacing"/>
        <w:rPr>
          <w:rFonts w:ascii="Times New Roman" w:hAnsi="Times New Roman" w:cs="Times New Roman"/>
          <w:sz w:val="24"/>
          <w:szCs w:val="24"/>
        </w:rPr>
      </w:pPr>
      <w:r w:rsidRPr="00FD3746">
        <w:rPr>
          <w:rFonts w:ascii="Times New Roman" w:hAnsi="Times New Roman" w:cs="Times New Roman"/>
          <w:sz w:val="24"/>
          <w:szCs w:val="24"/>
        </w:rPr>
        <w:t xml:space="preserve">            CL</w:t>
      </w:r>
      <w:proofErr w:type="gramStart"/>
      <w:r w:rsidRPr="00FD3746">
        <w:rPr>
          <w:rFonts w:ascii="Times New Roman" w:hAnsi="Times New Roman" w:cs="Times New Roman"/>
          <w:sz w:val="24"/>
          <w:szCs w:val="24"/>
        </w:rPr>
        <w:t>;SG</w:t>
      </w:r>
      <w:proofErr w:type="gramEnd"/>
      <w:r w:rsidRPr="00FD3746">
        <w:rPr>
          <w:rFonts w:ascii="Times New Roman" w:hAnsi="Times New Roman" w:cs="Times New Roman"/>
          <w:sz w:val="24"/>
          <w:szCs w:val="24"/>
        </w:rPr>
        <w:t xml:space="preserve">-child  </w:t>
      </w:r>
      <w:proofErr w:type="spellStart"/>
      <w:r w:rsidRPr="00FD3746">
        <w:rPr>
          <w:rFonts w:ascii="Times New Roman" w:hAnsi="Times New Roman" w:cs="Times New Roman"/>
          <w:sz w:val="24"/>
          <w:szCs w:val="24"/>
        </w:rPr>
        <w:t>lie.IPFV</w:t>
      </w:r>
      <w:proofErr w:type="spellEnd"/>
    </w:p>
    <w:p w:rsidR="00156665" w:rsidRPr="00FD3746" w:rsidRDefault="00156665" w:rsidP="00FD3746">
      <w:pPr>
        <w:pStyle w:val="NoSpacing"/>
        <w:rPr>
          <w:rFonts w:ascii="Times New Roman" w:hAnsi="Times New Roman" w:cs="Times New Roman"/>
          <w:sz w:val="24"/>
          <w:szCs w:val="24"/>
        </w:rPr>
      </w:pPr>
      <w:r w:rsidRPr="00FD3746">
        <w:rPr>
          <w:rFonts w:ascii="Times New Roman" w:hAnsi="Times New Roman" w:cs="Times New Roman"/>
          <w:sz w:val="24"/>
          <w:szCs w:val="24"/>
        </w:rPr>
        <w:t xml:space="preserve">           ‘The child is lying </w:t>
      </w:r>
      <w:r w:rsidR="001D4BC4">
        <w:rPr>
          <w:rFonts w:ascii="Times New Roman" w:hAnsi="Times New Roman" w:cs="Times New Roman"/>
          <w:sz w:val="24"/>
          <w:szCs w:val="24"/>
        </w:rPr>
        <w:t>(</w:t>
      </w:r>
      <w:r w:rsidRPr="00FD3746">
        <w:rPr>
          <w:rFonts w:ascii="Times New Roman" w:hAnsi="Times New Roman" w:cs="Times New Roman"/>
          <w:sz w:val="24"/>
          <w:szCs w:val="24"/>
        </w:rPr>
        <w:t>on</w:t>
      </w:r>
      <w:r w:rsidR="001D4BC4">
        <w:rPr>
          <w:rFonts w:ascii="Times New Roman" w:hAnsi="Times New Roman" w:cs="Times New Roman"/>
          <w:sz w:val="24"/>
          <w:szCs w:val="24"/>
        </w:rPr>
        <w:t xml:space="preserve"> something)</w:t>
      </w:r>
      <w:r w:rsidRPr="00FD3746">
        <w:rPr>
          <w:rFonts w:ascii="Times New Roman" w:hAnsi="Times New Roman" w:cs="Times New Roman"/>
          <w:sz w:val="24"/>
          <w:szCs w:val="24"/>
        </w:rPr>
        <w:t>.’</w:t>
      </w:r>
    </w:p>
    <w:p w:rsidR="00217B7B" w:rsidRPr="00FD3746" w:rsidRDefault="006E5FC2" w:rsidP="00FD3746">
      <w:pPr>
        <w:pStyle w:val="NoSpacing"/>
        <w:rPr>
          <w:rFonts w:ascii="Times New Roman" w:hAnsi="Times New Roman" w:cs="Times New Roman"/>
          <w:sz w:val="24"/>
          <w:szCs w:val="24"/>
        </w:rPr>
      </w:pPr>
      <w:r>
        <w:t xml:space="preserve">        </w:t>
      </w:r>
      <w:r w:rsidRPr="00FD3746">
        <w:rPr>
          <w:rFonts w:ascii="Times New Roman" w:hAnsi="Times New Roman" w:cs="Times New Roman"/>
          <w:sz w:val="24"/>
          <w:szCs w:val="24"/>
        </w:rPr>
        <w:t>b.</w:t>
      </w:r>
      <w:bookmarkStart w:id="119" w:name="_Hlk526398305"/>
      <w:r w:rsidR="00FD3746">
        <w:rPr>
          <w:rFonts w:ascii="Times New Roman" w:hAnsi="Times New Roman" w:cs="Times New Roman"/>
          <w:sz w:val="24"/>
          <w:szCs w:val="24"/>
        </w:rPr>
        <w:t xml:space="preserve"> </w:t>
      </w:r>
      <w:proofErr w:type="spellStart"/>
      <w:r w:rsidRPr="00FD3746">
        <w:rPr>
          <w:rFonts w:ascii="Doulos SIL" w:hAnsi="Doulos SIL" w:cs="Doulos SIL"/>
          <w:b/>
          <w:sz w:val="24"/>
          <w:szCs w:val="24"/>
        </w:rPr>
        <w:t>Mán</w:t>
      </w:r>
      <w:bookmarkStart w:id="120" w:name="_Hlk492702598"/>
      <w:r w:rsidRPr="00FD3746">
        <w:rPr>
          <w:rFonts w:ascii="Doulos SIL" w:hAnsi="Doulos SIL" w:cs="Doulos SIL"/>
          <w:b/>
          <w:sz w:val="24"/>
          <w:szCs w:val="24"/>
        </w:rPr>
        <w:t>ótī</w:t>
      </w:r>
      <w:bookmarkEnd w:id="119"/>
      <w:bookmarkEnd w:id="120"/>
      <w:proofErr w:type="spellEnd"/>
      <w:r w:rsidRPr="00FD3746">
        <w:rPr>
          <w:rFonts w:ascii="Doulos SIL" w:hAnsi="Doulos SIL" w:cs="Doulos SIL"/>
          <w:b/>
          <w:sz w:val="24"/>
          <w:szCs w:val="24"/>
        </w:rPr>
        <w:t>,</w:t>
      </w:r>
      <w:r w:rsidR="007F2AAE" w:rsidRPr="00FD3746">
        <w:rPr>
          <w:rFonts w:ascii="Doulos SIL" w:hAnsi="Doulos SIL" w:cs="Doulos SIL"/>
          <w:b/>
          <w:sz w:val="24"/>
          <w:szCs w:val="24"/>
        </w:rPr>
        <w:t xml:space="preserve"> </w:t>
      </w:r>
      <w:r w:rsidRPr="00FD3746">
        <w:rPr>
          <w:rFonts w:ascii="Doulos SIL" w:hAnsi="Doulos SIL" w:cs="Doulos SIL"/>
          <w:b/>
          <w:sz w:val="24"/>
          <w:szCs w:val="24"/>
        </w:rPr>
        <w:t xml:space="preserve">         </w:t>
      </w:r>
      <w:r w:rsidR="00D830D0" w:rsidRPr="00FD3746">
        <w:rPr>
          <w:rFonts w:ascii="Doulos SIL" w:hAnsi="Doulos SIL" w:cs="Doulos SIL"/>
          <w:b/>
          <w:sz w:val="24"/>
          <w:szCs w:val="24"/>
        </w:rPr>
        <w:t xml:space="preserve"> </w:t>
      </w:r>
      <w:proofErr w:type="spellStart"/>
      <w:r w:rsidR="007F2AAE" w:rsidRPr="00FD3746">
        <w:rPr>
          <w:rFonts w:ascii="Doulos SIL" w:hAnsi="Doulos SIL" w:cs="Doulos SIL"/>
          <w:b/>
          <w:sz w:val="24"/>
          <w:szCs w:val="24"/>
        </w:rPr>
        <w:t>sóón</w:t>
      </w:r>
      <w:proofErr w:type="spellEnd"/>
      <w:r w:rsidR="00217B7B" w:rsidRPr="00FD3746">
        <w:rPr>
          <w:rFonts w:ascii="Times New Roman" w:hAnsi="Times New Roman" w:cs="Times New Roman"/>
          <w:sz w:val="24"/>
          <w:szCs w:val="24"/>
        </w:rPr>
        <w:t xml:space="preserve"> </w:t>
      </w:r>
    </w:p>
    <w:p w:rsidR="002535E7" w:rsidRPr="00FD3746" w:rsidRDefault="00FF61F7" w:rsidP="00FD3746">
      <w:pPr>
        <w:pStyle w:val="NoSpacing"/>
        <w:rPr>
          <w:rFonts w:ascii="Times New Roman" w:hAnsi="Times New Roman" w:cs="Times New Roman"/>
          <w:sz w:val="24"/>
          <w:szCs w:val="24"/>
        </w:rPr>
      </w:pPr>
      <w:r w:rsidRPr="00FD3746">
        <w:rPr>
          <w:rFonts w:ascii="Times New Roman" w:hAnsi="Times New Roman" w:cs="Times New Roman"/>
          <w:sz w:val="24"/>
          <w:szCs w:val="24"/>
        </w:rPr>
        <w:lastRenderedPageBreak/>
        <w:t xml:space="preserve">           </w:t>
      </w:r>
      <w:proofErr w:type="spellStart"/>
      <w:r w:rsidRPr="00FD3746">
        <w:rPr>
          <w:rFonts w:ascii="Times New Roman" w:hAnsi="Times New Roman" w:cs="Times New Roman"/>
          <w:sz w:val="24"/>
          <w:szCs w:val="24"/>
        </w:rPr>
        <w:t>Mánótī</w:t>
      </w:r>
      <w:proofErr w:type="spellEnd"/>
      <w:r w:rsidRPr="00FD3746">
        <w:rPr>
          <w:rFonts w:ascii="Times New Roman" w:hAnsi="Times New Roman" w:cs="Times New Roman"/>
          <w:sz w:val="24"/>
          <w:szCs w:val="24"/>
        </w:rPr>
        <w:t xml:space="preserve">            </w:t>
      </w:r>
      <w:r w:rsidR="002535E7" w:rsidRPr="00FD3746">
        <w:rPr>
          <w:rFonts w:ascii="Times New Roman" w:hAnsi="Times New Roman" w:cs="Times New Roman"/>
          <w:sz w:val="24"/>
          <w:szCs w:val="24"/>
        </w:rPr>
        <w:t>squat.PFV</w:t>
      </w:r>
    </w:p>
    <w:p w:rsidR="00FF61F7" w:rsidRPr="00FD3746" w:rsidRDefault="002535E7" w:rsidP="00FD3746">
      <w:pPr>
        <w:pStyle w:val="NoSpacing"/>
        <w:rPr>
          <w:rFonts w:ascii="Times New Roman" w:hAnsi="Times New Roman" w:cs="Times New Roman"/>
          <w:sz w:val="24"/>
          <w:szCs w:val="24"/>
        </w:rPr>
      </w:pPr>
      <w:r w:rsidRPr="00FD3746">
        <w:rPr>
          <w:rFonts w:ascii="Times New Roman" w:hAnsi="Times New Roman" w:cs="Times New Roman"/>
          <w:sz w:val="24"/>
          <w:szCs w:val="24"/>
        </w:rPr>
        <w:t xml:space="preserve">          ‘</w:t>
      </w:r>
      <w:proofErr w:type="spellStart"/>
      <w:r w:rsidRPr="00FD3746">
        <w:rPr>
          <w:rFonts w:ascii="Times New Roman" w:hAnsi="Times New Roman" w:cs="Times New Roman"/>
          <w:sz w:val="24"/>
          <w:szCs w:val="24"/>
        </w:rPr>
        <w:t>Mánótī</w:t>
      </w:r>
      <w:proofErr w:type="spellEnd"/>
      <w:r w:rsidRPr="00FD3746">
        <w:rPr>
          <w:rFonts w:ascii="Times New Roman" w:hAnsi="Times New Roman" w:cs="Times New Roman"/>
          <w:sz w:val="24"/>
          <w:szCs w:val="24"/>
        </w:rPr>
        <w:t xml:space="preserve"> squatted.’</w:t>
      </w:r>
    </w:p>
    <w:p w:rsidR="003D53B5" w:rsidRPr="00FD3746" w:rsidRDefault="002535E7" w:rsidP="00FD3746">
      <w:pPr>
        <w:pStyle w:val="NoSpacing"/>
        <w:rPr>
          <w:rFonts w:ascii="Doulos SIL" w:hAnsi="Doulos SIL" w:cs="Doulos SIL"/>
          <w:b/>
          <w:sz w:val="24"/>
          <w:szCs w:val="24"/>
        </w:rPr>
      </w:pPr>
      <w:r w:rsidRPr="00FD3746">
        <w:rPr>
          <w:rFonts w:ascii="Times New Roman" w:hAnsi="Times New Roman" w:cs="Times New Roman"/>
          <w:sz w:val="24"/>
          <w:szCs w:val="24"/>
        </w:rPr>
        <w:t xml:space="preserve">        </w:t>
      </w:r>
      <w:r w:rsidR="00217B7B" w:rsidRPr="00FD3746">
        <w:rPr>
          <w:rFonts w:ascii="Times New Roman" w:hAnsi="Times New Roman" w:cs="Times New Roman"/>
          <w:sz w:val="24"/>
          <w:szCs w:val="24"/>
        </w:rPr>
        <w:t xml:space="preserve">c. </w:t>
      </w:r>
      <w:bookmarkStart w:id="121" w:name="_Hlk527203335"/>
      <w:r w:rsidR="001147FC" w:rsidRPr="00FD3746">
        <w:rPr>
          <w:rFonts w:ascii="Doulos SIL" w:hAnsi="Doulos SIL" w:cs="Doulos SIL"/>
          <w:b/>
          <w:sz w:val="24"/>
          <w:szCs w:val="24"/>
        </w:rPr>
        <w:t>Ú-</w:t>
      </w:r>
      <w:proofErr w:type="spellStart"/>
      <w:r w:rsidR="001147FC" w:rsidRPr="00FD3746">
        <w:rPr>
          <w:rFonts w:ascii="Doulos SIL" w:hAnsi="Doulos SIL" w:cs="Doulos SIL"/>
          <w:b/>
          <w:sz w:val="24"/>
          <w:szCs w:val="24"/>
        </w:rPr>
        <w:t>nìmpū</w:t>
      </w:r>
      <w:proofErr w:type="spellEnd"/>
      <w:r w:rsidR="001147FC" w:rsidRPr="00FD3746">
        <w:rPr>
          <w:rFonts w:ascii="Doulos SIL" w:hAnsi="Doulos SIL" w:cs="Doulos SIL"/>
          <w:b/>
          <w:sz w:val="24"/>
          <w:szCs w:val="24"/>
        </w:rPr>
        <w:t xml:space="preserve">        </w:t>
      </w:r>
      <w:bookmarkEnd w:id="121"/>
      <w:proofErr w:type="spellStart"/>
      <w:r w:rsidR="00217B7B" w:rsidRPr="00FD3746">
        <w:rPr>
          <w:rFonts w:ascii="Doulos SIL" w:hAnsi="Doulos SIL" w:cs="Doulos SIL"/>
          <w:b/>
          <w:sz w:val="24"/>
          <w:szCs w:val="24"/>
        </w:rPr>
        <w:t>gbáán</w:t>
      </w:r>
      <w:proofErr w:type="spellEnd"/>
    </w:p>
    <w:p w:rsidR="00E9381F" w:rsidRPr="00FD3746" w:rsidRDefault="00E9381F" w:rsidP="00FD3746">
      <w:pPr>
        <w:pStyle w:val="NoSpacing"/>
        <w:rPr>
          <w:rFonts w:ascii="Times New Roman" w:hAnsi="Times New Roman" w:cs="Times New Roman"/>
          <w:sz w:val="24"/>
          <w:szCs w:val="24"/>
        </w:rPr>
      </w:pPr>
      <w:r w:rsidRPr="00FD3746">
        <w:rPr>
          <w:rFonts w:ascii="Times New Roman" w:hAnsi="Times New Roman" w:cs="Times New Roman"/>
          <w:sz w:val="24"/>
          <w:szCs w:val="24"/>
        </w:rPr>
        <w:t xml:space="preserve">            CL</w:t>
      </w:r>
      <w:proofErr w:type="gramStart"/>
      <w:r w:rsidRPr="00FD3746">
        <w:rPr>
          <w:rFonts w:ascii="Times New Roman" w:hAnsi="Times New Roman" w:cs="Times New Roman"/>
          <w:sz w:val="24"/>
          <w:szCs w:val="24"/>
        </w:rPr>
        <w:t>;SG</w:t>
      </w:r>
      <w:proofErr w:type="gramEnd"/>
      <w:r w:rsidRPr="00FD3746">
        <w:rPr>
          <w:rFonts w:ascii="Times New Roman" w:hAnsi="Times New Roman" w:cs="Times New Roman"/>
          <w:sz w:val="24"/>
          <w:szCs w:val="24"/>
        </w:rPr>
        <w:t>-woman kneel.PFV</w:t>
      </w:r>
    </w:p>
    <w:p w:rsidR="00E9381F" w:rsidRPr="00FD3746" w:rsidRDefault="00E9381F" w:rsidP="00FD3746">
      <w:pPr>
        <w:pStyle w:val="NoSpacing"/>
        <w:rPr>
          <w:rFonts w:ascii="Times New Roman" w:hAnsi="Times New Roman" w:cs="Times New Roman"/>
        </w:rPr>
      </w:pPr>
      <w:r w:rsidRPr="00FD3746">
        <w:rPr>
          <w:rFonts w:ascii="Times New Roman" w:hAnsi="Times New Roman" w:cs="Times New Roman"/>
          <w:sz w:val="24"/>
          <w:szCs w:val="24"/>
        </w:rPr>
        <w:t xml:space="preserve">            ‘A woman knelt down.</w:t>
      </w:r>
      <w:r w:rsidRPr="00FD3746">
        <w:rPr>
          <w:rFonts w:ascii="Times New Roman" w:hAnsi="Times New Roman" w:cs="Times New Roman"/>
        </w:rPr>
        <w:t>’</w:t>
      </w:r>
    </w:p>
    <w:p w:rsidR="00F014DA" w:rsidRDefault="00F014DA" w:rsidP="00F014DA">
      <w:pPr>
        <w:ind w:firstLine="720"/>
        <w:jc w:val="both"/>
        <w:rPr>
          <w:rFonts w:ascii="Times New Roman" w:hAnsi="Times New Roman" w:cs="Times New Roman"/>
          <w:sz w:val="24"/>
          <w:szCs w:val="24"/>
        </w:rPr>
      </w:pPr>
    </w:p>
    <w:p w:rsidR="008D4CA1" w:rsidRDefault="008D4CA1" w:rsidP="00F014DA">
      <w:pPr>
        <w:ind w:firstLine="720"/>
        <w:jc w:val="both"/>
        <w:rPr>
          <w:rFonts w:ascii="Times New Roman" w:hAnsi="Times New Roman" w:cs="Times New Roman"/>
          <w:sz w:val="24"/>
          <w:szCs w:val="24"/>
        </w:rPr>
      </w:pPr>
      <w:r>
        <w:rPr>
          <w:rFonts w:ascii="Times New Roman" w:hAnsi="Times New Roman" w:cs="Times New Roman"/>
          <w:sz w:val="24"/>
          <w:szCs w:val="24"/>
        </w:rPr>
        <w:t>A posture verb can optionally be reduplicated to</w:t>
      </w:r>
      <w:r w:rsidR="00FE3CA2">
        <w:rPr>
          <w:rFonts w:ascii="Times New Roman" w:hAnsi="Times New Roman" w:cs="Times New Roman"/>
          <w:sz w:val="24"/>
          <w:szCs w:val="24"/>
        </w:rPr>
        <w:t xml:space="preserve"> </w:t>
      </w:r>
      <w:r>
        <w:rPr>
          <w:rFonts w:ascii="Times New Roman" w:hAnsi="Times New Roman" w:cs="Times New Roman"/>
          <w:sz w:val="24"/>
          <w:szCs w:val="24"/>
        </w:rPr>
        <w:t xml:space="preserve">achieve a plural meaning and agreement with an appropriate subject. </w:t>
      </w:r>
      <w:r w:rsidR="00AF6E2C">
        <w:rPr>
          <w:rFonts w:ascii="Times New Roman" w:hAnsi="Times New Roman" w:cs="Times New Roman"/>
          <w:sz w:val="24"/>
          <w:szCs w:val="24"/>
        </w:rPr>
        <w:t xml:space="preserve">The examples in (20) demonstrate the </w:t>
      </w:r>
      <w:proofErr w:type="spellStart"/>
      <w:r w:rsidR="00AF6E2C">
        <w:rPr>
          <w:rFonts w:ascii="Times New Roman" w:hAnsi="Times New Roman" w:cs="Times New Roman"/>
          <w:sz w:val="24"/>
          <w:szCs w:val="24"/>
        </w:rPr>
        <w:t>pluralisation</w:t>
      </w:r>
      <w:proofErr w:type="spellEnd"/>
      <w:r w:rsidR="00AF6E2C">
        <w:rPr>
          <w:rFonts w:ascii="Times New Roman" w:hAnsi="Times New Roman" w:cs="Times New Roman"/>
          <w:sz w:val="24"/>
          <w:szCs w:val="24"/>
        </w:rPr>
        <w:t xml:space="preserve"> of </w:t>
      </w:r>
      <w:bookmarkStart w:id="122" w:name="_Hlk526410431"/>
      <w:proofErr w:type="spellStart"/>
      <w:r w:rsidR="00A43783" w:rsidRPr="002C2D93">
        <w:rPr>
          <w:rFonts w:ascii="Times New Roman" w:hAnsi="Times New Roman"/>
          <w:sz w:val="24"/>
          <w:szCs w:val="24"/>
        </w:rPr>
        <w:t>Līkpākpáln</w:t>
      </w:r>
      <w:bookmarkEnd w:id="122"/>
      <w:proofErr w:type="spellEnd"/>
      <w:r w:rsidR="00FE3CA2">
        <w:rPr>
          <w:rFonts w:ascii="Times New Roman" w:hAnsi="Times New Roman" w:cs="Times New Roman"/>
          <w:sz w:val="24"/>
          <w:szCs w:val="24"/>
        </w:rPr>
        <w:t xml:space="preserve"> verbs of posture </w:t>
      </w:r>
      <w:r w:rsidR="00A43783">
        <w:rPr>
          <w:rFonts w:ascii="Times New Roman" w:hAnsi="Times New Roman" w:cs="Times New Roman"/>
          <w:sz w:val="24"/>
          <w:szCs w:val="24"/>
        </w:rPr>
        <w:t>through</w:t>
      </w:r>
      <w:r w:rsidR="00FE3CA2">
        <w:rPr>
          <w:rFonts w:ascii="Times New Roman" w:hAnsi="Times New Roman" w:cs="Times New Roman"/>
          <w:sz w:val="24"/>
          <w:szCs w:val="24"/>
        </w:rPr>
        <w:t xml:space="preserve"> </w:t>
      </w:r>
      <w:r w:rsidR="00A43783">
        <w:rPr>
          <w:rFonts w:ascii="Times New Roman" w:hAnsi="Times New Roman" w:cs="Times New Roman"/>
          <w:sz w:val="24"/>
          <w:szCs w:val="24"/>
        </w:rPr>
        <w:t>reduplication:</w:t>
      </w:r>
    </w:p>
    <w:p w:rsidR="0005485B" w:rsidRPr="00F014DA" w:rsidRDefault="00F17C39" w:rsidP="00F014DA">
      <w:pPr>
        <w:pStyle w:val="NoSpacing"/>
        <w:rPr>
          <w:rFonts w:ascii="Doulos SIL" w:hAnsi="Doulos SIL" w:cs="Doulos SIL"/>
          <w:b/>
          <w:sz w:val="24"/>
          <w:szCs w:val="24"/>
        </w:rPr>
      </w:pPr>
      <w:r w:rsidRPr="00F014DA">
        <w:rPr>
          <w:rFonts w:ascii="Times New Roman" w:hAnsi="Times New Roman" w:cs="Times New Roman"/>
          <w:sz w:val="24"/>
          <w:szCs w:val="24"/>
        </w:rPr>
        <w:t xml:space="preserve">(20) a. </w:t>
      </w:r>
      <w:proofErr w:type="spellStart"/>
      <w:r w:rsidRPr="00F014DA">
        <w:rPr>
          <w:rFonts w:ascii="Doulos SIL" w:hAnsi="Doulos SIL" w:cs="Doulos SIL"/>
          <w:b/>
          <w:sz w:val="24"/>
          <w:szCs w:val="24"/>
        </w:rPr>
        <w:t>Bī</w:t>
      </w:r>
      <w:proofErr w:type="spellEnd"/>
      <w:r w:rsidRPr="00F014DA">
        <w:rPr>
          <w:rFonts w:ascii="Doulos SIL" w:hAnsi="Doulos SIL" w:cs="Doulos SIL"/>
          <w:b/>
          <w:sz w:val="24"/>
          <w:szCs w:val="24"/>
        </w:rPr>
        <w:t>-</w:t>
      </w:r>
      <w:proofErr w:type="spellStart"/>
      <w:r w:rsidRPr="00F014DA">
        <w:rPr>
          <w:rFonts w:ascii="Doulos SIL" w:hAnsi="Doulos SIL" w:cs="Doulos SIL"/>
          <w:b/>
          <w:sz w:val="24"/>
          <w:szCs w:val="24"/>
        </w:rPr>
        <w:t>n</w:t>
      </w:r>
      <w:r w:rsidR="005F50DB" w:rsidRPr="00F014DA">
        <w:rPr>
          <w:rFonts w:ascii="Doulos SIL" w:hAnsi="Doulos SIL" w:cs="Doulos SIL"/>
          <w:b/>
          <w:sz w:val="24"/>
          <w:szCs w:val="24"/>
        </w:rPr>
        <w:t>ì</w:t>
      </w:r>
      <w:r w:rsidRPr="00F014DA">
        <w:rPr>
          <w:rFonts w:ascii="Doulos SIL" w:hAnsi="Doulos SIL" w:cs="Doulos SIL"/>
          <w:b/>
          <w:sz w:val="24"/>
          <w:szCs w:val="24"/>
        </w:rPr>
        <w:t>mpúú</w:t>
      </w:r>
      <w:proofErr w:type="spellEnd"/>
      <w:r w:rsidRPr="00F014DA">
        <w:rPr>
          <w:rFonts w:ascii="Doulos SIL" w:hAnsi="Doulos SIL" w:cs="Doulos SIL"/>
          <w:b/>
          <w:sz w:val="24"/>
          <w:szCs w:val="24"/>
        </w:rPr>
        <w:t xml:space="preserve">-b </w:t>
      </w:r>
      <w:proofErr w:type="spellStart"/>
      <w:r w:rsidRPr="00F014DA">
        <w:rPr>
          <w:rFonts w:ascii="Doulos SIL" w:hAnsi="Doulos SIL" w:cs="Doulos SIL"/>
          <w:b/>
          <w:sz w:val="24"/>
          <w:szCs w:val="24"/>
        </w:rPr>
        <w:t>b</w:t>
      </w:r>
      <w:r w:rsidR="00A8781D" w:rsidRPr="00F014DA">
        <w:rPr>
          <w:rFonts w:ascii="Doulos SIL" w:hAnsi="Doulos SIL" w:cs="Doulos SIL"/>
          <w:b/>
          <w:sz w:val="24"/>
          <w:szCs w:val="24"/>
        </w:rPr>
        <w:t>óbóó</w:t>
      </w:r>
      <w:proofErr w:type="spellEnd"/>
      <w:r w:rsidR="007118AF" w:rsidRPr="00F014DA">
        <w:rPr>
          <w:rFonts w:ascii="Doulos SIL" w:hAnsi="Doulos SIL" w:cs="Doulos SIL"/>
          <w:b/>
          <w:sz w:val="24"/>
          <w:szCs w:val="24"/>
        </w:rPr>
        <w:t xml:space="preserve"> </w:t>
      </w:r>
      <w:proofErr w:type="spellStart"/>
      <w:r w:rsidR="00B90F82" w:rsidRPr="00F014DA">
        <w:rPr>
          <w:rFonts w:ascii="Doulos SIL" w:hAnsi="Doulos SIL" w:cs="Doulos SIL"/>
          <w:b/>
          <w:sz w:val="24"/>
          <w:szCs w:val="24"/>
        </w:rPr>
        <w:t>lī</w:t>
      </w:r>
      <w:proofErr w:type="spellEnd"/>
      <w:r w:rsidR="00B90F82" w:rsidRPr="00F014DA">
        <w:rPr>
          <w:rFonts w:ascii="Doulos SIL" w:hAnsi="Doulos SIL" w:cs="Doulos SIL"/>
          <w:b/>
          <w:sz w:val="24"/>
          <w:szCs w:val="24"/>
        </w:rPr>
        <w:t>-</w:t>
      </w:r>
      <w:proofErr w:type="spellStart"/>
      <w:r w:rsidR="00B90F82" w:rsidRPr="00F014DA">
        <w:rPr>
          <w:rFonts w:ascii="Doulos SIL" w:hAnsi="Doulos SIL" w:cs="Doulos SIL"/>
          <w:b/>
          <w:sz w:val="24"/>
          <w:szCs w:val="24"/>
        </w:rPr>
        <w:t>chìn</w:t>
      </w:r>
      <w:proofErr w:type="spellEnd"/>
      <w:r w:rsidR="00B90F82" w:rsidRPr="00F014DA">
        <w:rPr>
          <w:rFonts w:ascii="Doulos SIL" w:hAnsi="Doulos SIL" w:cs="Doulos SIL"/>
          <w:b/>
          <w:sz w:val="24"/>
          <w:szCs w:val="24"/>
        </w:rPr>
        <w:t>-l</w:t>
      </w:r>
    </w:p>
    <w:p w:rsidR="00A35A59" w:rsidRPr="00F014DA" w:rsidRDefault="00A35A59" w:rsidP="00F014DA">
      <w:pPr>
        <w:pStyle w:val="NoSpacing"/>
        <w:rPr>
          <w:rFonts w:ascii="Times New Roman" w:hAnsi="Times New Roman" w:cs="Times New Roman"/>
          <w:sz w:val="24"/>
          <w:szCs w:val="24"/>
        </w:rPr>
      </w:pPr>
      <w:r w:rsidRPr="00F014DA">
        <w:rPr>
          <w:rFonts w:ascii="Times New Roman" w:hAnsi="Times New Roman" w:cs="Times New Roman"/>
          <w:sz w:val="24"/>
          <w:szCs w:val="24"/>
        </w:rPr>
        <w:t xml:space="preserve">            CL</w:t>
      </w:r>
      <w:proofErr w:type="gramStart"/>
      <w:r w:rsidRPr="00F014DA">
        <w:rPr>
          <w:rFonts w:ascii="Times New Roman" w:hAnsi="Times New Roman" w:cs="Times New Roman"/>
          <w:sz w:val="24"/>
          <w:szCs w:val="24"/>
        </w:rPr>
        <w:t>;PL</w:t>
      </w:r>
      <w:proofErr w:type="gramEnd"/>
      <w:r w:rsidRPr="00F014DA">
        <w:rPr>
          <w:rFonts w:ascii="Times New Roman" w:hAnsi="Times New Roman" w:cs="Times New Roman"/>
          <w:sz w:val="24"/>
          <w:szCs w:val="24"/>
        </w:rPr>
        <w:t>-woman-CL;PL</w:t>
      </w:r>
      <w:r w:rsidR="00AB1A2C" w:rsidRPr="00F014DA">
        <w:rPr>
          <w:rFonts w:ascii="Times New Roman" w:hAnsi="Times New Roman" w:cs="Times New Roman"/>
          <w:sz w:val="24"/>
          <w:szCs w:val="24"/>
        </w:rPr>
        <w:t xml:space="preserve"> </w:t>
      </w:r>
      <w:proofErr w:type="spellStart"/>
      <w:r w:rsidR="00883A69" w:rsidRPr="00F014DA">
        <w:rPr>
          <w:rFonts w:ascii="Times New Roman" w:hAnsi="Times New Roman" w:cs="Times New Roman"/>
          <w:sz w:val="24"/>
          <w:szCs w:val="24"/>
        </w:rPr>
        <w:t>stoop.IPFV</w:t>
      </w:r>
      <w:proofErr w:type="spellEnd"/>
      <w:r w:rsidR="00883A69" w:rsidRPr="00F014DA">
        <w:rPr>
          <w:rFonts w:ascii="Times New Roman" w:hAnsi="Times New Roman" w:cs="Times New Roman"/>
          <w:sz w:val="24"/>
          <w:szCs w:val="24"/>
        </w:rPr>
        <w:t xml:space="preserve"> CL;SG-compound-CL;SG</w:t>
      </w:r>
    </w:p>
    <w:p w:rsidR="00714027" w:rsidRPr="00F014DA" w:rsidRDefault="00714027" w:rsidP="00F014DA">
      <w:pPr>
        <w:pStyle w:val="NoSpacing"/>
        <w:rPr>
          <w:rFonts w:ascii="Times New Roman" w:hAnsi="Times New Roman" w:cs="Times New Roman"/>
          <w:sz w:val="24"/>
          <w:szCs w:val="24"/>
        </w:rPr>
      </w:pPr>
      <w:r w:rsidRPr="00F014DA">
        <w:rPr>
          <w:rFonts w:ascii="Times New Roman" w:hAnsi="Times New Roman" w:cs="Times New Roman"/>
          <w:sz w:val="24"/>
          <w:szCs w:val="24"/>
        </w:rPr>
        <w:t xml:space="preserve">            ‘Women are stooping in the house.’</w:t>
      </w:r>
    </w:p>
    <w:p w:rsidR="000A79C5" w:rsidRPr="00AE7A0A" w:rsidRDefault="0005485B" w:rsidP="00AE7A0A">
      <w:pPr>
        <w:pStyle w:val="NoSpacing"/>
        <w:rPr>
          <w:rFonts w:ascii="Times New Roman" w:hAnsi="Times New Roman" w:cs="Times New Roman"/>
          <w:sz w:val="24"/>
          <w:szCs w:val="24"/>
        </w:rPr>
      </w:pPr>
      <w:r w:rsidRPr="00AE7A0A">
        <w:rPr>
          <w:rFonts w:ascii="Times New Roman" w:hAnsi="Times New Roman" w:cs="Times New Roman"/>
          <w:sz w:val="24"/>
          <w:szCs w:val="24"/>
        </w:rPr>
        <w:t xml:space="preserve">        b.</w:t>
      </w:r>
      <w:r w:rsidR="00045957" w:rsidRPr="00AE7A0A">
        <w:rPr>
          <w:rFonts w:ascii="Times New Roman" w:hAnsi="Times New Roman" w:cs="Times New Roman"/>
          <w:sz w:val="24"/>
          <w:szCs w:val="24"/>
        </w:rPr>
        <w:t xml:space="preserve"> </w:t>
      </w:r>
      <w:proofErr w:type="spellStart"/>
      <w:r w:rsidR="007A628D" w:rsidRPr="00AE7A0A">
        <w:rPr>
          <w:rFonts w:ascii="Doulos SIL" w:hAnsi="Doulos SIL" w:cs="Doulos SIL"/>
          <w:b/>
          <w:sz w:val="24"/>
          <w:szCs w:val="24"/>
        </w:rPr>
        <w:t>B</w:t>
      </w:r>
      <w:r w:rsidR="00045957" w:rsidRPr="00AE7A0A">
        <w:rPr>
          <w:rFonts w:ascii="Doulos SIL" w:hAnsi="Doulos SIL" w:cs="Doulos SIL"/>
          <w:b/>
          <w:sz w:val="24"/>
          <w:szCs w:val="24"/>
        </w:rPr>
        <w:t>ī</w:t>
      </w:r>
      <w:r w:rsidR="000A79C5" w:rsidRPr="00AE7A0A">
        <w:rPr>
          <w:rFonts w:ascii="Doulos SIL" w:hAnsi="Doulos SIL" w:cs="Doulos SIL"/>
          <w:b/>
          <w:sz w:val="24"/>
          <w:szCs w:val="24"/>
        </w:rPr>
        <w:t>-</w:t>
      </w:r>
      <w:r w:rsidR="00045957" w:rsidRPr="00AE7A0A">
        <w:rPr>
          <w:rFonts w:ascii="Doulos SIL" w:hAnsi="Doulos SIL" w:cs="Doulos SIL"/>
          <w:b/>
          <w:sz w:val="24"/>
          <w:szCs w:val="24"/>
        </w:rPr>
        <w:t>yáa</w:t>
      </w:r>
      <w:proofErr w:type="spellEnd"/>
      <w:r w:rsidR="00045957" w:rsidRPr="00AE7A0A">
        <w:rPr>
          <w:rFonts w:ascii="Doulos SIL" w:hAnsi="Doulos SIL" w:cs="Doulos SIL"/>
          <w:b/>
          <w:sz w:val="24"/>
          <w:szCs w:val="24"/>
        </w:rPr>
        <w:t>́</w:t>
      </w:r>
      <w:r w:rsidR="000A79C5" w:rsidRPr="00AE7A0A">
        <w:rPr>
          <w:rFonts w:ascii="Doulos SIL" w:hAnsi="Doulos SIL" w:cs="Doulos SIL"/>
          <w:b/>
          <w:sz w:val="24"/>
          <w:szCs w:val="24"/>
        </w:rPr>
        <w:t>-</w:t>
      </w:r>
      <w:r w:rsidR="00045957" w:rsidRPr="00AE7A0A">
        <w:rPr>
          <w:rFonts w:ascii="Doulos SIL" w:hAnsi="Doulos SIL" w:cs="Doulos SIL"/>
          <w:b/>
          <w:sz w:val="24"/>
          <w:szCs w:val="24"/>
        </w:rPr>
        <w:t xml:space="preserve">b     </w:t>
      </w:r>
      <w:r w:rsidR="00E46D69" w:rsidRPr="00AE7A0A">
        <w:rPr>
          <w:rFonts w:ascii="Doulos SIL" w:hAnsi="Doulos SIL" w:cs="Doulos SIL"/>
          <w:b/>
          <w:sz w:val="24"/>
          <w:szCs w:val="24"/>
        </w:rPr>
        <w:t xml:space="preserve">                </w:t>
      </w:r>
      <w:r w:rsidR="00713B79" w:rsidRPr="00AE7A0A">
        <w:rPr>
          <w:rFonts w:ascii="Doulos SIL" w:hAnsi="Doulos SIL" w:cs="Doulos SIL"/>
          <w:b/>
          <w:sz w:val="24"/>
          <w:szCs w:val="24"/>
        </w:rPr>
        <w:t>dↄ</w:t>
      </w:r>
      <w:r w:rsidR="00713B79" w:rsidRPr="00AE7A0A">
        <w:rPr>
          <w:rFonts w:ascii="Times New Roman" w:hAnsi="Times New Roman" w:cs="Times New Roman"/>
          <w:b/>
          <w:sz w:val="24"/>
          <w:szCs w:val="24"/>
        </w:rPr>
        <w:t>՛</w:t>
      </w:r>
      <w:r w:rsidR="00713B79" w:rsidRPr="00AE7A0A">
        <w:rPr>
          <w:rFonts w:ascii="Doulos SIL" w:hAnsi="Doulos SIL" w:cs="Doulos SIL"/>
          <w:b/>
          <w:sz w:val="24"/>
          <w:szCs w:val="24"/>
        </w:rPr>
        <w:t>dↄ</w:t>
      </w:r>
      <w:r w:rsidR="00713B79" w:rsidRPr="00AE7A0A">
        <w:rPr>
          <w:rFonts w:ascii="Times New Roman" w:hAnsi="Times New Roman" w:cs="Times New Roman"/>
          <w:b/>
          <w:sz w:val="24"/>
          <w:szCs w:val="24"/>
        </w:rPr>
        <w:t>՛</w:t>
      </w:r>
      <w:r w:rsidR="00174217" w:rsidRPr="00AE7A0A">
        <w:rPr>
          <w:rFonts w:ascii="Doulos SIL" w:hAnsi="Doulos SIL" w:cs="Doulos SIL"/>
          <w:b/>
          <w:sz w:val="24"/>
          <w:szCs w:val="24"/>
        </w:rPr>
        <w:t xml:space="preserve"> </w:t>
      </w:r>
      <w:r w:rsidR="00E46D69" w:rsidRPr="00AE7A0A">
        <w:rPr>
          <w:rFonts w:ascii="Doulos SIL" w:hAnsi="Doulos SIL" w:cs="Doulos SIL"/>
          <w:b/>
          <w:sz w:val="24"/>
          <w:szCs w:val="24"/>
        </w:rPr>
        <w:t xml:space="preserve">         </w:t>
      </w:r>
      <w:bookmarkStart w:id="123" w:name="_Hlk526408782"/>
      <w:proofErr w:type="spellStart"/>
      <w:r w:rsidR="00174217" w:rsidRPr="00AE7A0A">
        <w:rPr>
          <w:rFonts w:ascii="Doulos SIL" w:hAnsi="Doulos SIL" w:cs="Doulos SIL"/>
          <w:b/>
          <w:sz w:val="24"/>
          <w:szCs w:val="24"/>
        </w:rPr>
        <w:t>kī</w:t>
      </w:r>
      <w:proofErr w:type="spellEnd"/>
      <w:r w:rsidR="002179AA" w:rsidRPr="00AE7A0A">
        <w:rPr>
          <w:rFonts w:ascii="Doulos SIL" w:hAnsi="Doulos SIL" w:cs="Doulos SIL"/>
          <w:b/>
          <w:sz w:val="24"/>
          <w:szCs w:val="24"/>
        </w:rPr>
        <w:t>-</w:t>
      </w:r>
      <w:proofErr w:type="spellStart"/>
      <w:r w:rsidR="00174217" w:rsidRPr="00AE7A0A">
        <w:rPr>
          <w:rFonts w:ascii="Doulos SIL" w:hAnsi="Doulos SIL" w:cs="Doulos SIL"/>
          <w:b/>
          <w:sz w:val="24"/>
          <w:szCs w:val="24"/>
        </w:rPr>
        <w:t>díí</w:t>
      </w:r>
      <w:bookmarkEnd w:id="123"/>
      <w:proofErr w:type="spellEnd"/>
      <w:r w:rsidR="002179AA" w:rsidRPr="00AE7A0A">
        <w:rPr>
          <w:rFonts w:ascii="Doulos SIL" w:hAnsi="Doulos SIL" w:cs="Doulos SIL"/>
          <w:b/>
          <w:sz w:val="24"/>
          <w:szCs w:val="24"/>
        </w:rPr>
        <w:t>-</w:t>
      </w:r>
      <w:r w:rsidR="00174217" w:rsidRPr="00AE7A0A">
        <w:rPr>
          <w:rFonts w:ascii="Doulos SIL" w:hAnsi="Doulos SIL" w:cs="Doulos SIL"/>
          <w:b/>
          <w:sz w:val="24"/>
          <w:szCs w:val="24"/>
        </w:rPr>
        <w:t xml:space="preserve">k </w:t>
      </w:r>
      <w:r w:rsidR="00E46D69" w:rsidRPr="00AE7A0A">
        <w:rPr>
          <w:rFonts w:ascii="Doulos SIL" w:hAnsi="Doulos SIL" w:cs="Doulos SIL"/>
          <w:b/>
          <w:sz w:val="24"/>
          <w:szCs w:val="24"/>
        </w:rPr>
        <w:t xml:space="preserve">                      </w:t>
      </w:r>
      <w:proofErr w:type="spellStart"/>
      <w:r w:rsidR="00174217" w:rsidRPr="00AE7A0A">
        <w:rPr>
          <w:rFonts w:ascii="Doulos SIL" w:hAnsi="Doulos SIL" w:cs="Doulos SIL"/>
          <w:b/>
          <w:sz w:val="24"/>
          <w:szCs w:val="24"/>
        </w:rPr>
        <w:t>nē</w:t>
      </w:r>
      <w:proofErr w:type="spellEnd"/>
      <w:r w:rsidR="00174217" w:rsidRPr="00AE7A0A">
        <w:rPr>
          <w:rFonts w:ascii="Times New Roman" w:hAnsi="Times New Roman" w:cs="Times New Roman"/>
          <w:sz w:val="24"/>
          <w:szCs w:val="24"/>
        </w:rPr>
        <w:t xml:space="preserve"> </w:t>
      </w:r>
    </w:p>
    <w:p w:rsidR="0061372F" w:rsidRPr="00AE7A0A" w:rsidRDefault="000A79C5" w:rsidP="00AE7A0A">
      <w:pPr>
        <w:pStyle w:val="NoSpacing"/>
        <w:rPr>
          <w:rFonts w:ascii="Times New Roman" w:hAnsi="Times New Roman" w:cs="Times New Roman"/>
          <w:sz w:val="24"/>
          <w:szCs w:val="24"/>
        </w:rPr>
      </w:pPr>
      <w:r w:rsidRPr="00AE7A0A">
        <w:rPr>
          <w:rFonts w:ascii="Times New Roman" w:hAnsi="Times New Roman" w:cs="Times New Roman"/>
          <w:sz w:val="24"/>
          <w:szCs w:val="24"/>
        </w:rPr>
        <w:t xml:space="preserve">           </w:t>
      </w:r>
      <w:r w:rsidR="00E46D69" w:rsidRPr="00AE7A0A">
        <w:rPr>
          <w:rFonts w:ascii="Times New Roman" w:hAnsi="Times New Roman" w:cs="Times New Roman"/>
          <w:sz w:val="24"/>
          <w:szCs w:val="24"/>
        </w:rPr>
        <w:t xml:space="preserve"> </w:t>
      </w:r>
      <w:r w:rsidR="002179AA" w:rsidRPr="00AE7A0A">
        <w:rPr>
          <w:rFonts w:ascii="Times New Roman" w:hAnsi="Times New Roman" w:cs="Times New Roman"/>
          <w:sz w:val="24"/>
          <w:szCs w:val="24"/>
        </w:rPr>
        <w:t>CL</w:t>
      </w:r>
      <w:proofErr w:type="gramStart"/>
      <w:r w:rsidR="002179AA" w:rsidRPr="00AE7A0A">
        <w:rPr>
          <w:rFonts w:ascii="Times New Roman" w:hAnsi="Times New Roman" w:cs="Times New Roman"/>
          <w:sz w:val="24"/>
          <w:szCs w:val="24"/>
        </w:rPr>
        <w:t>;PL</w:t>
      </w:r>
      <w:proofErr w:type="gramEnd"/>
      <w:r w:rsidR="002179AA" w:rsidRPr="00AE7A0A">
        <w:rPr>
          <w:rFonts w:ascii="Times New Roman" w:hAnsi="Times New Roman" w:cs="Times New Roman"/>
          <w:sz w:val="24"/>
          <w:szCs w:val="24"/>
        </w:rPr>
        <w:t xml:space="preserve">-child-CL;PL </w:t>
      </w:r>
      <w:r w:rsidR="00E46D69" w:rsidRPr="00AE7A0A">
        <w:rPr>
          <w:rFonts w:ascii="Times New Roman" w:hAnsi="Times New Roman" w:cs="Times New Roman"/>
          <w:sz w:val="24"/>
          <w:szCs w:val="24"/>
        </w:rPr>
        <w:t xml:space="preserve"> </w:t>
      </w:r>
      <w:proofErr w:type="spellStart"/>
      <w:r w:rsidR="002179AA" w:rsidRPr="00AE7A0A">
        <w:rPr>
          <w:rFonts w:ascii="Times New Roman" w:hAnsi="Times New Roman" w:cs="Times New Roman"/>
          <w:sz w:val="24"/>
          <w:szCs w:val="24"/>
        </w:rPr>
        <w:t>lie.IPFV</w:t>
      </w:r>
      <w:proofErr w:type="spellEnd"/>
      <w:r w:rsidR="002179AA" w:rsidRPr="00AE7A0A">
        <w:rPr>
          <w:rFonts w:ascii="Times New Roman" w:hAnsi="Times New Roman" w:cs="Times New Roman"/>
          <w:sz w:val="24"/>
          <w:szCs w:val="24"/>
        </w:rPr>
        <w:t xml:space="preserve"> </w:t>
      </w:r>
      <w:r w:rsidR="00E46D69" w:rsidRPr="00AE7A0A">
        <w:rPr>
          <w:rFonts w:ascii="Times New Roman" w:hAnsi="Times New Roman" w:cs="Times New Roman"/>
          <w:sz w:val="24"/>
          <w:szCs w:val="24"/>
        </w:rPr>
        <w:t xml:space="preserve">    </w:t>
      </w:r>
      <w:r w:rsidR="002179AA" w:rsidRPr="00AE7A0A">
        <w:rPr>
          <w:rFonts w:ascii="Times New Roman" w:hAnsi="Times New Roman" w:cs="Times New Roman"/>
          <w:sz w:val="24"/>
          <w:szCs w:val="24"/>
        </w:rPr>
        <w:t xml:space="preserve">CL;SG-room-CL;SG </w:t>
      </w:r>
      <w:r w:rsidR="00E46D69" w:rsidRPr="00AE7A0A">
        <w:rPr>
          <w:rFonts w:ascii="Times New Roman" w:hAnsi="Times New Roman" w:cs="Times New Roman"/>
          <w:sz w:val="24"/>
          <w:szCs w:val="24"/>
        </w:rPr>
        <w:t xml:space="preserve"> </w:t>
      </w:r>
      <w:r w:rsidR="00AE7A0A">
        <w:rPr>
          <w:rFonts w:ascii="Times New Roman" w:hAnsi="Times New Roman" w:cs="Times New Roman"/>
          <w:sz w:val="24"/>
          <w:szCs w:val="24"/>
        </w:rPr>
        <w:t xml:space="preserve">        </w:t>
      </w:r>
      <w:r w:rsidR="007C375F">
        <w:rPr>
          <w:rFonts w:ascii="Times New Roman" w:hAnsi="Times New Roman" w:cs="Times New Roman"/>
          <w:sz w:val="24"/>
          <w:szCs w:val="24"/>
        </w:rPr>
        <w:t xml:space="preserve"> </w:t>
      </w:r>
      <w:r w:rsidR="002179AA" w:rsidRPr="00AE7A0A">
        <w:rPr>
          <w:rFonts w:ascii="Times New Roman" w:hAnsi="Times New Roman" w:cs="Times New Roman"/>
          <w:sz w:val="24"/>
          <w:szCs w:val="24"/>
        </w:rPr>
        <w:t>in</w:t>
      </w:r>
    </w:p>
    <w:p w:rsidR="009F7AC1" w:rsidRPr="00AE7A0A" w:rsidRDefault="0061372F" w:rsidP="00AE7A0A">
      <w:pPr>
        <w:pStyle w:val="NoSpacing"/>
        <w:rPr>
          <w:rFonts w:ascii="Times New Roman" w:hAnsi="Times New Roman" w:cs="Times New Roman"/>
          <w:sz w:val="24"/>
          <w:szCs w:val="24"/>
        </w:rPr>
      </w:pPr>
      <w:r w:rsidRPr="00AE7A0A">
        <w:rPr>
          <w:rFonts w:ascii="Times New Roman" w:hAnsi="Times New Roman" w:cs="Times New Roman"/>
          <w:sz w:val="24"/>
          <w:szCs w:val="24"/>
        </w:rPr>
        <w:t xml:space="preserve">            ‘Children are lying in the house.’</w:t>
      </w:r>
    </w:p>
    <w:p w:rsidR="000B68A4" w:rsidRPr="00770C08" w:rsidRDefault="009F7AC1" w:rsidP="00770C08">
      <w:pPr>
        <w:pStyle w:val="NoSpacing"/>
        <w:rPr>
          <w:rFonts w:ascii="Doulos SIL" w:hAnsi="Doulos SIL" w:cs="Doulos SIL"/>
          <w:b/>
          <w:sz w:val="24"/>
          <w:szCs w:val="24"/>
        </w:rPr>
      </w:pPr>
      <w:r w:rsidRPr="00770C08">
        <w:rPr>
          <w:rFonts w:ascii="Times New Roman" w:hAnsi="Times New Roman" w:cs="Times New Roman"/>
          <w:sz w:val="24"/>
          <w:szCs w:val="24"/>
        </w:rPr>
        <w:t xml:space="preserve">        c. </w:t>
      </w:r>
      <w:proofErr w:type="spellStart"/>
      <w:r w:rsidRPr="00770C08">
        <w:rPr>
          <w:rFonts w:ascii="Doulos SIL" w:hAnsi="Doulos SIL" w:cs="Doulos SIL"/>
          <w:b/>
          <w:sz w:val="24"/>
          <w:szCs w:val="24"/>
        </w:rPr>
        <w:t>B</w:t>
      </w:r>
      <w:bookmarkStart w:id="124" w:name="_Hlk492438973"/>
      <w:r w:rsidRPr="00770C08">
        <w:rPr>
          <w:rFonts w:ascii="Doulos SIL" w:hAnsi="Doulos SIL" w:cs="Doulos SIL"/>
          <w:b/>
          <w:sz w:val="24"/>
          <w:szCs w:val="24"/>
        </w:rPr>
        <w:t>ī</w:t>
      </w:r>
      <w:bookmarkEnd w:id="124"/>
      <w:proofErr w:type="spellEnd"/>
      <w:r w:rsidRPr="00770C08">
        <w:rPr>
          <w:rFonts w:ascii="Doulos SIL" w:hAnsi="Doulos SIL" w:cs="Doulos SIL"/>
          <w:b/>
          <w:sz w:val="24"/>
          <w:szCs w:val="24"/>
        </w:rPr>
        <w:t>-</w:t>
      </w:r>
      <w:proofErr w:type="spellStart"/>
      <w:r w:rsidRPr="00770C08">
        <w:rPr>
          <w:rFonts w:ascii="Doulos SIL" w:hAnsi="Doulos SIL" w:cs="Doulos SIL"/>
          <w:b/>
          <w:sz w:val="24"/>
          <w:szCs w:val="24"/>
        </w:rPr>
        <w:t>nìnkpíí</w:t>
      </w:r>
      <w:proofErr w:type="spellEnd"/>
      <w:r w:rsidRPr="00770C08">
        <w:rPr>
          <w:rFonts w:ascii="Doulos SIL" w:hAnsi="Doulos SIL" w:cs="Doulos SIL"/>
          <w:b/>
          <w:sz w:val="24"/>
          <w:szCs w:val="24"/>
        </w:rPr>
        <w:t>-b</w:t>
      </w:r>
      <w:r w:rsidR="000B68A4" w:rsidRPr="00770C08">
        <w:rPr>
          <w:rFonts w:ascii="Doulos SIL" w:hAnsi="Doulos SIL" w:cs="Doulos SIL"/>
          <w:b/>
          <w:sz w:val="24"/>
          <w:szCs w:val="24"/>
        </w:rPr>
        <w:t xml:space="preserve"> </w:t>
      </w:r>
      <w:proofErr w:type="spellStart"/>
      <w:r w:rsidR="000B68A4" w:rsidRPr="00770C08">
        <w:rPr>
          <w:rFonts w:ascii="Doulos SIL" w:hAnsi="Doulos SIL" w:cs="Doulos SIL"/>
          <w:b/>
          <w:sz w:val="24"/>
          <w:szCs w:val="24"/>
        </w:rPr>
        <w:t>k</w:t>
      </w:r>
      <w:r w:rsidR="003C4DF1" w:rsidRPr="00770C08">
        <w:rPr>
          <w:rFonts w:ascii="Doulos SIL" w:hAnsi="Doulos SIL" w:cs="Doulos SIL"/>
          <w:b/>
          <w:sz w:val="24"/>
          <w:szCs w:val="24"/>
        </w:rPr>
        <w:t>á</w:t>
      </w:r>
      <w:r w:rsidR="000B68A4" w:rsidRPr="00770C08">
        <w:rPr>
          <w:rFonts w:ascii="Doulos SIL" w:hAnsi="Doulos SIL" w:cs="Doulos SIL"/>
          <w:b/>
          <w:sz w:val="24"/>
          <w:szCs w:val="24"/>
        </w:rPr>
        <w:t>k</w:t>
      </w:r>
      <w:r w:rsidR="003C4DF1" w:rsidRPr="00770C08">
        <w:rPr>
          <w:rFonts w:ascii="Doulos SIL" w:hAnsi="Doulos SIL" w:cs="Doulos SIL"/>
          <w:b/>
          <w:sz w:val="24"/>
          <w:szCs w:val="24"/>
        </w:rPr>
        <w:t>a</w:t>
      </w:r>
      <w:proofErr w:type="spellEnd"/>
      <w:r w:rsidR="003C4DF1" w:rsidRPr="00770C08">
        <w:rPr>
          <w:rFonts w:ascii="Doulos SIL" w:hAnsi="Doulos SIL" w:cs="Doulos SIL"/>
          <w:b/>
          <w:sz w:val="24"/>
          <w:szCs w:val="24"/>
        </w:rPr>
        <w:t>́</w:t>
      </w:r>
      <w:r w:rsidR="000B68A4" w:rsidRPr="00770C08">
        <w:rPr>
          <w:rFonts w:ascii="Doulos SIL" w:hAnsi="Doulos SIL" w:cs="Doulos SIL"/>
          <w:b/>
          <w:sz w:val="24"/>
          <w:szCs w:val="24"/>
        </w:rPr>
        <w:t xml:space="preserve"> </w:t>
      </w:r>
      <w:proofErr w:type="spellStart"/>
      <w:r w:rsidR="000B68A4" w:rsidRPr="00770C08">
        <w:rPr>
          <w:rFonts w:ascii="Doulos SIL" w:hAnsi="Doulos SIL" w:cs="Doulos SIL"/>
          <w:b/>
          <w:sz w:val="24"/>
          <w:szCs w:val="24"/>
        </w:rPr>
        <w:t>lī</w:t>
      </w:r>
      <w:proofErr w:type="spellEnd"/>
      <w:r w:rsidR="000B68A4" w:rsidRPr="00770C08">
        <w:rPr>
          <w:rFonts w:ascii="Doulos SIL" w:hAnsi="Doulos SIL" w:cs="Doulos SIL"/>
          <w:b/>
          <w:sz w:val="24"/>
          <w:szCs w:val="24"/>
        </w:rPr>
        <w:t>-</w:t>
      </w:r>
      <w:proofErr w:type="spellStart"/>
      <w:r w:rsidR="000B68A4" w:rsidRPr="00770C08">
        <w:rPr>
          <w:rFonts w:ascii="Doulos SIL" w:hAnsi="Doulos SIL" w:cs="Doulos SIL"/>
          <w:b/>
          <w:sz w:val="24"/>
          <w:szCs w:val="24"/>
        </w:rPr>
        <w:t>kpū</w:t>
      </w:r>
      <w:proofErr w:type="spellEnd"/>
      <w:r w:rsidR="000B68A4" w:rsidRPr="00770C08">
        <w:rPr>
          <w:rFonts w:ascii="Doulos SIL" w:hAnsi="Doulos SIL" w:cs="Doulos SIL"/>
          <w:b/>
          <w:sz w:val="24"/>
          <w:szCs w:val="24"/>
        </w:rPr>
        <w:t>-</w:t>
      </w:r>
      <w:proofErr w:type="spellStart"/>
      <w:r w:rsidR="000B68A4" w:rsidRPr="00770C08">
        <w:rPr>
          <w:rFonts w:ascii="Doulos SIL" w:hAnsi="Doulos SIL" w:cs="Doulos SIL"/>
          <w:b/>
          <w:sz w:val="24"/>
          <w:szCs w:val="24"/>
        </w:rPr>
        <w:t>nàmpà</w:t>
      </w:r>
      <w:proofErr w:type="spellEnd"/>
      <w:r w:rsidR="000B68A4" w:rsidRPr="00770C08">
        <w:rPr>
          <w:rFonts w:ascii="Doulos SIL" w:hAnsi="Doulos SIL" w:cs="Doulos SIL"/>
          <w:b/>
          <w:sz w:val="24"/>
          <w:szCs w:val="24"/>
        </w:rPr>
        <w:t>-l</w:t>
      </w:r>
    </w:p>
    <w:p w:rsidR="0079731B" w:rsidRPr="00770C08" w:rsidRDefault="000B68A4" w:rsidP="00770C08">
      <w:pPr>
        <w:pStyle w:val="NoSpacing"/>
        <w:rPr>
          <w:rFonts w:ascii="Times New Roman" w:hAnsi="Times New Roman" w:cs="Times New Roman"/>
          <w:sz w:val="24"/>
          <w:szCs w:val="24"/>
        </w:rPr>
      </w:pPr>
      <w:r w:rsidRPr="00770C08">
        <w:rPr>
          <w:rFonts w:ascii="Times New Roman" w:hAnsi="Times New Roman" w:cs="Times New Roman"/>
          <w:b/>
          <w:sz w:val="24"/>
          <w:szCs w:val="24"/>
        </w:rPr>
        <w:t xml:space="preserve">          </w:t>
      </w:r>
      <w:r w:rsidR="0079731B" w:rsidRPr="00770C08">
        <w:rPr>
          <w:rFonts w:ascii="Times New Roman" w:hAnsi="Times New Roman" w:cs="Times New Roman"/>
          <w:sz w:val="24"/>
          <w:szCs w:val="24"/>
        </w:rPr>
        <w:t>CL</w:t>
      </w:r>
      <w:proofErr w:type="gramStart"/>
      <w:r w:rsidR="0079731B" w:rsidRPr="00770C08">
        <w:rPr>
          <w:rFonts w:ascii="Times New Roman" w:hAnsi="Times New Roman" w:cs="Times New Roman"/>
          <w:sz w:val="24"/>
          <w:szCs w:val="24"/>
        </w:rPr>
        <w:t>;PL</w:t>
      </w:r>
      <w:proofErr w:type="gramEnd"/>
      <w:r w:rsidR="0079731B" w:rsidRPr="00770C08">
        <w:rPr>
          <w:rFonts w:ascii="Times New Roman" w:hAnsi="Times New Roman" w:cs="Times New Roman"/>
          <w:sz w:val="24"/>
          <w:szCs w:val="24"/>
        </w:rPr>
        <w:t xml:space="preserve">-elder-CL;PL </w:t>
      </w:r>
      <w:proofErr w:type="spellStart"/>
      <w:r w:rsidR="0079731B" w:rsidRPr="00770C08">
        <w:rPr>
          <w:rFonts w:ascii="Times New Roman" w:hAnsi="Times New Roman" w:cs="Times New Roman"/>
          <w:sz w:val="24"/>
          <w:szCs w:val="24"/>
        </w:rPr>
        <w:t>sit.IPFV</w:t>
      </w:r>
      <w:proofErr w:type="spellEnd"/>
      <w:r w:rsidR="0079731B" w:rsidRPr="00770C08">
        <w:rPr>
          <w:rFonts w:ascii="Times New Roman" w:hAnsi="Times New Roman" w:cs="Times New Roman"/>
          <w:sz w:val="24"/>
          <w:szCs w:val="24"/>
        </w:rPr>
        <w:t xml:space="preserve"> CL;SG-funeral-house-CL;SG</w:t>
      </w:r>
    </w:p>
    <w:p w:rsidR="00C51A87" w:rsidRPr="00770C08" w:rsidRDefault="0079731B" w:rsidP="00770C08">
      <w:pPr>
        <w:pStyle w:val="NoSpacing"/>
        <w:rPr>
          <w:rFonts w:ascii="Times New Roman" w:hAnsi="Times New Roman" w:cs="Times New Roman"/>
          <w:sz w:val="24"/>
          <w:szCs w:val="24"/>
        </w:rPr>
      </w:pPr>
      <w:r w:rsidRPr="00770C08">
        <w:rPr>
          <w:rFonts w:ascii="Times New Roman" w:hAnsi="Times New Roman" w:cs="Times New Roman"/>
          <w:b/>
          <w:sz w:val="24"/>
          <w:szCs w:val="24"/>
        </w:rPr>
        <w:t xml:space="preserve">          </w:t>
      </w:r>
      <w:r w:rsidRPr="00770C08">
        <w:rPr>
          <w:rFonts w:ascii="Times New Roman" w:hAnsi="Times New Roman" w:cs="Times New Roman"/>
          <w:sz w:val="24"/>
          <w:szCs w:val="24"/>
        </w:rPr>
        <w:t xml:space="preserve">‘Elders are sitting at the funeral </w:t>
      </w:r>
      <w:r w:rsidR="00770C08">
        <w:rPr>
          <w:rFonts w:ascii="Times New Roman" w:hAnsi="Times New Roman" w:cs="Times New Roman"/>
          <w:sz w:val="24"/>
          <w:szCs w:val="24"/>
        </w:rPr>
        <w:t>house/</w:t>
      </w:r>
      <w:r w:rsidRPr="00770C08">
        <w:rPr>
          <w:rFonts w:ascii="Times New Roman" w:hAnsi="Times New Roman" w:cs="Times New Roman"/>
          <w:sz w:val="24"/>
          <w:szCs w:val="24"/>
        </w:rPr>
        <w:t>ground.’</w:t>
      </w:r>
    </w:p>
    <w:p w:rsidR="00EF5FA5" w:rsidRDefault="00B37972" w:rsidP="00944896">
      <w:pPr>
        <w:jc w:val="both"/>
        <w:rPr>
          <w:rFonts w:ascii="Times New Roman" w:hAnsi="Times New Roman" w:cs="Times New Roman"/>
          <w:sz w:val="24"/>
          <w:szCs w:val="24"/>
        </w:rPr>
      </w:pPr>
      <w:r>
        <w:rPr>
          <w:rFonts w:ascii="Times New Roman" w:hAnsi="Times New Roman" w:cs="Times New Roman"/>
          <w:sz w:val="24"/>
          <w:szCs w:val="24"/>
        </w:rPr>
        <w:t xml:space="preserve">As can </w:t>
      </w:r>
      <w:r w:rsidR="00CA3F28">
        <w:rPr>
          <w:rFonts w:ascii="Times New Roman" w:hAnsi="Times New Roman" w:cs="Times New Roman"/>
          <w:sz w:val="24"/>
          <w:szCs w:val="24"/>
        </w:rPr>
        <w:t xml:space="preserve">be </w:t>
      </w:r>
      <w:r>
        <w:rPr>
          <w:rFonts w:ascii="Times New Roman" w:hAnsi="Times New Roman" w:cs="Times New Roman"/>
          <w:sz w:val="24"/>
          <w:szCs w:val="24"/>
        </w:rPr>
        <w:t xml:space="preserve">seen from </w:t>
      </w:r>
      <w:r w:rsidR="006E14F3">
        <w:rPr>
          <w:rFonts w:ascii="Times New Roman" w:hAnsi="Times New Roman" w:cs="Times New Roman"/>
          <w:sz w:val="24"/>
          <w:szCs w:val="24"/>
        </w:rPr>
        <w:t>(20a-c),</w:t>
      </w:r>
      <w:r w:rsidR="00876906">
        <w:rPr>
          <w:rFonts w:ascii="Times New Roman" w:hAnsi="Times New Roman" w:cs="Times New Roman"/>
          <w:sz w:val="24"/>
          <w:szCs w:val="24"/>
        </w:rPr>
        <w:t xml:space="preserve"> </w:t>
      </w:r>
      <w:r w:rsidR="00194AD3">
        <w:rPr>
          <w:rFonts w:ascii="Times New Roman" w:hAnsi="Times New Roman" w:cs="Times New Roman"/>
          <w:sz w:val="24"/>
          <w:szCs w:val="24"/>
        </w:rPr>
        <w:t xml:space="preserve">there is the option for </w:t>
      </w:r>
      <w:r w:rsidR="00876906">
        <w:rPr>
          <w:rFonts w:ascii="Times New Roman" w:hAnsi="Times New Roman" w:cs="Times New Roman"/>
          <w:sz w:val="24"/>
          <w:szCs w:val="24"/>
        </w:rPr>
        <w:t>a posture verb</w:t>
      </w:r>
      <w:r w:rsidR="00194AD3">
        <w:rPr>
          <w:rFonts w:ascii="Times New Roman" w:hAnsi="Times New Roman" w:cs="Times New Roman"/>
          <w:sz w:val="24"/>
          <w:szCs w:val="24"/>
        </w:rPr>
        <w:t xml:space="preserve"> to</w:t>
      </w:r>
      <w:r w:rsidR="00802B38">
        <w:rPr>
          <w:rFonts w:ascii="Times New Roman" w:hAnsi="Times New Roman" w:cs="Times New Roman"/>
          <w:sz w:val="24"/>
          <w:szCs w:val="24"/>
        </w:rPr>
        <w:t xml:space="preserve"> </w:t>
      </w:r>
      <w:r w:rsidR="00876906">
        <w:rPr>
          <w:rFonts w:ascii="Times New Roman" w:hAnsi="Times New Roman" w:cs="Times New Roman"/>
          <w:sz w:val="24"/>
          <w:szCs w:val="24"/>
        </w:rPr>
        <w:t>be reduplicated for a plural effect</w:t>
      </w:r>
      <w:r w:rsidR="00802B38">
        <w:rPr>
          <w:rFonts w:ascii="Times New Roman" w:hAnsi="Times New Roman" w:cs="Times New Roman"/>
          <w:sz w:val="24"/>
          <w:szCs w:val="24"/>
        </w:rPr>
        <w:t xml:space="preserve"> when the subject argument has reference to two or more </w:t>
      </w:r>
      <w:r w:rsidR="00C51A87">
        <w:rPr>
          <w:rFonts w:ascii="Times New Roman" w:hAnsi="Times New Roman" w:cs="Times New Roman"/>
          <w:sz w:val="24"/>
          <w:szCs w:val="24"/>
        </w:rPr>
        <w:t xml:space="preserve">persons or </w:t>
      </w:r>
      <w:r w:rsidR="00802B38">
        <w:rPr>
          <w:rFonts w:ascii="Times New Roman" w:hAnsi="Times New Roman" w:cs="Times New Roman"/>
          <w:sz w:val="24"/>
          <w:szCs w:val="24"/>
        </w:rPr>
        <w:t xml:space="preserve">entities. </w:t>
      </w:r>
      <w:r w:rsidR="00876906">
        <w:rPr>
          <w:rFonts w:ascii="Times New Roman" w:hAnsi="Times New Roman" w:cs="Times New Roman"/>
          <w:sz w:val="24"/>
          <w:szCs w:val="24"/>
        </w:rPr>
        <w:t>In this case,</w:t>
      </w:r>
      <w:r w:rsidR="00802B38">
        <w:rPr>
          <w:rFonts w:ascii="Times New Roman" w:hAnsi="Times New Roman" w:cs="Times New Roman"/>
          <w:sz w:val="24"/>
          <w:szCs w:val="24"/>
        </w:rPr>
        <w:t xml:space="preserve"> the postur</w:t>
      </w:r>
      <w:r w:rsidR="00770C08">
        <w:rPr>
          <w:rFonts w:ascii="Times New Roman" w:hAnsi="Times New Roman" w:cs="Times New Roman"/>
          <w:sz w:val="24"/>
          <w:szCs w:val="24"/>
        </w:rPr>
        <w:t xml:space="preserve">e verb </w:t>
      </w:r>
      <w:r w:rsidR="00802B38">
        <w:rPr>
          <w:rFonts w:ascii="Times New Roman" w:hAnsi="Times New Roman" w:cs="Times New Roman"/>
          <w:sz w:val="24"/>
          <w:szCs w:val="24"/>
        </w:rPr>
        <w:t>can</w:t>
      </w:r>
      <w:r w:rsidR="00770C08">
        <w:rPr>
          <w:rFonts w:ascii="Times New Roman" w:hAnsi="Times New Roman" w:cs="Times New Roman"/>
          <w:sz w:val="24"/>
          <w:szCs w:val="24"/>
        </w:rPr>
        <w:t xml:space="preserve"> </w:t>
      </w:r>
      <w:r w:rsidR="00802B38">
        <w:rPr>
          <w:rFonts w:ascii="Times New Roman" w:hAnsi="Times New Roman" w:cs="Times New Roman"/>
          <w:sz w:val="24"/>
          <w:szCs w:val="24"/>
        </w:rPr>
        <w:t>semantically be conceived as having</w:t>
      </w:r>
      <w:r w:rsidR="00C51A87">
        <w:rPr>
          <w:rFonts w:ascii="Times New Roman" w:hAnsi="Times New Roman" w:cs="Times New Roman"/>
          <w:sz w:val="24"/>
          <w:szCs w:val="24"/>
        </w:rPr>
        <w:t xml:space="preserve"> a focus on </w:t>
      </w:r>
      <w:r w:rsidR="00CA3F28">
        <w:rPr>
          <w:rFonts w:ascii="Times New Roman" w:hAnsi="Times New Roman" w:cs="Times New Roman"/>
          <w:sz w:val="24"/>
          <w:szCs w:val="24"/>
        </w:rPr>
        <w:t xml:space="preserve">the </w:t>
      </w:r>
      <w:r w:rsidR="00C51A87">
        <w:rPr>
          <w:rFonts w:ascii="Times New Roman" w:hAnsi="Times New Roman" w:cs="Times New Roman"/>
          <w:sz w:val="24"/>
          <w:szCs w:val="24"/>
        </w:rPr>
        <w:t>individual postures of the persons or entities involved.</w:t>
      </w:r>
      <w:r w:rsidR="0069417A">
        <w:rPr>
          <w:rFonts w:ascii="Times New Roman" w:hAnsi="Times New Roman" w:cs="Times New Roman"/>
          <w:sz w:val="24"/>
          <w:szCs w:val="24"/>
        </w:rPr>
        <w:t xml:space="preserve"> However,</w:t>
      </w:r>
      <w:r w:rsidR="001E775D">
        <w:rPr>
          <w:rFonts w:ascii="Times New Roman" w:hAnsi="Times New Roman" w:cs="Times New Roman"/>
          <w:sz w:val="24"/>
          <w:szCs w:val="24"/>
        </w:rPr>
        <w:t xml:space="preserve"> the </w:t>
      </w:r>
      <w:r w:rsidR="0069417A">
        <w:rPr>
          <w:rFonts w:ascii="Times New Roman" w:hAnsi="Times New Roman" w:cs="Times New Roman"/>
          <w:sz w:val="24"/>
          <w:szCs w:val="24"/>
        </w:rPr>
        <w:t xml:space="preserve">non-reduplicated </w:t>
      </w:r>
      <w:proofErr w:type="gramStart"/>
      <w:r w:rsidR="0069417A">
        <w:rPr>
          <w:rFonts w:ascii="Times New Roman" w:hAnsi="Times New Roman" w:cs="Times New Roman"/>
          <w:sz w:val="24"/>
          <w:szCs w:val="24"/>
        </w:rPr>
        <w:t>form</w:t>
      </w:r>
      <w:proofErr w:type="gramEnd"/>
      <w:r w:rsidR="001E775D">
        <w:rPr>
          <w:rFonts w:ascii="Times New Roman" w:hAnsi="Times New Roman" w:cs="Times New Roman"/>
          <w:sz w:val="24"/>
          <w:szCs w:val="24"/>
        </w:rPr>
        <w:t xml:space="preserve"> of postu</w:t>
      </w:r>
      <w:r w:rsidR="00770C08">
        <w:rPr>
          <w:rFonts w:ascii="Times New Roman" w:hAnsi="Times New Roman" w:cs="Times New Roman"/>
          <w:sz w:val="24"/>
          <w:szCs w:val="24"/>
        </w:rPr>
        <w:t>re verbs</w:t>
      </w:r>
      <w:r w:rsidR="001E775D">
        <w:rPr>
          <w:rFonts w:ascii="Times New Roman" w:hAnsi="Times New Roman" w:cs="Times New Roman"/>
          <w:sz w:val="24"/>
          <w:szCs w:val="24"/>
        </w:rPr>
        <w:t xml:space="preserve"> are found to be more often</w:t>
      </w:r>
      <w:r w:rsidR="008A5398">
        <w:rPr>
          <w:rFonts w:ascii="Times New Roman" w:hAnsi="Times New Roman" w:cs="Times New Roman"/>
          <w:sz w:val="24"/>
          <w:szCs w:val="24"/>
        </w:rPr>
        <w:t xml:space="preserve"> </w:t>
      </w:r>
      <w:r w:rsidR="001E775D">
        <w:rPr>
          <w:rFonts w:ascii="Times New Roman" w:hAnsi="Times New Roman" w:cs="Times New Roman"/>
          <w:sz w:val="24"/>
          <w:szCs w:val="24"/>
        </w:rPr>
        <w:t xml:space="preserve">used with plural subjects than the reduplicated forms are.  </w:t>
      </w:r>
      <w:r w:rsidR="0069417A">
        <w:rPr>
          <w:rFonts w:ascii="Times New Roman" w:hAnsi="Times New Roman" w:cs="Times New Roman"/>
          <w:sz w:val="24"/>
          <w:szCs w:val="24"/>
        </w:rPr>
        <w:t xml:space="preserve"> </w:t>
      </w:r>
    </w:p>
    <w:p w:rsidR="00305DEC" w:rsidRDefault="00EF5FA5" w:rsidP="00567BF8">
      <w:pPr>
        <w:ind w:firstLine="720"/>
        <w:jc w:val="both"/>
        <w:rPr>
          <w:rFonts w:ascii="Times New Roman" w:hAnsi="Times New Roman" w:cs="Times New Roman"/>
          <w:sz w:val="24"/>
          <w:szCs w:val="24"/>
        </w:rPr>
      </w:pPr>
      <w:r>
        <w:rPr>
          <w:rFonts w:ascii="Times New Roman" w:hAnsi="Times New Roman" w:cs="Times New Roman"/>
          <w:sz w:val="24"/>
          <w:szCs w:val="24"/>
        </w:rPr>
        <w:t>Affixation is not a significant means of tense, aspectual or mood marking in</w:t>
      </w:r>
      <w:r w:rsidR="00F40A51">
        <w:rPr>
          <w:rFonts w:ascii="Times New Roman" w:hAnsi="Times New Roman"/>
          <w:sz w:val="24"/>
          <w:szCs w:val="24"/>
        </w:rPr>
        <w:t xml:space="preserve"> </w:t>
      </w:r>
      <w:bookmarkStart w:id="125" w:name="_Hlk526413306"/>
      <w:proofErr w:type="spellStart"/>
      <w:r w:rsidR="00F40A51" w:rsidRPr="002C2D93">
        <w:rPr>
          <w:rFonts w:ascii="Times New Roman" w:hAnsi="Times New Roman"/>
          <w:sz w:val="24"/>
          <w:szCs w:val="24"/>
        </w:rPr>
        <w:t>Līkpākpáln</w:t>
      </w:r>
      <w:bookmarkEnd w:id="125"/>
      <w:proofErr w:type="spellEnd"/>
      <w:r w:rsidR="00507EEE">
        <w:rPr>
          <w:rFonts w:ascii="Times New Roman" w:hAnsi="Times New Roman"/>
          <w:sz w:val="24"/>
          <w:szCs w:val="24"/>
        </w:rPr>
        <w:t xml:space="preserve"> </w:t>
      </w:r>
      <w:r w:rsidR="00F40A51">
        <w:rPr>
          <w:rFonts w:ascii="Times New Roman" w:hAnsi="Times New Roman"/>
          <w:sz w:val="24"/>
          <w:szCs w:val="24"/>
        </w:rPr>
        <w:t>posture verbs.</w:t>
      </w:r>
      <w:r w:rsidR="0046588D">
        <w:rPr>
          <w:rFonts w:ascii="Times New Roman" w:hAnsi="Times New Roman"/>
          <w:sz w:val="24"/>
          <w:szCs w:val="24"/>
        </w:rPr>
        <w:t xml:space="preserve"> Rather, non-</w:t>
      </w:r>
      <w:proofErr w:type="spellStart"/>
      <w:r w:rsidR="0046588D">
        <w:rPr>
          <w:rFonts w:ascii="Times New Roman" w:hAnsi="Times New Roman"/>
          <w:sz w:val="24"/>
          <w:szCs w:val="24"/>
        </w:rPr>
        <w:t>concatenative</w:t>
      </w:r>
      <w:proofErr w:type="spellEnd"/>
      <w:r w:rsidR="0046588D">
        <w:rPr>
          <w:rFonts w:ascii="Times New Roman" w:hAnsi="Times New Roman"/>
          <w:sz w:val="24"/>
          <w:szCs w:val="24"/>
        </w:rPr>
        <w:t xml:space="preserve"> processes such as vowel alternation and tone play a more active role in encoding other grammatical information in the posture verbs.</w:t>
      </w:r>
      <w:r w:rsidR="00E449D6">
        <w:rPr>
          <w:rFonts w:ascii="Times New Roman" w:hAnsi="Times New Roman"/>
          <w:sz w:val="24"/>
          <w:szCs w:val="24"/>
        </w:rPr>
        <w:t xml:space="preserve"> The examples in</w:t>
      </w:r>
      <w:r w:rsidR="00332D8F">
        <w:rPr>
          <w:rFonts w:ascii="Times New Roman" w:hAnsi="Times New Roman"/>
          <w:sz w:val="24"/>
          <w:szCs w:val="24"/>
        </w:rPr>
        <w:t>volving</w:t>
      </w:r>
      <w:r w:rsidR="00942945">
        <w:rPr>
          <w:rFonts w:ascii="Times New Roman" w:hAnsi="Times New Roman"/>
          <w:sz w:val="24"/>
          <w:szCs w:val="24"/>
        </w:rPr>
        <w:t xml:space="preserve"> </w:t>
      </w:r>
      <w:proofErr w:type="spellStart"/>
      <w:r w:rsidR="003A3540" w:rsidRPr="00942945">
        <w:rPr>
          <w:rFonts w:ascii="Times New Roman" w:hAnsi="Times New Roman" w:cs="Times New Roman"/>
          <w:b/>
          <w:sz w:val="24"/>
          <w:szCs w:val="24"/>
        </w:rPr>
        <w:t>dóón</w:t>
      </w:r>
      <w:proofErr w:type="spellEnd"/>
      <w:r w:rsidR="00942945">
        <w:rPr>
          <w:rFonts w:ascii="Times New Roman" w:hAnsi="Times New Roman" w:cs="Times New Roman"/>
          <w:sz w:val="24"/>
          <w:szCs w:val="24"/>
        </w:rPr>
        <w:t xml:space="preserve"> </w:t>
      </w:r>
      <w:r w:rsidR="003A3540">
        <w:rPr>
          <w:rFonts w:ascii="Times New Roman" w:hAnsi="Times New Roman" w:cs="Times New Roman"/>
          <w:sz w:val="24"/>
          <w:szCs w:val="24"/>
        </w:rPr>
        <w:t>‘to be in a lying body position’ in</w:t>
      </w:r>
      <w:r w:rsidR="00305DEC">
        <w:rPr>
          <w:rFonts w:ascii="Times New Roman" w:hAnsi="Times New Roman" w:cs="Times New Roman"/>
          <w:sz w:val="24"/>
          <w:szCs w:val="24"/>
        </w:rPr>
        <w:t xml:space="preserve"> (21</w:t>
      </w:r>
      <w:r w:rsidR="0007116B">
        <w:rPr>
          <w:rFonts w:ascii="Times New Roman" w:hAnsi="Times New Roman" w:cs="Times New Roman"/>
          <w:sz w:val="24"/>
          <w:szCs w:val="24"/>
        </w:rPr>
        <w:t>a-c</w:t>
      </w:r>
      <w:r w:rsidR="00305DEC">
        <w:rPr>
          <w:rFonts w:ascii="Times New Roman" w:hAnsi="Times New Roman" w:cs="Times New Roman"/>
          <w:sz w:val="24"/>
          <w:szCs w:val="24"/>
        </w:rPr>
        <w:t xml:space="preserve">) </w:t>
      </w:r>
      <w:proofErr w:type="gramStart"/>
      <w:r w:rsidR="00305DEC">
        <w:rPr>
          <w:rFonts w:ascii="Times New Roman" w:hAnsi="Times New Roman" w:cs="Times New Roman"/>
          <w:sz w:val="24"/>
          <w:szCs w:val="24"/>
        </w:rPr>
        <w:t xml:space="preserve">are a </w:t>
      </w:r>
      <w:commentRangeStart w:id="126"/>
      <w:r w:rsidR="00305DEC">
        <w:rPr>
          <w:rFonts w:ascii="Times New Roman" w:hAnsi="Times New Roman" w:cs="Times New Roman"/>
          <w:sz w:val="24"/>
          <w:szCs w:val="24"/>
        </w:rPr>
        <w:t xml:space="preserve">case </w:t>
      </w:r>
      <w:commentRangeEnd w:id="126"/>
      <w:r w:rsidR="00C64B64">
        <w:rPr>
          <w:rStyle w:val="CommentReference"/>
        </w:rPr>
        <w:commentReference w:id="126"/>
      </w:r>
      <w:r w:rsidR="00305DEC">
        <w:rPr>
          <w:rFonts w:ascii="Times New Roman" w:hAnsi="Times New Roman" w:cs="Times New Roman"/>
          <w:sz w:val="24"/>
          <w:szCs w:val="24"/>
        </w:rPr>
        <w:t>in</w:t>
      </w:r>
      <w:proofErr w:type="gramEnd"/>
      <w:r w:rsidR="00305DEC">
        <w:rPr>
          <w:rFonts w:ascii="Times New Roman" w:hAnsi="Times New Roman" w:cs="Times New Roman"/>
          <w:sz w:val="24"/>
          <w:szCs w:val="24"/>
        </w:rPr>
        <w:t xml:space="preserve"> point:</w:t>
      </w:r>
    </w:p>
    <w:p w:rsidR="00AD7206" w:rsidRDefault="00F15ACB" w:rsidP="00944896">
      <w:pPr>
        <w:pStyle w:val="NoSpacing"/>
        <w:jc w:val="both"/>
        <w:rPr>
          <w:rFonts w:ascii="Times New Roman" w:hAnsi="Times New Roman" w:cs="Times New Roman"/>
          <w:sz w:val="24"/>
          <w:szCs w:val="24"/>
        </w:rPr>
      </w:pPr>
      <w:r w:rsidRPr="0084114C">
        <w:rPr>
          <w:rFonts w:ascii="Times New Roman" w:hAnsi="Times New Roman" w:cs="Times New Roman"/>
          <w:sz w:val="24"/>
          <w:szCs w:val="24"/>
        </w:rPr>
        <w:t>(21)</w:t>
      </w:r>
      <w:r w:rsidR="0084114C" w:rsidRPr="0084114C">
        <w:rPr>
          <w:rFonts w:ascii="Times New Roman" w:hAnsi="Times New Roman" w:cs="Times New Roman"/>
          <w:sz w:val="24"/>
          <w:szCs w:val="24"/>
        </w:rPr>
        <w:t xml:space="preserve"> </w:t>
      </w:r>
      <w:r w:rsidRPr="0084114C">
        <w:rPr>
          <w:rFonts w:ascii="Times New Roman" w:hAnsi="Times New Roman" w:cs="Times New Roman"/>
          <w:sz w:val="24"/>
          <w:szCs w:val="24"/>
        </w:rPr>
        <w:t xml:space="preserve">a. </w:t>
      </w:r>
      <w:bookmarkStart w:id="127" w:name="_Hlk526412599"/>
      <w:proofErr w:type="spellStart"/>
      <w:r w:rsidR="00D43A67" w:rsidRPr="005F0331">
        <w:rPr>
          <w:rFonts w:ascii="Doulos SIL" w:hAnsi="Doulos SIL" w:cs="Doulos SIL"/>
          <w:b/>
          <w:sz w:val="24"/>
          <w:szCs w:val="24"/>
        </w:rPr>
        <w:t>Chákún</w:t>
      </w:r>
      <w:proofErr w:type="spellEnd"/>
      <w:r w:rsidR="00D43A67" w:rsidRPr="005F0331">
        <w:rPr>
          <w:rFonts w:ascii="Doulos SIL" w:hAnsi="Doulos SIL" w:cs="Doulos SIL"/>
          <w:b/>
          <w:sz w:val="24"/>
          <w:szCs w:val="24"/>
        </w:rPr>
        <w:t xml:space="preserve"> </w:t>
      </w:r>
      <w:r w:rsidR="00017608" w:rsidRPr="005F0331">
        <w:rPr>
          <w:rFonts w:ascii="Doulos SIL" w:hAnsi="Doulos SIL" w:cs="Doulos SIL"/>
          <w:b/>
          <w:sz w:val="24"/>
          <w:szCs w:val="24"/>
        </w:rPr>
        <w:t xml:space="preserve"> </w:t>
      </w:r>
      <w:r w:rsidR="0098273B" w:rsidRPr="005F0331">
        <w:rPr>
          <w:rFonts w:ascii="Doulos SIL" w:hAnsi="Doulos SIL" w:cs="Doulos SIL"/>
          <w:b/>
          <w:sz w:val="24"/>
          <w:szCs w:val="24"/>
        </w:rPr>
        <w:t xml:space="preserve"> </w:t>
      </w:r>
      <w:proofErr w:type="spellStart"/>
      <w:r w:rsidR="00D43A67" w:rsidRPr="005F0331">
        <w:rPr>
          <w:rFonts w:ascii="Doulos SIL" w:hAnsi="Doulos SIL" w:cs="Doulos SIL"/>
          <w:b/>
          <w:sz w:val="24"/>
          <w:szCs w:val="24"/>
        </w:rPr>
        <w:t>dòò</w:t>
      </w:r>
      <w:proofErr w:type="spellEnd"/>
      <w:r w:rsidR="003D42D7" w:rsidRPr="005F0331">
        <w:rPr>
          <w:rFonts w:ascii="Doulos SIL" w:hAnsi="Doulos SIL" w:cs="Doulos SIL"/>
          <w:b/>
          <w:sz w:val="24"/>
          <w:szCs w:val="24"/>
        </w:rPr>
        <w:t xml:space="preserve"> </w:t>
      </w:r>
      <w:r w:rsidR="0098273B" w:rsidRPr="005F0331">
        <w:rPr>
          <w:rFonts w:ascii="Doulos SIL" w:hAnsi="Doulos SIL" w:cs="Doulos SIL"/>
          <w:b/>
          <w:sz w:val="24"/>
          <w:szCs w:val="24"/>
        </w:rPr>
        <w:t xml:space="preserve">         </w:t>
      </w:r>
      <w:proofErr w:type="spellStart"/>
      <w:r w:rsidR="003D42D7" w:rsidRPr="005F0331">
        <w:rPr>
          <w:rFonts w:ascii="Doulos SIL" w:hAnsi="Doulos SIL" w:cs="Doulos SIL"/>
          <w:b/>
          <w:sz w:val="24"/>
          <w:szCs w:val="24"/>
        </w:rPr>
        <w:t>lī</w:t>
      </w:r>
      <w:proofErr w:type="spellEnd"/>
      <w:r w:rsidR="003D42D7" w:rsidRPr="005F0331">
        <w:rPr>
          <w:rFonts w:ascii="Doulos SIL" w:hAnsi="Doulos SIL" w:cs="Doulos SIL"/>
          <w:b/>
          <w:sz w:val="24"/>
          <w:szCs w:val="24"/>
        </w:rPr>
        <w:t>-</w:t>
      </w:r>
      <w:proofErr w:type="spellStart"/>
      <w:r w:rsidR="0084114C" w:rsidRPr="005F0331">
        <w:rPr>
          <w:rFonts w:ascii="Doulos SIL" w:hAnsi="Doulos SIL" w:cs="Doulos SIL"/>
          <w:b/>
          <w:sz w:val="24"/>
          <w:szCs w:val="24"/>
        </w:rPr>
        <w:t>jà</w:t>
      </w:r>
      <w:proofErr w:type="spellEnd"/>
      <w:r w:rsidR="0084114C" w:rsidRPr="005F0331">
        <w:rPr>
          <w:rFonts w:ascii="Doulos SIL" w:hAnsi="Doulos SIL" w:cs="Doulos SIL"/>
          <w:b/>
          <w:sz w:val="24"/>
          <w:szCs w:val="24"/>
        </w:rPr>
        <w:t xml:space="preserve">-l </w:t>
      </w:r>
      <w:r w:rsidR="0098273B" w:rsidRPr="005F0331">
        <w:rPr>
          <w:rFonts w:ascii="Doulos SIL" w:hAnsi="Doulos SIL" w:cs="Doulos SIL"/>
          <w:b/>
          <w:sz w:val="24"/>
          <w:szCs w:val="24"/>
        </w:rPr>
        <w:t xml:space="preserve">                    </w:t>
      </w:r>
      <w:r w:rsidR="005F0331">
        <w:rPr>
          <w:rFonts w:ascii="Doulos SIL" w:hAnsi="Doulos SIL" w:cs="Doulos SIL"/>
          <w:b/>
          <w:sz w:val="24"/>
          <w:szCs w:val="24"/>
        </w:rPr>
        <w:t xml:space="preserve"> </w:t>
      </w:r>
      <w:proofErr w:type="spellStart"/>
      <w:r w:rsidR="0084114C" w:rsidRPr="005F0331">
        <w:rPr>
          <w:rFonts w:ascii="Doulos SIL" w:hAnsi="Doulos SIL" w:cs="Doulos SIL"/>
          <w:b/>
          <w:sz w:val="24"/>
          <w:szCs w:val="24"/>
        </w:rPr>
        <w:t>tààb</w:t>
      </w:r>
      <w:proofErr w:type="spellEnd"/>
    </w:p>
    <w:p w:rsidR="008E3B76" w:rsidRDefault="008E3B76" w:rsidP="00944896">
      <w:pPr>
        <w:pStyle w:val="NoSpacing"/>
        <w:jc w:val="both"/>
        <w:rPr>
          <w:rFonts w:ascii="Times New Roman" w:hAnsi="Times New Roman" w:cs="Times New Roman"/>
          <w:sz w:val="24"/>
          <w:szCs w:val="24"/>
        </w:rPr>
      </w:pPr>
      <w:r>
        <w:rPr>
          <w:rFonts w:ascii="Times New Roman" w:hAnsi="Times New Roman" w:cs="Times New Roman"/>
          <w:sz w:val="24"/>
          <w:szCs w:val="24"/>
        </w:rPr>
        <w:t xml:space="preserve">           Cat         </w:t>
      </w:r>
      <w:r w:rsidR="0098273B">
        <w:rPr>
          <w:rFonts w:ascii="Times New Roman" w:hAnsi="Times New Roman" w:cs="Times New Roman"/>
          <w:sz w:val="24"/>
          <w:szCs w:val="24"/>
        </w:rPr>
        <w:t xml:space="preserve"> </w:t>
      </w:r>
      <w:r>
        <w:rPr>
          <w:rFonts w:ascii="Times New Roman" w:hAnsi="Times New Roman" w:cs="Times New Roman"/>
          <w:sz w:val="24"/>
          <w:szCs w:val="24"/>
        </w:rPr>
        <w:t xml:space="preserve">lie.HAB </w:t>
      </w:r>
      <w:r w:rsidR="0098273B">
        <w:rPr>
          <w:rFonts w:ascii="Times New Roman" w:hAnsi="Times New Roman" w:cs="Times New Roman"/>
          <w:sz w:val="24"/>
          <w:szCs w:val="24"/>
        </w:rPr>
        <w:t xml:space="preserve">  </w:t>
      </w:r>
      <w:r>
        <w:rPr>
          <w:rFonts w:ascii="Times New Roman" w:hAnsi="Times New Roman" w:cs="Times New Roman"/>
          <w:sz w:val="24"/>
          <w:szCs w:val="24"/>
        </w:rPr>
        <w:t>CL</w:t>
      </w:r>
      <w:proofErr w:type="gramStart"/>
      <w:r>
        <w:rPr>
          <w:rFonts w:ascii="Times New Roman" w:hAnsi="Times New Roman" w:cs="Times New Roman"/>
          <w:sz w:val="24"/>
          <w:szCs w:val="24"/>
        </w:rPr>
        <w:t>;SG</w:t>
      </w:r>
      <w:proofErr w:type="gramEnd"/>
      <w:r>
        <w:rPr>
          <w:rFonts w:ascii="Times New Roman" w:hAnsi="Times New Roman" w:cs="Times New Roman"/>
          <w:sz w:val="24"/>
          <w:szCs w:val="24"/>
        </w:rPr>
        <w:t xml:space="preserve">-chair-CL;SG </w:t>
      </w:r>
      <w:r w:rsidR="0098273B">
        <w:rPr>
          <w:rFonts w:ascii="Times New Roman" w:hAnsi="Times New Roman" w:cs="Times New Roman"/>
          <w:sz w:val="24"/>
          <w:szCs w:val="24"/>
        </w:rPr>
        <w:t xml:space="preserve"> </w:t>
      </w:r>
      <w:r>
        <w:rPr>
          <w:rFonts w:ascii="Times New Roman" w:hAnsi="Times New Roman" w:cs="Times New Roman"/>
          <w:sz w:val="24"/>
          <w:szCs w:val="24"/>
        </w:rPr>
        <w:t>under</w:t>
      </w:r>
    </w:p>
    <w:p w:rsidR="008E3B76" w:rsidRDefault="008E3B76" w:rsidP="00944896">
      <w:pPr>
        <w:pStyle w:val="NoSpacing"/>
        <w:jc w:val="both"/>
        <w:rPr>
          <w:rFonts w:ascii="Times New Roman" w:hAnsi="Times New Roman" w:cs="Times New Roman"/>
          <w:sz w:val="24"/>
          <w:szCs w:val="24"/>
        </w:rPr>
      </w:pPr>
      <w:r>
        <w:rPr>
          <w:rFonts w:ascii="Times New Roman" w:hAnsi="Times New Roman" w:cs="Times New Roman"/>
          <w:sz w:val="24"/>
          <w:szCs w:val="24"/>
        </w:rPr>
        <w:t xml:space="preserve">           A/</w:t>
      </w:r>
      <w:r w:rsidR="00CC117D">
        <w:rPr>
          <w:rFonts w:ascii="Times New Roman" w:hAnsi="Times New Roman" w:cs="Times New Roman"/>
          <w:sz w:val="24"/>
          <w:szCs w:val="24"/>
        </w:rPr>
        <w:t>t</w:t>
      </w:r>
      <w:r>
        <w:rPr>
          <w:rFonts w:ascii="Times New Roman" w:hAnsi="Times New Roman" w:cs="Times New Roman"/>
          <w:sz w:val="24"/>
          <w:szCs w:val="24"/>
        </w:rPr>
        <w:t xml:space="preserve">he cat lies under a chair.’ </w:t>
      </w:r>
    </w:p>
    <w:bookmarkEnd w:id="127"/>
    <w:p w:rsidR="006727F3" w:rsidRPr="005F0331" w:rsidRDefault="00AD7206" w:rsidP="00944896">
      <w:pPr>
        <w:pStyle w:val="NoSpacing"/>
        <w:jc w:val="both"/>
        <w:rPr>
          <w:rFonts w:ascii="Doulos SIL" w:hAnsi="Doulos SIL" w:cs="Doulos SIL"/>
          <w:b/>
          <w:sz w:val="24"/>
          <w:szCs w:val="24"/>
        </w:rPr>
      </w:pPr>
      <w:r>
        <w:rPr>
          <w:rFonts w:ascii="Times New Roman" w:hAnsi="Times New Roman" w:cs="Times New Roman"/>
          <w:sz w:val="24"/>
          <w:szCs w:val="24"/>
        </w:rPr>
        <w:t xml:space="preserve">        b. </w:t>
      </w:r>
      <w:bookmarkStart w:id="128" w:name="_Hlk492375633"/>
      <w:proofErr w:type="spellStart"/>
      <w:r w:rsidR="003A5D70" w:rsidRPr="005F0331">
        <w:rPr>
          <w:rFonts w:ascii="Doulos SIL" w:hAnsi="Doulos SIL" w:cs="Doulos SIL"/>
          <w:b/>
          <w:sz w:val="24"/>
          <w:szCs w:val="24"/>
        </w:rPr>
        <w:t>Má</w:t>
      </w:r>
      <w:proofErr w:type="gramStart"/>
      <w:r w:rsidR="003A5D70" w:rsidRPr="005F0331">
        <w:rPr>
          <w:rFonts w:ascii="Doulos SIL" w:hAnsi="Doulos SIL" w:cs="Doulos SIL"/>
          <w:b/>
          <w:sz w:val="24"/>
          <w:szCs w:val="24"/>
        </w:rPr>
        <w:t>kīnyì</w:t>
      </w:r>
      <w:bookmarkEnd w:id="128"/>
      <w:proofErr w:type="spellEnd"/>
      <w:r w:rsidR="003A5D70" w:rsidRPr="005F0331">
        <w:rPr>
          <w:rFonts w:ascii="Doulos SIL" w:hAnsi="Doulos SIL" w:cs="Doulos SIL"/>
          <w:b/>
          <w:sz w:val="24"/>
          <w:szCs w:val="24"/>
        </w:rPr>
        <w:t xml:space="preserve"> </w:t>
      </w:r>
      <w:r w:rsidR="00FC6BFF" w:rsidRPr="005F0331">
        <w:rPr>
          <w:rFonts w:ascii="Doulos SIL" w:hAnsi="Doulos SIL" w:cs="Doulos SIL"/>
          <w:b/>
          <w:sz w:val="24"/>
          <w:szCs w:val="24"/>
        </w:rPr>
        <w:t xml:space="preserve"> </w:t>
      </w:r>
      <w:proofErr w:type="spellStart"/>
      <w:r w:rsidR="003A5D70" w:rsidRPr="005F0331">
        <w:rPr>
          <w:rFonts w:ascii="Doulos SIL" w:hAnsi="Doulos SIL" w:cs="Doulos SIL"/>
          <w:b/>
          <w:sz w:val="24"/>
          <w:szCs w:val="24"/>
        </w:rPr>
        <w:t>dóón</w:t>
      </w:r>
      <w:proofErr w:type="spellEnd"/>
      <w:proofErr w:type="gramEnd"/>
      <w:r w:rsidR="003A5D70" w:rsidRPr="005F0331">
        <w:rPr>
          <w:rFonts w:ascii="Doulos SIL" w:hAnsi="Doulos SIL" w:cs="Doulos SIL"/>
          <w:b/>
          <w:sz w:val="24"/>
          <w:szCs w:val="24"/>
        </w:rPr>
        <w:t xml:space="preserve"> </w:t>
      </w:r>
      <w:r w:rsidR="0084114C" w:rsidRPr="005F0331">
        <w:rPr>
          <w:rFonts w:ascii="Doulos SIL" w:hAnsi="Doulos SIL" w:cs="Doulos SIL"/>
          <w:b/>
          <w:sz w:val="24"/>
          <w:szCs w:val="24"/>
        </w:rPr>
        <w:t xml:space="preserve"> </w:t>
      </w:r>
      <w:bookmarkStart w:id="129" w:name="_Hlk526412491"/>
      <w:r w:rsidR="00FC6BFF" w:rsidRPr="005F0331">
        <w:rPr>
          <w:rFonts w:ascii="Doulos SIL" w:hAnsi="Doulos SIL" w:cs="Doulos SIL"/>
          <w:b/>
          <w:sz w:val="24"/>
          <w:szCs w:val="24"/>
        </w:rPr>
        <w:t xml:space="preserve">      </w:t>
      </w:r>
      <w:proofErr w:type="spellStart"/>
      <w:r w:rsidR="00CD750B" w:rsidRPr="005F0331">
        <w:rPr>
          <w:rFonts w:ascii="Doulos SIL" w:hAnsi="Doulos SIL" w:cs="Doulos SIL"/>
          <w:b/>
          <w:sz w:val="24"/>
          <w:szCs w:val="24"/>
        </w:rPr>
        <w:t>kī</w:t>
      </w:r>
      <w:bookmarkEnd w:id="129"/>
      <w:proofErr w:type="spellEnd"/>
      <w:r w:rsidR="00CD750B" w:rsidRPr="005F0331">
        <w:rPr>
          <w:rFonts w:ascii="Doulos SIL" w:hAnsi="Doulos SIL" w:cs="Doulos SIL"/>
          <w:b/>
          <w:sz w:val="24"/>
          <w:szCs w:val="24"/>
        </w:rPr>
        <w:t>-</w:t>
      </w:r>
      <w:proofErr w:type="spellStart"/>
      <w:r w:rsidR="00CD750B" w:rsidRPr="005F0331">
        <w:rPr>
          <w:rFonts w:ascii="Doulos SIL" w:hAnsi="Doulos SIL" w:cs="Doulos SIL"/>
          <w:b/>
          <w:sz w:val="24"/>
          <w:szCs w:val="24"/>
        </w:rPr>
        <w:t>káampéé</w:t>
      </w:r>
      <w:proofErr w:type="spellEnd"/>
      <w:r w:rsidR="00CD750B" w:rsidRPr="005F0331">
        <w:rPr>
          <w:rFonts w:ascii="Doulos SIL" w:hAnsi="Doulos SIL" w:cs="Doulos SIL"/>
          <w:b/>
          <w:sz w:val="24"/>
          <w:szCs w:val="24"/>
        </w:rPr>
        <w:t xml:space="preserve">-k </w:t>
      </w:r>
      <w:r w:rsidR="00FC6BFF" w:rsidRPr="005F0331">
        <w:rPr>
          <w:rFonts w:ascii="Doulos SIL" w:hAnsi="Doulos SIL" w:cs="Doulos SIL"/>
          <w:b/>
          <w:sz w:val="24"/>
          <w:szCs w:val="24"/>
        </w:rPr>
        <w:t xml:space="preserve">          </w:t>
      </w:r>
      <w:r w:rsidR="00CD750B" w:rsidRPr="005F0331">
        <w:rPr>
          <w:rFonts w:ascii="Doulos SIL" w:hAnsi="Doulos SIL" w:cs="Doulos SIL"/>
          <w:b/>
          <w:sz w:val="24"/>
          <w:szCs w:val="24"/>
        </w:rPr>
        <w:t>bↄ</w:t>
      </w:r>
      <w:r w:rsidR="00CD750B" w:rsidRPr="005F0331">
        <w:rPr>
          <w:rFonts w:ascii="Times New Roman" w:hAnsi="Times New Roman" w:cs="Times New Roman"/>
          <w:b/>
          <w:sz w:val="24"/>
          <w:szCs w:val="24"/>
        </w:rPr>
        <w:t>՛</w:t>
      </w:r>
    </w:p>
    <w:p w:rsidR="00436E22" w:rsidRDefault="008E167D" w:rsidP="00944896">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3A5D70">
        <w:rPr>
          <w:rFonts w:ascii="Times New Roman" w:hAnsi="Times New Roman" w:cs="Times New Roman"/>
          <w:sz w:val="24"/>
          <w:szCs w:val="24"/>
        </w:rPr>
        <w:t>Má</w:t>
      </w:r>
      <w:proofErr w:type="gramStart"/>
      <w:r w:rsidRPr="003A5D70">
        <w:rPr>
          <w:rFonts w:ascii="Times New Roman" w:hAnsi="Times New Roman" w:cs="Times New Roman"/>
          <w:sz w:val="24"/>
          <w:szCs w:val="24"/>
        </w:rPr>
        <w:t>kīnyì</w:t>
      </w:r>
      <w:proofErr w:type="spellEnd"/>
      <w:r>
        <w:rPr>
          <w:rFonts w:ascii="Times New Roman" w:hAnsi="Times New Roman" w:cs="Times New Roman"/>
          <w:sz w:val="24"/>
          <w:szCs w:val="24"/>
        </w:rPr>
        <w:t xml:space="preserve"> </w:t>
      </w:r>
      <w:r w:rsidR="00FC6BFF">
        <w:rPr>
          <w:rFonts w:ascii="Times New Roman" w:hAnsi="Times New Roman" w:cs="Times New Roman"/>
          <w:sz w:val="24"/>
          <w:szCs w:val="24"/>
        </w:rPr>
        <w:t xml:space="preserve"> </w:t>
      </w:r>
      <w:r>
        <w:rPr>
          <w:rFonts w:ascii="Times New Roman" w:hAnsi="Times New Roman" w:cs="Times New Roman"/>
          <w:sz w:val="24"/>
          <w:szCs w:val="24"/>
        </w:rPr>
        <w:t>lie.PFV</w:t>
      </w:r>
      <w:proofErr w:type="gramEnd"/>
      <w:r>
        <w:rPr>
          <w:rFonts w:ascii="Times New Roman" w:hAnsi="Times New Roman" w:cs="Times New Roman"/>
          <w:sz w:val="24"/>
          <w:szCs w:val="24"/>
        </w:rPr>
        <w:t xml:space="preserve"> </w:t>
      </w:r>
      <w:r w:rsidR="00FC6BFF">
        <w:rPr>
          <w:rFonts w:ascii="Times New Roman" w:hAnsi="Times New Roman" w:cs="Times New Roman"/>
          <w:sz w:val="24"/>
          <w:szCs w:val="24"/>
        </w:rPr>
        <w:t xml:space="preserve">  </w:t>
      </w:r>
      <w:r>
        <w:rPr>
          <w:rFonts w:ascii="Times New Roman" w:hAnsi="Times New Roman" w:cs="Times New Roman"/>
          <w:sz w:val="24"/>
          <w:szCs w:val="24"/>
        </w:rPr>
        <w:t xml:space="preserve">CL;SG-mat-CL;SG </w:t>
      </w:r>
      <w:r w:rsidR="00FC6BFF">
        <w:rPr>
          <w:rFonts w:ascii="Times New Roman" w:hAnsi="Times New Roman" w:cs="Times New Roman"/>
          <w:sz w:val="24"/>
          <w:szCs w:val="24"/>
        </w:rPr>
        <w:t xml:space="preserve"> </w:t>
      </w:r>
      <w:r w:rsidR="005F0331">
        <w:rPr>
          <w:rFonts w:ascii="Times New Roman" w:hAnsi="Times New Roman" w:cs="Times New Roman"/>
          <w:sz w:val="24"/>
          <w:szCs w:val="24"/>
        </w:rPr>
        <w:t xml:space="preserve">   </w:t>
      </w:r>
      <w:r>
        <w:rPr>
          <w:rFonts w:ascii="Times New Roman" w:hAnsi="Times New Roman" w:cs="Times New Roman"/>
          <w:sz w:val="24"/>
          <w:szCs w:val="24"/>
        </w:rPr>
        <w:t>on</w:t>
      </w:r>
      <w:r w:rsidR="00436E22" w:rsidRPr="00436E22">
        <w:rPr>
          <w:rFonts w:ascii="Times New Roman" w:hAnsi="Times New Roman" w:cs="Times New Roman"/>
          <w:sz w:val="24"/>
          <w:szCs w:val="24"/>
        </w:rPr>
        <w:t xml:space="preserve"> </w:t>
      </w:r>
    </w:p>
    <w:p w:rsidR="008E167D" w:rsidRDefault="00436E22" w:rsidP="00944896">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3A5D70">
        <w:rPr>
          <w:rFonts w:ascii="Times New Roman" w:hAnsi="Times New Roman" w:cs="Times New Roman"/>
          <w:sz w:val="24"/>
          <w:szCs w:val="24"/>
        </w:rPr>
        <w:t>Mákīnyì</w:t>
      </w:r>
      <w:proofErr w:type="spellEnd"/>
      <w:r>
        <w:rPr>
          <w:rFonts w:ascii="Times New Roman" w:hAnsi="Times New Roman" w:cs="Times New Roman"/>
          <w:sz w:val="24"/>
          <w:szCs w:val="24"/>
        </w:rPr>
        <w:t xml:space="preserve"> lay on the mat.’</w:t>
      </w:r>
    </w:p>
    <w:p w:rsidR="00436E22" w:rsidRDefault="00436E22" w:rsidP="00944896">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p>
    <w:p w:rsidR="006727F3" w:rsidRDefault="006727F3" w:rsidP="00944896">
      <w:pPr>
        <w:pStyle w:val="NoSpacing"/>
        <w:jc w:val="both"/>
        <w:rPr>
          <w:rFonts w:ascii="Times New Roman" w:hAnsi="Times New Roman" w:cs="Times New Roman"/>
          <w:sz w:val="24"/>
          <w:szCs w:val="24"/>
        </w:rPr>
      </w:pPr>
      <w:r>
        <w:rPr>
          <w:rFonts w:ascii="Times New Roman" w:hAnsi="Times New Roman" w:cs="Times New Roman"/>
          <w:sz w:val="24"/>
          <w:szCs w:val="24"/>
        </w:rPr>
        <w:t xml:space="preserve">        c. </w:t>
      </w:r>
      <w:proofErr w:type="spellStart"/>
      <w:r w:rsidRPr="00A60396">
        <w:rPr>
          <w:rFonts w:ascii="Doulos SIL" w:hAnsi="Doulos SIL" w:cs="Doulos SIL"/>
          <w:b/>
          <w:sz w:val="24"/>
          <w:szCs w:val="24"/>
        </w:rPr>
        <w:t>Chákún</w:t>
      </w:r>
      <w:proofErr w:type="spellEnd"/>
      <w:r w:rsidRPr="00A60396">
        <w:rPr>
          <w:rFonts w:ascii="Doulos SIL" w:hAnsi="Doulos SIL" w:cs="Doulos SIL"/>
          <w:b/>
          <w:sz w:val="24"/>
          <w:szCs w:val="24"/>
        </w:rPr>
        <w:t xml:space="preserve"> </w:t>
      </w:r>
      <w:r w:rsidR="00CC117D" w:rsidRPr="00A60396">
        <w:rPr>
          <w:rFonts w:ascii="Doulos SIL" w:hAnsi="Doulos SIL" w:cs="Doulos SIL"/>
          <w:b/>
          <w:sz w:val="24"/>
          <w:szCs w:val="24"/>
        </w:rPr>
        <w:t xml:space="preserve">   </w:t>
      </w:r>
      <w:r w:rsidRPr="00A60396">
        <w:rPr>
          <w:rFonts w:ascii="Doulos SIL" w:hAnsi="Doulos SIL" w:cs="Doulos SIL"/>
          <w:b/>
          <w:sz w:val="24"/>
          <w:szCs w:val="24"/>
        </w:rPr>
        <w:t>dↄ</w:t>
      </w:r>
      <w:r w:rsidRPr="00A60396">
        <w:rPr>
          <w:rFonts w:ascii="Times New Roman" w:hAnsi="Times New Roman" w:cs="Times New Roman"/>
          <w:b/>
          <w:sz w:val="24"/>
          <w:szCs w:val="24"/>
        </w:rPr>
        <w:t>՛</w:t>
      </w:r>
      <w:r w:rsidRPr="00A60396">
        <w:rPr>
          <w:rFonts w:ascii="Doulos SIL" w:hAnsi="Doulos SIL" w:cs="Doulos SIL"/>
          <w:b/>
          <w:sz w:val="24"/>
          <w:szCs w:val="24"/>
        </w:rPr>
        <w:t xml:space="preserve"> </w:t>
      </w:r>
      <w:r w:rsidR="00CC117D" w:rsidRPr="00A60396">
        <w:rPr>
          <w:rFonts w:ascii="Doulos SIL" w:hAnsi="Doulos SIL" w:cs="Doulos SIL"/>
          <w:b/>
          <w:sz w:val="24"/>
          <w:szCs w:val="24"/>
        </w:rPr>
        <w:t xml:space="preserve">            </w:t>
      </w:r>
      <w:proofErr w:type="spellStart"/>
      <w:r w:rsidRPr="00A60396">
        <w:rPr>
          <w:rFonts w:ascii="Doulos SIL" w:hAnsi="Doulos SIL" w:cs="Doulos SIL"/>
          <w:b/>
          <w:sz w:val="24"/>
          <w:szCs w:val="24"/>
        </w:rPr>
        <w:t>lī</w:t>
      </w:r>
      <w:proofErr w:type="spellEnd"/>
      <w:r w:rsidRPr="00A60396">
        <w:rPr>
          <w:rFonts w:ascii="Doulos SIL" w:hAnsi="Doulos SIL" w:cs="Doulos SIL"/>
          <w:b/>
          <w:sz w:val="24"/>
          <w:szCs w:val="24"/>
        </w:rPr>
        <w:t>-</w:t>
      </w:r>
      <w:proofErr w:type="spellStart"/>
      <w:r w:rsidRPr="00A60396">
        <w:rPr>
          <w:rFonts w:ascii="Doulos SIL" w:hAnsi="Doulos SIL" w:cs="Doulos SIL"/>
          <w:b/>
          <w:sz w:val="24"/>
          <w:szCs w:val="24"/>
        </w:rPr>
        <w:t>jà</w:t>
      </w:r>
      <w:proofErr w:type="spellEnd"/>
      <w:r w:rsidRPr="00A60396">
        <w:rPr>
          <w:rFonts w:ascii="Doulos SIL" w:hAnsi="Doulos SIL" w:cs="Doulos SIL"/>
          <w:b/>
          <w:sz w:val="24"/>
          <w:szCs w:val="24"/>
        </w:rPr>
        <w:t xml:space="preserve">-l </w:t>
      </w:r>
      <w:r w:rsidR="00CC117D" w:rsidRPr="00A60396">
        <w:rPr>
          <w:rFonts w:ascii="Doulos SIL" w:hAnsi="Doulos SIL" w:cs="Doulos SIL"/>
          <w:b/>
          <w:sz w:val="24"/>
          <w:szCs w:val="24"/>
        </w:rPr>
        <w:t xml:space="preserve">                           </w:t>
      </w:r>
      <w:proofErr w:type="spellStart"/>
      <w:r w:rsidRPr="00A60396">
        <w:rPr>
          <w:rFonts w:ascii="Doulos SIL" w:hAnsi="Doulos SIL" w:cs="Doulos SIL"/>
          <w:b/>
          <w:sz w:val="24"/>
          <w:szCs w:val="24"/>
        </w:rPr>
        <w:t>tààb</w:t>
      </w:r>
      <w:proofErr w:type="spellEnd"/>
    </w:p>
    <w:p w:rsidR="00CC117D" w:rsidRDefault="00CC117D" w:rsidP="00944896">
      <w:pPr>
        <w:pStyle w:val="NoSpacing"/>
        <w:jc w:val="both"/>
        <w:rPr>
          <w:rFonts w:ascii="Times New Roman" w:hAnsi="Times New Roman" w:cs="Times New Roman"/>
          <w:sz w:val="24"/>
          <w:szCs w:val="24"/>
        </w:rPr>
      </w:pPr>
      <w:r>
        <w:rPr>
          <w:rFonts w:ascii="Times New Roman" w:hAnsi="Times New Roman" w:cs="Times New Roman"/>
          <w:sz w:val="24"/>
          <w:szCs w:val="24"/>
        </w:rPr>
        <w:t xml:space="preserve">            A/the </w:t>
      </w:r>
      <w:proofErr w:type="gramStart"/>
      <w:r>
        <w:rPr>
          <w:rFonts w:ascii="Times New Roman" w:hAnsi="Times New Roman" w:cs="Times New Roman"/>
          <w:sz w:val="24"/>
          <w:szCs w:val="24"/>
        </w:rPr>
        <w:t xml:space="preserve">cat  </w:t>
      </w:r>
      <w:proofErr w:type="spellStart"/>
      <w:r>
        <w:rPr>
          <w:rFonts w:ascii="Times New Roman" w:hAnsi="Times New Roman" w:cs="Times New Roman"/>
          <w:sz w:val="24"/>
          <w:szCs w:val="24"/>
        </w:rPr>
        <w:t>lie.IPFV</w:t>
      </w:r>
      <w:proofErr w:type="spellEnd"/>
      <w:proofErr w:type="gramEnd"/>
      <w:r>
        <w:rPr>
          <w:rFonts w:ascii="Times New Roman" w:hAnsi="Times New Roman" w:cs="Times New Roman"/>
          <w:sz w:val="24"/>
          <w:szCs w:val="24"/>
        </w:rPr>
        <w:t xml:space="preserve">   CL;SG-chair-CL;SG    </w:t>
      </w:r>
      <w:r w:rsidR="00A60396">
        <w:rPr>
          <w:rFonts w:ascii="Times New Roman" w:hAnsi="Times New Roman" w:cs="Times New Roman"/>
          <w:sz w:val="24"/>
          <w:szCs w:val="24"/>
        </w:rPr>
        <w:t xml:space="preserve">       </w:t>
      </w:r>
      <w:r>
        <w:rPr>
          <w:rFonts w:ascii="Times New Roman" w:hAnsi="Times New Roman" w:cs="Times New Roman"/>
          <w:sz w:val="24"/>
          <w:szCs w:val="24"/>
        </w:rPr>
        <w:t>under</w:t>
      </w:r>
    </w:p>
    <w:p w:rsidR="00CC117D" w:rsidRDefault="00CC117D" w:rsidP="00944896">
      <w:pPr>
        <w:pStyle w:val="NoSpacing"/>
        <w:jc w:val="both"/>
        <w:rPr>
          <w:rFonts w:ascii="Times New Roman" w:hAnsi="Times New Roman" w:cs="Times New Roman"/>
          <w:sz w:val="24"/>
          <w:szCs w:val="24"/>
        </w:rPr>
      </w:pPr>
      <w:r>
        <w:rPr>
          <w:rFonts w:ascii="Times New Roman" w:hAnsi="Times New Roman" w:cs="Times New Roman"/>
          <w:sz w:val="24"/>
          <w:szCs w:val="24"/>
        </w:rPr>
        <w:t xml:space="preserve">            ‘The cat is lying under the chair.’</w:t>
      </w:r>
    </w:p>
    <w:p w:rsidR="00A6199C" w:rsidRDefault="00A6199C" w:rsidP="00944896">
      <w:pPr>
        <w:pStyle w:val="NoSpacing"/>
        <w:jc w:val="both"/>
        <w:rPr>
          <w:rFonts w:ascii="Times New Roman" w:hAnsi="Times New Roman" w:cs="Times New Roman"/>
          <w:sz w:val="24"/>
          <w:szCs w:val="24"/>
        </w:rPr>
      </w:pPr>
    </w:p>
    <w:p w:rsidR="003A76DE" w:rsidRDefault="00507EEE" w:rsidP="00A6199C">
      <w:pPr>
        <w:pStyle w:val="NoSpacing"/>
        <w:ind w:firstLine="720"/>
        <w:jc w:val="both"/>
        <w:rPr>
          <w:rFonts w:ascii="Times New Roman" w:hAnsi="Times New Roman" w:cs="Times New Roman"/>
          <w:sz w:val="24"/>
          <w:szCs w:val="24"/>
        </w:rPr>
      </w:pPr>
      <w:r>
        <w:rPr>
          <w:rFonts w:ascii="Times New Roman" w:hAnsi="Times New Roman" w:cs="Times New Roman"/>
          <w:sz w:val="24"/>
          <w:szCs w:val="24"/>
        </w:rPr>
        <w:t xml:space="preserve">The non-segmental representation of </w:t>
      </w:r>
      <w:r w:rsidR="00582A3A">
        <w:rPr>
          <w:rFonts w:ascii="Times New Roman" w:hAnsi="Times New Roman" w:cs="Times New Roman"/>
          <w:sz w:val="24"/>
          <w:szCs w:val="24"/>
        </w:rPr>
        <w:t xml:space="preserve">some aspects of </w:t>
      </w:r>
      <w:r>
        <w:rPr>
          <w:rFonts w:ascii="Times New Roman" w:hAnsi="Times New Roman" w:cs="Times New Roman"/>
          <w:sz w:val="24"/>
          <w:szCs w:val="24"/>
        </w:rPr>
        <w:t xml:space="preserve">grammatical information in </w:t>
      </w:r>
      <w:bookmarkStart w:id="130" w:name="_Hlk526606388"/>
      <w:proofErr w:type="spellStart"/>
      <w:r w:rsidRPr="002C2D93">
        <w:rPr>
          <w:rFonts w:ascii="Times New Roman" w:hAnsi="Times New Roman"/>
          <w:sz w:val="24"/>
          <w:szCs w:val="24"/>
        </w:rPr>
        <w:t>Līkpākpáln</w:t>
      </w:r>
      <w:bookmarkEnd w:id="130"/>
      <w:proofErr w:type="spellEnd"/>
      <w:r w:rsidR="00AD30A4">
        <w:rPr>
          <w:rFonts w:ascii="Times New Roman" w:hAnsi="Times New Roman"/>
          <w:sz w:val="24"/>
          <w:szCs w:val="24"/>
        </w:rPr>
        <w:t xml:space="preserve"> </w:t>
      </w:r>
      <w:r>
        <w:rPr>
          <w:rFonts w:ascii="Times New Roman" w:hAnsi="Times New Roman"/>
          <w:sz w:val="24"/>
          <w:szCs w:val="24"/>
        </w:rPr>
        <w:t xml:space="preserve">posture verbs has semblance with </w:t>
      </w:r>
      <w:r w:rsidR="003E42CD">
        <w:rPr>
          <w:rFonts w:ascii="Times New Roman" w:hAnsi="Times New Roman"/>
          <w:sz w:val="24"/>
          <w:szCs w:val="24"/>
        </w:rPr>
        <w:t xml:space="preserve">the </w:t>
      </w:r>
      <w:r w:rsidR="00C63F88">
        <w:rPr>
          <w:rFonts w:ascii="Times New Roman" w:hAnsi="Times New Roman"/>
          <w:sz w:val="24"/>
          <w:szCs w:val="24"/>
        </w:rPr>
        <w:t xml:space="preserve">non-use of </w:t>
      </w:r>
      <w:proofErr w:type="spellStart"/>
      <w:r w:rsidR="00C63F88">
        <w:rPr>
          <w:rFonts w:ascii="Times New Roman" w:hAnsi="Times New Roman"/>
          <w:sz w:val="24"/>
          <w:szCs w:val="24"/>
        </w:rPr>
        <w:t>segmentals</w:t>
      </w:r>
      <w:proofErr w:type="spellEnd"/>
      <w:r w:rsidR="00633FB2">
        <w:rPr>
          <w:rFonts w:ascii="Times New Roman" w:hAnsi="Times New Roman"/>
          <w:sz w:val="24"/>
          <w:szCs w:val="24"/>
        </w:rPr>
        <w:t xml:space="preserve"> for the habitual and continuative </w:t>
      </w:r>
      <w:proofErr w:type="spellStart"/>
      <w:r w:rsidR="00633FB2">
        <w:rPr>
          <w:rFonts w:ascii="Times New Roman" w:hAnsi="Times New Roman"/>
          <w:sz w:val="24"/>
          <w:szCs w:val="24"/>
        </w:rPr>
        <w:t>aspectuals</w:t>
      </w:r>
      <w:proofErr w:type="spellEnd"/>
      <w:r w:rsidR="00287100">
        <w:rPr>
          <w:rFonts w:ascii="Times New Roman" w:hAnsi="Times New Roman"/>
          <w:sz w:val="24"/>
          <w:szCs w:val="24"/>
        </w:rPr>
        <w:t xml:space="preserve"> </w:t>
      </w:r>
      <w:r w:rsidR="00633FB2">
        <w:rPr>
          <w:rFonts w:ascii="Times New Roman" w:hAnsi="Times New Roman"/>
          <w:sz w:val="24"/>
          <w:szCs w:val="24"/>
        </w:rPr>
        <w:t xml:space="preserve">in </w:t>
      </w:r>
      <w:proofErr w:type="spellStart"/>
      <w:r w:rsidR="00633FB2">
        <w:rPr>
          <w:rFonts w:ascii="Times New Roman" w:hAnsi="Times New Roman"/>
          <w:sz w:val="24"/>
          <w:szCs w:val="24"/>
        </w:rPr>
        <w:t>Akan</w:t>
      </w:r>
      <w:proofErr w:type="spellEnd"/>
      <w:r w:rsidR="00633FB2">
        <w:rPr>
          <w:rFonts w:ascii="Times New Roman" w:hAnsi="Times New Roman"/>
          <w:sz w:val="24"/>
          <w:szCs w:val="24"/>
        </w:rPr>
        <w:t xml:space="preserve"> </w:t>
      </w:r>
      <w:r w:rsidR="00633FB2" w:rsidRPr="00C47500">
        <w:rPr>
          <w:rFonts w:ascii="Times New Roman" w:hAnsi="Times New Roman"/>
          <w:sz w:val="24"/>
          <w:szCs w:val="24"/>
        </w:rPr>
        <w:t>(</w:t>
      </w:r>
      <w:proofErr w:type="spellStart"/>
      <w:r w:rsidR="00633FB2" w:rsidRPr="00C47500">
        <w:rPr>
          <w:rFonts w:ascii="Times New Roman" w:hAnsi="Times New Roman"/>
          <w:sz w:val="24"/>
          <w:szCs w:val="24"/>
        </w:rPr>
        <w:t>Appah</w:t>
      </w:r>
      <w:proofErr w:type="spellEnd"/>
      <w:r w:rsidR="00810D82">
        <w:rPr>
          <w:rFonts w:ascii="Times New Roman" w:hAnsi="Times New Roman"/>
          <w:sz w:val="24"/>
          <w:szCs w:val="24"/>
        </w:rPr>
        <w:t xml:space="preserve">, </w:t>
      </w:r>
      <w:r w:rsidR="00633FB2" w:rsidRPr="00C47500">
        <w:rPr>
          <w:rFonts w:ascii="Times New Roman" w:hAnsi="Times New Roman"/>
          <w:sz w:val="24"/>
          <w:szCs w:val="24"/>
        </w:rPr>
        <w:t>2003:</w:t>
      </w:r>
      <w:r w:rsidR="00C47500" w:rsidRPr="00C47500">
        <w:rPr>
          <w:rFonts w:ascii="Times New Roman" w:hAnsi="Times New Roman"/>
          <w:sz w:val="24"/>
          <w:szCs w:val="24"/>
        </w:rPr>
        <w:t xml:space="preserve"> 40</w:t>
      </w:r>
      <w:r w:rsidR="00633FB2" w:rsidRPr="00C47500">
        <w:rPr>
          <w:rFonts w:ascii="Times New Roman" w:hAnsi="Times New Roman"/>
          <w:sz w:val="24"/>
          <w:szCs w:val="24"/>
        </w:rPr>
        <w:t>).</w:t>
      </w:r>
      <w:r>
        <w:rPr>
          <w:rFonts w:ascii="Times New Roman" w:hAnsi="Times New Roman" w:cs="Times New Roman"/>
          <w:sz w:val="24"/>
          <w:szCs w:val="24"/>
        </w:rPr>
        <w:t xml:space="preserve"> </w:t>
      </w:r>
    </w:p>
    <w:p w:rsidR="007965EA" w:rsidRDefault="007965EA" w:rsidP="00944896">
      <w:pPr>
        <w:jc w:val="both"/>
        <w:rPr>
          <w:rFonts w:ascii="Times New Roman" w:hAnsi="Times New Roman" w:cs="Times New Roman"/>
          <w:sz w:val="24"/>
          <w:szCs w:val="24"/>
        </w:rPr>
      </w:pPr>
    </w:p>
    <w:p w:rsidR="007965EA" w:rsidRDefault="00CB63C6" w:rsidP="00944896">
      <w:pPr>
        <w:jc w:val="both"/>
        <w:rPr>
          <w:rFonts w:ascii="Times New Roman" w:hAnsi="Times New Roman" w:cs="Times New Roman"/>
          <w:sz w:val="24"/>
          <w:szCs w:val="24"/>
        </w:rPr>
      </w:pPr>
      <w:r w:rsidRPr="007965EA">
        <w:rPr>
          <w:rFonts w:ascii="Times New Roman" w:hAnsi="Times New Roman" w:cs="Times New Roman"/>
          <w:b/>
          <w:sz w:val="24"/>
          <w:szCs w:val="24"/>
        </w:rPr>
        <w:t>7.0</w:t>
      </w:r>
      <w:r w:rsidR="007965EA" w:rsidRPr="007965EA">
        <w:rPr>
          <w:rFonts w:ascii="Times New Roman" w:hAnsi="Times New Roman" w:cs="Times New Roman"/>
          <w:b/>
          <w:sz w:val="24"/>
          <w:szCs w:val="24"/>
        </w:rPr>
        <w:t xml:space="preserve"> T</w:t>
      </w:r>
      <w:r w:rsidR="007965EA" w:rsidRPr="007965EA">
        <w:rPr>
          <w:rFonts w:ascii="Times New Roman" w:hAnsi="Times New Roman"/>
          <w:b/>
          <w:sz w:val="24"/>
          <w:szCs w:val="24"/>
        </w:rPr>
        <w:t xml:space="preserve">he process of posture verb </w:t>
      </w:r>
      <w:proofErr w:type="spellStart"/>
      <w:r w:rsidR="007965EA" w:rsidRPr="007965EA">
        <w:rPr>
          <w:rFonts w:ascii="Times New Roman" w:hAnsi="Times New Roman"/>
          <w:b/>
          <w:sz w:val="24"/>
          <w:szCs w:val="24"/>
        </w:rPr>
        <w:t>nominalisation</w:t>
      </w:r>
      <w:proofErr w:type="spellEnd"/>
      <w:r w:rsidR="007965EA" w:rsidRPr="007965EA">
        <w:rPr>
          <w:rFonts w:ascii="Times New Roman" w:hAnsi="Times New Roman"/>
          <w:b/>
          <w:sz w:val="24"/>
          <w:szCs w:val="24"/>
        </w:rPr>
        <w:t xml:space="preserve"> in </w:t>
      </w:r>
      <w:proofErr w:type="spellStart"/>
      <w:r w:rsidR="007965EA" w:rsidRPr="007965EA">
        <w:rPr>
          <w:rFonts w:ascii="Times New Roman" w:hAnsi="Times New Roman"/>
          <w:b/>
          <w:sz w:val="24"/>
          <w:szCs w:val="24"/>
        </w:rPr>
        <w:t>Līkpākpáln</w:t>
      </w:r>
      <w:proofErr w:type="spellEnd"/>
      <w:r w:rsidR="00CD750B" w:rsidRPr="007965EA">
        <w:rPr>
          <w:rFonts w:ascii="Times New Roman" w:hAnsi="Times New Roman" w:cs="Times New Roman"/>
          <w:b/>
          <w:sz w:val="24"/>
          <w:szCs w:val="24"/>
        </w:rPr>
        <w:t xml:space="preserve">  </w:t>
      </w:r>
      <w:r w:rsidR="0084114C" w:rsidRPr="007965EA">
        <w:rPr>
          <w:rFonts w:ascii="Times New Roman" w:hAnsi="Times New Roman" w:cs="Times New Roman"/>
          <w:b/>
          <w:sz w:val="24"/>
          <w:szCs w:val="24"/>
        </w:rPr>
        <w:t xml:space="preserve">        </w:t>
      </w:r>
    </w:p>
    <w:p w:rsidR="00E261A4" w:rsidRDefault="00C304E2" w:rsidP="00364326">
      <w:pPr>
        <w:ind w:firstLine="720"/>
        <w:jc w:val="both"/>
        <w:rPr>
          <w:rFonts w:ascii="Times New Roman" w:hAnsi="Times New Roman" w:cs="Times New Roman"/>
          <w:sz w:val="24"/>
          <w:szCs w:val="24"/>
        </w:rPr>
      </w:pPr>
      <w:r>
        <w:rPr>
          <w:rFonts w:ascii="Times New Roman" w:hAnsi="Times New Roman" w:cs="Times New Roman"/>
          <w:sz w:val="24"/>
          <w:szCs w:val="24"/>
        </w:rPr>
        <w:t>Nominal derivation from</w:t>
      </w:r>
      <w:r>
        <w:rPr>
          <w:rFonts w:ascii="Times New Roman" w:hAnsi="Times New Roman"/>
          <w:sz w:val="24"/>
          <w:szCs w:val="24"/>
        </w:rPr>
        <w:t xml:space="preserve"> </w:t>
      </w:r>
      <w:bookmarkStart w:id="131" w:name="_Hlk526609929"/>
      <w:proofErr w:type="spellStart"/>
      <w:r w:rsidRPr="002C2D93">
        <w:rPr>
          <w:rFonts w:ascii="Times New Roman" w:hAnsi="Times New Roman"/>
          <w:sz w:val="24"/>
          <w:szCs w:val="24"/>
        </w:rPr>
        <w:t>Līkpākpáln</w:t>
      </w:r>
      <w:bookmarkEnd w:id="131"/>
      <w:proofErr w:type="spellEnd"/>
      <w:r>
        <w:rPr>
          <w:rFonts w:ascii="Times New Roman" w:hAnsi="Times New Roman"/>
          <w:sz w:val="24"/>
          <w:szCs w:val="24"/>
        </w:rPr>
        <w:t xml:space="preserve"> postur</w:t>
      </w:r>
      <w:r w:rsidR="004A381E">
        <w:rPr>
          <w:rFonts w:ascii="Times New Roman" w:hAnsi="Times New Roman"/>
          <w:sz w:val="24"/>
          <w:szCs w:val="24"/>
        </w:rPr>
        <w:t xml:space="preserve">e verbs </w:t>
      </w:r>
      <w:r>
        <w:rPr>
          <w:rFonts w:ascii="Times New Roman" w:hAnsi="Times New Roman"/>
          <w:sz w:val="24"/>
          <w:szCs w:val="24"/>
        </w:rPr>
        <w:t>generally follows</w:t>
      </w:r>
      <w:r w:rsidR="00A94FD0">
        <w:rPr>
          <w:rFonts w:ascii="Times New Roman" w:hAnsi="Times New Roman"/>
          <w:sz w:val="24"/>
          <w:szCs w:val="24"/>
        </w:rPr>
        <w:t xml:space="preserve"> </w:t>
      </w:r>
      <w:r>
        <w:rPr>
          <w:rFonts w:ascii="Times New Roman" w:hAnsi="Times New Roman"/>
          <w:sz w:val="24"/>
          <w:szCs w:val="24"/>
        </w:rPr>
        <w:t>a</w:t>
      </w:r>
      <w:r w:rsidR="00A94FD0">
        <w:rPr>
          <w:rFonts w:ascii="Times New Roman" w:hAnsi="Times New Roman"/>
          <w:sz w:val="24"/>
          <w:szCs w:val="24"/>
        </w:rPr>
        <w:t xml:space="preserve"> </w:t>
      </w:r>
      <w:proofErr w:type="spellStart"/>
      <w:r>
        <w:rPr>
          <w:rFonts w:ascii="Times New Roman" w:hAnsi="Times New Roman"/>
          <w:sz w:val="24"/>
          <w:szCs w:val="24"/>
        </w:rPr>
        <w:t>concatenative</w:t>
      </w:r>
      <w:proofErr w:type="spellEnd"/>
      <w:r>
        <w:rPr>
          <w:rFonts w:ascii="Times New Roman" w:hAnsi="Times New Roman"/>
          <w:sz w:val="24"/>
          <w:szCs w:val="24"/>
        </w:rPr>
        <w:t xml:space="preserve"> process. </w:t>
      </w:r>
      <w:r w:rsidR="00A2714B">
        <w:rPr>
          <w:rFonts w:ascii="Times New Roman" w:hAnsi="Times New Roman"/>
          <w:sz w:val="24"/>
          <w:szCs w:val="24"/>
        </w:rPr>
        <w:t>This involves</w:t>
      </w:r>
      <w:r w:rsidR="00EC5054">
        <w:rPr>
          <w:rFonts w:ascii="Times New Roman" w:hAnsi="Times New Roman"/>
          <w:sz w:val="24"/>
          <w:szCs w:val="24"/>
        </w:rPr>
        <w:t xml:space="preserve"> </w:t>
      </w:r>
      <w:proofErr w:type="spellStart"/>
      <w:r w:rsidR="00EC5054">
        <w:rPr>
          <w:rFonts w:ascii="Times New Roman" w:hAnsi="Times New Roman"/>
          <w:sz w:val="24"/>
          <w:szCs w:val="24"/>
        </w:rPr>
        <w:t>prefixation</w:t>
      </w:r>
      <w:proofErr w:type="spellEnd"/>
      <w:r w:rsidR="00EC5054">
        <w:rPr>
          <w:rFonts w:ascii="Times New Roman" w:hAnsi="Times New Roman"/>
          <w:sz w:val="24"/>
          <w:szCs w:val="24"/>
        </w:rPr>
        <w:t xml:space="preserve"> and reduplication</w:t>
      </w:r>
      <w:r w:rsidR="00A2714B">
        <w:rPr>
          <w:rFonts w:ascii="Times New Roman" w:hAnsi="Times New Roman"/>
          <w:sz w:val="24"/>
          <w:szCs w:val="24"/>
        </w:rPr>
        <w:t>. Among the seven postur</w:t>
      </w:r>
      <w:r w:rsidR="00EC5054">
        <w:rPr>
          <w:rFonts w:ascii="Times New Roman" w:hAnsi="Times New Roman"/>
          <w:sz w:val="24"/>
          <w:szCs w:val="24"/>
        </w:rPr>
        <w:t xml:space="preserve">e verbs </w:t>
      </w:r>
      <w:r w:rsidR="00BE324C">
        <w:rPr>
          <w:rFonts w:ascii="Times New Roman" w:hAnsi="Times New Roman"/>
          <w:sz w:val="24"/>
          <w:szCs w:val="24"/>
        </w:rPr>
        <w:t xml:space="preserve">covered in </w:t>
      </w:r>
      <w:r w:rsidR="00A2714B">
        <w:rPr>
          <w:rFonts w:ascii="Times New Roman" w:hAnsi="Times New Roman"/>
          <w:sz w:val="24"/>
          <w:szCs w:val="24"/>
        </w:rPr>
        <w:t>this analysis, only two, namely,</w:t>
      </w:r>
      <w:r w:rsidR="00902755">
        <w:rPr>
          <w:rFonts w:ascii="Times New Roman" w:hAnsi="Times New Roman"/>
          <w:sz w:val="24"/>
          <w:szCs w:val="24"/>
        </w:rPr>
        <w:t xml:space="preserve"> </w:t>
      </w:r>
      <w:proofErr w:type="spellStart"/>
      <w:r w:rsidR="00902755" w:rsidRPr="00BE324C">
        <w:rPr>
          <w:rFonts w:ascii="Times New Roman" w:hAnsi="Times New Roman" w:cs="Times New Roman"/>
          <w:b/>
          <w:sz w:val="24"/>
          <w:szCs w:val="24"/>
        </w:rPr>
        <w:t>gbáán</w:t>
      </w:r>
      <w:proofErr w:type="spellEnd"/>
      <w:r w:rsidR="00902755">
        <w:rPr>
          <w:rFonts w:ascii="Times New Roman" w:hAnsi="Times New Roman" w:cs="Times New Roman"/>
          <w:sz w:val="24"/>
          <w:szCs w:val="24"/>
        </w:rPr>
        <w:t xml:space="preserve"> ‘to be in a kneeling posture’ and</w:t>
      </w:r>
      <w:r w:rsidR="00B15506">
        <w:rPr>
          <w:rFonts w:ascii="Times New Roman" w:hAnsi="Times New Roman" w:cs="Times New Roman"/>
          <w:sz w:val="24"/>
          <w:szCs w:val="24"/>
        </w:rPr>
        <w:t xml:space="preserve"> </w:t>
      </w:r>
      <w:proofErr w:type="spellStart"/>
      <w:r w:rsidR="00B15506" w:rsidRPr="00BE324C">
        <w:rPr>
          <w:rFonts w:ascii="Times New Roman" w:hAnsi="Times New Roman" w:cs="Times New Roman"/>
          <w:b/>
          <w:sz w:val="24"/>
          <w:szCs w:val="24"/>
        </w:rPr>
        <w:t>dìn</w:t>
      </w:r>
      <w:proofErr w:type="spellEnd"/>
      <w:r w:rsidR="00B15506">
        <w:rPr>
          <w:rFonts w:ascii="Times New Roman" w:hAnsi="Times New Roman" w:cs="Times New Roman"/>
          <w:sz w:val="24"/>
          <w:szCs w:val="24"/>
        </w:rPr>
        <w:t xml:space="preserve"> ‘to be</w:t>
      </w:r>
      <w:r w:rsidR="00BE324C">
        <w:rPr>
          <w:rFonts w:ascii="Times New Roman" w:hAnsi="Times New Roman" w:cs="Times New Roman"/>
          <w:sz w:val="24"/>
          <w:szCs w:val="24"/>
        </w:rPr>
        <w:t xml:space="preserve"> leaning against something’ were found to be </w:t>
      </w:r>
      <w:proofErr w:type="spellStart"/>
      <w:r w:rsidR="00BE324C">
        <w:rPr>
          <w:rFonts w:ascii="Times New Roman" w:hAnsi="Times New Roman" w:cs="Times New Roman"/>
          <w:sz w:val="24"/>
          <w:szCs w:val="24"/>
        </w:rPr>
        <w:t>nominalisable</w:t>
      </w:r>
      <w:proofErr w:type="spellEnd"/>
      <w:r w:rsidR="00BE324C">
        <w:rPr>
          <w:rFonts w:ascii="Times New Roman" w:hAnsi="Times New Roman" w:cs="Times New Roman"/>
          <w:sz w:val="24"/>
          <w:szCs w:val="24"/>
        </w:rPr>
        <w:t xml:space="preserve"> through only </w:t>
      </w:r>
      <w:proofErr w:type="spellStart"/>
      <w:r w:rsidR="00BE324C">
        <w:rPr>
          <w:rFonts w:ascii="Times New Roman" w:hAnsi="Times New Roman" w:cs="Times New Roman"/>
          <w:sz w:val="24"/>
          <w:szCs w:val="24"/>
        </w:rPr>
        <w:t>prefixation</w:t>
      </w:r>
      <w:proofErr w:type="spellEnd"/>
      <w:r w:rsidR="00BE324C">
        <w:rPr>
          <w:rFonts w:ascii="Times New Roman" w:hAnsi="Times New Roman" w:cs="Times New Roman"/>
          <w:sz w:val="24"/>
          <w:szCs w:val="24"/>
        </w:rPr>
        <w:t>.</w:t>
      </w:r>
      <w:r w:rsidR="000640EF">
        <w:rPr>
          <w:rFonts w:ascii="Times New Roman" w:hAnsi="Times New Roman" w:cs="Times New Roman"/>
          <w:sz w:val="24"/>
          <w:szCs w:val="24"/>
        </w:rPr>
        <w:t xml:space="preserve"> To </w:t>
      </w:r>
      <w:proofErr w:type="spellStart"/>
      <w:r w:rsidR="000640EF">
        <w:rPr>
          <w:rFonts w:ascii="Times New Roman" w:hAnsi="Times New Roman" w:cs="Times New Roman"/>
          <w:sz w:val="24"/>
          <w:szCs w:val="24"/>
        </w:rPr>
        <w:t>nominalise</w:t>
      </w:r>
      <w:proofErr w:type="spellEnd"/>
      <w:r w:rsidR="000640EF">
        <w:rPr>
          <w:rFonts w:ascii="Times New Roman" w:hAnsi="Times New Roman" w:cs="Times New Roman"/>
          <w:sz w:val="24"/>
          <w:szCs w:val="24"/>
        </w:rPr>
        <w:t xml:space="preserve"> any of the other postur</w:t>
      </w:r>
      <w:r w:rsidR="00A94FD0">
        <w:rPr>
          <w:rFonts w:ascii="Times New Roman" w:hAnsi="Times New Roman" w:cs="Times New Roman"/>
          <w:sz w:val="24"/>
          <w:szCs w:val="24"/>
        </w:rPr>
        <w:t xml:space="preserve">e verbs </w:t>
      </w:r>
      <w:r w:rsidR="000640EF">
        <w:rPr>
          <w:rFonts w:ascii="Times New Roman" w:hAnsi="Times New Roman" w:cs="Times New Roman"/>
          <w:sz w:val="24"/>
          <w:szCs w:val="24"/>
        </w:rPr>
        <w:t xml:space="preserve">requires the simultaneous processes of </w:t>
      </w:r>
      <w:proofErr w:type="spellStart"/>
      <w:r w:rsidR="000640EF">
        <w:rPr>
          <w:rFonts w:ascii="Times New Roman" w:hAnsi="Times New Roman" w:cs="Times New Roman"/>
          <w:sz w:val="24"/>
          <w:szCs w:val="24"/>
        </w:rPr>
        <w:t>prefixation</w:t>
      </w:r>
      <w:proofErr w:type="spellEnd"/>
      <w:r w:rsidR="000640EF">
        <w:rPr>
          <w:rFonts w:ascii="Times New Roman" w:hAnsi="Times New Roman" w:cs="Times New Roman"/>
          <w:sz w:val="24"/>
          <w:szCs w:val="24"/>
        </w:rPr>
        <w:t xml:space="preserve"> and reduplication of the verb base. </w:t>
      </w:r>
      <w:r w:rsidR="00C910FB">
        <w:rPr>
          <w:rFonts w:ascii="Times New Roman" w:hAnsi="Times New Roman" w:cs="Times New Roman"/>
          <w:sz w:val="24"/>
          <w:szCs w:val="24"/>
        </w:rPr>
        <w:t xml:space="preserve">The </w:t>
      </w:r>
      <w:proofErr w:type="spellStart"/>
      <w:r w:rsidR="00C910FB">
        <w:rPr>
          <w:rFonts w:ascii="Times New Roman" w:hAnsi="Times New Roman" w:cs="Times New Roman"/>
          <w:sz w:val="24"/>
          <w:szCs w:val="24"/>
        </w:rPr>
        <w:t>prefixal</w:t>
      </w:r>
      <w:proofErr w:type="spellEnd"/>
      <w:r w:rsidR="00C910FB">
        <w:rPr>
          <w:rFonts w:ascii="Times New Roman" w:hAnsi="Times New Roman" w:cs="Times New Roman"/>
          <w:sz w:val="24"/>
          <w:szCs w:val="24"/>
        </w:rPr>
        <w:t xml:space="preserve"> element involved, which I term as a </w:t>
      </w:r>
      <w:proofErr w:type="spellStart"/>
      <w:r w:rsidR="00C910FB">
        <w:rPr>
          <w:rFonts w:ascii="Times New Roman" w:hAnsi="Times New Roman" w:cs="Times New Roman"/>
          <w:sz w:val="24"/>
          <w:szCs w:val="24"/>
        </w:rPr>
        <w:t>nominalising</w:t>
      </w:r>
      <w:proofErr w:type="spellEnd"/>
      <w:r w:rsidR="00C910FB">
        <w:rPr>
          <w:rFonts w:ascii="Times New Roman" w:hAnsi="Times New Roman" w:cs="Times New Roman"/>
          <w:sz w:val="24"/>
          <w:szCs w:val="24"/>
        </w:rPr>
        <w:t xml:space="preserve"> prefix</w:t>
      </w:r>
      <w:r w:rsidR="004E0634">
        <w:rPr>
          <w:rFonts w:ascii="Times New Roman" w:hAnsi="Times New Roman" w:cs="Times New Roman"/>
          <w:sz w:val="24"/>
          <w:szCs w:val="24"/>
        </w:rPr>
        <w:t>,</w:t>
      </w:r>
      <w:r w:rsidR="00C910FB">
        <w:rPr>
          <w:rFonts w:ascii="Times New Roman" w:hAnsi="Times New Roman" w:cs="Times New Roman"/>
          <w:sz w:val="24"/>
          <w:szCs w:val="24"/>
        </w:rPr>
        <w:t xml:space="preserve"> is identified as </w:t>
      </w:r>
      <w:r w:rsidR="00C910FB" w:rsidRPr="00C910FB">
        <w:rPr>
          <w:rFonts w:ascii="Times New Roman" w:hAnsi="Times New Roman" w:cs="Times New Roman"/>
          <w:b/>
          <w:sz w:val="24"/>
          <w:szCs w:val="24"/>
        </w:rPr>
        <w:t>N-/M-</w:t>
      </w:r>
      <w:r w:rsidR="00467EE2">
        <w:rPr>
          <w:rFonts w:ascii="Times New Roman" w:hAnsi="Times New Roman" w:cs="Times New Roman"/>
          <w:sz w:val="24"/>
          <w:szCs w:val="24"/>
        </w:rPr>
        <w:t xml:space="preserve"> Hence, one can</w:t>
      </w:r>
      <w:r w:rsidR="00982C50">
        <w:rPr>
          <w:rFonts w:ascii="Times New Roman" w:hAnsi="Times New Roman" w:cs="Times New Roman"/>
          <w:sz w:val="24"/>
          <w:szCs w:val="24"/>
        </w:rPr>
        <w:t xml:space="preserve"> formulate a rule for </w:t>
      </w:r>
      <w:r w:rsidR="00467EE2">
        <w:rPr>
          <w:rFonts w:ascii="Times New Roman" w:hAnsi="Times New Roman" w:cs="Times New Roman"/>
          <w:sz w:val="24"/>
          <w:szCs w:val="24"/>
        </w:rPr>
        <w:t>the</w:t>
      </w:r>
      <w:r w:rsidR="00982C50">
        <w:rPr>
          <w:rFonts w:ascii="Times New Roman" w:hAnsi="Times New Roman" w:cs="Times New Roman"/>
          <w:sz w:val="24"/>
          <w:szCs w:val="24"/>
        </w:rPr>
        <w:t xml:space="preserve"> </w:t>
      </w:r>
      <w:proofErr w:type="spellStart"/>
      <w:r w:rsidR="00982C50">
        <w:rPr>
          <w:rFonts w:ascii="Times New Roman" w:hAnsi="Times New Roman" w:cs="Times New Roman"/>
          <w:sz w:val="24"/>
          <w:szCs w:val="24"/>
        </w:rPr>
        <w:t>nominalisation</w:t>
      </w:r>
      <w:proofErr w:type="spellEnd"/>
      <w:r w:rsidR="00982C50">
        <w:rPr>
          <w:rFonts w:ascii="Times New Roman" w:hAnsi="Times New Roman" w:cs="Times New Roman"/>
          <w:sz w:val="24"/>
          <w:szCs w:val="24"/>
        </w:rPr>
        <w:t xml:space="preserve"> </w:t>
      </w:r>
      <w:r w:rsidR="00467EE2">
        <w:rPr>
          <w:rFonts w:ascii="Times New Roman" w:hAnsi="Times New Roman" w:cs="Times New Roman"/>
          <w:sz w:val="24"/>
          <w:szCs w:val="24"/>
        </w:rPr>
        <w:t>of</w:t>
      </w:r>
      <w:r w:rsidR="00982C50">
        <w:rPr>
          <w:rFonts w:ascii="Times New Roman" w:hAnsi="Times New Roman" w:cs="Times New Roman"/>
          <w:sz w:val="24"/>
          <w:szCs w:val="24"/>
        </w:rPr>
        <w:t xml:space="preserve"> </w:t>
      </w:r>
      <w:r w:rsidR="00467EE2">
        <w:rPr>
          <w:rFonts w:ascii="Times New Roman" w:hAnsi="Times New Roman" w:cs="Times New Roman"/>
          <w:sz w:val="24"/>
          <w:szCs w:val="24"/>
        </w:rPr>
        <w:t>posture verbs as:</w:t>
      </w:r>
      <w:r w:rsidR="005045A1">
        <w:rPr>
          <w:rFonts w:ascii="Times New Roman" w:hAnsi="Times New Roman" w:cs="Times New Roman"/>
          <w:sz w:val="24"/>
          <w:szCs w:val="24"/>
        </w:rPr>
        <w:t xml:space="preserve"> N</w:t>
      </w:r>
      <w:r w:rsidR="00792B1E">
        <w:rPr>
          <w:rFonts w:ascii="Times New Roman" w:hAnsi="Times New Roman" w:cs="Times New Roman"/>
          <w:sz w:val="24"/>
          <w:szCs w:val="24"/>
        </w:rPr>
        <w:t>/</w:t>
      </w:r>
      <w:proofErr w:type="spellStart"/>
      <w:r w:rsidR="00792B1E">
        <w:rPr>
          <w:rFonts w:ascii="Times New Roman" w:hAnsi="Times New Roman" w:cs="Times New Roman"/>
          <w:sz w:val="24"/>
          <w:szCs w:val="24"/>
        </w:rPr>
        <w:t>M</w:t>
      </w:r>
      <w:r w:rsidR="00E81E47" w:rsidRPr="00E81E47">
        <w:rPr>
          <w:rFonts w:ascii="Times New Roman" w:hAnsi="Times New Roman" w:cs="Times New Roman"/>
          <w:sz w:val="24"/>
          <w:szCs w:val="24"/>
          <w:vertAlign w:val="subscript"/>
        </w:rPr>
        <w:t>prefix</w:t>
      </w:r>
      <w:proofErr w:type="spellEnd"/>
      <w:r w:rsidR="00E81E47">
        <w:rPr>
          <w:rFonts w:ascii="Times New Roman" w:hAnsi="Times New Roman" w:cs="Times New Roman"/>
          <w:sz w:val="24"/>
          <w:szCs w:val="24"/>
        </w:rPr>
        <w:t xml:space="preserve"> + </w:t>
      </w:r>
      <w:proofErr w:type="spellStart"/>
      <w:r w:rsidR="00E81E47">
        <w:rPr>
          <w:rFonts w:ascii="Times New Roman" w:hAnsi="Times New Roman" w:cs="Times New Roman"/>
          <w:sz w:val="24"/>
          <w:szCs w:val="24"/>
        </w:rPr>
        <w:t>V</w:t>
      </w:r>
      <w:r w:rsidR="0022037F">
        <w:rPr>
          <w:rFonts w:ascii="Times New Roman" w:hAnsi="Times New Roman" w:cs="Times New Roman"/>
          <w:sz w:val="24"/>
          <w:szCs w:val="24"/>
          <w:vertAlign w:val="subscript"/>
        </w:rPr>
        <w:t>±</w:t>
      </w:r>
      <w:r w:rsidR="00E874E0" w:rsidRPr="00E874E0">
        <w:rPr>
          <w:rFonts w:ascii="Times New Roman" w:hAnsi="Times New Roman" w:cs="Times New Roman"/>
          <w:sz w:val="24"/>
          <w:szCs w:val="24"/>
          <w:vertAlign w:val="subscript"/>
        </w:rPr>
        <w:t>reduplicat</w:t>
      </w:r>
      <w:r w:rsidR="0022037F">
        <w:rPr>
          <w:rFonts w:ascii="Times New Roman" w:hAnsi="Times New Roman" w:cs="Times New Roman"/>
          <w:sz w:val="24"/>
          <w:szCs w:val="24"/>
          <w:vertAlign w:val="subscript"/>
        </w:rPr>
        <w:t>ion</w:t>
      </w:r>
      <w:proofErr w:type="spellEnd"/>
      <w:r w:rsidR="00E874E0">
        <w:rPr>
          <w:rFonts w:ascii="Times New Roman" w:hAnsi="Times New Roman" w:cs="Times New Roman"/>
          <w:sz w:val="24"/>
          <w:szCs w:val="24"/>
        </w:rPr>
        <w:t xml:space="preserve"> = </w:t>
      </w:r>
      <w:r w:rsidR="00385642">
        <w:rPr>
          <w:rFonts w:ascii="Times New Roman" w:hAnsi="Times New Roman" w:cs="Times New Roman"/>
          <w:sz w:val="24"/>
          <w:szCs w:val="24"/>
        </w:rPr>
        <w:t>Derived Nominal.</w:t>
      </w:r>
      <w:r w:rsidR="00987EEE">
        <w:rPr>
          <w:rFonts w:ascii="Times New Roman" w:hAnsi="Times New Roman" w:cs="Times New Roman"/>
          <w:sz w:val="24"/>
          <w:szCs w:val="24"/>
        </w:rPr>
        <w:t xml:space="preserve"> Adopting t</w:t>
      </w:r>
      <w:r w:rsidR="00385642">
        <w:rPr>
          <w:rFonts w:ascii="Times New Roman" w:hAnsi="Times New Roman" w:cs="Times New Roman"/>
          <w:sz w:val="24"/>
          <w:szCs w:val="24"/>
        </w:rPr>
        <w:t>he</w:t>
      </w:r>
      <w:r w:rsidR="00987EEE">
        <w:rPr>
          <w:rFonts w:ascii="Times New Roman" w:hAnsi="Times New Roman" w:cs="Times New Roman"/>
          <w:sz w:val="24"/>
          <w:szCs w:val="24"/>
        </w:rPr>
        <w:t xml:space="preserve"> stan</w:t>
      </w:r>
      <w:r w:rsidR="00B36D53">
        <w:rPr>
          <w:rFonts w:ascii="Times New Roman" w:hAnsi="Times New Roman" w:cs="Times New Roman"/>
          <w:sz w:val="24"/>
          <w:szCs w:val="24"/>
        </w:rPr>
        <w:t>ce</w:t>
      </w:r>
      <w:r w:rsidR="00987EEE">
        <w:rPr>
          <w:rFonts w:ascii="Times New Roman" w:hAnsi="Times New Roman" w:cs="Times New Roman"/>
          <w:sz w:val="24"/>
          <w:szCs w:val="24"/>
        </w:rPr>
        <w:t xml:space="preserve"> of </w:t>
      </w:r>
      <w:proofErr w:type="spellStart"/>
      <w:r w:rsidR="000F3A0D">
        <w:rPr>
          <w:rFonts w:ascii="Times New Roman" w:hAnsi="Times New Roman" w:cs="Times New Roman"/>
          <w:sz w:val="24"/>
          <w:szCs w:val="24"/>
        </w:rPr>
        <w:t>Appah</w:t>
      </w:r>
      <w:proofErr w:type="spellEnd"/>
      <w:r w:rsidR="000F3A0D">
        <w:rPr>
          <w:rFonts w:ascii="Times New Roman" w:hAnsi="Times New Roman" w:cs="Times New Roman"/>
          <w:sz w:val="24"/>
          <w:szCs w:val="24"/>
        </w:rPr>
        <w:t xml:space="preserve"> </w:t>
      </w:r>
      <w:r w:rsidR="00F03642">
        <w:rPr>
          <w:rFonts w:ascii="Times New Roman" w:hAnsi="Times New Roman" w:cs="Times New Roman"/>
          <w:sz w:val="24"/>
          <w:szCs w:val="24"/>
        </w:rPr>
        <w:t>(</w:t>
      </w:r>
      <w:proofErr w:type="gramStart"/>
      <w:r w:rsidR="00F03642">
        <w:rPr>
          <w:rFonts w:ascii="Times New Roman" w:hAnsi="Times New Roman" w:cs="Times New Roman"/>
          <w:sz w:val="24"/>
          <w:szCs w:val="24"/>
        </w:rPr>
        <w:t xml:space="preserve">2005 </w:t>
      </w:r>
      <w:r w:rsidR="000F3A0D">
        <w:rPr>
          <w:rFonts w:ascii="Times New Roman" w:hAnsi="Times New Roman" w:cs="Times New Roman"/>
          <w:sz w:val="24"/>
          <w:szCs w:val="24"/>
        </w:rPr>
        <w:t>:</w:t>
      </w:r>
      <w:proofErr w:type="gramEnd"/>
      <w:r w:rsidR="000F3A0D">
        <w:rPr>
          <w:rFonts w:ascii="Times New Roman" w:hAnsi="Times New Roman" w:cs="Times New Roman"/>
          <w:sz w:val="24"/>
          <w:szCs w:val="24"/>
        </w:rPr>
        <w:t>1</w:t>
      </w:r>
      <w:r w:rsidR="00F03642">
        <w:rPr>
          <w:rFonts w:ascii="Times New Roman" w:hAnsi="Times New Roman" w:cs="Times New Roman"/>
          <w:sz w:val="24"/>
          <w:szCs w:val="24"/>
        </w:rPr>
        <w:t>32</w:t>
      </w:r>
      <w:r w:rsidR="000F3A0D">
        <w:rPr>
          <w:rFonts w:ascii="Times New Roman" w:hAnsi="Times New Roman" w:cs="Times New Roman"/>
          <w:sz w:val="24"/>
          <w:szCs w:val="24"/>
        </w:rPr>
        <w:t xml:space="preserve">) and Payne (1997), the </w:t>
      </w:r>
      <w:r w:rsidR="00385642">
        <w:rPr>
          <w:rFonts w:ascii="Times New Roman" w:hAnsi="Times New Roman" w:cs="Times New Roman"/>
          <w:sz w:val="24"/>
          <w:szCs w:val="24"/>
        </w:rPr>
        <w:t>derived nominal</w:t>
      </w:r>
      <w:r w:rsidR="000F3A0D">
        <w:rPr>
          <w:rFonts w:ascii="Times New Roman" w:hAnsi="Times New Roman" w:cs="Times New Roman"/>
          <w:sz w:val="24"/>
          <w:szCs w:val="24"/>
        </w:rPr>
        <w:t>s</w:t>
      </w:r>
      <w:r w:rsidR="006B4367">
        <w:rPr>
          <w:rFonts w:ascii="Times New Roman" w:hAnsi="Times New Roman" w:cs="Times New Roman"/>
          <w:sz w:val="24"/>
          <w:szCs w:val="24"/>
        </w:rPr>
        <w:t xml:space="preserve">, </w:t>
      </w:r>
      <w:r w:rsidR="000F3A0D">
        <w:rPr>
          <w:rFonts w:ascii="Times New Roman" w:hAnsi="Times New Roman" w:cs="Times New Roman"/>
          <w:sz w:val="24"/>
          <w:szCs w:val="24"/>
        </w:rPr>
        <w:t>in</w:t>
      </w:r>
      <w:r w:rsidR="006B4367">
        <w:rPr>
          <w:rFonts w:ascii="Times New Roman" w:hAnsi="Times New Roman" w:cs="Times New Roman"/>
          <w:sz w:val="24"/>
          <w:szCs w:val="24"/>
        </w:rPr>
        <w:t xml:space="preserve"> this case, </w:t>
      </w:r>
      <w:r w:rsidR="00453379">
        <w:rPr>
          <w:rFonts w:ascii="Times New Roman" w:hAnsi="Times New Roman" w:cs="Times New Roman"/>
          <w:sz w:val="24"/>
          <w:szCs w:val="24"/>
        </w:rPr>
        <w:t>can be described as action nominals as they essentially refer</w:t>
      </w:r>
      <w:r w:rsidR="00140119">
        <w:rPr>
          <w:rFonts w:ascii="Times New Roman" w:hAnsi="Times New Roman" w:cs="Times New Roman"/>
          <w:sz w:val="24"/>
          <w:szCs w:val="24"/>
        </w:rPr>
        <w:t xml:space="preserve"> to the action or the</w:t>
      </w:r>
      <w:r w:rsidR="00E21D0A">
        <w:rPr>
          <w:rFonts w:ascii="Times New Roman" w:hAnsi="Times New Roman" w:cs="Times New Roman"/>
          <w:sz w:val="24"/>
          <w:szCs w:val="24"/>
        </w:rPr>
        <w:t xml:space="preserve"> occurrence designated by the postur</w:t>
      </w:r>
      <w:r w:rsidR="00A94FD0">
        <w:rPr>
          <w:rFonts w:ascii="Times New Roman" w:hAnsi="Times New Roman" w:cs="Times New Roman"/>
          <w:sz w:val="24"/>
          <w:szCs w:val="24"/>
        </w:rPr>
        <w:t>e verb</w:t>
      </w:r>
      <w:r w:rsidR="00E21D0A">
        <w:rPr>
          <w:rFonts w:ascii="Times New Roman" w:hAnsi="Times New Roman" w:cs="Times New Roman"/>
          <w:sz w:val="24"/>
          <w:szCs w:val="24"/>
        </w:rPr>
        <w:t>.</w:t>
      </w:r>
      <w:r w:rsidR="00B01B8E">
        <w:rPr>
          <w:rFonts w:ascii="Times New Roman" w:hAnsi="Times New Roman" w:cs="Times New Roman"/>
          <w:sz w:val="24"/>
          <w:szCs w:val="24"/>
        </w:rPr>
        <w:t xml:space="preserve"> Table 1 below shows the posture verbs and their corresponding </w:t>
      </w:r>
      <w:proofErr w:type="spellStart"/>
      <w:r w:rsidR="00B01B8E">
        <w:rPr>
          <w:rFonts w:ascii="Times New Roman" w:hAnsi="Times New Roman" w:cs="Times New Roman"/>
          <w:sz w:val="24"/>
          <w:szCs w:val="24"/>
        </w:rPr>
        <w:t>nominalised</w:t>
      </w:r>
      <w:proofErr w:type="spellEnd"/>
      <w:r w:rsidR="00B01B8E">
        <w:rPr>
          <w:rFonts w:ascii="Times New Roman" w:hAnsi="Times New Roman" w:cs="Times New Roman"/>
          <w:sz w:val="24"/>
          <w:szCs w:val="24"/>
        </w:rPr>
        <w:t xml:space="preserve"> outputs</w:t>
      </w:r>
      <w:r w:rsidR="00E261A4">
        <w:rPr>
          <w:rFonts w:ascii="Times New Roman" w:hAnsi="Times New Roman" w:cs="Times New Roman"/>
          <w:sz w:val="24"/>
          <w:szCs w:val="24"/>
        </w:rPr>
        <w:t>:</w:t>
      </w:r>
    </w:p>
    <w:p w:rsidR="000D7485" w:rsidRPr="00B1234E" w:rsidRDefault="00E261A4" w:rsidP="00944896">
      <w:pPr>
        <w:jc w:val="both"/>
        <w:rPr>
          <w:rFonts w:ascii="Times New Roman" w:hAnsi="Times New Roman" w:cs="Times New Roman"/>
          <w:b/>
          <w:sz w:val="24"/>
          <w:szCs w:val="24"/>
        </w:rPr>
      </w:pPr>
      <w:r w:rsidRPr="00B1234E">
        <w:rPr>
          <w:rFonts w:ascii="Times New Roman" w:hAnsi="Times New Roman" w:cs="Times New Roman"/>
          <w:b/>
          <w:sz w:val="24"/>
          <w:szCs w:val="24"/>
        </w:rPr>
        <w:t>Table</w:t>
      </w:r>
      <w:r w:rsidR="008B40C5" w:rsidRPr="00B1234E">
        <w:rPr>
          <w:rFonts w:ascii="Times New Roman" w:hAnsi="Times New Roman" w:cs="Times New Roman"/>
          <w:b/>
          <w:sz w:val="24"/>
          <w:szCs w:val="24"/>
        </w:rPr>
        <w:t xml:space="preserve"> </w:t>
      </w:r>
      <w:r w:rsidRPr="00B1234E">
        <w:rPr>
          <w:rFonts w:ascii="Times New Roman" w:hAnsi="Times New Roman" w:cs="Times New Roman"/>
          <w:b/>
          <w:sz w:val="24"/>
          <w:szCs w:val="24"/>
        </w:rPr>
        <w:t xml:space="preserve">1: </w:t>
      </w:r>
      <w:proofErr w:type="spellStart"/>
      <w:r w:rsidRPr="00B1234E">
        <w:rPr>
          <w:rFonts w:ascii="Times New Roman" w:hAnsi="Times New Roman"/>
          <w:b/>
          <w:sz w:val="24"/>
          <w:szCs w:val="24"/>
        </w:rPr>
        <w:t>Līkpākpáln</w:t>
      </w:r>
      <w:proofErr w:type="spellEnd"/>
      <w:r w:rsidRPr="00B1234E">
        <w:rPr>
          <w:rFonts w:ascii="Times New Roman" w:hAnsi="Times New Roman"/>
          <w:b/>
          <w:sz w:val="24"/>
          <w:szCs w:val="24"/>
        </w:rPr>
        <w:t xml:space="preserve"> posture verbs and </w:t>
      </w:r>
      <w:proofErr w:type="gramStart"/>
      <w:r w:rsidRPr="00B1234E">
        <w:rPr>
          <w:rFonts w:ascii="Times New Roman" w:hAnsi="Times New Roman"/>
          <w:b/>
          <w:sz w:val="24"/>
          <w:szCs w:val="24"/>
        </w:rPr>
        <w:t xml:space="preserve">their </w:t>
      </w:r>
      <w:r w:rsidR="005149C0">
        <w:rPr>
          <w:rFonts w:ascii="Times New Roman" w:hAnsi="Times New Roman"/>
          <w:b/>
          <w:sz w:val="24"/>
          <w:szCs w:val="24"/>
        </w:rPr>
        <w:t xml:space="preserve"> corresponding</w:t>
      </w:r>
      <w:proofErr w:type="gramEnd"/>
      <w:r w:rsidR="005149C0">
        <w:rPr>
          <w:rFonts w:ascii="Times New Roman" w:hAnsi="Times New Roman"/>
          <w:b/>
          <w:sz w:val="24"/>
          <w:szCs w:val="24"/>
        </w:rPr>
        <w:t xml:space="preserve"> </w:t>
      </w:r>
      <w:proofErr w:type="spellStart"/>
      <w:r w:rsidRPr="00B1234E">
        <w:rPr>
          <w:rFonts w:ascii="Times New Roman" w:hAnsi="Times New Roman"/>
          <w:b/>
          <w:sz w:val="24"/>
          <w:szCs w:val="24"/>
        </w:rPr>
        <w:t>nominalised</w:t>
      </w:r>
      <w:proofErr w:type="spellEnd"/>
      <w:r w:rsidRPr="00B1234E">
        <w:rPr>
          <w:rFonts w:ascii="Times New Roman" w:hAnsi="Times New Roman"/>
          <w:b/>
          <w:sz w:val="24"/>
          <w:szCs w:val="24"/>
        </w:rPr>
        <w:t xml:space="preserve"> forms</w:t>
      </w:r>
      <w:r w:rsidR="00C720E9">
        <w:rPr>
          <w:rFonts w:ascii="Times New Roman" w:hAnsi="Times New Roman" w:cs="Times New Roman"/>
          <w:b/>
          <w:sz w:val="24"/>
          <w:szCs w:val="24"/>
        </w:rPr>
        <w:t xml:space="preserve"> </w:t>
      </w:r>
    </w:p>
    <w:tbl>
      <w:tblPr>
        <w:tblStyle w:val="TableGrid"/>
        <w:tblW w:w="0" w:type="auto"/>
        <w:tblLook w:val="04A0"/>
      </w:tblPr>
      <w:tblGrid>
        <w:gridCol w:w="571"/>
        <w:gridCol w:w="2701"/>
        <w:gridCol w:w="3040"/>
        <w:gridCol w:w="3038"/>
      </w:tblGrid>
      <w:tr w:rsidR="00B1234E" w:rsidTr="005A1A42">
        <w:tc>
          <w:tcPr>
            <w:tcW w:w="571" w:type="dxa"/>
          </w:tcPr>
          <w:p w:rsidR="00D327A1" w:rsidRPr="004C65E9" w:rsidRDefault="00B1234E" w:rsidP="00944896">
            <w:pPr>
              <w:jc w:val="both"/>
              <w:rPr>
                <w:rFonts w:ascii="Times New Roman" w:hAnsi="Times New Roman" w:cs="Times New Roman"/>
                <w:b/>
                <w:sz w:val="24"/>
                <w:szCs w:val="24"/>
              </w:rPr>
            </w:pPr>
            <w:r w:rsidRPr="004C65E9">
              <w:rPr>
                <w:rFonts w:ascii="Times New Roman" w:hAnsi="Times New Roman" w:cs="Times New Roman"/>
                <w:b/>
                <w:sz w:val="24"/>
                <w:szCs w:val="24"/>
              </w:rPr>
              <w:t>No.</w:t>
            </w:r>
          </w:p>
        </w:tc>
        <w:tc>
          <w:tcPr>
            <w:tcW w:w="2701" w:type="dxa"/>
          </w:tcPr>
          <w:p w:rsidR="00D327A1" w:rsidRPr="004C65E9" w:rsidRDefault="00B1234E" w:rsidP="00944896">
            <w:pPr>
              <w:jc w:val="both"/>
              <w:rPr>
                <w:rFonts w:ascii="Times New Roman" w:hAnsi="Times New Roman" w:cs="Times New Roman"/>
                <w:b/>
                <w:sz w:val="24"/>
                <w:szCs w:val="24"/>
              </w:rPr>
            </w:pPr>
            <w:commentRangeStart w:id="132"/>
            <w:r w:rsidRPr="004C65E9">
              <w:rPr>
                <w:rFonts w:ascii="Times New Roman" w:hAnsi="Times New Roman" w:cs="Times New Roman"/>
                <w:b/>
                <w:sz w:val="24"/>
                <w:szCs w:val="24"/>
              </w:rPr>
              <w:t xml:space="preserve">Posture </w:t>
            </w:r>
            <w:commentRangeEnd w:id="132"/>
            <w:r w:rsidR="00626477">
              <w:rPr>
                <w:rStyle w:val="CommentReference"/>
              </w:rPr>
              <w:commentReference w:id="132"/>
            </w:r>
            <w:r w:rsidRPr="004C65E9">
              <w:rPr>
                <w:rFonts w:ascii="Times New Roman" w:hAnsi="Times New Roman" w:cs="Times New Roman"/>
                <w:b/>
                <w:sz w:val="24"/>
                <w:szCs w:val="24"/>
              </w:rPr>
              <w:t>verb</w:t>
            </w:r>
          </w:p>
        </w:tc>
        <w:tc>
          <w:tcPr>
            <w:tcW w:w="3040" w:type="dxa"/>
          </w:tcPr>
          <w:p w:rsidR="00D327A1" w:rsidRPr="004C65E9" w:rsidRDefault="00B1234E" w:rsidP="00944896">
            <w:pPr>
              <w:jc w:val="both"/>
              <w:rPr>
                <w:rFonts w:ascii="Times New Roman" w:hAnsi="Times New Roman" w:cs="Times New Roman"/>
                <w:b/>
                <w:sz w:val="24"/>
                <w:szCs w:val="24"/>
              </w:rPr>
            </w:pPr>
            <w:proofErr w:type="spellStart"/>
            <w:r w:rsidRPr="004C65E9">
              <w:rPr>
                <w:rFonts w:ascii="Times New Roman" w:hAnsi="Times New Roman" w:cs="Times New Roman"/>
                <w:b/>
                <w:sz w:val="24"/>
                <w:szCs w:val="24"/>
              </w:rPr>
              <w:t>Nominalised</w:t>
            </w:r>
            <w:proofErr w:type="spellEnd"/>
            <w:r w:rsidRPr="004C65E9">
              <w:rPr>
                <w:rFonts w:ascii="Times New Roman" w:hAnsi="Times New Roman" w:cs="Times New Roman"/>
                <w:b/>
                <w:sz w:val="24"/>
                <w:szCs w:val="24"/>
              </w:rPr>
              <w:t xml:space="preserve"> form</w:t>
            </w:r>
          </w:p>
        </w:tc>
        <w:tc>
          <w:tcPr>
            <w:tcW w:w="3038" w:type="dxa"/>
          </w:tcPr>
          <w:p w:rsidR="00D327A1" w:rsidRPr="00EC4E98" w:rsidRDefault="00B1234E" w:rsidP="00EC4E98">
            <w:pPr>
              <w:pStyle w:val="NoSpacing"/>
              <w:rPr>
                <w:rFonts w:ascii="Times New Roman" w:hAnsi="Times New Roman" w:cs="Times New Roman"/>
                <w:b/>
                <w:sz w:val="24"/>
                <w:szCs w:val="24"/>
              </w:rPr>
            </w:pPr>
            <w:r w:rsidRPr="00EC4E98">
              <w:rPr>
                <w:rFonts w:ascii="Times New Roman" w:hAnsi="Times New Roman" w:cs="Times New Roman"/>
                <w:b/>
                <w:sz w:val="24"/>
                <w:szCs w:val="24"/>
              </w:rPr>
              <w:t xml:space="preserve">English gloss of </w:t>
            </w:r>
            <w:proofErr w:type="spellStart"/>
            <w:r w:rsidRPr="00EC4E98">
              <w:rPr>
                <w:rFonts w:ascii="Times New Roman" w:hAnsi="Times New Roman" w:cs="Times New Roman"/>
                <w:b/>
                <w:sz w:val="24"/>
                <w:szCs w:val="24"/>
              </w:rPr>
              <w:t>nominalised</w:t>
            </w:r>
            <w:proofErr w:type="spellEnd"/>
            <w:r w:rsidRPr="00EC4E98">
              <w:rPr>
                <w:rFonts w:ascii="Times New Roman" w:hAnsi="Times New Roman" w:cs="Times New Roman"/>
                <w:b/>
                <w:sz w:val="24"/>
                <w:szCs w:val="24"/>
              </w:rPr>
              <w:t xml:space="preserve"> form</w:t>
            </w:r>
          </w:p>
        </w:tc>
      </w:tr>
      <w:tr w:rsidR="00B1234E" w:rsidTr="005A1A42">
        <w:tc>
          <w:tcPr>
            <w:tcW w:w="571" w:type="dxa"/>
          </w:tcPr>
          <w:p w:rsidR="00D327A1" w:rsidRDefault="00D27DA0" w:rsidP="00944896">
            <w:pPr>
              <w:jc w:val="both"/>
              <w:rPr>
                <w:rFonts w:ascii="Times New Roman" w:hAnsi="Times New Roman" w:cs="Times New Roman"/>
                <w:sz w:val="24"/>
                <w:szCs w:val="24"/>
              </w:rPr>
            </w:pPr>
            <w:r>
              <w:rPr>
                <w:rFonts w:ascii="Times New Roman" w:hAnsi="Times New Roman" w:cs="Times New Roman"/>
                <w:sz w:val="24"/>
                <w:szCs w:val="24"/>
              </w:rPr>
              <w:t>1</w:t>
            </w:r>
          </w:p>
        </w:tc>
        <w:tc>
          <w:tcPr>
            <w:tcW w:w="2701" w:type="dxa"/>
          </w:tcPr>
          <w:p w:rsidR="00D327A1" w:rsidRDefault="005A1A42" w:rsidP="00944896">
            <w:pPr>
              <w:jc w:val="both"/>
              <w:rPr>
                <w:rFonts w:ascii="Times New Roman" w:hAnsi="Times New Roman" w:cs="Times New Roman"/>
                <w:sz w:val="24"/>
                <w:szCs w:val="24"/>
              </w:rPr>
            </w:pPr>
            <w:proofErr w:type="spellStart"/>
            <w:r>
              <w:rPr>
                <w:rFonts w:ascii="Times New Roman" w:hAnsi="Times New Roman"/>
                <w:sz w:val="24"/>
                <w:szCs w:val="24"/>
              </w:rPr>
              <w:t>s</w:t>
            </w:r>
            <w:r w:rsidRPr="00C733D5">
              <w:rPr>
                <w:rFonts w:ascii="Times New Roman" w:hAnsi="Times New Roman" w:cs="Times New Roman"/>
                <w:sz w:val="24"/>
                <w:szCs w:val="24"/>
              </w:rPr>
              <w:t>ì</w:t>
            </w:r>
            <w:r>
              <w:rPr>
                <w:rFonts w:ascii="Times New Roman" w:hAnsi="Times New Roman" w:cs="Times New Roman"/>
                <w:sz w:val="24"/>
                <w:szCs w:val="24"/>
              </w:rPr>
              <w:t>l</w:t>
            </w:r>
            <w:proofErr w:type="spellEnd"/>
          </w:p>
        </w:tc>
        <w:tc>
          <w:tcPr>
            <w:tcW w:w="3040" w:type="dxa"/>
          </w:tcPr>
          <w:p w:rsidR="00D327A1" w:rsidRDefault="00C36BF3" w:rsidP="00944896">
            <w:pPr>
              <w:jc w:val="both"/>
              <w:rPr>
                <w:rFonts w:ascii="Times New Roman" w:hAnsi="Times New Roman" w:cs="Times New Roman"/>
                <w:sz w:val="24"/>
                <w:szCs w:val="24"/>
              </w:rPr>
            </w:pPr>
            <w:bookmarkStart w:id="133" w:name="_Hlk526738862"/>
            <w:r w:rsidRPr="00CB63C6">
              <w:rPr>
                <w:rFonts w:ascii="Times New Roman" w:hAnsi="Times New Roman" w:cs="Times New Roman"/>
                <w:sz w:val="24"/>
                <w:szCs w:val="24"/>
              </w:rPr>
              <w:t>Ń</w:t>
            </w:r>
            <w:r w:rsidR="00436321">
              <w:rPr>
                <w:rFonts w:ascii="Times New Roman" w:hAnsi="Times New Roman"/>
                <w:sz w:val="24"/>
                <w:szCs w:val="24"/>
              </w:rPr>
              <w:t>-</w:t>
            </w:r>
            <w:proofErr w:type="spellStart"/>
            <w:r w:rsidR="00A67F13">
              <w:rPr>
                <w:rFonts w:ascii="Times New Roman" w:hAnsi="Times New Roman"/>
                <w:sz w:val="24"/>
                <w:szCs w:val="24"/>
              </w:rPr>
              <w:t>s</w:t>
            </w:r>
            <w:r w:rsidR="00A67F13" w:rsidRPr="00C733D5">
              <w:rPr>
                <w:rFonts w:ascii="Times New Roman" w:hAnsi="Times New Roman" w:cs="Times New Roman"/>
                <w:sz w:val="24"/>
                <w:szCs w:val="24"/>
              </w:rPr>
              <w:t>ì</w:t>
            </w:r>
            <w:r w:rsidR="00436321">
              <w:rPr>
                <w:rFonts w:ascii="Times New Roman" w:hAnsi="Times New Roman" w:cs="Times New Roman"/>
                <w:sz w:val="24"/>
                <w:szCs w:val="24"/>
              </w:rPr>
              <w:t>s</w:t>
            </w:r>
            <w:r w:rsidR="00436321" w:rsidRPr="00CB63C6">
              <w:rPr>
                <w:rFonts w:ascii="Times New Roman" w:hAnsi="Times New Roman" w:cs="Times New Roman"/>
                <w:sz w:val="24"/>
                <w:szCs w:val="24"/>
              </w:rPr>
              <w:t>íí</w:t>
            </w:r>
            <w:bookmarkEnd w:id="133"/>
            <w:proofErr w:type="spellEnd"/>
          </w:p>
        </w:tc>
        <w:tc>
          <w:tcPr>
            <w:tcW w:w="3038" w:type="dxa"/>
          </w:tcPr>
          <w:p w:rsidR="00D327A1" w:rsidRDefault="00C22885" w:rsidP="00944896">
            <w:pPr>
              <w:jc w:val="both"/>
              <w:rPr>
                <w:rFonts w:ascii="Times New Roman" w:hAnsi="Times New Roman" w:cs="Times New Roman"/>
                <w:sz w:val="24"/>
                <w:szCs w:val="24"/>
              </w:rPr>
            </w:pPr>
            <w:r>
              <w:rPr>
                <w:rFonts w:ascii="Times New Roman" w:hAnsi="Times New Roman" w:cs="Times New Roman"/>
                <w:sz w:val="24"/>
                <w:szCs w:val="24"/>
              </w:rPr>
              <w:t xml:space="preserve">The act of being </w:t>
            </w:r>
            <w:r w:rsidR="004E0634">
              <w:rPr>
                <w:rFonts w:ascii="Times New Roman" w:hAnsi="Times New Roman" w:cs="Times New Roman"/>
                <w:sz w:val="24"/>
                <w:szCs w:val="24"/>
              </w:rPr>
              <w:t xml:space="preserve">in </w:t>
            </w:r>
            <w:r>
              <w:rPr>
                <w:rFonts w:ascii="Times New Roman" w:hAnsi="Times New Roman" w:cs="Times New Roman"/>
                <w:sz w:val="24"/>
                <w:szCs w:val="24"/>
              </w:rPr>
              <w:t>a</w:t>
            </w:r>
            <w:r w:rsidR="004E0634">
              <w:rPr>
                <w:rFonts w:ascii="Times New Roman" w:hAnsi="Times New Roman" w:cs="Times New Roman"/>
                <w:sz w:val="24"/>
                <w:szCs w:val="24"/>
              </w:rPr>
              <w:t xml:space="preserve"> </w:t>
            </w:r>
            <w:r>
              <w:rPr>
                <w:rFonts w:ascii="Times New Roman" w:hAnsi="Times New Roman" w:cs="Times New Roman"/>
                <w:sz w:val="24"/>
                <w:szCs w:val="24"/>
              </w:rPr>
              <w:t>standing posture</w:t>
            </w:r>
          </w:p>
        </w:tc>
      </w:tr>
      <w:tr w:rsidR="00B1234E" w:rsidTr="005A1A42">
        <w:tc>
          <w:tcPr>
            <w:tcW w:w="571" w:type="dxa"/>
          </w:tcPr>
          <w:p w:rsidR="00D327A1" w:rsidRDefault="00D27DA0" w:rsidP="00944896">
            <w:pPr>
              <w:jc w:val="both"/>
              <w:rPr>
                <w:rFonts w:ascii="Times New Roman" w:hAnsi="Times New Roman" w:cs="Times New Roman"/>
                <w:sz w:val="24"/>
                <w:szCs w:val="24"/>
              </w:rPr>
            </w:pPr>
            <w:r>
              <w:rPr>
                <w:rFonts w:ascii="Times New Roman" w:hAnsi="Times New Roman" w:cs="Times New Roman"/>
                <w:sz w:val="24"/>
                <w:szCs w:val="24"/>
              </w:rPr>
              <w:t>2</w:t>
            </w:r>
          </w:p>
        </w:tc>
        <w:tc>
          <w:tcPr>
            <w:tcW w:w="2701" w:type="dxa"/>
          </w:tcPr>
          <w:p w:rsidR="00D327A1" w:rsidRDefault="005A1A42" w:rsidP="00944896">
            <w:pPr>
              <w:jc w:val="both"/>
              <w:rPr>
                <w:rFonts w:ascii="Times New Roman" w:hAnsi="Times New Roman" w:cs="Times New Roman"/>
                <w:sz w:val="24"/>
                <w:szCs w:val="24"/>
              </w:rPr>
            </w:pPr>
            <w:bookmarkStart w:id="134" w:name="_Hlk526743174"/>
            <w:proofErr w:type="spellStart"/>
            <w:r>
              <w:rPr>
                <w:rFonts w:ascii="Times New Roman" w:hAnsi="Times New Roman" w:cs="Times New Roman"/>
                <w:sz w:val="24"/>
                <w:szCs w:val="24"/>
              </w:rPr>
              <w:t>k</w:t>
            </w:r>
            <w:r w:rsidRPr="00C733D5">
              <w:rPr>
                <w:rFonts w:ascii="Times New Roman" w:hAnsi="Times New Roman" w:cs="Times New Roman"/>
                <w:sz w:val="24"/>
                <w:szCs w:val="24"/>
              </w:rPr>
              <w:t>á</w:t>
            </w:r>
            <w:r>
              <w:rPr>
                <w:rFonts w:ascii="Times New Roman" w:hAnsi="Times New Roman" w:cs="Times New Roman"/>
                <w:sz w:val="24"/>
                <w:szCs w:val="24"/>
              </w:rPr>
              <w:t>l</w:t>
            </w:r>
            <w:bookmarkEnd w:id="134"/>
            <w:proofErr w:type="spellEnd"/>
          </w:p>
        </w:tc>
        <w:tc>
          <w:tcPr>
            <w:tcW w:w="3040" w:type="dxa"/>
          </w:tcPr>
          <w:p w:rsidR="00D327A1" w:rsidRDefault="00910B45" w:rsidP="00944896">
            <w:pPr>
              <w:jc w:val="both"/>
              <w:rPr>
                <w:rFonts w:ascii="Times New Roman" w:hAnsi="Times New Roman" w:cs="Times New Roman"/>
                <w:sz w:val="24"/>
                <w:szCs w:val="24"/>
              </w:rPr>
            </w:pPr>
            <w:r w:rsidRPr="00CB63C6">
              <w:rPr>
                <w:rFonts w:ascii="Times New Roman" w:hAnsi="Times New Roman" w:cs="Times New Roman"/>
                <w:sz w:val="24"/>
                <w:szCs w:val="24"/>
              </w:rPr>
              <w:t>Ń</w:t>
            </w:r>
            <w:r w:rsidR="00C94443">
              <w:rPr>
                <w:rFonts w:ascii="Times New Roman" w:hAnsi="Times New Roman" w:cs="Times New Roman"/>
                <w:sz w:val="24"/>
                <w:szCs w:val="24"/>
              </w:rPr>
              <w:t>-</w:t>
            </w:r>
            <w:proofErr w:type="spellStart"/>
            <w:r w:rsidR="00C94443">
              <w:rPr>
                <w:rFonts w:ascii="Times New Roman" w:hAnsi="Times New Roman" w:cs="Times New Roman"/>
                <w:sz w:val="24"/>
                <w:szCs w:val="24"/>
              </w:rPr>
              <w:t>k</w:t>
            </w:r>
            <w:r w:rsidR="00C94443" w:rsidRPr="00C733D5">
              <w:rPr>
                <w:rFonts w:ascii="Times New Roman" w:hAnsi="Times New Roman" w:cs="Times New Roman"/>
                <w:sz w:val="24"/>
                <w:szCs w:val="24"/>
              </w:rPr>
              <w:t>á</w:t>
            </w:r>
            <w:r w:rsidR="00C94443">
              <w:rPr>
                <w:rFonts w:ascii="Times New Roman" w:hAnsi="Times New Roman" w:cs="Times New Roman"/>
                <w:sz w:val="24"/>
                <w:szCs w:val="24"/>
              </w:rPr>
              <w:t>k</w:t>
            </w:r>
            <w:r w:rsidR="00C94443" w:rsidRPr="00C733D5">
              <w:rPr>
                <w:rFonts w:ascii="Times New Roman" w:hAnsi="Times New Roman" w:cs="Times New Roman"/>
                <w:sz w:val="24"/>
                <w:szCs w:val="24"/>
              </w:rPr>
              <w:t>áa</w:t>
            </w:r>
            <w:proofErr w:type="spellEnd"/>
            <w:r w:rsidR="00C94443" w:rsidRPr="00C733D5">
              <w:rPr>
                <w:rFonts w:ascii="Times New Roman" w:hAnsi="Times New Roman" w:cs="Times New Roman"/>
                <w:sz w:val="24"/>
                <w:szCs w:val="24"/>
              </w:rPr>
              <w:t>́</w:t>
            </w:r>
          </w:p>
        </w:tc>
        <w:tc>
          <w:tcPr>
            <w:tcW w:w="3038" w:type="dxa"/>
          </w:tcPr>
          <w:p w:rsidR="00D327A1" w:rsidRDefault="00C94443" w:rsidP="00944896">
            <w:pPr>
              <w:jc w:val="both"/>
              <w:rPr>
                <w:rFonts w:ascii="Times New Roman" w:hAnsi="Times New Roman" w:cs="Times New Roman"/>
                <w:sz w:val="24"/>
                <w:szCs w:val="24"/>
              </w:rPr>
            </w:pPr>
            <w:r>
              <w:rPr>
                <w:rFonts w:ascii="Times New Roman" w:hAnsi="Times New Roman" w:cs="Times New Roman"/>
                <w:sz w:val="24"/>
                <w:szCs w:val="24"/>
              </w:rPr>
              <w:t xml:space="preserve">The act of being </w:t>
            </w:r>
            <w:r w:rsidR="0049414B">
              <w:rPr>
                <w:rFonts w:ascii="Times New Roman" w:hAnsi="Times New Roman" w:cs="Times New Roman"/>
                <w:sz w:val="24"/>
                <w:szCs w:val="24"/>
              </w:rPr>
              <w:t xml:space="preserve">in </w:t>
            </w:r>
            <w:r>
              <w:rPr>
                <w:rFonts w:ascii="Times New Roman" w:hAnsi="Times New Roman" w:cs="Times New Roman"/>
                <w:sz w:val="24"/>
                <w:szCs w:val="24"/>
              </w:rPr>
              <w:t>a sitting posture</w:t>
            </w:r>
          </w:p>
        </w:tc>
      </w:tr>
      <w:tr w:rsidR="00B1234E" w:rsidTr="005A1A42">
        <w:tc>
          <w:tcPr>
            <w:tcW w:w="571" w:type="dxa"/>
          </w:tcPr>
          <w:p w:rsidR="00D327A1" w:rsidRDefault="00D27DA0" w:rsidP="00944896">
            <w:pPr>
              <w:jc w:val="both"/>
              <w:rPr>
                <w:rFonts w:ascii="Times New Roman" w:hAnsi="Times New Roman" w:cs="Times New Roman"/>
                <w:sz w:val="24"/>
                <w:szCs w:val="24"/>
              </w:rPr>
            </w:pPr>
            <w:r>
              <w:rPr>
                <w:rFonts w:ascii="Times New Roman" w:hAnsi="Times New Roman" w:cs="Times New Roman"/>
                <w:sz w:val="24"/>
                <w:szCs w:val="24"/>
              </w:rPr>
              <w:t>3</w:t>
            </w:r>
          </w:p>
        </w:tc>
        <w:tc>
          <w:tcPr>
            <w:tcW w:w="2701" w:type="dxa"/>
          </w:tcPr>
          <w:p w:rsidR="00D327A1" w:rsidRDefault="005A1A42" w:rsidP="00944896">
            <w:pPr>
              <w:jc w:val="both"/>
              <w:rPr>
                <w:rFonts w:ascii="Times New Roman" w:hAnsi="Times New Roman" w:cs="Times New Roman"/>
                <w:sz w:val="24"/>
                <w:szCs w:val="24"/>
              </w:rPr>
            </w:pPr>
            <w:proofErr w:type="spellStart"/>
            <w:r>
              <w:rPr>
                <w:rFonts w:ascii="Times New Roman" w:hAnsi="Times New Roman" w:cs="Times New Roman"/>
                <w:sz w:val="24"/>
                <w:szCs w:val="24"/>
              </w:rPr>
              <w:t>gb</w:t>
            </w:r>
            <w:r w:rsidRPr="00C733D5">
              <w:rPr>
                <w:rFonts w:ascii="Times New Roman" w:hAnsi="Times New Roman" w:cs="Times New Roman"/>
                <w:sz w:val="24"/>
                <w:szCs w:val="24"/>
              </w:rPr>
              <w:t>áá</w:t>
            </w:r>
            <w:r>
              <w:rPr>
                <w:rFonts w:ascii="Times New Roman" w:hAnsi="Times New Roman" w:cs="Times New Roman"/>
                <w:sz w:val="24"/>
                <w:szCs w:val="24"/>
              </w:rPr>
              <w:t>n</w:t>
            </w:r>
            <w:proofErr w:type="spellEnd"/>
          </w:p>
        </w:tc>
        <w:tc>
          <w:tcPr>
            <w:tcW w:w="3040" w:type="dxa"/>
          </w:tcPr>
          <w:p w:rsidR="00D327A1" w:rsidRDefault="00910B45" w:rsidP="00944896">
            <w:pPr>
              <w:jc w:val="both"/>
              <w:rPr>
                <w:rFonts w:ascii="Times New Roman" w:hAnsi="Times New Roman" w:cs="Times New Roman"/>
                <w:sz w:val="24"/>
                <w:szCs w:val="24"/>
              </w:rPr>
            </w:pPr>
            <w:r w:rsidRPr="00CB63C6">
              <w:rPr>
                <w:rFonts w:ascii="Times New Roman" w:hAnsi="Times New Roman" w:cs="Times New Roman"/>
                <w:sz w:val="24"/>
                <w:szCs w:val="24"/>
              </w:rPr>
              <w:t>Ń</w:t>
            </w:r>
            <w:r w:rsidR="007367A8">
              <w:rPr>
                <w:rFonts w:ascii="Times New Roman" w:hAnsi="Times New Roman" w:cs="Times New Roman"/>
                <w:sz w:val="24"/>
                <w:szCs w:val="24"/>
              </w:rPr>
              <w:t>-</w:t>
            </w:r>
            <w:proofErr w:type="spellStart"/>
            <w:r w:rsidR="00102656">
              <w:rPr>
                <w:rFonts w:ascii="Times New Roman" w:hAnsi="Times New Roman" w:cs="Times New Roman"/>
                <w:sz w:val="24"/>
                <w:szCs w:val="24"/>
              </w:rPr>
              <w:t>gb</w:t>
            </w:r>
            <w:r w:rsidR="00102656" w:rsidRPr="00C733D5">
              <w:rPr>
                <w:rFonts w:ascii="Times New Roman" w:hAnsi="Times New Roman" w:cs="Times New Roman"/>
                <w:sz w:val="24"/>
                <w:szCs w:val="24"/>
              </w:rPr>
              <w:t>áá</w:t>
            </w:r>
            <w:r w:rsidR="007367A8">
              <w:rPr>
                <w:rFonts w:ascii="Times New Roman" w:hAnsi="Times New Roman" w:cs="Times New Roman"/>
                <w:sz w:val="24"/>
                <w:szCs w:val="24"/>
              </w:rPr>
              <w:t>m</w:t>
            </w:r>
            <w:proofErr w:type="spellEnd"/>
          </w:p>
        </w:tc>
        <w:tc>
          <w:tcPr>
            <w:tcW w:w="3038" w:type="dxa"/>
          </w:tcPr>
          <w:p w:rsidR="00D327A1" w:rsidRDefault="00195B91" w:rsidP="00944896">
            <w:pPr>
              <w:jc w:val="both"/>
              <w:rPr>
                <w:rFonts w:ascii="Times New Roman" w:hAnsi="Times New Roman" w:cs="Times New Roman"/>
                <w:sz w:val="24"/>
                <w:szCs w:val="24"/>
              </w:rPr>
            </w:pPr>
            <w:r>
              <w:rPr>
                <w:rFonts w:ascii="Times New Roman" w:hAnsi="Times New Roman" w:cs="Times New Roman"/>
                <w:sz w:val="24"/>
                <w:szCs w:val="24"/>
              </w:rPr>
              <w:t xml:space="preserve">The act of being </w:t>
            </w:r>
            <w:r w:rsidR="0049414B">
              <w:rPr>
                <w:rFonts w:ascii="Times New Roman" w:hAnsi="Times New Roman" w:cs="Times New Roman"/>
                <w:sz w:val="24"/>
                <w:szCs w:val="24"/>
              </w:rPr>
              <w:t xml:space="preserve">in </w:t>
            </w:r>
            <w:r>
              <w:rPr>
                <w:rFonts w:ascii="Times New Roman" w:hAnsi="Times New Roman" w:cs="Times New Roman"/>
                <w:sz w:val="24"/>
                <w:szCs w:val="24"/>
              </w:rPr>
              <w:t>a kneeling posture</w:t>
            </w:r>
          </w:p>
        </w:tc>
      </w:tr>
      <w:tr w:rsidR="00B1234E" w:rsidTr="005A1A42">
        <w:trPr>
          <w:trHeight w:val="165"/>
        </w:trPr>
        <w:tc>
          <w:tcPr>
            <w:tcW w:w="571" w:type="dxa"/>
          </w:tcPr>
          <w:p w:rsidR="00D327A1" w:rsidRDefault="00D27DA0" w:rsidP="00944896">
            <w:pPr>
              <w:jc w:val="both"/>
              <w:rPr>
                <w:rFonts w:ascii="Times New Roman" w:hAnsi="Times New Roman" w:cs="Times New Roman"/>
                <w:sz w:val="24"/>
                <w:szCs w:val="24"/>
              </w:rPr>
            </w:pPr>
            <w:r>
              <w:rPr>
                <w:rFonts w:ascii="Times New Roman" w:hAnsi="Times New Roman" w:cs="Times New Roman"/>
                <w:sz w:val="24"/>
                <w:szCs w:val="24"/>
              </w:rPr>
              <w:t>4</w:t>
            </w:r>
          </w:p>
        </w:tc>
        <w:tc>
          <w:tcPr>
            <w:tcW w:w="2701" w:type="dxa"/>
          </w:tcPr>
          <w:p w:rsidR="00D327A1" w:rsidRDefault="005A1A42" w:rsidP="00944896">
            <w:pPr>
              <w:jc w:val="both"/>
              <w:rPr>
                <w:rFonts w:ascii="Times New Roman" w:hAnsi="Times New Roman" w:cs="Times New Roman"/>
                <w:sz w:val="24"/>
                <w:szCs w:val="24"/>
              </w:rPr>
            </w:pPr>
            <w:proofErr w:type="spellStart"/>
            <w:r>
              <w:rPr>
                <w:rFonts w:ascii="Times New Roman" w:hAnsi="Times New Roman" w:cs="Times New Roman"/>
                <w:sz w:val="24"/>
                <w:szCs w:val="24"/>
              </w:rPr>
              <w:t>b</w:t>
            </w:r>
            <w:r w:rsidRPr="00C733D5">
              <w:rPr>
                <w:rFonts w:ascii="Times New Roman" w:hAnsi="Times New Roman" w:cs="Times New Roman"/>
                <w:sz w:val="24"/>
                <w:szCs w:val="24"/>
              </w:rPr>
              <w:t>óó</w:t>
            </w:r>
            <w:r>
              <w:rPr>
                <w:rFonts w:ascii="Times New Roman" w:hAnsi="Times New Roman" w:cs="Times New Roman"/>
                <w:sz w:val="24"/>
                <w:szCs w:val="24"/>
              </w:rPr>
              <w:t>n</w:t>
            </w:r>
            <w:proofErr w:type="spellEnd"/>
          </w:p>
        </w:tc>
        <w:tc>
          <w:tcPr>
            <w:tcW w:w="3040" w:type="dxa"/>
          </w:tcPr>
          <w:p w:rsidR="00D327A1" w:rsidRDefault="00910B45" w:rsidP="00944896">
            <w:pPr>
              <w:jc w:val="both"/>
              <w:rPr>
                <w:rFonts w:ascii="Times New Roman" w:hAnsi="Times New Roman" w:cs="Times New Roman"/>
                <w:sz w:val="24"/>
                <w:szCs w:val="24"/>
              </w:rPr>
            </w:pPr>
            <w:r w:rsidRPr="00CB63C6">
              <w:rPr>
                <w:rFonts w:ascii="Times New Roman" w:hAnsi="Times New Roman" w:cs="Times New Roman"/>
                <w:sz w:val="24"/>
                <w:szCs w:val="24"/>
              </w:rPr>
              <w:t>Ḿ</w:t>
            </w:r>
            <w:r w:rsidR="007367A8">
              <w:rPr>
                <w:rFonts w:ascii="Times New Roman" w:hAnsi="Times New Roman" w:cs="Times New Roman"/>
                <w:sz w:val="24"/>
                <w:szCs w:val="24"/>
              </w:rPr>
              <w:t>-</w:t>
            </w:r>
            <w:proofErr w:type="spellStart"/>
            <w:r w:rsidR="007367A8">
              <w:rPr>
                <w:rFonts w:ascii="Times New Roman" w:hAnsi="Times New Roman" w:cs="Times New Roman"/>
                <w:sz w:val="24"/>
                <w:szCs w:val="24"/>
              </w:rPr>
              <w:t>b</w:t>
            </w:r>
            <w:r w:rsidR="007367A8" w:rsidRPr="00C733D5">
              <w:rPr>
                <w:rFonts w:ascii="Times New Roman" w:hAnsi="Times New Roman" w:cs="Times New Roman"/>
                <w:sz w:val="24"/>
                <w:szCs w:val="24"/>
              </w:rPr>
              <w:t>ó</w:t>
            </w:r>
            <w:r w:rsidR="007367A8">
              <w:rPr>
                <w:rFonts w:ascii="Times New Roman" w:hAnsi="Times New Roman" w:cs="Times New Roman"/>
                <w:sz w:val="24"/>
                <w:szCs w:val="24"/>
              </w:rPr>
              <w:t>b</w:t>
            </w:r>
            <w:r w:rsidR="007367A8" w:rsidRPr="00C733D5">
              <w:rPr>
                <w:rFonts w:ascii="Times New Roman" w:hAnsi="Times New Roman" w:cs="Times New Roman"/>
                <w:sz w:val="24"/>
                <w:szCs w:val="24"/>
              </w:rPr>
              <w:t>óó</w:t>
            </w:r>
            <w:proofErr w:type="spellEnd"/>
          </w:p>
        </w:tc>
        <w:tc>
          <w:tcPr>
            <w:tcW w:w="3038" w:type="dxa"/>
          </w:tcPr>
          <w:p w:rsidR="00D327A1" w:rsidRDefault="00195B91" w:rsidP="00944896">
            <w:pPr>
              <w:jc w:val="both"/>
              <w:rPr>
                <w:rFonts w:ascii="Times New Roman" w:hAnsi="Times New Roman" w:cs="Times New Roman"/>
                <w:sz w:val="24"/>
                <w:szCs w:val="24"/>
              </w:rPr>
            </w:pPr>
            <w:r>
              <w:rPr>
                <w:rFonts w:ascii="Times New Roman" w:hAnsi="Times New Roman" w:cs="Times New Roman"/>
                <w:sz w:val="24"/>
                <w:szCs w:val="24"/>
              </w:rPr>
              <w:t xml:space="preserve">The act of being </w:t>
            </w:r>
            <w:r w:rsidR="008363FE">
              <w:rPr>
                <w:rFonts w:ascii="Times New Roman" w:hAnsi="Times New Roman" w:cs="Times New Roman"/>
                <w:sz w:val="24"/>
                <w:szCs w:val="24"/>
              </w:rPr>
              <w:t xml:space="preserve">in </w:t>
            </w:r>
            <w:r>
              <w:rPr>
                <w:rFonts w:ascii="Times New Roman" w:hAnsi="Times New Roman" w:cs="Times New Roman"/>
                <w:sz w:val="24"/>
                <w:szCs w:val="24"/>
              </w:rPr>
              <w:t>a stooping posture</w:t>
            </w:r>
          </w:p>
        </w:tc>
      </w:tr>
      <w:tr w:rsidR="005A1A42" w:rsidTr="005A1A42">
        <w:trPr>
          <w:trHeight w:val="111"/>
        </w:trPr>
        <w:tc>
          <w:tcPr>
            <w:tcW w:w="571" w:type="dxa"/>
          </w:tcPr>
          <w:p w:rsidR="005A1A42" w:rsidRDefault="00D27DA0" w:rsidP="00944896">
            <w:pPr>
              <w:jc w:val="both"/>
              <w:rPr>
                <w:rFonts w:ascii="Times New Roman" w:hAnsi="Times New Roman" w:cs="Times New Roman"/>
                <w:sz w:val="24"/>
                <w:szCs w:val="24"/>
              </w:rPr>
            </w:pPr>
            <w:r>
              <w:rPr>
                <w:rFonts w:ascii="Times New Roman" w:hAnsi="Times New Roman" w:cs="Times New Roman"/>
                <w:sz w:val="24"/>
                <w:szCs w:val="24"/>
              </w:rPr>
              <w:t>5</w:t>
            </w:r>
          </w:p>
        </w:tc>
        <w:tc>
          <w:tcPr>
            <w:tcW w:w="2701" w:type="dxa"/>
          </w:tcPr>
          <w:p w:rsidR="005A1A42" w:rsidRDefault="00401647" w:rsidP="00944896">
            <w:pPr>
              <w:jc w:val="both"/>
              <w:rPr>
                <w:rFonts w:ascii="Times New Roman" w:hAnsi="Times New Roman" w:cs="Times New Roman"/>
                <w:sz w:val="24"/>
                <w:szCs w:val="24"/>
              </w:rPr>
            </w:pPr>
            <w:proofErr w:type="spellStart"/>
            <w:r>
              <w:rPr>
                <w:rFonts w:ascii="Times New Roman" w:hAnsi="Times New Roman" w:cs="Times New Roman"/>
                <w:sz w:val="24"/>
                <w:szCs w:val="24"/>
              </w:rPr>
              <w:t>d</w:t>
            </w:r>
            <w:r w:rsidRPr="00C733D5">
              <w:rPr>
                <w:rFonts w:ascii="Times New Roman" w:hAnsi="Times New Roman" w:cs="Times New Roman"/>
                <w:sz w:val="24"/>
                <w:szCs w:val="24"/>
              </w:rPr>
              <w:t>óó</w:t>
            </w:r>
            <w:r>
              <w:rPr>
                <w:rFonts w:ascii="Times New Roman" w:hAnsi="Times New Roman" w:cs="Times New Roman"/>
                <w:sz w:val="24"/>
                <w:szCs w:val="24"/>
              </w:rPr>
              <w:t>n</w:t>
            </w:r>
            <w:proofErr w:type="spellEnd"/>
          </w:p>
        </w:tc>
        <w:tc>
          <w:tcPr>
            <w:tcW w:w="3040" w:type="dxa"/>
          </w:tcPr>
          <w:p w:rsidR="005A1A42" w:rsidRDefault="00910B45" w:rsidP="00944896">
            <w:pPr>
              <w:jc w:val="both"/>
              <w:rPr>
                <w:rFonts w:ascii="Times New Roman" w:hAnsi="Times New Roman" w:cs="Times New Roman"/>
                <w:sz w:val="24"/>
                <w:szCs w:val="24"/>
              </w:rPr>
            </w:pPr>
            <w:bookmarkStart w:id="135" w:name="_Hlk526740666"/>
            <w:r w:rsidRPr="00CB63C6">
              <w:rPr>
                <w:rFonts w:ascii="Times New Roman" w:hAnsi="Times New Roman" w:cs="Times New Roman"/>
                <w:sz w:val="24"/>
                <w:szCs w:val="24"/>
              </w:rPr>
              <w:t>Ń</w:t>
            </w:r>
            <w:r w:rsidR="00195B91">
              <w:rPr>
                <w:rFonts w:ascii="Times New Roman" w:hAnsi="Times New Roman" w:cs="Times New Roman"/>
                <w:sz w:val="24"/>
                <w:szCs w:val="24"/>
              </w:rPr>
              <w:t>-</w:t>
            </w:r>
            <w:proofErr w:type="spellStart"/>
            <w:r w:rsidR="00195B91">
              <w:rPr>
                <w:rFonts w:ascii="Times New Roman" w:hAnsi="Times New Roman" w:cs="Times New Roman"/>
                <w:sz w:val="24"/>
                <w:szCs w:val="24"/>
              </w:rPr>
              <w:t>d</w:t>
            </w:r>
            <w:r w:rsidR="007367A8" w:rsidRPr="00C733D5">
              <w:rPr>
                <w:rFonts w:ascii="Times New Roman" w:hAnsi="Times New Roman" w:cs="Times New Roman"/>
                <w:sz w:val="24"/>
                <w:szCs w:val="24"/>
              </w:rPr>
              <w:t>ó</w:t>
            </w:r>
            <w:r w:rsidR="00195B91">
              <w:rPr>
                <w:rFonts w:ascii="Times New Roman" w:hAnsi="Times New Roman" w:cs="Times New Roman"/>
                <w:sz w:val="24"/>
                <w:szCs w:val="24"/>
              </w:rPr>
              <w:t>d</w:t>
            </w:r>
            <w:r w:rsidR="007367A8" w:rsidRPr="00C733D5">
              <w:rPr>
                <w:rFonts w:ascii="Times New Roman" w:hAnsi="Times New Roman" w:cs="Times New Roman"/>
                <w:sz w:val="24"/>
                <w:szCs w:val="24"/>
              </w:rPr>
              <w:t>óó</w:t>
            </w:r>
            <w:bookmarkEnd w:id="135"/>
            <w:proofErr w:type="spellEnd"/>
          </w:p>
        </w:tc>
        <w:tc>
          <w:tcPr>
            <w:tcW w:w="3038" w:type="dxa"/>
          </w:tcPr>
          <w:p w:rsidR="005A1A42" w:rsidRDefault="00195B91" w:rsidP="00944896">
            <w:pPr>
              <w:jc w:val="both"/>
              <w:rPr>
                <w:rFonts w:ascii="Times New Roman" w:hAnsi="Times New Roman" w:cs="Times New Roman"/>
                <w:sz w:val="24"/>
                <w:szCs w:val="24"/>
              </w:rPr>
            </w:pPr>
            <w:r>
              <w:rPr>
                <w:rFonts w:ascii="Times New Roman" w:hAnsi="Times New Roman" w:cs="Times New Roman"/>
                <w:sz w:val="24"/>
                <w:szCs w:val="24"/>
              </w:rPr>
              <w:t>The</w:t>
            </w:r>
            <w:r w:rsidR="008363FE">
              <w:rPr>
                <w:rFonts w:ascii="Times New Roman" w:hAnsi="Times New Roman" w:cs="Times New Roman"/>
                <w:sz w:val="24"/>
                <w:szCs w:val="24"/>
              </w:rPr>
              <w:t xml:space="preserve"> </w:t>
            </w:r>
            <w:r>
              <w:rPr>
                <w:rFonts w:ascii="Times New Roman" w:hAnsi="Times New Roman" w:cs="Times New Roman"/>
                <w:sz w:val="24"/>
                <w:szCs w:val="24"/>
              </w:rPr>
              <w:t>act</w:t>
            </w:r>
            <w:r w:rsidR="008363FE">
              <w:rPr>
                <w:rFonts w:ascii="Times New Roman" w:hAnsi="Times New Roman" w:cs="Times New Roman"/>
                <w:sz w:val="24"/>
                <w:szCs w:val="24"/>
              </w:rPr>
              <w:t xml:space="preserve"> </w:t>
            </w:r>
            <w:r>
              <w:rPr>
                <w:rFonts w:ascii="Times New Roman" w:hAnsi="Times New Roman" w:cs="Times New Roman"/>
                <w:sz w:val="24"/>
                <w:szCs w:val="24"/>
              </w:rPr>
              <w:t>of</w:t>
            </w:r>
            <w:r w:rsidR="008363FE">
              <w:rPr>
                <w:rFonts w:ascii="Times New Roman" w:hAnsi="Times New Roman" w:cs="Times New Roman"/>
                <w:sz w:val="24"/>
                <w:szCs w:val="24"/>
              </w:rPr>
              <w:t xml:space="preserve"> </w:t>
            </w:r>
            <w:r>
              <w:rPr>
                <w:rFonts w:ascii="Times New Roman" w:hAnsi="Times New Roman" w:cs="Times New Roman"/>
                <w:sz w:val="24"/>
                <w:szCs w:val="24"/>
              </w:rPr>
              <w:t xml:space="preserve">being </w:t>
            </w:r>
            <w:r w:rsidR="008363FE">
              <w:rPr>
                <w:rFonts w:ascii="Times New Roman" w:hAnsi="Times New Roman" w:cs="Times New Roman"/>
                <w:sz w:val="24"/>
                <w:szCs w:val="24"/>
              </w:rPr>
              <w:t xml:space="preserve">in </w:t>
            </w:r>
            <w:r>
              <w:rPr>
                <w:rFonts w:ascii="Times New Roman" w:hAnsi="Times New Roman" w:cs="Times New Roman"/>
                <w:sz w:val="24"/>
                <w:szCs w:val="24"/>
              </w:rPr>
              <w:t>a lying posture</w:t>
            </w:r>
          </w:p>
        </w:tc>
      </w:tr>
      <w:tr w:rsidR="005A1A42" w:rsidTr="005A1A42">
        <w:trPr>
          <w:trHeight w:val="126"/>
        </w:trPr>
        <w:tc>
          <w:tcPr>
            <w:tcW w:w="571" w:type="dxa"/>
          </w:tcPr>
          <w:p w:rsidR="005A1A42" w:rsidRDefault="00D27DA0" w:rsidP="00944896">
            <w:pPr>
              <w:jc w:val="both"/>
              <w:rPr>
                <w:rFonts w:ascii="Times New Roman" w:hAnsi="Times New Roman" w:cs="Times New Roman"/>
                <w:sz w:val="24"/>
                <w:szCs w:val="24"/>
              </w:rPr>
            </w:pPr>
            <w:r>
              <w:rPr>
                <w:rFonts w:ascii="Times New Roman" w:hAnsi="Times New Roman" w:cs="Times New Roman"/>
                <w:sz w:val="24"/>
                <w:szCs w:val="24"/>
              </w:rPr>
              <w:t>6</w:t>
            </w:r>
          </w:p>
        </w:tc>
        <w:tc>
          <w:tcPr>
            <w:tcW w:w="2701" w:type="dxa"/>
          </w:tcPr>
          <w:p w:rsidR="005A1A42" w:rsidRDefault="00401647" w:rsidP="00944896">
            <w:pPr>
              <w:jc w:val="both"/>
              <w:rPr>
                <w:rFonts w:ascii="Times New Roman" w:hAnsi="Times New Roman" w:cs="Times New Roman"/>
                <w:sz w:val="24"/>
                <w:szCs w:val="24"/>
              </w:rPr>
            </w:pPr>
            <w:proofErr w:type="spellStart"/>
            <w:r>
              <w:rPr>
                <w:rFonts w:ascii="Times New Roman" w:hAnsi="Times New Roman" w:cs="Times New Roman"/>
                <w:sz w:val="24"/>
                <w:szCs w:val="24"/>
              </w:rPr>
              <w:t>d</w:t>
            </w:r>
            <w:r w:rsidRPr="00C733D5">
              <w:rPr>
                <w:rFonts w:ascii="Times New Roman" w:hAnsi="Times New Roman" w:cs="Times New Roman"/>
                <w:sz w:val="24"/>
                <w:szCs w:val="24"/>
              </w:rPr>
              <w:t>ì</w:t>
            </w:r>
            <w:r>
              <w:rPr>
                <w:rFonts w:ascii="Times New Roman" w:hAnsi="Times New Roman" w:cs="Times New Roman"/>
                <w:sz w:val="24"/>
                <w:szCs w:val="24"/>
              </w:rPr>
              <w:t>n</w:t>
            </w:r>
            <w:proofErr w:type="spellEnd"/>
          </w:p>
        </w:tc>
        <w:tc>
          <w:tcPr>
            <w:tcW w:w="3040" w:type="dxa"/>
          </w:tcPr>
          <w:p w:rsidR="005A1A42" w:rsidRDefault="00910B45" w:rsidP="00944896">
            <w:pPr>
              <w:jc w:val="both"/>
              <w:rPr>
                <w:rFonts w:ascii="Times New Roman" w:hAnsi="Times New Roman" w:cs="Times New Roman"/>
                <w:sz w:val="24"/>
                <w:szCs w:val="24"/>
              </w:rPr>
            </w:pPr>
            <w:r w:rsidRPr="00CB63C6">
              <w:rPr>
                <w:rFonts w:ascii="Times New Roman" w:hAnsi="Times New Roman" w:cs="Times New Roman"/>
                <w:sz w:val="24"/>
                <w:szCs w:val="24"/>
              </w:rPr>
              <w:t>Ń</w:t>
            </w:r>
            <w:r w:rsidR="00195B91">
              <w:rPr>
                <w:rFonts w:ascii="Times New Roman" w:hAnsi="Times New Roman" w:cs="Times New Roman"/>
                <w:sz w:val="24"/>
                <w:szCs w:val="24"/>
              </w:rPr>
              <w:t>-</w:t>
            </w:r>
            <w:proofErr w:type="spellStart"/>
            <w:r w:rsidR="007367A8">
              <w:rPr>
                <w:rFonts w:ascii="Times New Roman" w:hAnsi="Times New Roman" w:cs="Times New Roman"/>
                <w:sz w:val="24"/>
                <w:szCs w:val="24"/>
              </w:rPr>
              <w:t>d</w:t>
            </w:r>
            <w:r w:rsidR="007367A8" w:rsidRPr="00C733D5">
              <w:rPr>
                <w:rFonts w:ascii="Times New Roman" w:hAnsi="Times New Roman" w:cs="Times New Roman"/>
                <w:sz w:val="24"/>
                <w:szCs w:val="24"/>
              </w:rPr>
              <w:t>ì</w:t>
            </w:r>
            <w:r w:rsidR="00195B91">
              <w:rPr>
                <w:rFonts w:ascii="Times New Roman" w:hAnsi="Times New Roman" w:cs="Times New Roman"/>
                <w:sz w:val="24"/>
                <w:szCs w:val="24"/>
              </w:rPr>
              <w:t>m</w:t>
            </w:r>
            <w:proofErr w:type="spellEnd"/>
          </w:p>
        </w:tc>
        <w:tc>
          <w:tcPr>
            <w:tcW w:w="3038" w:type="dxa"/>
          </w:tcPr>
          <w:p w:rsidR="005A1A42" w:rsidRDefault="00195B91" w:rsidP="00944896">
            <w:pPr>
              <w:jc w:val="both"/>
              <w:rPr>
                <w:rFonts w:ascii="Times New Roman" w:hAnsi="Times New Roman" w:cs="Times New Roman"/>
                <w:sz w:val="24"/>
                <w:szCs w:val="24"/>
              </w:rPr>
            </w:pPr>
            <w:r>
              <w:rPr>
                <w:rFonts w:ascii="Times New Roman" w:hAnsi="Times New Roman" w:cs="Times New Roman"/>
                <w:sz w:val="24"/>
                <w:szCs w:val="24"/>
              </w:rPr>
              <w:t>The act of</w:t>
            </w:r>
            <w:r w:rsidR="00B37A69">
              <w:rPr>
                <w:rFonts w:ascii="Times New Roman" w:hAnsi="Times New Roman" w:cs="Times New Roman"/>
                <w:sz w:val="24"/>
                <w:szCs w:val="24"/>
              </w:rPr>
              <w:t xml:space="preserve"> leaning against something</w:t>
            </w:r>
          </w:p>
        </w:tc>
      </w:tr>
      <w:tr w:rsidR="005A1A42" w:rsidTr="005A1A42">
        <w:trPr>
          <w:trHeight w:val="135"/>
        </w:trPr>
        <w:tc>
          <w:tcPr>
            <w:tcW w:w="571" w:type="dxa"/>
          </w:tcPr>
          <w:p w:rsidR="005A1A42" w:rsidRDefault="00D27DA0" w:rsidP="00944896">
            <w:pPr>
              <w:jc w:val="both"/>
              <w:rPr>
                <w:rFonts w:ascii="Times New Roman" w:hAnsi="Times New Roman" w:cs="Times New Roman"/>
                <w:sz w:val="24"/>
                <w:szCs w:val="24"/>
              </w:rPr>
            </w:pPr>
            <w:r>
              <w:rPr>
                <w:rFonts w:ascii="Times New Roman" w:hAnsi="Times New Roman" w:cs="Times New Roman"/>
                <w:sz w:val="24"/>
                <w:szCs w:val="24"/>
              </w:rPr>
              <w:t>7</w:t>
            </w:r>
          </w:p>
        </w:tc>
        <w:tc>
          <w:tcPr>
            <w:tcW w:w="2701" w:type="dxa"/>
          </w:tcPr>
          <w:p w:rsidR="005A1A42" w:rsidRDefault="00504BF0" w:rsidP="00944896">
            <w:pPr>
              <w:jc w:val="both"/>
              <w:rPr>
                <w:rFonts w:ascii="Times New Roman" w:hAnsi="Times New Roman" w:cs="Times New Roman"/>
                <w:sz w:val="24"/>
                <w:szCs w:val="24"/>
              </w:rPr>
            </w:pPr>
            <w:proofErr w:type="spellStart"/>
            <w:r>
              <w:rPr>
                <w:rFonts w:ascii="Times New Roman" w:hAnsi="Times New Roman" w:cs="Times New Roman"/>
                <w:sz w:val="24"/>
                <w:szCs w:val="24"/>
              </w:rPr>
              <w:t>s</w:t>
            </w:r>
            <w:r w:rsidRPr="00C733D5">
              <w:rPr>
                <w:rFonts w:ascii="Times New Roman" w:hAnsi="Times New Roman" w:cs="Times New Roman"/>
                <w:sz w:val="24"/>
                <w:szCs w:val="24"/>
              </w:rPr>
              <w:t>óó</w:t>
            </w:r>
            <w:r>
              <w:rPr>
                <w:rFonts w:ascii="Times New Roman" w:hAnsi="Times New Roman" w:cs="Times New Roman"/>
                <w:sz w:val="24"/>
                <w:szCs w:val="24"/>
              </w:rPr>
              <w:t>n</w:t>
            </w:r>
            <w:proofErr w:type="spellEnd"/>
          </w:p>
        </w:tc>
        <w:tc>
          <w:tcPr>
            <w:tcW w:w="3040" w:type="dxa"/>
          </w:tcPr>
          <w:p w:rsidR="005A1A42" w:rsidRDefault="00910B45" w:rsidP="00944896">
            <w:pPr>
              <w:jc w:val="both"/>
              <w:rPr>
                <w:rFonts w:ascii="Times New Roman" w:hAnsi="Times New Roman" w:cs="Times New Roman"/>
                <w:sz w:val="24"/>
                <w:szCs w:val="24"/>
              </w:rPr>
            </w:pPr>
            <w:r w:rsidRPr="00CB63C6">
              <w:rPr>
                <w:rFonts w:ascii="Times New Roman" w:hAnsi="Times New Roman" w:cs="Times New Roman"/>
                <w:sz w:val="24"/>
                <w:szCs w:val="24"/>
              </w:rPr>
              <w:t>Ń</w:t>
            </w:r>
            <w:r w:rsidR="00195B91">
              <w:rPr>
                <w:rFonts w:ascii="Times New Roman" w:hAnsi="Times New Roman" w:cs="Times New Roman"/>
                <w:sz w:val="24"/>
                <w:szCs w:val="24"/>
              </w:rPr>
              <w:t>-</w:t>
            </w:r>
            <w:proofErr w:type="spellStart"/>
            <w:r w:rsidR="007367A8">
              <w:rPr>
                <w:rFonts w:ascii="Times New Roman" w:hAnsi="Times New Roman" w:cs="Times New Roman"/>
                <w:sz w:val="24"/>
                <w:szCs w:val="24"/>
              </w:rPr>
              <w:t>s</w:t>
            </w:r>
            <w:r w:rsidR="007367A8" w:rsidRPr="00C733D5">
              <w:rPr>
                <w:rFonts w:ascii="Times New Roman" w:hAnsi="Times New Roman" w:cs="Times New Roman"/>
                <w:sz w:val="24"/>
                <w:szCs w:val="24"/>
              </w:rPr>
              <w:t>ó</w:t>
            </w:r>
            <w:r w:rsidR="00195B91">
              <w:rPr>
                <w:rFonts w:ascii="Times New Roman" w:hAnsi="Times New Roman" w:cs="Times New Roman"/>
                <w:sz w:val="24"/>
                <w:szCs w:val="24"/>
              </w:rPr>
              <w:t>s</w:t>
            </w:r>
            <w:r w:rsidR="00195B91" w:rsidRPr="00C733D5">
              <w:rPr>
                <w:rFonts w:ascii="Times New Roman" w:hAnsi="Times New Roman" w:cs="Times New Roman"/>
                <w:sz w:val="24"/>
                <w:szCs w:val="24"/>
              </w:rPr>
              <w:t>óó</w:t>
            </w:r>
            <w:proofErr w:type="spellEnd"/>
          </w:p>
        </w:tc>
        <w:tc>
          <w:tcPr>
            <w:tcW w:w="3038" w:type="dxa"/>
          </w:tcPr>
          <w:p w:rsidR="005A1A42" w:rsidRDefault="00195B91" w:rsidP="00944896">
            <w:pPr>
              <w:jc w:val="both"/>
              <w:rPr>
                <w:rFonts w:ascii="Times New Roman" w:hAnsi="Times New Roman" w:cs="Times New Roman"/>
                <w:sz w:val="24"/>
                <w:szCs w:val="24"/>
              </w:rPr>
            </w:pPr>
            <w:r>
              <w:rPr>
                <w:rFonts w:ascii="Times New Roman" w:hAnsi="Times New Roman" w:cs="Times New Roman"/>
                <w:sz w:val="24"/>
                <w:szCs w:val="24"/>
              </w:rPr>
              <w:t xml:space="preserve">The act of being </w:t>
            </w:r>
            <w:r w:rsidR="008363FE">
              <w:rPr>
                <w:rFonts w:ascii="Times New Roman" w:hAnsi="Times New Roman" w:cs="Times New Roman"/>
                <w:sz w:val="24"/>
                <w:szCs w:val="24"/>
              </w:rPr>
              <w:t xml:space="preserve">in </w:t>
            </w:r>
            <w:r>
              <w:rPr>
                <w:rFonts w:ascii="Times New Roman" w:hAnsi="Times New Roman" w:cs="Times New Roman"/>
                <w:sz w:val="24"/>
                <w:szCs w:val="24"/>
              </w:rPr>
              <w:t>a</w:t>
            </w:r>
            <w:r w:rsidR="00B37A69">
              <w:rPr>
                <w:rFonts w:ascii="Times New Roman" w:hAnsi="Times New Roman" w:cs="Times New Roman"/>
                <w:sz w:val="24"/>
                <w:szCs w:val="24"/>
              </w:rPr>
              <w:t xml:space="preserve"> squa</w:t>
            </w:r>
            <w:r>
              <w:rPr>
                <w:rFonts w:ascii="Times New Roman" w:hAnsi="Times New Roman" w:cs="Times New Roman"/>
                <w:sz w:val="24"/>
                <w:szCs w:val="24"/>
              </w:rPr>
              <w:t>tting posture</w:t>
            </w:r>
          </w:p>
        </w:tc>
      </w:tr>
    </w:tbl>
    <w:p w:rsidR="00401647" w:rsidRDefault="00401647" w:rsidP="00944896">
      <w:pPr>
        <w:jc w:val="both"/>
        <w:rPr>
          <w:rFonts w:ascii="Times New Roman" w:hAnsi="Times New Roman" w:cs="Times New Roman"/>
          <w:sz w:val="24"/>
          <w:szCs w:val="24"/>
        </w:rPr>
      </w:pPr>
    </w:p>
    <w:p w:rsidR="00131434" w:rsidRDefault="00A67421" w:rsidP="00B53434">
      <w:pPr>
        <w:ind w:firstLine="720"/>
        <w:jc w:val="both"/>
        <w:rPr>
          <w:rFonts w:ascii="Times New Roman" w:hAnsi="Times New Roman"/>
          <w:sz w:val="24"/>
          <w:szCs w:val="24"/>
        </w:rPr>
      </w:pPr>
      <w:r>
        <w:rPr>
          <w:rFonts w:ascii="Times New Roman" w:hAnsi="Times New Roman" w:cs="Times New Roman"/>
          <w:sz w:val="24"/>
          <w:szCs w:val="24"/>
        </w:rPr>
        <w:t>From table</w:t>
      </w:r>
      <w:r w:rsidR="00B53434">
        <w:rPr>
          <w:rFonts w:ascii="Times New Roman" w:hAnsi="Times New Roman" w:cs="Times New Roman"/>
          <w:sz w:val="24"/>
          <w:szCs w:val="24"/>
        </w:rPr>
        <w:t xml:space="preserve"> </w:t>
      </w:r>
      <w:r>
        <w:rPr>
          <w:rFonts w:ascii="Times New Roman" w:hAnsi="Times New Roman" w:cs="Times New Roman"/>
          <w:sz w:val="24"/>
          <w:szCs w:val="24"/>
        </w:rPr>
        <w:t>1,</w:t>
      </w:r>
      <w:r w:rsidR="00B53434">
        <w:rPr>
          <w:rFonts w:ascii="Times New Roman" w:hAnsi="Times New Roman" w:cs="Times New Roman"/>
          <w:sz w:val="24"/>
          <w:szCs w:val="24"/>
        </w:rPr>
        <w:t xml:space="preserve"> </w:t>
      </w:r>
      <w:r>
        <w:rPr>
          <w:rFonts w:ascii="Times New Roman" w:hAnsi="Times New Roman" w:cs="Times New Roman"/>
          <w:sz w:val="24"/>
          <w:szCs w:val="24"/>
        </w:rPr>
        <w:t xml:space="preserve">it can be observed that </w:t>
      </w:r>
      <w:commentRangeStart w:id="136"/>
      <w:r>
        <w:rPr>
          <w:rFonts w:ascii="Times New Roman" w:hAnsi="Times New Roman" w:cs="Times New Roman"/>
          <w:sz w:val="24"/>
          <w:szCs w:val="24"/>
        </w:rPr>
        <w:t xml:space="preserve">in exception of </w:t>
      </w:r>
      <w:commentRangeEnd w:id="136"/>
      <w:r w:rsidR="00087204">
        <w:rPr>
          <w:rStyle w:val="CommentReference"/>
        </w:rPr>
        <w:commentReference w:id="136"/>
      </w:r>
      <w:r w:rsidR="00630CC5">
        <w:rPr>
          <w:rFonts w:ascii="Times New Roman" w:hAnsi="Times New Roman" w:cs="Times New Roman"/>
          <w:sz w:val="24"/>
          <w:szCs w:val="24"/>
        </w:rPr>
        <w:t xml:space="preserve">3 and 6, the </w:t>
      </w:r>
      <w:proofErr w:type="spellStart"/>
      <w:r w:rsidR="00630CC5">
        <w:rPr>
          <w:rFonts w:ascii="Times New Roman" w:hAnsi="Times New Roman" w:cs="Times New Roman"/>
          <w:sz w:val="24"/>
          <w:szCs w:val="24"/>
        </w:rPr>
        <w:t>nominali</w:t>
      </w:r>
      <w:r w:rsidR="008363FE">
        <w:rPr>
          <w:rFonts w:ascii="Times New Roman" w:hAnsi="Times New Roman" w:cs="Times New Roman"/>
          <w:sz w:val="24"/>
          <w:szCs w:val="24"/>
        </w:rPr>
        <w:t>s</w:t>
      </w:r>
      <w:r w:rsidR="00630CC5">
        <w:rPr>
          <w:rFonts w:ascii="Times New Roman" w:hAnsi="Times New Roman" w:cs="Times New Roman"/>
          <w:sz w:val="24"/>
          <w:szCs w:val="24"/>
        </w:rPr>
        <w:t>ed</w:t>
      </w:r>
      <w:proofErr w:type="spellEnd"/>
      <w:r w:rsidR="00630CC5">
        <w:rPr>
          <w:rFonts w:ascii="Times New Roman" w:hAnsi="Times New Roman" w:cs="Times New Roman"/>
          <w:sz w:val="24"/>
          <w:szCs w:val="24"/>
        </w:rPr>
        <w:t xml:space="preserve"> forms of the rest of the posture verbs show evidence of </w:t>
      </w:r>
      <w:r w:rsidR="008363FE">
        <w:rPr>
          <w:rFonts w:ascii="Times New Roman" w:hAnsi="Times New Roman" w:cs="Times New Roman"/>
          <w:sz w:val="24"/>
          <w:szCs w:val="24"/>
        </w:rPr>
        <w:t xml:space="preserve">total </w:t>
      </w:r>
      <w:r w:rsidR="00630CC5">
        <w:rPr>
          <w:rFonts w:ascii="Times New Roman" w:hAnsi="Times New Roman" w:cs="Times New Roman"/>
          <w:sz w:val="24"/>
          <w:szCs w:val="24"/>
        </w:rPr>
        <w:t>reduplication. The reduplication</w:t>
      </w:r>
      <w:r w:rsidR="00466A4A">
        <w:rPr>
          <w:rFonts w:ascii="Times New Roman" w:hAnsi="Times New Roman" w:cs="Times New Roman"/>
          <w:sz w:val="24"/>
          <w:szCs w:val="24"/>
        </w:rPr>
        <w:t xml:space="preserve"> gives </w:t>
      </w:r>
      <w:r w:rsidR="00630CC5">
        <w:rPr>
          <w:rFonts w:ascii="Times New Roman" w:hAnsi="Times New Roman" w:cs="Times New Roman"/>
          <w:sz w:val="24"/>
          <w:szCs w:val="24"/>
        </w:rPr>
        <w:t xml:space="preserve">these </w:t>
      </w:r>
      <w:proofErr w:type="spellStart"/>
      <w:r w:rsidR="00630CC5">
        <w:rPr>
          <w:rFonts w:ascii="Times New Roman" w:hAnsi="Times New Roman" w:cs="Times New Roman"/>
          <w:sz w:val="24"/>
          <w:szCs w:val="24"/>
        </w:rPr>
        <w:t>nominalised</w:t>
      </w:r>
      <w:proofErr w:type="spellEnd"/>
      <w:r w:rsidR="00630CC5">
        <w:rPr>
          <w:rFonts w:ascii="Times New Roman" w:hAnsi="Times New Roman" w:cs="Times New Roman"/>
          <w:sz w:val="24"/>
          <w:szCs w:val="24"/>
        </w:rPr>
        <w:t xml:space="preserve"> forms</w:t>
      </w:r>
      <w:r w:rsidR="00466A4A">
        <w:rPr>
          <w:rFonts w:ascii="Times New Roman" w:hAnsi="Times New Roman" w:cs="Times New Roman"/>
          <w:sz w:val="24"/>
          <w:szCs w:val="24"/>
        </w:rPr>
        <w:t xml:space="preserve"> </w:t>
      </w:r>
      <w:r w:rsidR="00630CC5">
        <w:rPr>
          <w:rFonts w:ascii="Times New Roman" w:hAnsi="Times New Roman" w:cs="Times New Roman"/>
          <w:sz w:val="24"/>
          <w:szCs w:val="24"/>
        </w:rPr>
        <w:t>compound stems</w:t>
      </w:r>
      <w:r w:rsidR="00D86514">
        <w:rPr>
          <w:rFonts w:ascii="Times New Roman" w:hAnsi="Times New Roman" w:cs="Times New Roman"/>
          <w:sz w:val="24"/>
          <w:szCs w:val="24"/>
        </w:rPr>
        <w:t xml:space="preserve">. This agrees with </w:t>
      </w:r>
      <w:r w:rsidR="00243F48">
        <w:rPr>
          <w:rFonts w:ascii="Times New Roman" w:hAnsi="Times New Roman" w:cs="Times New Roman"/>
          <w:sz w:val="24"/>
          <w:szCs w:val="24"/>
        </w:rPr>
        <w:t xml:space="preserve">the </w:t>
      </w:r>
      <w:proofErr w:type="spellStart"/>
      <w:r w:rsidR="00243F48" w:rsidRPr="002C2D93">
        <w:rPr>
          <w:rFonts w:ascii="Times New Roman" w:hAnsi="Times New Roman"/>
          <w:sz w:val="24"/>
          <w:szCs w:val="24"/>
        </w:rPr>
        <w:t>Līkpākpáln</w:t>
      </w:r>
      <w:proofErr w:type="spellEnd"/>
      <w:r w:rsidR="00243F48">
        <w:rPr>
          <w:rFonts w:ascii="Times New Roman" w:hAnsi="Times New Roman" w:cs="Times New Roman"/>
          <w:sz w:val="24"/>
          <w:szCs w:val="24"/>
        </w:rPr>
        <w:t xml:space="preserve"> nominal structure </w:t>
      </w:r>
      <w:r w:rsidR="00D86514">
        <w:rPr>
          <w:rFonts w:ascii="Times New Roman" w:hAnsi="Times New Roman" w:cs="Times New Roman"/>
          <w:sz w:val="24"/>
          <w:szCs w:val="24"/>
        </w:rPr>
        <w:t>in (11) under section 5.0.</w:t>
      </w:r>
      <w:r w:rsidR="00786C9E">
        <w:rPr>
          <w:rFonts w:ascii="Times New Roman" w:hAnsi="Times New Roman" w:cs="Times New Roman"/>
          <w:sz w:val="24"/>
          <w:szCs w:val="24"/>
        </w:rPr>
        <w:t xml:space="preserve"> On the other hand, the non-reduplicated stems in </w:t>
      </w:r>
      <w:r w:rsidR="00A15969">
        <w:rPr>
          <w:rFonts w:ascii="Times New Roman" w:hAnsi="Times New Roman" w:cs="Times New Roman"/>
          <w:sz w:val="24"/>
          <w:szCs w:val="24"/>
        </w:rPr>
        <w:t xml:space="preserve">3 and 6 of table 1 are instances of simple stem nouns. </w:t>
      </w:r>
      <w:r w:rsidR="004E3F53">
        <w:rPr>
          <w:rFonts w:ascii="Times New Roman" w:hAnsi="Times New Roman" w:cs="Times New Roman"/>
          <w:sz w:val="24"/>
          <w:szCs w:val="24"/>
        </w:rPr>
        <w:t>Again, as typical of</w:t>
      </w:r>
      <w:r w:rsidR="00AD30A4">
        <w:rPr>
          <w:rFonts w:ascii="Times New Roman" w:hAnsi="Times New Roman" w:cs="Times New Roman"/>
          <w:sz w:val="24"/>
          <w:szCs w:val="24"/>
        </w:rPr>
        <w:t xml:space="preserve"> </w:t>
      </w:r>
      <w:proofErr w:type="spellStart"/>
      <w:r w:rsidR="00AD30A4" w:rsidRPr="002C2D93">
        <w:rPr>
          <w:rFonts w:ascii="Times New Roman" w:hAnsi="Times New Roman"/>
          <w:sz w:val="24"/>
          <w:szCs w:val="24"/>
        </w:rPr>
        <w:t>Līkpākpáln</w:t>
      </w:r>
      <w:proofErr w:type="spellEnd"/>
      <w:r w:rsidR="00AD30A4">
        <w:rPr>
          <w:rFonts w:ascii="Times New Roman" w:hAnsi="Times New Roman"/>
          <w:sz w:val="24"/>
          <w:szCs w:val="24"/>
        </w:rPr>
        <w:t xml:space="preserve"> nouns, </w:t>
      </w:r>
      <w:r w:rsidR="00846A70">
        <w:rPr>
          <w:rFonts w:ascii="Times New Roman" w:hAnsi="Times New Roman"/>
          <w:sz w:val="24"/>
          <w:szCs w:val="24"/>
        </w:rPr>
        <w:t xml:space="preserve">each of the </w:t>
      </w:r>
      <w:r w:rsidR="00AD30A4">
        <w:rPr>
          <w:rFonts w:ascii="Times New Roman" w:hAnsi="Times New Roman"/>
          <w:sz w:val="24"/>
          <w:szCs w:val="24"/>
        </w:rPr>
        <w:t>derived nominals is necessarily attached with an appropriate prefix</w:t>
      </w:r>
      <w:r w:rsidR="001375E1">
        <w:rPr>
          <w:rFonts w:ascii="Times New Roman" w:hAnsi="Times New Roman"/>
          <w:sz w:val="24"/>
          <w:szCs w:val="24"/>
        </w:rPr>
        <w:t xml:space="preserve">, </w:t>
      </w:r>
      <w:r w:rsidR="00C96F10">
        <w:rPr>
          <w:rFonts w:ascii="Times New Roman" w:hAnsi="Times New Roman"/>
          <w:sz w:val="24"/>
          <w:szCs w:val="24"/>
        </w:rPr>
        <w:t xml:space="preserve">N-/M-. This prefix </w:t>
      </w:r>
      <w:r w:rsidR="004D1ADA">
        <w:rPr>
          <w:rFonts w:ascii="Times New Roman" w:hAnsi="Times New Roman"/>
          <w:sz w:val="24"/>
          <w:szCs w:val="24"/>
        </w:rPr>
        <w:t xml:space="preserve">generally </w:t>
      </w:r>
      <w:r w:rsidR="00C96F10">
        <w:rPr>
          <w:rFonts w:ascii="Times New Roman" w:hAnsi="Times New Roman"/>
          <w:sz w:val="24"/>
          <w:szCs w:val="24"/>
        </w:rPr>
        <w:t>marks class and number (singular) in</w:t>
      </w:r>
      <w:r w:rsidR="008363FE">
        <w:rPr>
          <w:rFonts w:ascii="Times New Roman" w:hAnsi="Times New Roman"/>
          <w:sz w:val="24"/>
          <w:szCs w:val="24"/>
        </w:rPr>
        <w:t xml:space="preserve"> </w:t>
      </w:r>
      <w:r w:rsidR="00C96F10">
        <w:rPr>
          <w:rFonts w:ascii="Times New Roman" w:hAnsi="Times New Roman"/>
          <w:sz w:val="24"/>
          <w:szCs w:val="24"/>
        </w:rPr>
        <w:t>nominals</w:t>
      </w:r>
      <w:r w:rsidR="004D1ADA">
        <w:rPr>
          <w:rFonts w:ascii="Times New Roman" w:hAnsi="Times New Roman"/>
          <w:sz w:val="24"/>
          <w:szCs w:val="24"/>
        </w:rPr>
        <w:t xml:space="preserve">. Nevertheless, since </w:t>
      </w:r>
      <w:r w:rsidR="00FF21BA">
        <w:rPr>
          <w:rFonts w:ascii="Times New Roman" w:hAnsi="Times New Roman"/>
          <w:sz w:val="24"/>
          <w:szCs w:val="24"/>
        </w:rPr>
        <w:t>the</w:t>
      </w:r>
      <w:r w:rsidR="004D1ADA">
        <w:rPr>
          <w:rFonts w:ascii="Times New Roman" w:hAnsi="Times New Roman"/>
          <w:sz w:val="24"/>
          <w:szCs w:val="24"/>
        </w:rPr>
        <w:t xml:space="preserve"> </w:t>
      </w:r>
      <w:r w:rsidR="00FF21BA">
        <w:rPr>
          <w:rFonts w:ascii="Times New Roman" w:hAnsi="Times New Roman"/>
          <w:sz w:val="24"/>
          <w:szCs w:val="24"/>
        </w:rPr>
        <w:t>nominals</w:t>
      </w:r>
      <w:r w:rsidR="004D1ADA">
        <w:rPr>
          <w:rFonts w:ascii="Times New Roman" w:hAnsi="Times New Roman"/>
          <w:sz w:val="24"/>
          <w:szCs w:val="24"/>
        </w:rPr>
        <w:t xml:space="preserve"> derived from posture verbs </w:t>
      </w:r>
      <w:r w:rsidR="00FF21BA">
        <w:rPr>
          <w:rFonts w:ascii="Times New Roman" w:hAnsi="Times New Roman"/>
          <w:sz w:val="24"/>
          <w:szCs w:val="24"/>
        </w:rPr>
        <w:t>cannot properly be described as countable</w:t>
      </w:r>
      <w:r w:rsidR="00786C9E">
        <w:rPr>
          <w:rFonts w:ascii="Times New Roman" w:hAnsi="Times New Roman"/>
          <w:sz w:val="24"/>
          <w:szCs w:val="24"/>
        </w:rPr>
        <w:t xml:space="preserve"> nouns</w:t>
      </w:r>
      <w:r w:rsidR="004D1ADA">
        <w:rPr>
          <w:rFonts w:ascii="Times New Roman" w:hAnsi="Times New Roman"/>
          <w:sz w:val="24"/>
          <w:szCs w:val="24"/>
        </w:rPr>
        <w:t xml:space="preserve">, the N-/M prefix </w:t>
      </w:r>
      <w:r w:rsidR="008363FE">
        <w:rPr>
          <w:rFonts w:ascii="Times New Roman" w:hAnsi="Times New Roman"/>
          <w:sz w:val="24"/>
          <w:szCs w:val="24"/>
        </w:rPr>
        <w:t xml:space="preserve">may </w:t>
      </w:r>
      <w:r w:rsidR="004D1ADA">
        <w:rPr>
          <w:rFonts w:ascii="Times New Roman" w:hAnsi="Times New Roman"/>
          <w:sz w:val="24"/>
          <w:szCs w:val="24"/>
        </w:rPr>
        <w:t>not (in this case) be marking number per se, but pro</w:t>
      </w:r>
      <w:r w:rsidR="008363FE">
        <w:rPr>
          <w:rFonts w:ascii="Times New Roman" w:hAnsi="Times New Roman"/>
          <w:sz w:val="24"/>
          <w:szCs w:val="24"/>
        </w:rPr>
        <w:t>f</w:t>
      </w:r>
      <w:r w:rsidR="004D1ADA">
        <w:rPr>
          <w:rFonts w:ascii="Times New Roman" w:hAnsi="Times New Roman"/>
          <w:sz w:val="24"/>
          <w:szCs w:val="24"/>
        </w:rPr>
        <w:t xml:space="preserve">fer evidence to the </w:t>
      </w:r>
      <w:proofErr w:type="spellStart"/>
      <w:r w:rsidR="004D1ADA">
        <w:rPr>
          <w:rFonts w:ascii="Times New Roman" w:hAnsi="Times New Roman"/>
          <w:sz w:val="24"/>
          <w:szCs w:val="24"/>
        </w:rPr>
        <w:t>nounness</w:t>
      </w:r>
      <w:proofErr w:type="spellEnd"/>
      <w:r w:rsidR="004D1ADA">
        <w:rPr>
          <w:rFonts w:ascii="Times New Roman" w:hAnsi="Times New Roman"/>
          <w:sz w:val="24"/>
          <w:szCs w:val="24"/>
        </w:rPr>
        <w:t xml:space="preserve"> of the derived forms.</w:t>
      </w:r>
      <w:r w:rsidR="00E3492B">
        <w:rPr>
          <w:rFonts w:ascii="Times New Roman" w:hAnsi="Times New Roman"/>
          <w:sz w:val="24"/>
          <w:szCs w:val="24"/>
        </w:rPr>
        <w:t xml:space="preserve"> </w:t>
      </w:r>
      <w:r w:rsidR="00E57A94">
        <w:rPr>
          <w:rFonts w:ascii="Times New Roman" w:hAnsi="Times New Roman"/>
          <w:sz w:val="24"/>
          <w:szCs w:val="24"/>
        </w:rPr>
        <w:t xml:space="preserve">The non-number effect of the </w:t>
      </w:r>
      <w:proofErr w:type="spellStart"/>
      <w:r w:rsidR="00E57A94">
        <w:rPr>
          <w:rFonts w:ascii="Times New Roman" w:hAnsi="Times New Roman"/>
          <w:sz w:val="24"/>
          <w:szCs w:val="24"/>
        </w:rPr>
        <w:t>prefixal</w:t>
      </w:r>
      <w:proofErr w:type="spellEnd"/>
      <w:r w:rsidR="00E57A94">
        <w:rPr>
          <w:rFonts w:ascii="Times New Roman" w:hAnsi="Times New Roman"/>
          <w:sz w:val="24"/>
          <w:szCs w:val="24"/>
        </w:rPr>
        <w:t xml:space="preserve"> allomorphs in </w:t>
      </w:r>
      <w:proofErr w:type="spellStart"/>
      <w:r w:rsidR="00E57A94" w:rsidRPr="002C2D93">
        <w:rPr>
          <w:rFonts w:ascii="Times New Roman" w:hAnsi="Times New Roman"/>
          <w:sz w:val="24"/>
          <w:szCs w:val="24"/>
        </w:rPr>
        <w:t>Līkpākpáln</w:t>
      </w:r>
      <w:proofErr w:type="spellEnd"/>
      <w:r w:rsidR="00E57A94">
        <w:rPr>
          <w:rFonts w:ascii="Times New Roman" w:hAnsi="Times New Roman"/>
          <w:sz w:val="24"/>
          <w:szCs w:val="24"/>
        </w:rPr>
        <w:t xml:space="preserve"> </w:t>
      </w:r>
      <w:proofErr w:type="spellStart"/>
      <w:r w:rsidR="00E57A94">
        <w:rPr>
          <w:rFonts w:ascii="Times New Roman" w:hAnsi="Times New Roman"/>
          <w:sz w:val="24"/>
          <w:szCs w:val="24"/>
        </w:rPr>
        <w:t>deverbal</w:t>
      </w:r>
      <w:proofErr w:type="spellEnd"/>
      <w:r w:rsidR="00E57A94">
        <w:rPr>
          <w:rFonts w:ascii="Times New Roman" w:hAnsi="Times New Roman"/>
          <w:sz w:val="24"/>
          <w:szCs w:val="24"/>
        </w:rPr>
        <w:t xml:space="preserve"> posture verbs can be assumed to </w:t>
      </w:r>
      <w:r w:rsidR="00E57A94">
        <w:rPr>
          <w:rFonts w:ascii="Times New Roman" w:hAnsi="Times New Roman"/>
          <w:sz w:val="24"/>
          <w:szCs w:val="24"/>
        </w:rPr>
        <w:lastRenderedPageBreak/>
        <w:t xml:space="preserve">have a typological symmetry in </w:t>
      </w:r>
      <w:proofErr w:type="spellStart"/>
      <w:r w:rsidR="00E57A94">
        <w:rPr>
          <w:rFonts w:ascii="Times New Roman" w:hAnsi="Times New Roman"/>
          <w:sz w:val="24"/>
          <w:szCs w:val="24"/>
        </w:rPr>
        <w:t>Dagbani</w:t>
      </w:r>
      <w:proofErr w:type="spellEnd"/>
      <w:r w:rsidR="00E57A94">
        <w:rPr>
          <w:rFonts w:ascii="Times New Roman" w:hAnsi="Times New Roman"/>
          <w:sz w:val="24"/>
          <w:szCs w:val="24"/>
        </w:rPr>
        <w:t xml:space="preserve"> where derivative affixes commonly do not attest to number (</w:t>
      </w:r>
      <w:proofErr w:type="spellStart"/>
      <w:r w:rsidR="00E57A94">
        <w:rPr>
          <w:rFonts w:ascii="Times New Roman" w:hAnsi="Times New Roman"/>
          <w:sz w:val="24"/>
          <w:szCs w:val="24"/>
        </w:rPr>
        <w:t>Olawsky</w:t>
      </w:r>
      <w:proofErr w:type="spellEnd"/>
      <w:r w:rsidR="00E57A94">
        <w:rPr>
          <w:rFonts w:ascii="Times New Roman" w:hAnsi="Times New Roman"/>
          <w:sz w:val="24"/>
          <w:szCs w:val="24"/>
        </w:rPr>
        <w:t>, 1999: 102). Also, t</w:t>
      </w:r>
      <w:r w:rsidR="00880E96">
        <w:rPr>
          <w:rFonts w:ascii="Times New Roman" w:hAnsi="Times New Roman"/>
          <w:sz w:val="24"/>
          <w:szCs w:val="24"/>
        </w:rPr>
        <w:t>he</w:t>
      </w:r>
      <w:r w:rsidR="00E57A94">
        <w:rPr>
          <w:rFonts w:ascii="Times New Roman" w:hAnsi="Times New Roman"/>
          <w:sz w:val="24"/>
          <w:szCs w:val="24"/>
        </w:rPr>
        <w:t xml:space="preserve"> </w:t>
      </w:r>
      <w:r w:rsidR="00880E96">
        <w:rPr>
          <w:rFonts w:ascii="Times New Roman" w:hAnsi="Times New Roman"/>
          <w:sz w:val="24"/>
          <w:szCs w:val="24"/>
        </w:rPr>
        <w:t xml:space="preserve">use of affixation in the </w:t>
      </w:r>
      <w:proofErr w:type="spellStart"/>
      <w:r w:rsidR="00880E96">
        <w:rPr>
          <w:rFonts w:ascii="Times New Roman" w:hAnsi="Times New Roman"/>
          <w:sz w:val="24"/>
          <w:szCs w:val="24"/>
        </w:rPr>
        <w:t>nominalisation</w:t>
      </w:r>
      <w:proofErr w:type="spellEnd"/>
      <w:r w:rsidR="00880E96">
        <w:rPr>
          <w:rFonts w:ascii="Times New Roman" w:hAnsi="Times New Roman"/>
          <w:sz w:val="24"/>
          <w:szCs w:val="24"/>
        </w:rPr>
        <w:t xml:space="preserve"> of</w:t>
      </w:r>
      <w:r w:rsidR="00880E96" w:rsidRPr="00880E96">
        <w:rPr>
          <w:rFonts w:ascii="Times New Roman" w:hAnsi="Times New Roman"/>
          <w:sz w:val="24"/>
          <w:szCs w:val="24"/>
        </w:rPr>
        <w:t xml:space="preserve"> </w:t>
      </w:r>
      <w:bookmarkStart w:id="137" w:name="_Hlk528225777"/>
      <w:proofErr w:type="spellStart"/>
      <w:r w:rsidR="00880E96" w:rsidRPr="002C2D93">
        <w:rPr>
          <w:rFonts w:ascii="Times New Roman" w:hAnsi="Times New Roman"/>
          <w:sz w:val="24"/>
          <w:szCs w:val="24"/>
        </w:rPr>
        <w:t>Līkpākpáln</w:t>
      </w:r>
      <w:bookmarkEnd w:id="137"/>
      <w:proofErr w:type="spellEnd"/>
      <w:r w:rsidR="00880E96">
        <w:rPr>
          <w:rFonts w:ascii="Times New Roman" w:hAnsi="Times New Roman"/>
          <w:sz w:val="24"/>
          <w:szCs w:val="24"/>
        </w:rPr>
        <w:t xml:space="preserve"> postur</w:t>
      </w:r>
      <w:r w:rsidR="008363FE">
        <w:rPr>
          <w:rFonts w:ascii="Times New Roman" w:hAnsi="Times New Roman"/>
          <w:sz w:val="24"/>
          <w:szCs w:val="24"/>
        </w:rPr>
        <w:t>e verbs</w:t>
      </w:r>
      <w:r w:rsidR="00880E96">
        <w:rPr>
          <w:rFonts w:ascii="Times New Roman" w:hAnsi="Times New Roman"/>
          <w:sz w:val="24"/>
          <w:szCs w:val="24"/>
        </w:rPr>
        <w:t xml:space="preserve"> ties up with</w:t>
      </w:r>
      <w:r w:rsidR="008363FE">
        <w:rPr>
          <w:rFonts w:ascii="Times New Roman" w:hAnsi="Times New Roman"/>
          <w:sz w:val="24"/>
          <w:szCs w:val="24"/>
        </w:rPr>
        <w:t xml:space="preserve"> the phenomenon of </w:t>
      </w:r>
      <w:r w:rsidR="00880E96">
        <w:rPr>
          <w:rFonts w:ascii="Times New Roman" w:hAnsi="Times New Roman"/>
          <w:sz w:val="24"/>
          <w:szCs w:val="24"/>
        </w:rPr>
        <w:t>action</w:t>
      </w:r>
      <w:r w:rsidR="008363FE">
        <w:rPr>
          <w:rFonts w:ascii="Times New Roman" w:hAnsi="Times New Roman"/>
          <w:sz w:val="24"/>
          <w:szCs w:val="24"/>
        </w:rPr>
        <w:t xml:space="preserve"> </w:t>
      </w:r>
      <w:proofErr w:type="spellStart"/>
      <w:r w:rsidR="008363FE">
        <w:rPr>
          <w:rFonts w:ascii="Times New Roman" w:hAnsi="Times New Roman"/>
          <w:sz w:val="24"/>
          <w:szCs w:val="24"/>
        </w:rPr>
        <w:t>nominalisation</w:t>
      </w:r>
      <w:proofErr w:type="spellEnd"/>
      <w:r w:rsidR="008F01D5">
        <w:rPr>
          <w:rFonts w:ascii="Times New Roman" w:hAnsi="Times New Roman"/>
          <w:sz w:val="24"/>
          <w:szCs w:val="24"/>
        </w:rPr>
        <w:t xml:space="preserve"> </w:t>
      </w:r>
      <w:r w:rsidR="00880E96">
        <w:rPr>
          <w:rFonts w:ascii="Times New Roman" w:hAnsi="Times New Roman"/>
          <w:sz w:val="24"/>
          <w:szCs w:val="24"/>
        </w:rPr>
        <w:t>in</w:t>
      </w:r>
      <w:r w:rsidR="008363FE">
        <w:rPr>
          <w:rFonts w:ascii="Times New Roman" w:hAnsi="Times New Roman"/>
          <w:sz w:val="24"/>
          <w:szCs w:val="24"/>
        </w:rPr>
        <w:t xml:space="preserve"> </w:t>
      </w:r>
      <w:proofErr w:type="spellStart"/>
      <w:r w:rsidR="00880E96">
        <w:rPr>
          <w:rFonts w:ascii="Times New Roman" w:hAnsi="Times New Roman"/>
          <w:sz w:val="24"/>
          <w:szCs w:val="24"/>
        </w:rPr>
        <w:t>Akan</w:t>
      </w:r>
      <w:proofErr w:type="spellEnd"/>
      <w:r w:rsidR="00880E96">
        <w:rPr>
          <w:rFonts w:ascii="Times New Roman" w:hAnsi="Times New Roman"/>
          <w:sz w:val="24"/>
          <w:szCs w:val="24"/>
        </w:rPr>
        <w:t xml:space="preserve">, except that in </w:t>
      </w:r>
      <w:proofErr w:type="spellStart"/>
      <w:r w:rsidR="00880E96">
        <w:rPr>
          <w:rFonts w:ascii="Times New Roman" w:hAnsi="Times New Roman"/>
          <w:sz w:val="24"/>
          <w:szCs w:val="24"/>
        </w:rPr>
        <w:t>Akan</w:t>
      </w:r>
      <w:proofErr w:type="spellEnd"/>
      <w:r w:rsidR="00880E96">
        <w:rPr>
          <w:rFonts w:ascii="Times New Roman" w:hAnsi="Times New Roman"/>
          <w:sz w:val="24"/>
          <w:szCs w:val="24"/>
        </w:rPr>
        <w:t xml:space="preserve"> there</w:t>
      </w:r>
      <w:r w:rsidR="00CC4C0C">
        <w:rPr>
          <w:rFonts w:ascii="Times New Roman" w:hAnsi="Times New Roman"/>
          <w:sz w:val="24"/>
          <w:szCs w:val="24"/>
        </w:rPr>
        <w:t xml:space="preserve"> is also the option where some action nominals are derived through the use of a zero operator (</w:t>
      </w:r>
      <w:proofErr w:type="spellStart"/>
      <w:r w:rsidR="00CC4C0C">
        <w:rPr>
          <w:rFonts w:ascii="Times New Roman" w:hAnsi="Times New Roman"/>
          <w:sz w:val="24"/>
          <w:szCs w:val="24"/>
        </w:rPr>
        <w:t>Appah</w:t>
      </w:r>
      <w:proofErr w:type="spellEnd"/>
      <w:r w:rsidR="00446920">
        <w:rPr>
          <w:rFonts w:ascii="Times New Roman" w:hAnsi="Times New Roman"/>
          <w:sz w:val="24"/>
          <w:szCs w:val="24"/>
        </w:rPr>
        <w:t xml:space="preserve">, </w:t>
      </w:r>
      <w:r w:rsidR="00CC4C0C">
        <w:rPr>
          <w:rFonts w:ascii="Times New Roman" w:hAnsi="Times New Roman"/>
          <w:sz w:val="24"/>
          <w:szCs w:val="24"/>
        </w:rPr>
        <w:t xml:space="preserve">2005: </w:t>
      </w:r>
      <w:r w:rsidR="00620899">
        <w:rPr>
          <w:rFonts w:ascii="Times New Roman" w:hAnsi="Times New Roman"/>
          <w:sz w:val="24"/>
          <w:szCs w:val="24"/>
        </w:rPr>
        <w:t>133).</w:t>
      </w:r>
    </w:p>
    <w:p w:rsidR="00131434" w:rsidRPr="008C49C8" w:rsidRDefault="00890D5E" w:rsidP="00944896">
      <w:pPr>
        <w:jc w:val="both"/>
        <w:rPr>
          <w:rFonts w:ascii="Times New Roman" w:hAnsi="Times New Roman"/>
          <w:b/>
          <w:sz w:val="24"/>
          <w:szCs w:val="24"/>
        </w:rPr>
      </w:pPr>
      <w:r>
        <w:rPr>
          <w:rFonts w:ascii="Times New Roman" w:hAnsi="Times New Roman"/>
          <w:b/>
          <w:sz w:val="24"/>
          <w:szCs w:val="24"/>
        </w:rPr>
        <w:t>8</w:t>
      </w:r>
      <w:r w:rsidR="00131434" w:rsidRPr="008C49C8">
        <w:rPr>
          <w:rFonts w:ascii="Times New Roman" w:hAnsi="Times New Roman"/>
          <w:b/>
          <w:sz w:val="24"/>
          <w:szCs w:val="24"/>
        </w:rPr>
        <w:t>.</w:t>
      </w:r>
      <w:r w:rsidR="00733D98">
        <w:rPr>
          <w:rFonts w:ascii="Times New Roman" w:hAnsi="Times New Roman"/>
          <w:b/>
          <w:sz w:val="24"/>
          <w:szCs w:val="24"/>
        </w:rPr>
        <w:t>0</w:t>
      </w:r>
      <w:r w:rsidR="00131434" w:rsidRPr="008C49C8">
        <w:rPr>
          <w:rFonts w:ascii="Times New Roman" w:hAnsi="Times New Roman"/>
          <w:b/>
          <w:sz w:val="24"/>
          <w:szCs w:val="24"/>
        </w:rPr>
        <w:t xml:space="preserve"> Some aspects of the syntax of the derived nominals</w:t>
      </w:r>
    </w:p>
    <w:p w:rsidR="0011370A" w:rsidRDefault="00D60F0C" w:rsidP="003351C0">
      <w:pPr>
        <w:ind w:firstLine="720"/>
        <w:jc w:val="both"/>
        <w:rPr>
          <w:rFonts w:ascii="Times New Roman" w:hAnsi="Times New Roman"/>
          <w:sz w:val="24"/>
          <w:szCs w:val="24"/>
        </w:rPr>
      </w:pPr>
      <w:r>
        <w:rPr>
          <w:rFonts w:ascii="Times New Roman" w:hAnsi="Times New Roman"/>
          <w:sz w:val="24"/>
          <w:szCs w:val="24"/>
        </w:rPr>
        <w:t>This</w:t>
      </w:r>
      <w:r w:rsidR="00733D98">
        <w:rPr>
          <w:rFonts w:ascii="Times New Roman" w:hAnsi="Times New Roman"/>
          <w:sz w:val="24"/>
          <w:szCs w:val="24"/>
        </w:rPr>
        <w:t xml:space="preserve"> </w:t>
      </w:r>
      <w:r>
        <w:rPr>
          <w:rFonts w:ascii="Times New Roman" w:hAnsi="Times New Roman"/>
          <w:sz w:val="24"/>
          <w:szCs w:val="24"/>
        </w:rPr>
        <w:t xml:space="preserve">section takes a cursory look at some aspects of the syntactic </w:t>
      </w:r>
      <w:proofErr w:type="spellStart"/>
      <w:r>
        <w:rPr>
          <w:rFonts w:ascii="Times New Roman" w:hAnsi="Times New Roman"/>
          <w:sz w:val="24"/>
          <w:szCs w:val="24"/>
        </w:rPr>
        <w:t>behaviour</w:t>
      </w:r>
      <w:proofErr w:type="spellEnd"/>
      <w:r>
        <w:rPr>
          <w:rFonts w:ascii="Times New Roman" w:hAnsi="Times New Roman"/>
          <w:sz w:val="24"/>
          <w:szCs w:val="24"/>
        </w:rPr>
        <w:t xml:space="preserve"> of </w:t>
      </w:r>
      <w:proofErr w:type="spellStart"/>
      <w:r w:rsidR="00A518F7">
        <w:rPr>
          <w:rFonts w:ascii="Times New Roman" w:hAnsi="Times New Roman"/>
          <w:sz w:val="24"/>
          <w:szCs w:val="24"/>
        </w:rPr>
        <w:t>deverbal</w:t>
      </w:r>
      <w:proofErr w:type="spellEnd"/>
      <w:r w:rsidR="00733D98">
        <w:rPr>
          <w:rFonts w:ascii="Times New Roman" w:hAnsi="Times New Roman"/>
          <w:sz w:val="24"/>
          <w:szCs w:val="24"/>
        </w:rPr>
        <w:t xml:space="preserve"> postur</w:t>
      </w:r>
      <w:r w:rsidR="00C56DF2">
        <w:rPr>
          <w:rFonts w:ascii="Times New Roman" w:hAnsi="Times New Roman"/>
          <w:sz w:val="24"/>
          <w:szCs w:val="24"/>
        </w:rPr>
        <w:t>e</w:t>
      </w:r>
      <w:r w:rsidR="00717524">
        <w:rPr>
          <w:rFonts w:ascii="Times New Roman" w:hAnsi="Times New Roman"/>
          <w:sz w:val="24"/>
          <w:szCs w:val="24"/>
        </w:rPr>
        <w:t xml:space="preserve"> verbs </w:t>
      </w:r>
      <w:r w:rsidR="00733D98">
        <w:rPr>
          <w:rFonts w:ascii="Times New Roman" w:hAnsi="Times New Roman"/>
          <w:sz w:val="24"/>
          <w:szCs w:val="24"/>
        </w:rPr>
        <w:t>in</w:t>
      </w:r>
      <w:r w:rsidR="004F7214">
        <w:rPr>
          <w:rFonts w:ascii="Times New Roman" w:hAnsi="Times New Roman"/>
          <w:sz w:val="24"/>
          <w:szCs w:val="24"/>
        </w:rPr>
        <w:t xml:space="preserve"> </w:t>
      </w:r>
      <w:proofErr w:type="spellStart"/>
      <w:r w:rsidR="00A518F7" w:rsidRPr="002C2D93">
        <w:rPr>
          <w:rFonts w:ascii="Times New Roman" w:hAnsi="Times New Roman"/>
          <w:sz w:val="24"/>
          <w:szCs w:val="24"/>
        </w:rPr>
        <w:t>Līkpākpáln</w:t>
      </w:r>
      <w:proofErr w:type="spellEnd"/>
      <w:r w:rsidR="00A518F7">
        <w:rPr>
          <w:rFonts w:ascii="Times New Roman" w:hAnsi="Times New Roman"/>
          <w:sz w:val="24"/>
          <w:szCs w:val="24"/>
        </w:rPr>
        <w:t>.</w:t>
      </w:r>
      <w:r w:rsidR="00733D98">
        <w:rPr>
          <w:rFonts w:ascii="Times New Roman" w:hAnsi="Times New Roman"/>
          <w:sz w:val="24"/>
          <w:szCs w:val="24"/>
        </w:rPr>
        <w:t xml:space="preserve"> </w:t>
      </w:r>
      <w:r w:rsidR="00A518F7">
        <w:rPr>
          <w:rFonts w:ascii="Times New Roman" w:hAnsi="Times New Roman"/>
          <w:sz w:val="24"/>
          <w:szCs w:val="24"/>
        </w:rPr>
        <w:t xml:space="preserve">These include their argument functions, occurrence with modifiers </w:t>
      </w:r>
      <w:r w:rsidR="00896455">
        <w:rPr>
          <w:rFonts w:ascii="Times New Roman" w:hAnsi="Times New Roman"/>
          <w:sz w:val="24"/>
          <w:szCs w:val="24"/>
        </w:rPr>
        <w:t>and in possessive constructions.</w:t>
      </w:r>
    </w:p>
    <w:p w:rsidR="00EA6024" w:rsidRPr="004F7214" w:rsidRDefault="00890D5E" w:rsidP="00944896">
      <w:pPr>
        <w:jc w:val="both"/>
        <w:rPr>
          <w:rFonts w:ascii="Times New Roman" w:hAnsi="Times New Roman"/>
          <w:b/>
          <w:sz w:val="24"/>
          <w:szCs w:val="24"/>
        </w:rPr>
      </w:pPr>
      <w:r>
        <w:rPr>
          <w:rFonts w:ascii="Times New Roman" w:hAnsi="Times New Roman"/>
          <w:b/>
          <w:sz w:val="24"/>
          <w:szCs w:val="24"/>
        </w:rPr>
        <w:t>8</w:t>
      </w:r>
      <w:r w:rsidR="00EA6024" w:rsidRPr="004F7214">
        <w:rPr>
          <w:rFonts w:ascii="Times New Roman" w:hAnsi="Times New Roman"/>
          <w:b/>
          <w:sz w:val="24"/>
          <w:szCs w:val="24"/>
        </w:rPr>
        <w:t>.1 Subject and object positions</w:t>
      </w:r>
    </w:p>
    <w:p w:rsidR="00884431" w:rsidRDefault="00884431" w:rsidP="003351C0">
      <w:pPr>
        <w:ind w:firstLine="720"/>
        <w:jc w:val="both"/>
        <w:rPr>
          <w:rFonts w:ascii="Times New Roman" w:hAnsi="Times New Roman"/>
          <w:sz w:val="24"/>
          <w:szCs w:val="24"/>
        </w:rPr>
      </w:pPr>
      <w:r>
        <w:rPr>
          <w:rFonts w:ascii="Times New Roman" w:hAnsi="Times New Roman"/>
          <w:sz w:val="24"/>
          <w:szCs w:val="24"/>
        </w:rPr>
        <w:t>Nominals derived from posture verbs can take both subject and object argument positions in sentence structures.</w:t>
      </w:r>
      <w:r w:rsidR="00E62E47">
        <w:rPr>
          <w:rFonts w:ascii="Times New Roman" w:hAnsi="Times New Roman"/>
          <w:sz w:val="24"/>
          <w:szCs w:val="24"/>
        </w:rPr>
        <w:t xml:space="preserve"> The sentences in (22a-</w:t>
      </w:r>
      <w:r w:rsidR="00BA3A5E">
        <w:rPr>
          <w:rFonts w:ascii="Times New Roman" w:hAnsi="Times New Roman"/>
          <w:sz w:val="24"/>
          <w:szCs w:val="24"/>
        </w:rPr>
        <w:t>b</w:t>
      </w:r>
      <w:r w:rsidR="00E62E47">
        <w:rPr>
          <w:rFonts w:ascii="Times New Roman" w:hAnsi="Times New Roman"/>
          <w:sz w:val="24"/>
          <w:szCs w:val="24"/>
        </w:rPr>
        <w:t>) illustrate</w:t>
      </w:r>
      <w:r w:rsidR="006A5355">
        <w:rPr>
          <w:rFonts w:ascii="Times New Roman" w:hAnsi="Times New Roman"/>
          <w:sz w:val="24"/>
          <w:szCs w:val="24"/>
        </w:rPr>
        <w:t xml:space="preserve"> </w:t>
      </w:r>
      <w:proofErr w:type="spellStart"/>
      <w:r w:rsidR="00E62E47">
        <w:rPr>
          <w:rFonts w:ascii="Times New Roman" w:hAnsi="Times New Roman"/>
          <w:sz w:val="24"/>
          <w:szCs w:val="24"/>
        </w:rPr>
        <w:t>deverbal</w:t>
      </w:r>
      <w:proofErr w:type="spellEnd"/>
      <w:r w:rsidR="00E62E47">
        <w:rPr>
          <w:rFonts w:ascii="Times New Roman" w:hAnsi="Times New Roman"/>
          <w:sz w:val="24"/>
          <w:szCs w:val="24"/>
        </w:rPr>
        <w:t xml:space="preserve"> postur</w:t>
      </w:r>
      <w:r w:rsidR="006A5355">
        <w:rPr>
          <w:rFonts w:ascii="Times New Roman" w:hAnsi="Times New Roman"/>
          <w:sz w:val="24"/>
          <w:szCs w:val="24"/>
        </w:rPr>
        <w:t xml:space="preserve">e verbs </w:t>
      </w:r>
      <w:r w:rsidR="00E62E47">
        <w:rPr>
          <w:rFonts w:ascii="Times New Roman" w:hAnsi="Times New Roman"/>
          <w:sz w:val="24"/>
          <w:szCs w:val="24"/>
        </w:rPr>
        <w:t>in</w:t>
      </w:r>
      <w:r w:rsidR="006A5355">
        <w:rPr>
          <w:rFonts w:ascii="Times New Roman" w:hAnsi="Times New Roman"/>
          <w:sz w:val="24"/>
          <w:szCs w:val="24"/>
        </w:rPr>
        <w:t xml:space="preserve"> </w:t>
      </w:r>
      <w:r w:rsidR="00E62E47">
        <w:rPr>
          <w:rFonts w:ascii="Times New Roman" w:hAnsi="Times New Roman"/>
          <w:sz w:val="24"/>
          <w:szCs w:val="24"/>
        </w:rPr>
        <w:t>subject and object positions</w:t>
      </w:r>
      <w:r w:rsidR="006A5355">
        <w:rPr>
          <w:rFonts w:ascii="Times New Roman" w:hAnsi="Times New Roman"/>
          <w:sz w:val="24"/>
          <w:szCs w:val="24"/>
        </w:rPr>
        <w:t>:</w:t>
      </w:r>
    </w:p>
    <w:p w:rsidR="00E62E47" w:rsidRPr="0083310C" w:rsidRDefault="00993A51" w:rsidP="0083310C">
      <w:pPr>
        <w:pStyle w:val="NoSpacing"/>
        <w:rPr>
          <w:rFonts w:ascii="Times New Roman" w:hAnsi="Times New Roman" w:cs="Times New Roman"/>
          <w:sz w:val="24"/>
          <w:szCs w:val="24"/>
        </w:rPr>
      </w:pPr>
      <w:r w:rsidRPr="0083310C">
        <w:rPr>
          <w:rFonts w:ascii="Times New Roman" w:hAnsi="Times New Roman" w:cs="Times New Roman"/>
          <w:sz w:val="24"/>
          <w:szCs w:val="24"/>
        </w:rPr>
        <w:t>(22) a.</w:t>
      </w:r>
      <w:r w:rsidR="00C36BF3" w:rsidRPr="0083310C">
        <w:rPr>
          <w:rFonts w:ascii="Times New Roman" w:hAnsi="Times New Roman" w:cs="Times New Roman"/>
          <w:sz w:val="24"/>
          <w:szCs w:val="24"/>
        </w:rPr>
        <w:t xml:space="preserve"> </w:t>
      </w:r>
      <w:r w:rsidR="00C36BF3" w:rsidRPr="0083310C">
        <w:rPr>
          <w:rFonts w:ascii="Doulos SIL" w:hAnsi="Doulos SIL" w:cs="Doulos SIL"/>
          <w:b/>
          <w:i/>
          <w:sz w:val="24"/>
          <w:szCs w:val="24"/>
        </w:rPr>
        <w:t>Ń-</w:t>
      </w:r>
      <w:proofErr w:type="spellStart"/>
      <w:r w:rsidR="00C36BF3" w:rsidRPr="0083310C">
        <w:rPr>
          <w:rFonts w:ascii="Doulos SIL" w:hAnsi="Doulos SIL" w:cs="Doulos SIL"/>
          <w:b/>
          <w:i/>
          <w:sz w:val="24"/>
          <w:szCs w:val="24"/>
        </w:rPr>
        <w:t>sìsíí</w:t>
      </w:r>
      <w:proofErr w:type="spellEnd"/>
      <w:r w:rsidR="00C36BF3" w:rsidRPr="0083310C">
        <w:rPr>
          <w:rFonts w:ascii="Doulos SIL" w:hAnsi="Doulos SIL" w:cs="Doulos SIL"/>
          <w:b/>
          <w:i/>
          <w:sz w:val="24"/>
          <w:szCs w:val="24"/>
        </w:rPr>
        <w:t xml:space="preserve"> </w:t>
      </w:r>
      <w:r w:rsidR="0001051D" w:rsidRPr="0083310C">
        <w:rPr>
          <w:rFonts w:ascii="Doulos SIL" w:hAnsi="Doulos SIL" w:cs="Doulos SIL"/>
          <w:b/>
          <w:sz w:val="24"/>
          <w:szCs w:val="24"/>
        </w:rPr>
        <w:t xml:space="preserve">                 </w:t>
      </w:r>
      <w:r w:rsidR="00411AB1" w:rsidRPr="0083310C">
        <w:rPr>
          <w:rFonts w:ascii="Doulos SIL" w:hAnsi="Doulos SIL" w:cs="Doulos SIL"/>
          <w:b/>
          <w:sz w:val="24"/>
          <w:szCs w:val="24"/>
        </w:rPr>
        <w:t xml:space="preserve"> </w:t>
      </w:r>
      <w:proofErr w:type="spellStart"/>
      <w:r w:rsidR="00C36BF3" w:rsidRPr="0083310C">
        <w:rPr>
          <w:rFonts w:ascii="Doulos SIL" w:hAnsi="Doulos SIL" w:cs="Doulos SIL"/>
          <w:b/>
          <w:sz w:val="24"/>
          <w:szCs w:val="24"/>
        </w:rPr>
        <w:t>wù</w:t>
      </w:r>
      <w:proofErr w:type="spellEnd"/>
      <w:r w:rsidR="00C36BF3" w:rsidRPr="0083310C">
        <w:rPr>
          <w:rFonts w:ascii="Doulos SIL" w:hAnsi="Doulos SIL" w:cs="Doulos SIL"/>
          <w:b/>
          <w:sz w:val="24"/>
          <w:szCs w:val="24"/>
        </w:rPr>
        <w:t xml:space="preserve"> </w:t>
      </w:r>
      <w:r w:rsidRPr="0083310C">
        <w:rPr>
          <w:rFonts w:ascii="Doulos SIL" w:hAnsi="Doulos SIL" w:cs="Doulos SIL"/>
          <w:b/>
          <w:sz w:val="24"/>
          <w:szCs w:val="24"/>
        </w:rPr>
        <w:t xml:space="preserve"> </w:t>
      </w:r>
      <w:r w:rsidR="0001051D" w:rsidRPr="0083310C">
        <w:rPr>
          <w:rFonts w:ascii="Doulos SIL" w:hAnsi="Doulos SIL" w:cs="Doulos SIL"/>
          <w:b/>
          <w:sz w:val="24"/>
          <w:szCs w:val="24"/>
        </w:rPr>
        <w:t xml:space="preserve">             </w:t>
      </w:r>
      <w:r w:rsidR="00547D84" w:rsidRPr="0083310C">
        <w:rPr>
          <w:rFonts w:ascii="Doulos SIL" w:hAnsi="Doulos SIL" w:cs="Doulos SIL"/>
          <w:b/>
          <w:sz w:val="24"/>
          <w:szCs w:val="24"/>
        </w:rPr>
        <w:t xml:space="preserve"> </w:t>
      </w:r>
      <w:proofErr w:type="spellStart"/>
      <w:r w:rsidR="00C36BF3" w:rsidRPr="0083310C">
        <w:rPr>
          <w:rFonts w:ascii="Doulos SIL" w:hAnsi="Doulos SIL" w:cs="Doulos SIL"/>
          <w:b/>
          <w:sz w:val="24"/>
          <w:szCs w:val="24"/>
        </w:rPr>
        <w:t>kīcháŋ</w:t>
      </w:r>
      <w:proofErr w:type="spellEnd"/>
    </w:p>
    <w:p w:rsidR="00C36BF3" w:rsidRPr="0083310C" w:rsidRDefault="00C36BF3" w:rsidP="0083310C">
      <w:pPr>
        <w:pStyle w:val="NoSpacing"/>
        <w:rPr>
          <w:rFonts w:ascii="Times New Roman" w:hAnsi="Times New Roman" w:cs="Times New Roman"/>
          <w:sz w:val="24"/>
          <w:szCs w:val="24"/>
        </w:rPr>
      </w:pPr>
      <w:r w:rsidRPr="0083310C">
        <w:rPr>
          <w:rFonts w:ascii="Times New Roman" w:hAnsi="Times New Roman" w:cs="Times New Roman"/>
          <w:sz w:val="24"/>
          <w:szCs w:val="24"/>
        </w:rPr>
        <w:t xml:space="preserve">           </w:t>
      </w:r>
      <w:r w:rsidR="00572FAC" w:rsidRPr="0083310C">
        <w:rPr>
          <w:rFonts w:ascii="Times New Roman" w:hAnsi="Times New Roman" w:cs="Times New Roman"/>
          <w:sz w:val="24"/>
          <w:szCs w:val="24"/>
        </w:rPr>
        <w:t>CL</w:t>
      </w:r>
      <w:proofErr w:type="gramStart"/>
      <w:r w:rsidR="00DD208A" w:rsidRPr="0083310C">
        <w:rPr>
          <w:rFonts w:ascii="Times New Roman" w:hAnsi="Times New Roman" w:cs="Times New Roman"/>
          <w:sz w:val="24"/>
          <w:szCs w:val="24"/>
        </w:rPr>
        <w:t>;SG</w:t>
      </w:r>
      <w:proofErr w:type="gramEnd"/>
      <w:r w:rsidR="00DD208A" w:rsidRPr="0083310C">
        <w:rPr>
          <w:rFonts w:ascii="Times New Roman" w:hAnsi="Times New Roman" w:cs="Times New Roman"/>
          <w:sz w:val="24"/>
          <w:szCs w:val="24"/>
        </w:rPr>
        <w:t xml:space="preserve">-standing </w:t>
      </w:r>
      <w:r w:rsidR="0001051D" w:rsidRPr="0083310C">
        <w:rPr>
          <w:rFonts w:ascii="Times New Roman" w:hAnsi="Times New Roman" w:cs="Times New Roman"/>
          <w:sz w:val="24"/>
          <w:szCs w:val="24"/>
        </w:rPr>
        <w:t xml:space="preserve">  pain</w:t>
      </w:r>
      <w:r w:rsidR="0069536B" w:rsidRPr="0083310C">
        <w:rPr>
          <w:rFonts w:ascii="Times New Roman" w:hAnsi="Times New Roman" w:cs="Times New Roman"/>
          <w:sz w:val="24"/>
          <w:szCs w:val="24"/>
        </w:rPr>
        <w:t>.HAB</w:t>
      </w:r>
      <w:r w:rsidR="0001051D" w:rsidRPr="0083310C">
        <w:rPr>
          <w:rFonts w:ascii="Times New Roman" w:hAnsi="Times New Roman" w:cs="Times New Roman"/>
          <w:sz w:val="24"/>
          <w:szCs w:val="24"/>
        </w:rPr>
        <w:t xml:space="preserve">    </w:t>
      </w:r>
      <w:r w:rsidR="00547D84" w:rsidRPr="0083310C">
        <w:rPr>
          <w:rFonts w:ascii="Times New Roman" w:hAnsi="Times New Roman" w:cs="Times New Roman"/>
          <w:sz w:val="24"/>
          <w:szCs w:val="24"/>
        </w:rPr>
        <w:t xml:space="preserve"> </w:t>
      </w:r>
      <w:r w:rsidR="0083310C">
        <w:rPr>
          <w:rFonts w:ascii="Times New Roman" w:hAnsi="Times New Roman" w:cs="Times New Roman"/>
          <w:sz w:val="24"/>
          <w:szCs w:val="24"/>
        </w:rPr>
        <w:t xml:space="preserve">      </w:t>
      </w:r>
      <w:r w:rsidR="0001051D" w:rsidRPr="0083310C">
        <w:rPr>
          <w:rFonts w:ascii="Times New Roman" w:hAnsi="Times New Roman" w:cs="Times New Roman"/>
          <w:sz w:val="24"/>
          <w:szCs w:val="24"/>
        </w:rPr>
        <w:t>waist</w:t>
      </w:r>
    </w:p>
    <w:p w:rsidR="0001051D" w:rsidRPr="0083310C" w:rsidRDefault="0001051D" w:rsidP="0083310C">
      <w:pPr>
        <w:pStyle w:val="NoSpacing"/>
        <w:rPr>
          <w:rFonts w:ascii="Times New Roman" w:hAnsi="Times New Roman" w:cs="Times New Roman"/>
          <w:sz w:val="24"/>
          <w:szCs w:val="24"/>
        </w:rPr>
      </w:pPr>
      <w:r w:rsidRPr="0083310C">
        <w:rPr>
          <w:rFonts w:ascii="Times New Roman" w:hAnsi="Times New Roman" w:cs="Times New Roman"/>
          <w:sz w:val="24"/>
          <w:szCs w:val="24"/>
        </w:rPr>
        <w:t xml:space="preserve">           ‘Standing causes waist pain.’</w:t>
      </w:r>
    </w:p>
    <w:p w:rsidR="00844B2F" w:rsidRPr="0083310C" w:rsidRDefault="00844B2F" w:rsidP="0083310C">
      <w:pPr>
        <w:pStyle w:val="NoSpacing"/>
        <w:rPr>
          <w:rFonts w:ascii="Times New Roman" w:hAnsi="Times New Roman" w:cs="Times New Roman"/>
          <w:sz w:val="24"/>
          <w:szCs w:val="24"/>
        </w:rPr>
      </w:pPr>
      <w:r>
        <w:t xml:space="preserve">        </w:t>
      </w:r>
      <w:r w:rsidRPr="0083310C">
        <w:rPr>
          <w:rFonts w:ascii="Times New Roman" w:hAnsi="Times New Roman" w:cs="Times New Roman"/>
          <w:sz w:val="24"/>
          <w:szCs w:val="24"/>
        </w:rPr>
        <w:t>b.</w:t>
      </w:r>
      <w:r w:rsidR="0056157A" w:rsidRPr="0083310C">
        <w:rPr>
          <w:rFonts w:ascii="Times New Roman" w:hAnsi="Times New Roman" w:cs="Times New Roman"/>
          <w:sz w:val="24"/>
          <w:szCs w:val="24"/>
        </w:rPr>
        <w:t xml:space="preserve"> </w:t>
      </w:r>
      <w:proofErr w:type="spellStart"/>
      <w:r w:rsidR="0056157A" w:rsidRPr="0083310C">
        <w:rPr>
          <w:rFonts w:ascii="Doulos SIL" w:hAnsi="Doulos SIL" w:cs="Doulos SIL"/>
          <w:b/>
          <w:sz w:val="24"/>
          <w:szCs w:val="24"/>
        </w:rPr>
        <w:t>Bī-kpáa</w:t>
      </w:r>
      <w:proofErr w:type="spellEnd"/>
      <w:r w:rsidR="0056157A" w:rsidRPr="0083310C">
        <w:rPr>
          <w:rFonts w:ascii="Doulos SIL" w:hAnsi="Doulos SIL" w:cs="Doulos SIL"/>
          <w:b/>
          <w:sz w:val="24"/>
          <w:szCs w:val="24"/>
        </w:rPr>
        <w:t xml:space="preserve">́-b </w:t>
      </w:r>
      <w:r w:rsidR="00753D43" w:rsidRPr="0083310C">
        <w:rPr>
          <w:rFonts w:ascii="Doulos SIL" w:hAnsi="Doulos SIL" w:cs="Doulos SIL"/>
          <w:b/>
          <w:sz w:val="24"/>
          <w:szCs w:val="24"/>
        </w:rPr>
        <w:t xml:space="preserve">                     </w:t>
      </w:r>
      <w:proofErr w:type="spellStart"/>
      <w:r w:rsidR="0056157A" w:rsidRPr="0083310C">
        <w:rPr>
          <w:rFonts w:ascii="Doulos SIL" w:hAnsi="Doulos SIL" w:cs="Doulos SIL"/>
          <w:b/>
          <w:sz w:val="24"/>
          <w:szCs w:val="24"/>
        </w:rPr>
        <w:t>láa</w:t>
      </w:r>
      <w:proofErr w:type="spellEnd"/>
      <w:r w:rsidR="0056157A" w:rsidRPr="0083310C">
        <w:rPr>
          <w:rFonts w:ascii="Doulos SIL" w:hAnsi="Doulos SIL" w:cs="Doulos SIL"/>
          <w:b/>
          <w:sz w:val="24"/>
          <w:szCs w:val="24"/>
        </w:rPr>
        <w:t xml:space="preserve">́ </w:t>
      </w:r>
      <w:r w:rsidR="00753D43" w:rsidRPr="0083310C">
        <w:rPr>
          <w:rFonts w:ascii="Doulos SIL" w:hAnsi="Doulos SIL" w:cs="Doulos SIL"/>
          <w:b/>
          <w:sz w:val="24"/>
          <w:szCs w:val="24"/>
        </w:rPr>
        <w:t xml:space="preserve">             </w:t>
      </w:r>
      <w:r w:rsidR="00B53AC7" w:rsidRPr="0083310C">
        <w:rPr>
          <w:rFonts w:ascii="Doulos SIL" w:hAnsi="Doulos SIL" w:cs="Doulos SIL"/>
          <w:b/>
          <w:i/>
          <w:sz w:val="24"/>
          <w:szCs w:val="24"/>
        </w:rPr>
        <w:t>ḿ-</w:t>
      </w:r>
      <w:proofErr w:type="spellStart"/>
      <w:r w:rsidR="00B53AC7" w:rsidRPr="0083310C">
        <w:rPr>
          <w:rFonts w:ascii="Doulos SIL" w:hAnsi="Doulos SIL" w:cs="Doulos SIL"/>
          <w:b/>
          <w:i/>
          <w:sz w:val="24"/>
          <w:szCs w:val="24"/>
        </w:rPr>
        <w:t>bóbóó</w:t>
      </w:r>
      <w:proofErr w:type="spellEnd"/>
    </w:p>
    <w:p w:rsidR="00B53AC7" w:rsidRPr="0083310C" w:rsidRDefault="00753D43" w:rsidP="0083310C">
      <w:pPr>
        <w:pStyle w:val="NoSpacing"/>
        <w:rPr>
          <w:rFonts w:ascii="Times New Roman" w:hAnsi="Times New Roman" w:cs="Times New Roman"/>
          <w:sz w:val="24"/>
          <w:szCs w:val="24"/>
        </w:rPr>
      </w:pPr>
      <w:r w:rsidRPr="0083310C">
        <w:rPr>
          <w:rFonts w:ascii="Times New Roman" w:hAnsi="Times New Roman" w:cs="Times New Roman"/>
          <w:sz w:val="24"/>
          <w:szCs w:val="24"/>
        </w:rPr>
        <w:t xml:space="preserve">            CL</w:t>
      </w:r>
      <w:proofErr w:type="gramStart"/>
      <w:r w:rsidRPr="0083310C">
        <w:rPr>
          <w:rFonts w:ascii="Times New Roman" w:hAnsi="Times New Roman" w:cs="Times New Roman"/>
          <w:sz w:val="24"/>
          <w:szCs w:val="24"/>
        </w:rPr>
        <w:t>;PL</w:t>
      </w:r>
      <w:proofErr w:type="gramEnd"/>
      <w:r w:rsidRPr="0083310C">
        <w:rPr>
          <w:rFonts w:ascii="Times New Roman" w:hAnsi="Times New Roman" w:cs="Times New Roman"/>
          <w:sz w:val="24"/>
          <w:szCs w:val="24"/>
        </w:rPr>
        <w:t>-farmer-CL;PL  like.HAB    CL;SG-stooping</w:t>
      </w:r>
    </w:p>
    <w:p w:rsidR="0056089F" w:rsidRPr="0083310C" w:rsidRDefault="00753D43" w:rsidP="0083310C">
      <w:pPr>
        <w:pStyle w:val="NoSpacing"/>
        <w:rPr>
          <w:rFonts w:ascii="Times New Roman" w:hAnsi="Times New Roman" w:cs="Times New Roman"/>
          <w:sz w:val="24"/>
          <w:szCs w:val="24"/>
        </w:rPr>
      </w:pPr>
      <w:r w:rsidRPr="0083310C">
        <w:rPr>
          <w:rFonts w:ascii="Times New Roman" w:hAnsi="Times New Roman" w:cs="Times New Roman"/>
          <w:sz w:val="24"/>
          <w:szCs w:val="24"/>
        </w:rPr>
        <w:t xml:space="preserve">            ‘Farmers like stooping</w:t>
      </w:r>
      <w:r w:rsidR="0056089F" w:rsidRPr="0083310C">
        <w:rPr>
          <w:rFonts w:ascii="Times New Roman" w:hAnsi="Times New Roman" w:cs="Times New Roman"/>
          <w:sz w:val="24"/>
          <w:szCs w:val="24"/>
        </w:rPr>
        <w:t>.</w:t>
      </w:r>
      <w:r w:rsidRPr="0083310C">
        <w:rPr>
          <w:rFonts w:ascii="Times New Roman" w:hAnsi="Times New Roman" w:cs="Times New Roman"/>
          <w:sz w:val="24"/>
          <w:szCs w:val="24"/>
        </w:rPr>
        <w:t>’</w:t>
      </w:r>
    </w:p>
    <w:p w:rsidR="00EC1501" w:rsidRDefault="00EC1501" w:rsidP="00944896">
      <w:pPr>
        <w:jc w:val="both"/>
        <w:rPr>
          <w:rFonts w:ascii="Times New Roman" w:hAnsi="Times New Roman"/>
          <w:sz w:val="24"/>
          <w:szCs w:val="24"/>
        </w:rPr>
      </w:pPr>
      <w:r>
        <w:rPr>
          <w:rFonts w:ascii="Times New Roman" w:hAnsi="Times New Roman"/>
          <w:sz w:val="24"/>
          <w:szCs w:val="24"/>
        </w:rPr>
        <w:t>In examples (22a) and (22b),</w:t>
      </w:r>
      <w:r w:rsidR="00040EBD">
        <w:rPr>
          <w:rFonts w:ascii="Times New Roman" w:hAnsi="Times New Roman"/>
          <w:sz w:val="24"/>
          <w:szCs w:val="24"/>
        </w:rPr>
        <w:t xml:space="preserve"> the derived nominals in italics </w:t>
      </w:r>
      <w:r w:rsidR="009467CC">
        <w:rPr>
          <w:rFonts w:ascii="Times New Roman" w:hAnsi="Times New Roman"/>
          <w:sz w:val="24"/>
          <w:szCs w:val="24"/>
        </w:rPr>
        <w:t>are subject and object arguments respectively.</w:t>
      </w:r>
      <w:r>
        <w:rPr>
          <w:rFonts w:ascii="Times New Roman" w:hAnsi="Times New Roman"/>
          <w:sz w:val="24"/>
          <w:szCs w:val="24"/>
        </w:rPr>
        <w:t xml:space="preserve"> </w:t>
      </w:r>
    </w:p>
    <w:p w:rsidR="00161ED3" w:rsidRDefault="00161ED3" w:rsidP="00944896">
      <w:pPr>
        <w:jc w:val="both"/>
        <w:rPr>
          <w:rFonts w:ascii="Times New Roman" w:hAnsi="Times New Roman"/>
          <w:b/>
          <w:sz w:val="24"/>
          <w:szCs w:val="24"/>
        </w:rPr>
      </w:pPr>
    </w:p>
    <w:p w:rsidR="00161ED3" w:rsidRDefault="00161ED3" w:rsidP="00944896">
      <w:pPr>
        <w:jc w:val="both"/>
        <w:rPr>
          <w:rFonts w:ascii="Times New Roman" w:hAnsi="Times New Roman"/>
          <w:b/>
          <w:sz w:val="24"/>
          <w:szCs w:val="24"/>
        </w:rPr>
      </w:pPr>
    </w:p>
    <w:p w:rsidR="00BE7A3D" w:rsidRPr="004F7214" w:rsidRDefault="00B0337E" w:rsidP="00944896">
      <w:pPr>
        <w:jc w:val="both"/>
        <w:rPr>
          <w:rFonts w:ascii="Times New Roman" w:hAnsi="Times New Roman"/>
          <w:b/>
          <w:sz w:val="24"/>
          <w:szCs w:val="24"/>
        </w:rPr>
      </w:pPr>
      <w:r>
        <w:rPr>
          <w:rFonts w:ascii="Times New Roman" w:hAnsi="Times New Roman"/>
          <w:b/>
          <w:sz w:val="24"/>
          <w:szCs w:val="24"/>
        </w:rPr>
        <w:t>8</w:t>
      </w:r>
      <w:r w:rsidR="0056089F" w:rsidRPr="004F7214">
        <w:rPr>
          <w:rFonts w:ascii="Times New Roman" w:hAnsi="Times New Roman"/>
          <w:b/>
          <w:sz w:val="24"/>
          <w:szCs w:val="24"/>
        </w:rPr>
        <w:t>.2</w:t>
      </w:r>
      <w:r w:rsidR="00BE7A3D" w:rsidRPr="004F7214">
        <w:rPr>
          <w:rFonts w:ascii="Times New Roman" w:hAnsi="Times New Roman"/>
          <w:b/>
          <w:sz w:val="24"/>
          <w:szCs w:val="24"/>
        </w:rPr>
        <w:t xml:space="preserve"> Occurrence with other modifiers in a noun phrase</w:t>
      </w:r>
    </w:p>
    <w:p w:rsidR="00A7594E" w:rsidRDefault="00524D79" w:rsidP="003351C0">
      <w:pPr>
        <w:ind w:firstLine="720"/>
        <w:jc w:val="both"/>
        <w:rPr>
          <w:rFonts w:ascii="Times New Roman" w:hAnsi="Times New Roman"/>
          <w:sz w:val="24"/>
          <w:szCs w:val="24"/>
        </w:rPr>
      </w:pPr>
      <w:r>
        <w:rPr>
          <w:rFonts w:ascii="Times New Roman" w:hAnsi="Times New Roman"/>
          <w:sz w:val="24"/>
          <w:szCs w:val="24"/>
        </w:rPr>
        <w:t xml:space="preserve">A </w:t>
      </w:r>
      <w:proofErr w:type="spellStart"/>
      <w:r>
        <w:rPr>
          <w:rFonts w:ascii="Times New Roman" w:hAnsi="Times New Roman"/>
          <w:sz w:val="24"/>
          <w:szCs w:val="24"/>
        </w:rPr>
        <w:t>deverbal</w:t>
      </w:r>
      <w:proofErr w:type="spellEnd"/>
      <w:r>
        <w:rPr>
          <w:rFonts w:ascii="Times New Roman" w:hAnsi="Times New Roman"/>
          <w:sz w:val="24"/>
          <w:szCs w:val="24"/>
        </w:rPr>
        <w:t xml:space="preserve"> posture verb as head of a noun phrase can be modified by adjective</w:t>
      </w:r>
      <w:r w:rsidR="00A7594E">
        <w:rPr>
          <w:rFonts w:ascii="Times New Roman" w:hAnsi="Times New Roman"/>
          <w:sz w:val="24"/>
          <w:szCs w:val="24"/>
        </w:rPr>
        <w:t>s</w:t>
      </w:r>
      <w:r>
        <w:rPr>
          <w:rFonts w:ascii="Times New Roman" w:hAnsi="Times New Roman"/>
          <w:sz w:val="24"/>
          <w:szCs w:val="24"/>
        </w:rPr>
        <w:t>,</w:t>
      </w:r>
      <w:r w:rsidR="00A7594E">
        <w:rPr>
          <w:rFonts w:ascii="Times New Roman" w:hAnsi="Times New Roman"/>
          <w:sz w:val="24"/>
          <w:szCs w:val="24"/>
        </w:rPr>
        <w:t xml:space="preserve"> </w:t>
      </w:r>
      <w:r>
        <w:rPr>
          <w:rFonts w:ascii="Times New Roman" w:hAnsi="Times New Roman"/>
          <w:sz w:val="24"/>
          <w:szCs w:val="24"/>
        </w:rPr>
        <w:t>adverbials (intensifiers</w:t>
      </w:r>
      <w:r w:rsidR="00CA02FA">
        <w:rPr>
          <w:rFonts w:ascii="Times New Roman" w:hAnsi="Times New Roman"/>
          <w:sz w:val="24"/>
          <w:szCs w:val="24"/>
        </w:rPr>
        <w:t>)</w:t>
      </w:r>
      <w:r w:rsidR="00A7594E">
        <w:rPr>
          <w:rFonts w:ascii="Times New Roman" w:hAnsi="Times New Roman"/>
          <w:sz w:val="24"/>
          <w:szCs w:val="24"/>
        </w:rPr>
        <w:t xml:space="preserve"> </w:t>
      </w:r>
      <w:r w:rsidR="00CA02FA">
        <w:rPr>
          <w:rFonts w:ascii="Times New Roman" w:hAnsi="Times New Roman"/>
          <w:sz w:val="24"/>
          <w:szCs w:val="24"/>
        </w:rPr>
        <w:t>and</w:t>
      </w:r>
      <w:r w:rsidR="00A7594E">
        <w:rPr>
          <w:rFonts w:ascii="Times New Roman" w:hAnsi="Times New Roman"/>
          <w:sz w:val="24"/>
          <w:szCs w:val="24"/>
        </w:rPr>
        <w:t xml:space="preserve"> </w:t>
      </w:r>
      <w:r w:rsidR="00CA02FA">
        <w:rPr>
          <w:rFonts w:ascii="Times New Roman" w:hAnsi="Times New Roman"/>
          <w:sz w:val="24"/>
          <w:szCs w:val="24"/>
        </w:rPr>
        <w:t xml:space="preserve">nominal modifiers. </w:t>
      </w:r>
      <w:r w:rsidR="00A7594E">
        <w:rPr>
          <w:rFonts w:ascii="Times New Roman" w:hAnsi="Times New Roman"/>
          <w:sz w:val="24"/>
          <w:szCs w:val="24"/>
        </w:rPr>
        <w:t>(23a-c) give examples of these instances:</w:t>
      </w:r>
    </w:p>
    <w:p w:rsidR="00B24974" w:rsidRPr="0001244F" w:rsidRDefault="00CA09CB" w:rsidP="0001244F">
      <w:pPr>
        <w:pStyle w:val="NoSpacing"/>
        <w:rPr>
          <w:rFonts w:ascii="Doulos SIL" w:hAnsi="Doulos SIL" w:cs="Doulos SIL"/>
          <w:b/>
          <w:sz w:val="24"/>
          <w:szCs w:val="24"/>
        </w:rPr>
      </w:pPr>
      <w:r w:rsidRPr="0001244F">
        <w:rPr>
          <w:rFonts w:ascii="Times New Roman" w:hAnsi="Times New Roman" w:cs="Times New Roman"/>
          <w:sz w:val="24"/>
          <w:szCs w:val="24"/>
        </w:rPr>
        <w:t xml:space="preserve">(23) </w:t>
      </w:r>
      <w:proofErr w:type="gramStart"/>
      <w:r w:rsidRPr="0001244F">
        <w:rPr>
          <w:rFonts w:ascii="Times New Roman" w:hAnsi="Times New Roman" w:cs="Times New Roman"/>
          <w:sz w:val="24"/>
          <w:szCs w:val="24"/>
        </w:rPr>
        <w:t>a</w:t>
      </w:r>
      <w:proofErr w:type="gramEnd"/>
      <w:r w:rsidRPr="0001244F">
        <w:rPr>
          <w:rFonts w:ascii="Times New Roman" w:hAnsi="Times New Roman" w:cs="Times New Roman"/>
          <w:sz w:val="24"/>
          <w:szCs w:val="24"/>
        </w:rPr>
        <w:t>.</w:t>
      </w:r>
      <w:r w:rsidR="00162C2E" w:rsidRPr="0001244F">
        <w:rPr>
          <w:rFonts w:ascii="Times New Roman" w:hAnsi="Times New Roman" w:cs="Times New Roman"/>
          <w:sz w:val="24"/>
          <w:szCs w:val="24"/>
        </w:rPr>
        <w:t xml:space="preserve"> </w:t>
      </w:r>
      <w:r w:rsidR="0082045D" w:rsidRPr="0001244F">
        <w:rPr>
          <w:rFonts w:ascii="Times New Roman" w:hAnsi="Times New Roman" w:cs="Times New Roman"/>
          <w:sz w:val="24"/>
          <w:szCs w:val="24"/>
        </w:rPr>
        <w:t xml:space="preserve"> </w:t>
      </w:r>
      <w:bookmarkStart w:id="138" w:name="_Hlk526746443"/>
      <w:r w:rsidR="00B24974" w:rsidRPr="0001244F">
        <w:rPr>
          <w:rFonts w:ascii="Times New Roman" w:hAnsi="Times New Roman" w:cs="Times New Roman"/>
          <w:sz w:val="24"/>
          <w:szCs w:val="24"/>
        </w:rPr>
        <w:t xml:space="preserve"> </w:t>
      </w:r>
      <w:r w:rsidR="00566646" w:rsidRPr="0001244F">
        <w:rPr>
          <w:rFonts w:ascii="Doulos SIL" w:hAnsi="Doulos SIL" w:cs="Doulos SIL"/>
          <w:b/>
          <w:i/>
          <w:sz w:val="24"/>
          <w:szCs w:val="24"/>
        </w:rPr>
        <w:t>Ń</w:t>
      </w:r>
      <w:bookmarkEnd w:id="138"/>
      <w:r w:rsidR="00566646" w:rsidRPr="0001244F">
        <w:rPr>
          <w:rFonts w:ascii="Doulos SIL" w:hAnsi="Doulos SIL" w:cs="Doulos SIL"/>
          <w:b/>
          <w:i/>
          <w:sz w:val="24"/>
          <w:szCs w:val="24"/>
        </w:rPr>
        <w:t>-</w:t>
      </w:r>
      <w:proofErr w:type="spellStart"/>
      <w:r w:rsidR="00566646" w:rsidRPr="0001244F">
        <w:rPr>
          <w:rFonts w:ascii="Doulos SIL" w:hAnsi="Doulos SIL" w:cs="Doulos SIL"/>
          <w:b/>
          <w:i/>
          <w:sz w:val="24"/>
          <w:szCs w:val="24"/>
        </w:rPr>
        <w:t>sìsíí</w:t>
      </w:r>
      <w:proofErr w:type="spellEnd"/>
      <w:r w:rsidR="00566646" w:rsidRPr="0001244F">
        <w:rPr>
          <w:rFonts w:ascii="Doulos SIL" w:hAnsi="Doulos SIL" w:cs="Doulos SIL"/>
          <w:b/>
          <w:i/>
          <w:sz w:val="24"/>
          <w:szCs w:val="24"/>
        </w:rPr>
        <w:t xml:space="preserve"> </w:t>
      </w:r>
      <w:r w:rsidR="00B24974" w:rsidRPr="0001244F">
        <w:rPr>
          <w:rFonts w:ascii="Doulos SIL" w:hAnsi="Doulos SIL" w:cs="Doulos SIL"/>
          <w:b/>
          <w:sz w:val="24"/>
          <w:szCs w:val="24"/>
        </w:rPr>
        <w:t xml:space="preserve">                 </w:t>
      </w:r>
      <w:proofErr w:type="spellStart"/>
      <w:r w:rsidR="00566646" w:rsidRPr="0001244F">
        <w:rPr>
          <w:rFonts w:ascii="Doulos SIL" w:hAnsi="Doulos SIL" w:cs="Doulos SIL"/>
          <w:b/>
          <w:i/>
          <w:sz w:val="24"/>
          <w:szCs w:val="24"/>
        </w:rPr>
        <w:t>nyáá</w:t>
      </w:r>
      <w:proofErr w:type="gramStart"/>
      <w:r w:rsidR="00566646" w:rsidRPr="0001244F">
        <w:rPr>
          <w:rFonts w:ascii="Doulos SIL" w:hAnsi="Doulos SIL" w:cs="Doulos SIL"/>
          <w:b/>
          <w:i/>
          <w:sz w:val="24"/>
          <w:szCs w:val="24"/>
        </w:rPr>
        <w:t>n</w:t>
      </w:r>
      <w:proofErr w:type="spellEnd"/>
      <w:r w:rsidR="00566646" w:rsidRPr="0001244F">
        <w:rPr>
          <w:rFonts w:ascii="Doulos SIL" w:hAnsi="Doulos SIL" w:cs="Doulos SIL"/>
          <w:b/>
          <w:sz w:val="24"/>
          <w:szCs w:val="24"/>
        </w:rPr>
        <w:t xml:space="preserve"> </w:t>
      </w:r>
      <w:r w:rsidR="006449CE" w:rsidRPr="0001244F">
        <w:rPr>
          <w:rFonts w:ascii="Doulos SIL" w:hAnsi="Doulos SIL" w:cs="Doulos SIL"/>
          <w:b/>
          <w:sz w:val="24"/>
          <w:szCs w:val="24"/>
        </w:rPr>
        <w:t xml:space="preserve"> </w:t>
      </w:r>
      <w:bookmarkStart w:id="139" w:name="_Hlk526746648"/>
      <w:proofErr w:type="spellStart"/>
      <w:r w:rsidR="00566646" w:rsidRPr="0001244F">
        <w:rPr>
          <w:rFonts w:ascii="Doulos SIL" w:hAnsi="Doulos SIL" w:cs="Doulos SIL"/>
          <w:b/>
          <w:sz w:val="24"/>
          <w:szCs w:val="24"/>
        </w:rPr>
        <w:t>nka</w:t>
      </w:r>
      <w:proofErr w:type="spellEnd"/>
      <w:proofErr w:type="gramEnd"/>
      <w:r w:rsidR="00566646" w:rsidRPr="0001244F">
        <w:rPr>
          <w:rFonts w:ascii="Doulos SIL" w:hAnsi="Doulos SIL" w:cs="Doulos SIL"/>
          <w:b/>
          <w:sz w:val="24"/>
          <w:szCs w:val="24"/>
        </w:rPr>
        <w:t>́</w:t>
      </w:r>
      <w:bookmarkEnd w:id="139"/>
      <w:r w:rsidR="00566646" w:rsidRPr="0001244F">
        <w:rPr>
          <w:rFonts w:ascii="Doulos SIL" w:hAnsi="Doulos SIL" w:cs="Doulos SIL"/>
          <w:b/>
          <w:sz w:val="24"/>
          <w:szCs w:val="24"/>
        </w:rPr>
        <w:t xml:space="preserve"> </w:t>
      </w:r>
      <w:r w:rsidR="006449CE" w:rsidRPr="0001244F">
        <w:rPr>
          <w:rFonts w:ascii="Doulos SIL" w:hAnsi="Doulos SIL" w:cs="Doulos SIL"/>
          <w:b/>
          <w:sz w:val="24"/>
          <w:szCs w:val="24"/>
        </w:rPr>
        <w:t xml:space="preserve"> </w:t>
      </w:r>
      <w:r w:rsidR="00B24974" w:rsidRPr="0001244F">
        <w:rPr>
          <w:rFonts w:ascii="Doulos SIL" w:hAnsi="Doulos SIL" w:cs="Doulos SIL"/>
          <w:b/>
          <w:sz w:val="24"/>
          <w:szCs w:val="24"/>
        </w:rPr>
        <w:t xml:space="preserve"> </w:t>
      </w:r>
      <w:proofErr w:type="spellStart"/>
      <w:r w:rsidR="00566646" w:rsidRPr="0001244F">
        <w:rPr>
          <w:rFonts w:ascii="Doulos SIL" w:hAnsi="Doulos SIL" w:cs="Doulos SIL"/>
          <w:b/>
          <w:sz w:val="24"/>
          <w:szCs w:val="24"/>
        </w:rPr>
        <w:t>tī</w:t>
      </w:r>
      <w:proofErr w:type="spellEnd"/>
      <w:r w:rsidR="00566646" w:rsidRPr="0001244F">
        <w:rPr>
          <w:rFonts w:ascii="Doulos SIL" w:hAnsi="Doulos SIL" w:cs="Doulos SIL"/>
          <w:b/>
          <w:sz w:val="24"/>
          <w:szCs w:val="24"/>
        </w:rPr>
        <w:t xml:space="preserve">  </w:t>
      </w:r>
      <w:r w:rsidR="00B24974" w:rsidRPr="0001244F">
        <w:rPr>
          <w:rFonts w:ascii="Doulos SIL" w:hAnsi="Doulos SIL" w:cs="Doulos SIL"/>
          <w:b/>
          <w:sz w:val="24"/>
          <w:szCs w:val="24"/>
        </w:rPr>
        <w:t xml:space="preserve">   </w:t>
      </w:r>
      <w:proofErr w:type="spellStart"/>
      <w:r w:rsidR="00566646" w:rsidRPr="0001244F">
        <w:rPr>
          <w:rFonts w:ascii="Doulos SIL" w:hAnsi="Doulos SIL" w:cs="Doulos SIL"/>
          <w:b/>
          <w:sz w:val="24"/>
          <w:szCs w:val="24"/>
        </w:rPr>
        <w:t>bán</w:t>
      </w:r>
      <w:proofErr w:type="spellEnd"/>
    </w:p>
    <w:p w:rsidR="00B24974" w:rsidRPr="0001244F" w:rsidRDefault="00B24974" w:rsidP="0001244F">
      <w:pPr>
        <w:pStyle w:val="NoSpacing"/>
        <w:rPr>
          <w:rFonts w:ascii="Times New Roman" w:hAnsi="Times New Roman" w:cs="Times New Roman"/>
          <w:sz w:val="24"/>
          <w:szCs w:val="24"/>
        </w:rPr>
      </w:pPr>
      <w:r w:rsidRPr="0001244F">
        <w:rPr>
          <w:rFonts w:ascii="Times New Roman" w:hAnsi="Times New Roman" w:cs="Times New Roman"/>
          <w:sz w:val="24"/>
          <w:szCs w:val="24"/>
        </w:rPr>
        <w:t xml:space="preserve">             CL</w:t>
      </w:r>
      <w:proofErr w:type="gramStart"/>
      <w:r w:rsidRPr="0001244F">
        <w:rPr>
          <w:rFonts w:ascii="Times New Roman" w:hAnsi="Times New Roman" w:cs="Times New Roman"/>
          <w:sz w:val="24"/>
          <w:szCs w:val="24"/>
        </w:rPr>
        <w:t>;SG</w:t>
      </w:r>
      <w:proofErr w:type="gramEnd"/>
      <w:r w:rsidRPr="0001244F">
        <w:rPr>
          <w:rFonts w:ascii="Times New Roman" w:hAnsi="Times New Roman" w:cs="Times New Roman"/>
          <w:sz w:val="24"/>
          <w:szCs w:val="24"/>
        </w:rPr>
        <w:t xml:space="preserve">-standing   </w:t>
      </w:r>
      <w:r w:rsidR="00752EE9">
        <w:rPr>
          <w:rFonts w:ascii="Times New Roman" w:hAnsi="Times New Roman" w:cs="Times New Roman"/>
          <w:sz w:val="24"/>
          <w:szCs w:val="24"/>
        </w:rPr>
        <w:t xml:space="preserve">  </w:t>
      </w:r>
      <w:r w:rsidRPr="0001244F">
        <w:rPr>
          <w:rFonts w:ascii="Times New Roman" w:hAnsi="Times New Roman" w:cs="Times New Roman"/>
          <w:sz w:val="24"/>
          <w:szCs w:val="24"/>
        </w:rPr>
        <w:t xml:space="preserve">good </w:t>
      </w:r>
      <w:r w:rsidR="006449CE" w:rsidRPr="0001244F">
        <w:rPr>
          <w:rFonts w:ascii="Times New Roman" w:hAnsi="Times New Roman" w:cs="Times New Roman"/>
          <w:sz w:val="24"/>
          <w:szCs w:val="24"/>
        </w:rPr>
        <w:t xml:space="preserve"> </w:t>
      </w:r>
      <w:r w:rsidR="00752EE9">
        <w:rPr>
          <w:rFonts w:ascii="Times New Roman" w:hAnsi="Times New Roman" w:cs="Times New Roman"/>
          <w:sz w:val="24"/>
          <w:szCs w:val="24"/>
        </w:rPr>
        <w:t xml:space="preserve"> </w:t>
      </w:r>
      <w:r w:rsidRPr="0001244F">
        <w:rPr>
          <w:rFonts w:ascii="Times New Roman" w:hAnsi="Times New Roman" w:cs="Times New Roman"/>
          <w:sz w:val="24"/>
          <w:szCs w:val="24"/>
        </w:rPr>
        <w:t xml:space="preserve">FOC </w:t>
      </w:r>
      <w:r w:rsidR="006449CE" w:rsidRPr="0001244F">
        <w:rPr>
          <w:rFonts w:ascii="Times New Roman" w:hAnsi="Times New Roman" w:cs="Times New Roman"/>
          <w:sz w:val="24"/>
          <w:szCs w:val="24"/>
        </w:rPr>
        <w:t xml:space="preserve"> </w:t>
      </w:r>
      <w:r w:rsidRPr="0001244F">
        <w:rPr>
          <w:rFonts w:ascii="Times New Roman" w:hAnsi="Times New Roman" w:cs="Times New Roman"/>
          <w:sz w:val="24"/>
          <w:szCs w:val="24"/>
        </w:rPr>
        <w:t xml:space="preserve">we   </w:t>
      </w:r>
      <w:proofErr w:type="spellStart"/>
      <w:r w:rsidRPr="0001244F">
        <w:rPr>
          <w:rFonts w:ascii="Times New Roman" w:hAnsi="Times New Roman" w:cs="Times New Roman"/>
          <w:sz w:val="24"/>
          <w:szCs w:val="24"/>
        </w:rPr>
        <w:t>want.IPFV</w:t>
      </w:r>
      <w:proofErr w:type="spellEnd"/>
    </w:p>
    <w:p w:rsidR="00CF5435" w:rsidRPr="0001244F" w:rsidRDefault="00B24974" w:rsidP="0001244F">
      <w:pPr>
        <w:pStyle w:val="NoSpacing"/>
        <w:rPr>
          <w:rFonts w:ascii="Times New Roman" w:hAnsi="Times New Roman" w:cs="Times New Roman"/>
          <w:sz w:val="24"/>
          <w:szCs w:val="24"/>
        </w:rPr>
      </w:pPr>
      <w:r w:rsidRPr="0001244F">
        <w:rPr>
          <w:rFonts w:ascii="Times New Roman" w:hAnsi="Times New Roman" w:cs="Times New Roman"/>
          <w:sz w:val="24"/>
          <w:szCs w:val="24"/>
        </w:rPr>
        <w:t xml:space="preserve">             ‘</w:t>
      </w:r>
      <w:r w:rsidR="0001244F" w:rsidRPr="0001244F">
        <w:rPr>
          <w:rFonts w:ascii="Times New Roman" w:hAnsi="Times New Roman" w:cs="Times New Roman"/>
          <w:sz w:val="24"/>
          <w:szCs w:val="24"/>
        </w:rPr>
        <w:t>A GOOD POSITION/STATUS</w:t>
      </w:r>
      <w:r w:rsidR="0001244F">
        <w:rPr>
          <w:rFonts w:ascii="Times New Roman" w:hAnsi="Times New Roman" w:cs="Times New Roman"/>
          <w:sz w:val="24"/>
          <w:szCs w:val="24"/>
        </w:rPr>
        <w:t xml:space="preserve"> is what </w:t>
      </w:r>
      <w:r w:rsidRPr="0001244F">
        <w:rPr>
          <w:rFonts w:ascii="Times New Roman" w:hAnsi="Times New Roman" w:cs="Times New Roman"/>
          <w:sz w:val="24"/>
          <w:szCs w:val="24"/>
        </w:rPr>
        <w:t>we</w:t>
      </w:r>
      <w:r w:rsidR="0001244F">
        <w:rPr>
          <w:rFonts w:ascii="Times New Roman" w:hAnsi="Times New Roman" w:cs="Times New Roman"/>
          <w:sz w:val="24"/>
          <w:szCs w:val="24"/>
        </w:rPr>
        <w:t xml:space="preserve"> </w:t>
      </w:r>
      <w:r w:rsidRPr="0001244F">
        <w:rPr>
          <w:rFonts w:ascii="Times New Roman" w:hAnsi="Times New Roman" w:cs="Times New Roman"/>
          <w:sz w:val="24"/>
          <w:szCs w:val="24"/>
        </w:rPr>
        <w:t>want.’</w:t>
      </w:r>
      <w:r w:rsidR="00566646" w:rsidRPr="0001244F">
        <w:rPr>
          <w:rFonts w:ascii="Times New Roman" w:hAnsi="Times New Roman" w:cs="Times New Roman"/>
          <w:sz w:val="24"/>
          <w:szCs w:val="24"/>
        </w:rPr>
        <w:t xml:space="preserve">  </w:t>
      </w:r>
    </w:p>
    <w:p w:rsidR="00B24974" w:rsidRPr="0001244F" w:rsidRDefault="0082045D" w:rsidP="0001244F">
      <w:pPr>
        <w:pStyle w:val="NoSpacing"/>
        <w:rPr>
          <w:rFonts w:ascii="Doulos SIL" w:hAnsi="Doulos SIL" w:cs="Doulos SIL"/>
          <w:b/>
          <w:sz w:val="24"/>
          <w:szCs w:val="24"/>
        </w:rPr>
      </w:pPr>
      <w:r w:rsidRPr="0001244F">
        <w:rPr>
          <w:rFonts w:ascii="Times New Roman" w:hAnsi="Times New Roman" w:cs="Times New Roman"/>
          <w:sz w:val="24"/>
          <w:szCs w:val="24"/>
        </w:rPr>
        <w:t xml:space="preserve">        </w:t>
      </w:r>
      <w:proofErr w:type="gramStart"/>
      <w:r w:rsidRPr="0001244F">
        <w:rPr>
          <w:rFonts w:ascii="Times New Roman" w:hAnsi="Times New Roman" w:cs="Times New Roman"/>
          <w:sz w:val="24"/>
          <w:szCs w:val="24"/>
        </w:rPr>
        <w:t>b</w:t>
      </w:r>
      <w:proofErr w:type="gramEnd"/>
      <w:r w:rsidRPr="0001244F">
        <w:rPr>
          <w:rFonts w:ascii="Times New Roman" w:hAnsi="Times New Roman" w:cs="Times New Roman"/>
          <w:sz w:val="24"/>
          <w:szCs w:val="24"/>
        </w:rPr>
        <w:t xml:space="preserve">. </w:t>
      </w:r>
      <w:r w:rsidRPr="0001244F">
        <w:rPr>
          <w:rFonts w:ascii="Doulos SIL" w:hAnsi="Doulos SIL" w:cs="Doulos SIL"/>
          <w:b/>
          <w:i/>
          <w:sz w:val="24"/>
          <w:szCs w:val="24"/>
        </w:rPr>
        <w:t>Ń-</w:t>
      </w:r>
      <w:proofErr w:type="spellStart"/>
      <w:r w:rsidRPr="0001244F">
        <w:rPr>
          <w:rFonts w:ascii="Doulos SIL" w:hAnsi="Doulos SIL" w:cs="Doulos SIL"/>
          <w:b/>
          <w:i/>
          <w:sz w:val="24"/>
          <w:szCs w:val="24"/>
        </w:rPr>
        <w:t>kákáa</w:t>
      </w:r>
      <w:proofErr w:type="spellEnd"/>
      <w:r w:rsidRPr="0001244F">
        <w:rPr>
          <w:rFonts w:ascii="Doulos SIL" w:hAnsi="Doulos SIL" w:cs="Doulos SIL"/>
          <w:b/>
          <w:i/>
          <w:sz w:val="24"/>
          <w:szCs w:val="24"/>
        </w:rPr>
        <w:t>́</w:t>
      </w:r>
      <w:r w:rsidRPr="0001244F">
        <w:rPr>
          <w:rFonts w:ascii="Doulos SIL" w:hAnsi="Doulos SIL" w:cs="Doulos SIL"/>
          <w:b/>
          <w:sz w:val="24"/>
          <w:szCs w:val="24"/>
        </w:rPr>
        <w:t xml:space="preserve"> </w:t>
      </w:r>
      <w:r w:rsidR="00391D62" w:rsidRPr="0001244F">
        <w:rPr>
          <w:rFonts w:ascii="Doulos SIL" w:hAnsi="Doulos SIL" w:cs="Doulos SIL"/>
          <w:b/>
          <w:sz w:val="24"/>
          <w:szCs w:val="24"/>
        </w:rPr>
        <w:t xml:space="preserve">          </w:t>
      </w:r>
      <w:proofErr w:type="spellStart"/>
      <w:r w:rsidR="00791B45" w:rsidRPr="0001244F">
        <w:rPr>
          <w:rFonts w:ascii="Doulos SIL" w:hAnsi="Doulos SIL" w:cs="Doulos SIL"/>
          <w:b/>
          <w:i/>
          <w:sz w:val="24"/>
          <w:szCs w:val="24"/>
        </w:rPr>
        <w:t>b</w:t>
      </w:r>
      <w:r w:rsidR="008605A2" w:rsidRPr="0001244F">
        <w:rPr>
          <w:rFonts w:ascii="Doulos SIL" w:hAnsi="Doulos SIL" w:cs="Doulos SIL"/>
          <w:b/>
          <w:i/>
          <w:sz w:val="24"/>
          <w:szCs w:val="24"/>
        </w:rPr>
        <w:t>únbún</w:t>
      </w:r>
      <w:proofErr w:type="spellEnd"/>
      <w:r w:rsidR="008605A2" w:rsidRPr="0001244F">
        <w:rPr>
          <w:rFonts w:ascii="Doulos SIL" w:hAnsi="Doulos SIL" w:cs="Doulos SIL"/>
          <w:b/>
          <w:sz w:val="24"/>
          <w:szCs w:val="24"/>
        </w:rPr>
        <w:t xml:space="preserve"> </w:t>
      </w:r>
      <w:r w:rsidR="00391D62" w:rsidRPr="0001244F">
        <w:rPr>
          <w:rFonts w:ascii="Doulos SIL" w:hAnsi="Doulos SIL" w:cs="Doulos SIL"/>
          <w:b/>
          <w:sz w:val="24"/>
          <w:szCs w:val="24"/>
        </w:rPr>
        <w:t xml:space="preserve">      </w:t>
      </w:r>
      <w:proofErr w:type="spellStart"/>
      <w:r w:rsidR="008605A2" w:rsidRPr="0001244F">
        <w:rPr>
          <w:rFonts w:ascii="Doulos SIL" w:hAnsi="Doulos SIL" w:cs="Doulos SIL"/>
          <w:b/>
          <w:sz w:val="24"/>
          <w:szCs w:val="24"/>
        </w:rPr>
        <w:t>káa</w:t>
      </w:r>
      <w:proofErr w:type="spellEnd"/>
      <w:r w:rsidR="008605A2" w:rsidRPr="0001244F">
        <w:rPr>
          <w:rFonts w:ascii="Doulos SIL" w:hAnsi="Doulos SIL" w:cs="Doulos SIL"/>
          <w:b/>
          <w:sz w:val="24"/>
          <w:szCs w:val="24"/>
        </w:rPr>
        <w:t>́-</w:t>
      </w:r>
      <w:proofErr w:type="spellStart"/>
      <w:r w:rsidR="008605A2" w:rsidRPr="0001244F">
        <w:rPr>
          <w:rFonts w:ascii="Doulos SIL" w:hAnsi="Doulos SIL" w:cs="Doulos SIL"/>
          <w:b/>
          <w:sz w:val="24"/>
          <w:szCs w:val="24"/>
        </w:rPr>
        <w:t>ŋán</w:t>
      </w:r>
      <w:proofErr w:type="spellEnd"/>
    </w:p>
    <w:p w:rsidR="00B24974" w:rsidRPr="0001244F" w:rsidRDefault="00B24974" w:rsidP="0001244F">
      <w:pPr>
        <w:pStyle w:val="NoSpacing"/>
        <w:rPr>
          <w:rFonts w:ascii="Times New Roman" w:hAnsi="Times New Roman" w:cs="Times New Roman"/>
          <w:sz w:val="24"/>
          <w:szCs w:val="24"/>
        </w:rPr>
      </w:pPr>
      <w:r w:rsidRPr="0001244F">
        <w:rPr>
          <w:rFonts w:ascii="Times New Roman" w:hAnsi="Times New Roman" w:cs="Times New Roman"/>
          <w:sz w:val="24"/>
          <w:szCs w:val="24"/>
        </w:rPr>
        <w:t xml:space="preserve">            CL</w:t>
      </w:r>
      <w:proofErr w:type="gramStart"/>
      <w:r w:rsidRPr="0001244F">
        <w:rPr>
          <w:rFonts w:ascii="Times New Roman" w:hAnsi="Times New Roman" w:cs="Times New Roman"/>
          <w:sz w:val="24"/>
          <w:szCs w:val="24"/>
        </w:rPr>
        <w:t>;SG</w:t>
      </w:r>
      <w:proofErr w:type="gramEnd"/>
      <w:r w:rsidRPr="0001244F">
        <w:rPr>
          <w:rFonts w:ascii="Times New Roman" w:hAnsi="Times New Roman" w:cs="Times New Roman"/>
          <w:sz w:val="24"/>
          <w:szCs w:val="24"/>
        </w:rPr>
        <w:t xml:space="preserve">-sitting </w:t>
      </w:r>
      <w:r w:rsidR="00391D62" w:rsidRPr="0001244F">
        <w:rPr>
          <w:rFonts w:ascii="Times New Roman" w:hAnsi="Times New Roman" w:cs="Times New Roman"/>
          <w:sz w:val="24"/>
          <w:szCs w:val="24"/>
        </w:rPr>
        <w:t xml:space="preserve">  </w:t>
      </w:r>
      <w:r w:rsidRPr="0001244F">
        <w:rPr>
          <w:rFonts w:ascii="Times New Roman" w:hAnsi="Times New Roman" w:cs="Times New Roman"/>
          <w:sz w:val="24"/>
          <w:szCs w:val="24"/>
        </w:rPr>
        <w:t xml:space="preserve">much </w:t>
      </w:r>
      <w:r w:rsidR="00391D62" w:rsidRPr="0001244F">
        <w:rPr>
          <w:rFonts w:ascii="Times New Roman" w:hAnsi="Times New Roman" w:cs="Times New Roman"/>
          <w:sz w:val="24"/>
          <w:szCs w:val="24"/>
        </w:rPr>
        <w:t xml:space="preserve">        </w:t>
      </w:r>
      <w:r w:rsidRPr="0001244F">
        <w:rPr>
          <w:rFonts w:ascii="Times New Roman" w:hAnsi="Times New Roman" w:cs="Times New Roman"/>
          <w:sz w:val="24"/>
          <w:szCs w:val="24"/>
        </w:rPr>
        <w:t>NEG-good</w:t>
      </w:r>
    </w:p>
    <w:p w:rsidR="00BC27DF" w:rsidRPr="0001244F" w:rsidRDefault="00B24974" w:rsidP="0001244F">
      <w:pPr>
        <w:pStyle w:val="NoSpacing"/>
        <w:rPr>
          <w:rFonts w:ascii="Times New Roman" w:hAnsi="Times New Roman" w:cs="Times New Roman"/>
          <w:sz w:val="24"/>
          <w:szCs w:val="24"/>
        </w:rPr>
      </w:pPr>
      <w:r w:rsidRPr="0001244F">
        <w:rPr>
          <w:rFonts w:ascii="Times New Roman" w:hAnsi="Times New Roman" w:cs="Times New Roman"/>
          <w:sz w:val="24"/>
          <w:szCs w:val="24"/>
        </w:rPr>
        <w:t xml:space="preserve">            ‘Too much of sitting is not good.’</w:t>
      </w:r>
      <w:r w:rsidR="008605A2" w:rsidRPr="0001244F">
        <w:rPr>
          <w:rFonts w:ascii="Times New Roman" w:hAnsi="Times New Roman" w:cs="Times New Roman"/>
          <w:sz w:val="24"/>
          <w:szCs w:val="24"/>
        </w:rPr>
        <w:t xml:space="preserve"> </w:t>
      </w:r>
    </w:p>
    <w:p w:rsidR="00031431" w:rsidRPr="003942BC" w:rsidRDefault="00BC27DF" w:rsidP="003942BC">
      <w:pPr>
        <w:pStyle w:val="NoSpacing"/>
        <w:rPr>
          <w:rFonts w:ascii="Times New Roman" w:hAnsi="Times New Roman" w:cs="Times New Roman"/>
          <w:sz w:val="24"/>
          <w:szCs w:val="24"/>
        </w:rPr>
      </w:pPr>
      <w:r w:rsidRPr="003942BC">
        <w:rPr>
          <w:rFonts w:ascii="Times New Roman" w:hAnsi="Times New Roman" w:cs="Times New Roman"/>
          <w:sz w:val="24"/>
          <w:szCs w:val="24"/>
        </w:rPr>
        <w:t xml:space="preserve">       </w:t>
      </w:r>
      <w:r w:rsidR="00ED7C3F" w:rsidRPr="003942BC">
        <w:rPr>
          <w:rFonts w:ascii="Times New Roman" w:hAnsi="Times New Roman" w:cs="Times New Roman"/>
          <w:sz w:val="24"/>
          <w:szCs w:val="24"/>
        </w:rPr>
        <w:t xml:space="preserve"> </w:t>
      </w:r>
      <w:proofErr w:type="gramStart"/>
      <w:r w:rsidRPr="003942BC">
        <w:rPr>
          <w:rFonts w:ascii="Times New Roman" w:hAnsi="Times New Roman" w:cs="Times New Roman"/>
          <w:sz w:val="24"/>
          <w:szCs w:val="24"/>
        </w:rPr>
        <w:t>c.</w:t>
      </w:r>
      <w:bookmarkStart w:id="140" w:name="_Hlk526743698"/>
      <w:r w:rsidR="00052998" w:rsidRPr="003942BC">
        <w:rPr>
          <w:rFonts w:ascii="Times New Roman" w:hAnsi="Times New Roman" w:cs="Times New Roman"/>
          <w:sz w:val="24"/>
          <w:szCs w:val="24"/>
        </w:rPr>
        <w:t xml:space="preserve"> </w:t>
      </w:r>
      <w:r w:rsidR="0044413B" w:rsidRPr="003942BC">
        <w:rPr>
          <w:rFonts w:ascii="Times New Roman" w:hAnsi="Times New Roman" w:cs="Times New Roman"/>
          <w:sz w:val="24"/>
          <w:szCs w:val="24"/>
        </w:rPr>
        <w:t xml:space="preserve"> </w:t>
      </w:r>
      <w:proofErr w:type="spellStart"/>
      <w:r w:rsidR="00052998" w:rsidRPr="008B76D1">
        <w:rPr>
          <w:rFonts w:ascii="Doulos SIL" w:hAnsi="Doulos SIL" w:cs="Doulos SIL"/>
          <w:b/>
          <w:sz w:val="24"/>
          <w:szCs w:val="24"/>
        </w:rPr>
        <w:t>Tī</w:t>
      </w:r>
      <w:proofErr w:type="gramEnd"/>
      <w:r w:rsidR="00052998" w:rsidRPr="008B76D1">
        <w:rPr>
          <w:rFonts w:ascii="Doulos SIL" w:hAnsi="Doulos SIL" w:cs="Doulos SIL"/>
          <w:b/>
          <w:sz w:val="24"/>
          <w:szCs w:val="24"/>
        </w:rPr>
        <w:t>-nyóór</w:t>
      </w:r>
      <w:proofErr w:type="spellEnd"/>
      <w:r w:rsidR="00052998" w:rsidRPr="008B76D1">
        <w:rPr>
          <w:rFonts w:ascii="Doulos SIL" w:hAnsi="Doulos SIL" w:cs="Doulos SIL"/>
          <w:b/>
          <w:sz w:val="24"/>
          <w:szCs w:val="24"/>
        </w:rPr>
        <w:t xml:space="preserve"> </w:t>
      </w:r>
      <w:r w:rsidR="0044413B" w:rsidRPr="008B76D1">
        <w:rPr>
          <w:rFonts w:ascii="Doulos SIL" w:hAnsi="Doulos SIL" w:cs="Doulos SIL"/>
          <w:b/>
          <w:sz w:val="24"/>
          <w:szCs w:val="24"/>
        </w:rPr>
        <w:t xml:space="preserve">  </w:t>
      </w:r>
      <w:proofErr w:type="spellStart"/>
      <w:r w:rsidR="00052998" w:rsidRPr="008B76D1">
        <w:rPr>
          <w:rFonts w:ascii="Doulos SIL" w:hAnsi="Doulos SIL" w:cs="Doulos SIL"/>
          <w:b/>
          <w:sz w:val="24"/>
          <w:szCs w:val="24"/>
        </w:rPr>
        <w:t>bī</w:t>
      </w:r>
      <w:proofErr w:type="spellEnd"/>
      <w:r w:rsidR="00052998" w:rsidRPr="008B76D1">
        <w:rPr>
          <w:rFonts w:ascii="Doulos SIL" w:hAnsi="Doulos SIL" w:cs="Doulos SIL"/>
          <w:b/>
          <w:sz w:val="24"/>
          <w:szCs w:val="24"/>
        </w:rPr>
        <w:t xml:space="preserve"> </w:t>
      </w:r>
      <w:r w:rsidR="0044413B" w:rsidRPr="008B76D1">
        <w:rPr>
          <w:rFonts w:ascii="Doulos SIL" w:hAnsi="Doulos SIL" w:cs="Doulos SIL"/>
          <w:b/>
          <w:sz w:val="24"/>
          <w:szCs w:val="24"/>
        </w:rPr>
        <w:t xml:space="preserve">    </w:t>
      </w:r>
      <w:r w:rsidR="00052998" w:rsidRPr="008B76D1">
        <w:rPr>
          <w:rFonts w:ascii="Doulos SIL" w:hAnsi="Doulos SIL" w:cs="Doulos SIL"/>
          <w:b/>
          <w:i/>
          <w:sz w:val="24"/>
          <w:szCs w:val="24"/>
        </w:rPr>
        <w:t>ń</w:t>
      </w:r>
      <w:r w:rsidR="008A7249" w:rsidRPr="008B76D1">
        <w:rPr>
          <w:rFonts w:ascii="Doulos SIL" w:hAnsi="Doulos SIL" w:cs="Doulos SIL"/>
          <w:b/>
          <w:i/>
          <w:sz w:val="24"/>
          <w:szCs w:val="24"/>
        </w:rPr>
        <w:t>-</w:t>
      </w:r>
      <w:proofErr w:type="spellStart"/>
      <w:r w:rsidR="00031431" w:rsidRPr="008B76D1">
        <w:rPr>
          <w:rFonts w:ascii="Doulos SIL" w:hAnsi="Doulos SIL" w:cs="Doulos SIL"/>
          <w:b/>
          <w:i/>
          <w:sz w:val="24"/>
          <w:szCs w:val="24"/>
        </w:rPr>
        <w:t>k</w:t>
      </w:r>
      <w:r w:rsidR="00052998" w:rsidRPr="008B76D1">
        <w:rPr>
          <w:rFonts w:ascii="Doulos SIL" w:hAnsi="Doulos SIL" w:cs="Doulos SIL"/>
          <w:b/>
          <w:i/>
          <w:sz w:val="24"/>
          <w:szCs w:val="24"/>
        </w:rPr>
        <w:t>p</w:t>
      </w:r>
      <w:r w:rsidR="00031431" w:rsidRPr="008B76D1">
        <w:rPr>
          <w:rFonts w:ascii="Doulos SIL" w:hAnsi="Doulos SIL" w:cs="Doulos SIL"/>
          <w:b/>
          <w:i/>
          <w:sz w:val="24"/>
          <w:szCs w:val="24"/>
        </w:rPr>
        <w:t>áa</w:t>
      </w:r>
      <w:proofErr w:type="spellEnd"/>
      <w:r w:rsidR="00031431" w:rsidRPr="008B76D1">
        <w:rPr>
          <w:rFonts w:ascii="Doulos SIL" w:hAnsi="Doulos SIL" w:cs="Doulos SIL"/>
          <w:b/>
          <w:i/>
          <w:sz w:val="24"/>
          <w:szCs w:val="24"/>
        </w:rPr>
        <w:t>́</w:t>
      </w:r>
      <w:bookmarkEnd w:id="140"/>
      <w:r w:rsidR="002557AF" w:rsidRPr="008B76D1">
        <w:rPr>
          <w:rFonts w:ascii="Doulos SIL" w:hAnsi="Doulos SIL" w:cs="Doulos SIL"/>
          <w:b/>
          <w:i/>
          <w:sz w:val="24"/>
          <w:szCs w:val="24"/>
        </w:rPr>
        <w:t>-</w:t>
      </w:r>
      <w:proofErr w:type="spellStart"/>
      <w:r w:rsidR="002557AF" w:rsidRPr="008B76D1">
        <w:rPr>
          <w:rFonts w:ascii="Doulos SIL" w:hAnsi="Doulos SIL" w:cs="Doulos SIL"/>
          <w:b/>
          <w:i/>
          <w:sz w:val="24"/>
          <w:szCs w:val="24"/>
        </w:rPr>
        <w:t>bóbóó</w:t>
      </w:r>
      <w:proofErr w:type="spellEnd"/>
      <w:r w:rsidR="00E5193E" w:rsidRPr="008B76D1">
        <w:rPr>
          <w:rFonts w:ascii="Doulos SIL" w:hAnsi="Doulos SIL" w:cs="Doulos SIL"/>
          <w:b/>
          <w:i/>
          <w:sz w:val="24"/>
          <w:szCs w:val="24"/>
        </w:rPr>
        <w:t xml:space="preserve"> </w:t>
      </w:r>
      <w:r w:rsidR="00052998" w:rsidRPr="008B76D1">
        <w:rPr>
          <w:rFonts w:ascii="Doulos SIL" w:hAnsi="Doulos SIL" w:cs="Doulos SIL"/>
          <w:b/>
          <w:sz w:val="24"/>
          <w:szCs w:val="24"/>
        </w:rPr>
        <w:t xml:space="preserve">  </w:t>
      </w:r>
      <w:r w:rsidR="0044413B" w:rsidRPr="008B76D1">
        <w:rPr>
          <w:rFonts w:ascii="Doulos SIL" w:hAnsi="Doulos SIL" w:cs="Doulos SIL"/>
          <w:b/>
          <w:sz w:val="24"/>
          <w:szCs w:val="24"/>
        </w:rPr>
        <w:t xml:space="preserve">     </w:t>
      </w:r>
      <w:r w:rsidR="008A7249" w:rsidRPr="008B76D1">
        <w:rPr>
          <w:rFonts w:ascii="Doulos SIL" w:hAnsi="Doulos SIL" w:cs="Doulos SIL"/>
          <w:b/>
          <w:sz w:val="24"/>
          <w:szCs w:val="24"/>
        </w:rPr>
        <w:t xml:space="preserve">       </w:t>
      </w:r>
      <w:proofErr w:type="spellStart"/>
      <w:r w:rsidR="00052998" w:rsidRPr="008B76D1">
        <w:rPr>
          <w:rFonts w:ascii="Doulos SIL" w:hAnsi="Doulos SIL" w:cs="Doulos SIL"/>
          <w:b/>
          <w:sz w:val="24"/>
          <w:szCs w:val="24"/>
        </w:rPr>
        <w:t>nē</w:t>
      </w:r>
      <w:proofErr w:type="spellEnd"/>
      <w:r w:rsidR="00052998" w:rsidRPr="003942BC">
        <w:rPr>
          <w:rFonts w:ascii="Times New Roman" w:hAnsi="Times New Roman" w:cs="Times New Roman"/>
          <w:sz w:val="24"/>
          <w:szCs w:val="24"/>
        </w:rPr>
        <w:t xml:space="preserve">   </w:t>
      </w:r>
      <w:r w:rsidR="00E5193E" w:rsidRPr="003942BC">
        <w:rPr>
          <w:rFonts w:ascii="Times New Roman" w:hAnsi="Times New Roman" w:cs="Times New Roman"/>
          <w:sz w:val="24"/>
          <w:szCs w:val="24"/>
        </w:rPr>
        <w:t xml:space="preserve"> </w:t>
      </w:r>
    </w:p>
    <w:p w:rsidR="000E31AF" w:rsidRPr="003942BC" w:rsidRDefault="00031431" w:rsidP="003942BC">
      <w:pPr>
        <w:pStyle w:val="NoSpacing"/>
        <w:rPr>
          <w:rFonts w:ascii="Times New Roman" w:hAnsi="Times New Roman" w:cs="Times New Roman"/>
          <w:sz w:val="24"/>
          <w:szCs w:val="24"/>
        </w:rPr>
      </w:pPr>
      <w:r w:rsidRPr="003942BC">
        <w:rPr>
          <w:rFonts w:ascii="Times New Roman" w:hAnsi="Times New Roman" w:cs="Times New Roman"/>
          <w:sz w:val="24"/>
          <w:szCs w:val="24"/>
        </w:rPr>
        <w:t xml:space="preserve">            </w:t>
      </w:r>
      <w:r w:rsidR="0044413B" w:rsidRPr="003942BC">
        <w:rPr>
          <w:rFonts w:ascii="Times New Roman" w:hAnsi="Times New Roman" w:cs="Times New Roman"/>
          <w:sz w:val="24"/>
          <w:szCs w:val="24"/>
        </w:rPr>
        <w:t>CL-</w:t>
      </w:r>
      <w:proofErr w:type="gramStart"/>
      <w:r w:rsidR="0044413B" w:rsidRPr="003942BC">
        <w:rPr>
          <w:rFonts w:ascii="Times New Roman" w:hAnsi="Times New Roman" w:cs="Times New Roman"/>
          <w:sz w:val="24"/>
          <w:szCs w:val="24"/>
        </w:rPr>
        <w:t>profit  be</w:t>
      </w:r>
      <w:proofErr w:type="gramEnd"/>
      <w:r w:rsidR="0044413B" w:rsidRPr="003942BC">
        <w:rPr>
          <w:rFonts w:ascii="Times New Roman" w:hAnsi="Times New Roman" w:cs="Times New Roman"/>
          <w:sz w:val="24"/>
          <w:szCs w:val="24"/>
        </w:rPr>
        <w:t xml:space="preserve">    </w:t>
      </w:r>
      <w:r w:rsidR="008A7249" w:rsidRPr="003942BC">
        <w:rPr>
          <w:rFonts w:ascii="Times New Roman" w:hAnsi="Times New Roman" w:cs="Times New Roman"/>
          <w:sz w:val="24"/>
          <w:szCs w:val="24"/>
        </w:rPr>
        <w:t>CL;SG-</w:t>
      </w:r>
      <w:r w:rsidR="0044413B" w:rsidRPr="003942BC">
        <w:rPr>
          <w:rFonts w:ascii="Times New Roman" w:hAnsi="Times New Roman" w:cs="Times New Roman"/>
          <w:sz w:val="24"/>
          <w:szCs w:val="24"/>
        </w:rPr>
        <w:t>farmer-stooping   in</w:t>
      </w:r>
    </w:p>
    <w:p w:rsidR="0044413B" w:rsidRPr="003942BC" w:rsidRDefault="0044413B" w:rsidP="003942BC">
      <w:pPr>
        <w:pStyle w:val="NoSpacing"/>
        <w:rPr>
          <w:rFonts w:ascii="Times New Roman" w:hAnsi="Times New Roman" w:cs="Times New Roman"/>
          <w:sz w:val="24"/>
          <w:szCs w:val="24"/>
        </w:rPr>
      </w:pPr>
      <w:r w:rsidRPr="003942BC">
        <w:rPr>
          <w:rFonts w:ascii="Times New Roman" w:hAnsi="Times New Roman" w:cs="Times New Roman"/>
          <w:sz w:val="24"/>
          <w:szCs w:val="24"/>
        </w:rPr>
        <w:t xml:space="preserve">            ‘There is </w:t>
      </w:r>
      <w:r w:rsidR="0024381C" w:rsidRPr="003942BC">
        <w:rPr>
          <w:rFonts w:ascii="Times New Roman" w:hAnsi="Times New Roman" w:cs="Times New Roman"/>
          <w:sz w:val="24"/>
          <w:szCs w:val="24"/>
        </w:rPr>
        <w:t>profit/</w:t>
      </w:r>
      <w:r w:rsidRPr="003942BC">
        <w:rPr>
          <w:rFonts w:ascii="Times New Roman" w:hAnsi="Times New Roman" w:cs="Times New Roman"/>
          <w:sz w:val="24"/>
          <w:szCs w:val="24"/>
        </w:rPr>
        <w:t>benefit in farmers’ stooping.’</w:t>
      </w:r>
    </w:p>
    <w:p w:rsidR="008A7249" w:rsidRDefault="006D7636" w:rsidP="0044413B">
      <w:pPr>
        <w:jc w:val="both"/>
        <w:rPr>
          <w:rFonts w:ascii="Times New Roman" w:hAnsi="Times New Roman"/>
          <w:sz w:val="24"/>
          <w:szCs w:val="24"/>
        </w:rPr>
      </w:pPr>
      <w:r>
        <w:rPr>
          <w:rFonts w:ascii="Times New Roman" w:hAnsi="Times New Roman"/>
          <w:sz w:val="24"/>
          <w:szCs w:val="24"/>
        </w:rPr>
        <w:t>From examples (23a), (23b) and (23c) we find NPs in which the derived nominal</w:t>
      </w:r>
      <w:r w:rsidR="00355059">
        <w:rPr>
          <w:rFonts w:ascii="Times New Roman" w:hAnsi="Times New Roman"/>
          <w:sz w:val="24"/>
          <w:szCs w:val="24"/>
        </w:rPr>
        <w:t xml:space="preserve"> </w:t>
      </w:r>
      <w:r>
        <w:rPr>
          <w:rFonts w:ascii="Times New Roman" w:hAnsi="Times New Roman"/>
          <w:sz w:val="24"/>
          <w:szCs w:val="24"/>
        </w:rPr>
        <w:t>heads</w:t>
      </w:r>
      <w:r w:rsidR="00355059">
        <w:rPr>
          <w:rFonts w:ascii="Times New Roman" w:hAnsi="Times New Roman"/>
          <w:sz w:val="24"/>
          <w:szCs w:val="24"/>
        </w:rPr>
        <w:t xml:space="preserve"> </w:t>
      </w:r>
      <w:r>
        <w:rPr>
          <w:rFonts w:ascii="Times New Roman" w:hAnsi="Times New Roman"/>
          <w:sz w:val="24"/>
          <w:szCs w:val="24"/>
        </w:rPr>
        <w:t xml:space="preserve">are modified by an adjective, an adverbial (intensifier) and a nominal modifier respectively. It is also </w:t>
      </w:r>
      <w:r>
        <w:rPr>
          <w:rFonts w:ascii="Times New Roman" w:hAnsi="Times New Roman"/>
          <w:sz w:val="24"/>
          <w:szCs w:val="24"/>
        </w:rPr>
        <w:lastRenderedPageBreak/>
        <w:t xml:space="preserve">observed as in (23a-c) that while other modifier categories are </w:t>
      </w:r>
      <w:proofErr w:type="spellStart"/>
      <w:r>
        <w:rPr>
          <w:rFonts w:ascii="Times New Roman" w:hAnsi="Times New Roman"/>
          <w:sz w:val="24"/>
          <w:szCs w:val="24"/>
        </w:rPr>
        <w:t>postposed</w:t>
      </w:r>
      <w:proofErr w:type="spellEnd"/>
      <w:r>
        <w:rPr>
          <w:rFonts w:ascii="Times New Roman" w:hAnsi="Times New Roman"/>
          <w:sz w:val="24"/>
          <w:szCs w:val="24"/>
        </w:rPr>
        <w:t xml:space="preserve"> to the derived nominal head, the nominal modifier is </w:t>
      </w:r>
      <w:proofErr w:type="spellStart"/>
      <w:r>
        <w:rPr>
          <w:rFonts w:ascii="Times New Roman" w:hAnsi="Times New Roman"/>
          <w:sz w:val="24"/>
          <w:szCs w:val="24"/>
        </w:rPr>
        <w:t>preposed</w:t>
      </w:r>
      <w:proofErr w:type="spellEnd"/>
      <w:r>
        <w:rPr>
          <w:rFonts w:ascii="Times New Roman" w:hAnsi="Times New Roman"/>
          <w:sz w:val="24"/>
          <w:szCs w:val="24"/>
        </w:rPr>
        <w:t xml:space="preserve"> to it. </w:t>
      </w:r>
      <w:r w:rsidR="00D01559">
        <w:rPr>
          <w:rFonts w:ascii="Times New Roman" w:hAnsi="Times New Roman"/>
          <w:sz w:val="24"/>
          <w:szCs w:val="24"/>
        </w:rPr>
        <w:t>This is</w:t>
      </w:r>
      <w:r w:rsidR="00DF7C41">
        <w:rPr>
          <w:rFonts w:ascii="Times New Roman" w:hAnsi="Times New Roman"/>
          <w:sz w:val="24"/>
          <w:szCs w:val="24"/>
        </w:rPr>
        <w:t xml:space="preserve"> compliant of </w:t>
      </w:r>
      <w:r w:rsidR="00D01559">
        <w:rPr>
          <w:rFonts w:ascii="Times New Roman" w:hAnsi="Times New Roman"/>
          <w:sz w:val="24"/>
          <w:szCs w:val="24"/>
        </w:rPr>
        <w:t>the order of modification observed in</w:t>
      </w:r>
      <w:r w:rsidR="00DF7C41">
        <w:rPr>
          <w:rFonts w:ascii="Times New Roman" w:hAnsi="Times New Roman"/>
          <w:sz w:val="24"/>
          <w:szCs w:val="24"/>
        </w:rPr>
        <w:t xml:space="preserve"> </w:t>
      </w:r>
      <w:bookmarkStart w:id="141" w:name="_Hlk527202507"/>
      <w:proofErr w:type="spellStart"/>
      <w:r w:rsidR="00DF7C41" w:rsidRPr="002C2D93">
        <w:rPr>
          <w:rFonts w:ascii="Times New Roman" w:hAnsi="Times New Roman"/>
          <w:sz w:val="24"/>
          <w:szCs w:val="24"/>
        </w:rPr>
        <w:t>Līkpākpáln</w:t>
      </w:r>
      <w:bookmarkEnd w:id="141"/>
      <w:proofErr w:type="spellEnd"/>
      <w:r w:rsidR="00DF7C41">
        <w:rPr>
          <w:rFonts w:ascii="Times New Roman" w:hAnsi="Times New Roman"/>
          <w:sz w:val="24"/>
          <w:szCs w:val="24"/>
        </w:rPr>
        <w:t xml:space="preserve"> (see </w:t>
      </w:r>
      <w:proofErr w:type="spellStart"/>
      <w:r w:rsidR="00DF7C41">
        <w:rPr>
          <w:rFonts w:ascii="Times New Roman" w:hAnsi="Times New Roman"/>
          <w:sz w:val="24"/>
          <w:szCs w:val="24"/>
        </w:rPr>
        <w:t>Bisilki</w:t>
      </w:r>
      <w:proofErr w:type="spellEnd"/>
      <w:r w:rsidR="00355059">
        <w:rPr>
          <w:rFonts w:ascii="Times New Roman" w:hAnsi="Times New Roman"/>
          <w:sz w:val="24"/>
          <w:szCs w:val="24"/>
        </w:rPr>
        <w:t xml:space="preserve">, </w:t>
      </w:r>
      <w:r w:rsidR="00DF7C41">
        <w:rPr>
          <w:rFonts w:ascii="Times New Roman" w:hAnsi="Times New Roman"/>
          <w:sz w:val="24"/>
          <w:szCs w:val="24"/>
        </w:rPr>
        <w:t>2018).</w:t>
      </w:r>
      <w:r w:rsidR="00382663">
        <w:rPr>
          <w:rFonts w:ascii="Times New Roman" w:hAnsi="Times New Roman"/>
          <w:sz w:val="24"/>
          <w:szCs w:val="24"/>
        </w:rPr>
        <w:t xml:space="preserve"> It is also important to add that a derived nominal may retain a literal meaning or assume an idiomatic one as in</w:t>
      </w:r>
      <w:r w:rsidR="00CE6A00">
        <w:rPr>
          <w:rFonts w:ascii="Times New Roman" w:hAnsi="Times New Roman"/>
          <w:sz w:val="24"/>
          <w:szCs w:val="24"/>
        </w:rPr>
        <w:t xml:space="preserve"> (23a). </w:t>
      </w:r>
      <w:r w:rsidR="006E1EF0">
        <w:rPr>
          <w:rFonts w:ascii="Times New Roman" w:hAnsi="Times New Roman"/>
          <w:sz w:val="24"/>
          <w:szCs w:val="24"/>
        </w:rPr>
        <w:t>However,</w:t>
      </w:r>
      <w:r w:rsidR="008B76D1">
        <w:rPr>
          <w:rFonts w:ascii="Times New Roman" w:hAnsi="Times New Roman"/>
          <w:sz w:val="24"/>
          <w:szCs w:val="24"/>
        </w:rPr>
        <w:t xml:space="preserve"> </w:t>
      </w:r>
      <w:r w:rsidR="006E1EF0">
        <w:rPr>
          <w:rFonts w:ascii="Times New Roman" w:hAnsi="Times New Roman"/>
          <w:sz w:val="24"/>
          <w:szCs w:val="24"/>
        </w:rPr>
        <w:t>while it is possible for</w:t>
      </w:r>
      <w:r w:rsidR="008A7249">
        <w:rPr>
          <w:rFonts w:ascii="Times New Roman" w:hAnsi="Times New Roman"/>
          <w:sz w:val="24"/>
          <w:szCs w:val="24"/>
        </w:rPr>
        <w:t xml:space="preserve"> a </w:t>
      </w:r>
      <w:proofErr w:type="spellStart"/>
      <w:r w:rsidR="008A7249">
        <w:rPr>
          <w:rFonts w:ascii="Times New Roman" w:hAnsi="Times New Roman"/>
          <w:sz w:val="24"/>
          <w:szCs w:val="24"/>
        </w:rPr>
        <w:t>deverbal</w:t>
      </w:r>
      <w:proofErr w:type="spellEnd"/>
      <w:r w:rsidR="008A7249">
        <w:rPr>
          <w:rFonts w:ascii="Times New Roman" w:hAnsi="Times New Roman"/>
          <w:sz w:val="24"/>
          <w:szCs w:val="24"/>
        </w:rPr>
        <w:t xml:space="preserve"> postur</w:t>
      </w:r>
      <w:r w:rsidR="008B76D1">
        <w:rPr>
          <w:rFonts w:ascii="Times New Roman" w:hAnsi="Times New Roman"/>
          <w:sz w:val="24"/>
          <w:szCs w:val="24"/>
        </w:rPr>
        <w:t xml:space="preserve">e verb </w:t>
      </w:r>
      <w:r w:rsidR="008A7249">
        <w:rPr>
          <w:rFonts w:ascii="Times New Roman" w:hAnsi="Times New Roman"/>
          <w:sz w:val="24"/>
          <w:szCs w:val="24"/>
        </w:rPr>
        <w:t>to</w:t>
      </w:r>
      <w:r w:rsidR="008B76D1">
        <w:rPr>
          <w:rFonts w:ascii="Times New Roman" w:hAnsi="Times New Roman"/>
          <w:sz w:val="24"/>
          <w:szCs w:val="24"/>
        </w:rPr>
        <w:t xml:space="preserve"> </w:t>
      </w:r>
      <w:r w:rsidR="008A7249">
        <w:rPr>
          <w:rFonts w:ascii="Times New Roman" w:hAnsi="Times New Roman"/>
          <w:sz w:val="24"/>
          <w:szCs w:val="24"/>
        </w:rPr>
        <w:t>take</w:t>
      </w:r>
      <w:r w:rsidR="00382663">
        <w:rPr>
          <w:rFonts w:ascii="Times New Roman" w:hAnsi="Times New Roman"/>
          <w:sz w:val="24"/>
          <w:szCs w:val="24"/>
        </w:rPr>
        <w:t xml:space="preserve"> a </w:t>
      </w:r>
      <w:r w:rsidR="008A7249">
        <w:rPr>
          <w:rFonts w:ascii="Times New Roman" w:hAnsi="Times New Roman"/>
          <w:sz w:val="24"/>
          <w:szCs w:val="24"/>
        </w:rPr>
        <w:t>nominal modifier, it does not seem possible for a nominal derived from a posture verb to serve as a nominal modifier to another noun in an NP structure</w:t>
      </w:r>
      <w:r w:rsidR="00355059">
        <w:rPr>
          <w:rFonts w:ascii="Times New Roman" w:hAnsi="Times New Roman"/>
          <w:sz w:val="24"/>
          <w:szCs w:val="24"/>
        </w:rPr>
        <w:t xml:space="preserve">. </w:t>
      </w:r>
      <w:r w:rsidR="008A7249">
        <w:rPr>
          <w:rFonts w:ascii="Times New Roman" w:hAnsi="Times New Roman"/>
          <w:sz w:val="24"/>
          <w:szCs w:val="24"/>
        </w:rPr>
        <w:t>This accounts for the incorrectness of the structures in (24a-b):</w:t>
      </w:r>
    </w:p>
    <w:p w:rsidR="00AC5C02" w:rsidRPr="00277265" w:rsidRDefault="00B147F1" w:rsidP="00277265">
      <w:pPr>
        <w:pStyle w:val="NoSpacing"/>
        <w:rPr>
          <w:rFonts w:ascii="Times New Roman" w:hAnsi="Times New Roman" w:cs="Times New Roman"/>
          <w:sz w:val="24"/>
          <w:szCs w:val="24"/>
        </w:rPr>
      </w:pPr>
      <w:r w:rsidRPr="00277265">
        <w:rPr>
          <w:rFonts w:ascii="Times New Roman" w:hAnsi="Times New Roman" w:cs="Times New Roman"/>
          <w:sz w:val="24"/>
          <w:szCs w:val="24"/>
        </w:rPr>
        <w:t xml:space="preserve">(24) </w:t>
      </w:r>
      <w:proofErr w:type="gramStart"/>
      <w:r w:rsidRPr="00277265">
        <w:rPr>
          <w:rFonts w:ascii="Times New Roman" w:hAnsi="Times New Roman" w:cs="Times New Roman"/>
          <w:sz w:val="24"/>
          <w:szCs w:val="24"/>
        </w:rPr>
        <w:t>a</w:t>
      </w:r>
      <w:proofErr w:type="gramEnd"/>
      <w:r w:rsidRPr="00277265">
        <w:rPr>
          <w:rFonts w:ascii="Times New Roman" w:hAnsi="Times New Roman" w:cs="Times New Roman"/>
          <w:sz w:val="24"/>
          <w:szCs w:val="24"/>
        </w:rPr>
        <w:t xml:space="preserve">. </w:t>
      </w:r>
      <w:r w:rsidR="00AC5C02" w:rsidRPr="00277265">
        <w:rPr>
          <w:rFonts w:ascii="Times New Roman" w:hAnsi="Times New Roman" w:cs="Times New Roman"/>
          <w:sz w:val="24"/>
          <w:szCs w:val="24"/>
        </w:rPr>
        <w:t xml:space="preserve"> </w:t>
      </w:r>
      <w:r w:rsidR="006449CE" w:rsidRPr="00277265">
        <w:rPr>
          <w:rFonts w:ascii="Times New Roman" w:hAnsi="Times New Roman" w:cs="Times New Roman"/>
          <w:sz w:val="24"/>
          <w:szCs w:val="24"/>
        </w:rPr>
        <w:t xml:space="preserve">* </w:t>
      </w:r>
      <w:proofErr w:type="spellStart"/>
      <w:r w:rsidR="00AC5C02" w:rsidRPr="00277265">
        <w:rPr>
          <w:rFonts w:ascii="Doulos SIL" w:hAnsi="Doulos SIL" w:cs="Doulos SIL"/>
          <w:b/>
          <w:sz w:val="24"/>
          <w:szCs w:val="24"/>
        </w:rPr>
        <w:t>Tī-nyóór</w:t>
      </w:r>
      <w:proofErr w:type="spellEnd"/>
      <w:r w:rsidR="00AC5C02" w:rsidRPr="00277265">
        <w:rPr>
          <w:rFonts w:ascii="Doulos SIL" w:hAnsi="Doulos SIL" w:cs="Doulos SIL"/>
          <w:b/>
          <w:sz w:val="24"/>
          <w:szCs w:val="24"/>
        </w:rPr>
        <w:t xml:space="preserve">   </w:t>
      </w:r>
      <w:proofErr w:type="spellStart"/>
      <w:r w:rsidR="00AC5C02" w:rsidRPr="00277265">
        <w:rPr>
          <w:rFonts w:ascii="Doulos SIL" w:hAnsi="Doulos SIL" w:cs="Doulos SIL"/>
          <w:b/>
          <w:sz w:val="24"/>
          <w:szCs w:val="24"/>
        </w:rPr>
        <w:t>bī</w:t>
      </w:r>
      <w:proofErr w:type="spellEnd"/>
      <w:r w:rsidR="00AC5C02" w:rsidRPr="00277265">
        <w:rPr>
          <w:rFonts w:ascii="Doulos SIL" w:hAnsi="Doulos SIL" w:cs="Doulos SIL"/>
          <w:b/>
          <w:sz w:val="24"/>
          <w:szCs w:val="24"/>
        </w:rPr>
        <w:t xml:space="preserve">    </w:t>
      </w:r>
      <w:r w:rsidR="006449CE" w:rsidRPr="00277265">
        <w:rPr>
          <w:rFonts w:ascii="Doulos SIL" w:hAnsi="Doulos SIL" w:cs="Doulos SIL"/>
          <w:b/>
          <w:i/>
          <w:sz w:val="24"/>
          <w:szCs w:val="24"/>
        </w:rPr>
        <w:t>ḿ</w:t>
      </w:r>
      <w:r w:rsidR="00AC5C02" w:rsidRPr="00277265">
        <w:rPr>
          <w:rFonts w:ascii="Doulos SIL" w:hAnsi="Doulos SIL" w:cs="Doulos SIL"/>
          <w:b/>
          <w:i/>
          <w:sz w:val="24"/>
          <w:szCs w:val="24"/>
        </w:rPr>
        <w:t>-</w:t>
      </w:r>
      <w:proofErr w:type="spellStart"/>
      <w:r w:rsidR="00AC5C02" w:rsidRPr="00277265">
        <w:rPr>
          <w:rFonts w:ascii="Doulos SIL" w:hAnsi="Doulos SIL" w:cs="Doulos SIL"/>
          <w:b/>
          <w:i/>
          <w:sz w:val="24"/>
          <w:szCs w:val="24"/>
        </w:rPr>
        <w:t>bóbóó</w:t>
      </w:r>
      <w:proofErr w:type="spellEnd"/>
      <w:r w:rsidR="00A11E93" w:rsidRPr="00277265">
        <w:rPr>
          <w:rFonts w:ascii="Doulos SIL" w:hAnsi="Doulos SIL" w:cs="Doulos SIL"/>
          <w:b/>
          <w:i/>
          <w:sz w:val="24"/>
          <w:szCs w:val="24"/>
        </w:rPr>
        <w:t>-</w:t>
      </w:r>
      <w:proofErr w:type="spellStart"/>
      <w:r w:rsidR="00AC5C02" w:rsidRPr="00277265">
        <w:rPr>
          <w:rFonts w:ascii="Doulos SIL" w:hAnsi="Doulos SIL" w:cs="Doulos SIL"/>
          <w:b/>
          <w:i/>
          <w:sz w:val="24"/>
          <w:szCs w:val="24"/>
        </w:rPr>
        <w:t>kpáa</w:t>
      </w:r>
      <w:proofErr w:type="spellEnd"/>
      <w:r w:rsidR="00AC5C02" w:rsidRPr="00277265">
        <w:rPr>
          <w:rFonts w:ascii="Doulos SIL" w:hAnsi="Doulos SIL" w:cs="Doulos SIL"/>
          <w:b/>
          <w:i/>
          <w:sz w:val="24"/>
          <w:szCs w:val="24"/>
        </w:rPr>
        <w:t xml:space="preserve">́ </w:t>
      </w:r>
      <w:r w:rsidR="00AC5C02" w:rsidRPr="00277265">
        <w:rPr>
          <w:rFonts w:ascii="Doulos SIL" w:hAnsi="Doulos SIL" w:cs="Doulos SIL"/>
          <w:b/>
          <w:sz w:val="24"/>
          <w:szCs w:val="24"/>
        </w:rPr>
        <w:t xml:space="preserve">                 </w:t>
      </w:r>
      <w:proofErr w:type="spellStart"/>
      <w:r w:rsidR="00AC5C02" w:rsidRPr="00277265">
        <w:rPr>
          <w:rFonts w:ascii="Doulos SIL" w:hAnsi="Doulos SIL" w:cs="Doulos SIL"/>
          <w:b/>
          <w:sz w:val="24"/>
          <w:szCs w:val="24"/>
        </w:rPr>
        <w:t>nē</w:t>
      </w:r>
      <w:proofErr w:type="spellEnd"/>
      <w:r w:rsidR="00AC5C02" w:rsidRPr="00277265">
        <w:rPr>
          <w:rFonts w:ascii="Times New Roman" w:hAnsi="Times New Roman" w:cs="Times New Roman"/>
          <w:sz w:val="24"/>
          <w:szCs w:val="24"/>
        </w:rPr>
        <w:t xml:space="preserve">    </w:t>
      </w:r>
    </w:p>
    <w:p w:rsidR="00AC5C02" w:rsidRPr="00277265" w:rsidRDefault="00AC5C02" w:rsidP="00277265">
      <w:pPr>
        <w:pStyle w:val="NoSpacing"/>
        <w:rPr>
          <w:rFonts w:ascii="Times New Roman" w:hAnsi="Times New Roman" w:cs="Times New Roman"/>
          <w:sz w:val="24"/>
          <w:szCs w:val="24"/>
        </w:rPr>
      </w:pPr>
      <w:r w:rsidRPr="00277265">
        <w:rPr>
          <w:rFonts w:ascii="Times New Roman" w:hAnsi="Times New Roman" w:cs="Times New Roman"/>
          <w:sz w:val="24"/>
          <w:szCs w:val="24"/>
        </w:rPr>
        <w:t xml:space="preserve">            </w:t>
      </w:r>
      <w:r w:rsidR="006449CE" w:rsidRPr="00277265">
        <w:rPr>
          <w:rFonts w:ascii="Times New Roman" w:hAnsi="Times New Roman" w:cs="Times New Roman"/>
          <w:sz w:val="24"/>
          <w:szCs w:val="24"/>
        </w:rPr>
        <w:t xml:space="preserve">  </w:t>
      </w:r>
      <w:r w:rsidRPr="00277265">
        <w:rPr>
          <w:rFonts w:ascii="Times New Roman" w:hAnsi="Times New Roman" w:cs="Times New Roman"/>
          <w:sz w:val="24"/>
          <w:szCs w:val="24"/>
        </w:rPr>
        <w:t>CL-</w:t>
      </w:r>
      <w:proofErr w:type="gramStart"/>
      <w:r w:rsidRPr="00277265">
        <w:rPr>
          <w:rFonts w:ascii="Times New Roman" w:hAnsi="Times New Roman" w:cs="Times New Roman"/>
          <w:sz w:val="24"/>
          <w:szCs w:val="24"/>
        </w:rPr>
        <w:t>profit  be</w:t>
      </w:r>
      <w:proofErr w:type="gramEnd"/>
      <w:r w:rsidRPr="00277265">
        <w:rPr>
          <w:rFonts w:ascii="Times New Roman" w:hAnsi="Times New Roman" w:cs="Times New Roman"/>
          <w:sz w:val="24"/>
          <w:szCs w:val="24"/>
        </w:rPr>
        <w:t xml:space="preserve">    CL;SG-farmer-stooping   </w:t>
      </w:r>
      <w:r w:rsidR="00277265">
        <w:rPr>
          <w:rFonts w:ascii="Times New Roman" w:hAnsi="Times New Roman" w:cs="Times New Roman"/>
          <w:sz w:val="24"/>
          <w:szCs w:val="24"/>
        </w:rPr>
        <w:t xml:space="preserve">     </w:t>
      </w:r>
      <w:r w:rsidRPr="00277265">
        <w:rPr>
          <w:rFonts w:ascii="Times New Roman" w:hAnsi="Times New Roman" w:cs="Times New Roman"/>
          <w:sz w:val="24"/>
          <w:szCs w:val="24"/>
        </w:rPr>
        <w:t>in</w:t>
      </w:r>
    </w:p>
    <w:p w:rsidR="00AC5C02" w:rsidRPr="00277265" w:rsidRDefault="00AC5C02" w:rsidP="00277265">
      <w:pPr>
        <w:pStyle w:val="NoSpacing"/>
        <w:rPr>
          <w:rFonts w:ascii="Times New Roman" w:hAnsi="Times New Roman" w:cs="Times New Roman"/>
          <w:sz w:val="24"/>
          <w:szCs w:val="24"/>
        </w:rPr>
      </w:pPr>
      <w:r w:rsidRPr="00277265">
        <w:rPr>
          <w:rFonts w:ascii="Times New Roman" w:hAnsi="Times New Roman" w:cs="Times New Roman"/>
          <w:sz w:val="24"/>
          <w:szCs w:val="24"/>
        </w:rPr>
        <w:t xml:space="preserve">            </w:t>
      </w:r>
      <w:r w:rsidR="006449CE" w:rsidRPr="00277265">
        <w:rPr>
          <w:rFonts w:ascii="Times New Roman" w:hAnsi="Times New Roman" w:cs="Times New Roman"/>
          <w:sz w:val="24"/>
          <w:szCs w:val="24"/>
        </w:rPr>
        <w:t xml:space="preserve"> </w:t>
      </w:r>
      <w:r w:rsidR="00032713" w:rsidRPr="00277265">
        <w:rPr>
          <w:rFonts w:ascii="Times New Roman" w:hAnsi="Times New Roman" w:cs="Times New Roman"/>
          <w:sz w:val="24"/>
          <w:szCs w:val="24"/>
        </w:rPr>
        <w:t>(</w:t>
      </w:r>
      <w:r w:rsidRPr="00277265">
        <w:rPr>
          <w:rFonts w:ascii="Times New Roman" w:hAnsi="Times New Roman" w:cs="Times New Roman"/>
          <w:sz w:val="24"/>
          <w:szCs w:val="24"/>
        </w:rPr>
        <w:t>‘There is profit/benefit in farmers’ stooping.’</w:t>
      </w:r>
      <w:r w:rsidR="00032713" w:rsidRPr="00277265">
        <w:rPr>
          <w:rFonts w:ascii="Times New Roman" w:hAnsi="Times New Roman" w:cs="Times New Roman"/>
          <w:sz w:val="24"/>
          <w:szCs w:val="24"/>
        </w:rPr>
        <w:t>)</w:t>
      </w:r>
    </w:p>
    <w:p w:rsidR="00B147F1" w:rsidRPr="007E4C20" w:rsidRDefault="00032713" w:rsidP="007E4C20">
      <w:pPr>
        <w:pStyle w:val="NoSpacing"/>
        <w:rPr>
          <w:rFonts w:ascii="Times New Roman" w:hAnsi="Times New Roman" w:cs="Times New Roman"/>
          <w:sz w:val="24"/>
          <w:szCs w:val="24"/>
        </w:rPr>
      </w:pPr>
      <w:r>
        <w:t xml:space="preserve">       </w:t>
      </w:r>
      <w:r w:rsidR="0029721A">
        <w:t xml:space="preserve"> </w:t>
      </w:r>
      <w:r w:rsidR="00A257FC" w:rsidRPr="007E4C20">
        <w:rPr>
          <w:rFonts w:ascii="Times New Roman" w:hAnsi="Times New Roman" w:cs="Times New Roman"/>
          <w:sz w:val="24"/>
          <w:szCs w:val="24"/>
        </w:rPr>
        <w:t>b.</w:t>
      </w:r>
      <w:r w:rsidR="004449CA" w:rsidRPr="007E4C20">
        <w:rPr>
          <w:rFonts w:ascii="Times New Roman" w:hAnsi="Times New Roman" w:cs="Times New Roman"/>
          <w:sz w:val="24"/>
          <w:szCs w:val="24"/>
        </w:rPr>
        <w:t xml:space="preserve"> </w:t>
      </w:r>
      <w:r w:rsidRPr="007E4C20">
        <w:rPr>
          <w:rFonts w:ascii="Times New Roman" w:hAnsi="Times New Roman" w:cs="Times New Roman"/>
          <w:sz w:val="24"/>
          <w:szCs w:val="24"/>
        </w:rPr>
        <w:t xml:space="preserve">* </w:t>
      </w:r>
      <w:bookmarkStart w:id="142" w:name="_Hlk526746860"/>
      <w:proofErr w:type="spellStart"/>
      <w:r w:rsidR="00B044B7" w:rsidRPr="007E4C20">
        <w:rPr>
          <w:rFonts w:ascii="Doulos SIL" w:hAnsi="Doulos SIL" w:cs="Doulos SIL"/>
          <w:b/>
          <w:sz w:val="24"/>
          <w:szCs w:val="24"/>
        </w:rPr>
        <w:t>Ná</w:t>
      </w:r>
      <w:proofErr w:type="gramStart"/>
      <w:r w:rsidR="00B044B7" w:rsidRPr="007E4C20">
        <w:rPr>
          <w:rFonts w:ascii="Doulos SIL" w:hAnsi="Doulos SIL" w:cs="Doulos SIL"/>
          <w:b/>
          <w:sz w:val="24"/>
          <w:szCs w:val="24"/>
        </w:rPr>
        <w:t>kújà</w:t>
      </w:r>
      <w:bookmarkEnd w:id="142"/>
      <w:proofErr w:type="spellEnd"/>
      <w:r w:rsidR="00B044B7" w:rsidRPr="007E4C20">
        <w:rPr>
          <w:rFonts w:ascii="Doulos SIL" w:hAnsi="Doulos SIL" w:cs="Doulos SIL"/>
          <w:b/>
          <w:sz w:val="24"/>
          <w:szCs w:val="24"/>
        </w:rPr>
        <w:t xml:space="preserve"> </w:t>
      </w:r>
      <w:r w:rsidR="009C470C" w:rsidRPr="007E4C20">
        <w:rPr>
          <w:rFonts w:ascii="Doulos SIL" w:hAnsi="Doulos SIL" w:cs="Doulos SIL"/>
          <w:b/>
          <w:sz w:val="24"/>
          <w:szCs w:val="24"/>
        </w:rPr>
        <w:t xml:space="preserve"> </w:t>
      </w:r>
      <w:bookmarkStart w:id="143" w:name="_Hlk527460206"/>
      <w:proofErr w:type="spellStart"/>
      <w:r w:rsidR="00601133" w:rsidRPr="007E4C20">
        <w:rPr>
          <w:rFonts w:ascii="Doulos SIL" w:hAnsi="Doulos SIL" w:cs="Doulos SIL"/>
          <w:b/>
          <w:sz w:val="24"/>
          <w:szCs w:val="24"/>
        </w:rPr>
        <w:t>sóó</w:t>
      </w:r>
      <w:bookmarkEnd w:id="143"/>
      <w:proofErr w:type="spellEnd"/>
      <w:proofErr w:type="gramEnd"/>
      <w:r w:rsidRPr="007E4C20">
        <w:rPr>
          <w:rFonts w:ascii="Doulos SIL" w:hAnsi="Doulos SIL" w:cs="Doulos SIL"/>
          <w:b/>
          <w:sz w:val="24"/>
          <w:szCs w:val="24"/>
        </w:rPr>
        <w:t xml:space="preserve"> </w:t>
      </w:r>
      <w:r w:rsidR="0029721A" w:rsidRPr="007E4C20">
        <w:rPr>
          <w:rFonts w:ascii="Doulos SIL" w:hAnsi="Doulos SIL" w:cs="Doulos SIL"/>
          <w:b/>
          <w:sz w:val="24"/>
          <w:szCs w:val="24"/>
        </w:rPr>
        <w:t xml:space="preserve">                </w:t>
      </w:r>
      <w:r w:rsidR="0029721A" w:rsidRPr="007E4C20">
        <w:rPr>
          <w:rFonts w:ascii="Doulos SIL" w:hAnsi="Doulos SIL" w:cs="Doulos SIL"/>
          <w:b/>
          <w:i/>
          <w:sz w:val="24"/>
          <w:szCs w:val="24"/>
        </w:rPr>
        <w:t>ń-</w:t>
      </w:r>
      <w:proofErr w:type="spellStart"/>
      <w:r w:rsidR="0029721A" w:rsidRPr="007E4C20">
        <w:rPr>
          <w:rFonts w:ascii="Doulos SIL" w:hAnsi="Doulos SIL" w:cs="Doulos SIL"/>
          <w:b/>
          <w:i/>
          <w:sz w:val="24"/>
          <w:szCs w:val="24"/>
        </w:rPr>
        <w:t>sósóó-nímpú</w:t>
      </w:r>
      <w:proofErr w:type="spellEnd"/>
      <w:r w:rsidR="0029721A" w:rsidRPr="007E4C20">
        <w:rPr>
          <w:rFonts w:ascii="Times New Roman" w:hAnsi="Times New Roman" w:cs="Times New Roman"/>
          <w:sz w:val="24"/>
          <w:szCs w:val="24"/>
        </w:rPr>
        <w:t xml:space="preserve">      </w:t>
      </w:r>
    </w:p>
    <w:p w:rsidR="00032713" w:rsidRPr="007E4C20" w:rsidRDefault="00032713" w:rsidP="007E4C20">
      <w:pPr>
        <w:pStyle w:val="NoSpacing"/>
        <w:rPr>
          <w:rFonts w:ascii="Times New Roman" w:hAnsi="Times New Roman" w:cs="Times New Roman"/>
          <w:sz w:val="24"/>
          <w:szCs w:val="24"/>
        </w:rPr>
      </w:pPr>
      <w:r w:rsidRPr="007E4C20">
        <w:rPr>
          <w:rFonts w:ascii="Times New Roman" w:hAnsi="Times New Roman" w:cs="Times New Roman"/>
          <w:sz w:val="24"/>
          <w:szCs w:val="24"/>
        </w:rPr>
        <w:t xml:space="preserve">              </w:t>
      </w:r>
      <w:bookmarkStart w:id="144" w:name="_Hlk526747396"/>
      <w:proofErr w:type="spellStart"/>
      <w:r w:rsidR="0029721A" w:rsidRPr="007E4C20">
        <w:rPr>
          <w:rFonts w:ascii="Times New Roman" w:hAnsi="Times New Roman" w:cs="Times New Roman"/>
          <w:sz w:val="24"/>
          <w:szCs w:val="24"/>
        </w:rPr>
        <w:t>Nákújà</w:t>
      </w:r>
      <w:bookmarkEnd w:id="144"/>
      <w:proofErr w:type="spellEnd"/>
      <w:r w:rsidR="0029721A" w:rsidRPr="007E4C20">
        <w:rPr>
          <w:rFonts w:ascii="Times New Roman" w:hAnsi="Times New Roman" w:cs="Times New Roman"/>
          <w:sz w:val="24"/>
          <w:szCs w:val="24"/>
        </w:rPr>
        <w:t xml:space="preserve"> </w:t>
      </w:r>
      <w:r w:rsidR="007520D3" w:rsidRPr="007E4C20">
        <w:rPr>
          <w:rFonts w:ascii="Times New Roman" w:hAnsi="Times New Roman" w:cs="Times New Roman"/>
          <w:sz w:val="24"/>
          <w:szCs w:val="24"/>
        </w:rPr>
        <w:t xml:space="preserve">  </w:t>
      </w:r>
      <w:proofErr w:type="spellStart"/>
      <w:proofErr w:type="gramStart"/>
      <w:r w:rsidR="0029721A" w:rsidRPr="007E4C20">
        <w:rPr>
          <w:rFonts w:ascii="Times New Roman" w:hAnsi="Times New Roman" w:cs="Times New Roman"/>
          <w:sz w:val="24"/>
          <w:szCs w:val="24"/>
        </w:rPr>
        <w:t>be.squatting</w:t>
      </w:r>
      <w:proofErr w:type="spellEnd"/>
      <w:r w:rsidR="0029721A" w:rsidRPr="007E4C20">
        <w:rPr>
          <w:rFonts w:ascii="Times New Roman" w:hAnsi="Times New Roman" w:cs="Times New Roman"/>
          <w:sz w:val="24"/>
          <w:szCs w:val="24"/>
        </w:rPr>
        <w:t xml:space="preserve">  CL</w:t>
      </w:r>
      <w:proofErr w:type="gramEnd"/>
      <w:r w:rsidR="0029721A" w:rsidRPr="007E4C20">
        <w:rPr>
          <w:rFonts w:ascii="Times New Roman" w:hAnsi="Times New Roman" w:cs="Times New Roman"/>
          <w:sz w:val="24"/>
          <w:szCs w:val="24"/>
        </w:rPr>
        <w:t xml:space="preserve">;SG-squatting-woman </w:t>
      </w:r>
    </w:p>
    <w:p w:rsidR="00430433" w:rsidRPr="007E4C20" w:rsidRDefault="00430433" w:rsidP="007E4C20">
      <w:pPr>
        <w:pStyle w:val="NoSpacing"/>
        <w:rPr>
          <w:rFonts w:ascii="Times New Roman" w:hAnsi="Times New Roman" w:cs="Times New Roman"/>
          <w:sz w:val="24"/>
          <w:szCs w:val="24"/>
        </w:rPr>
      </w:pPr>
      <w:r w:rsidRPr="007E4C20">
        <w:rPr>
          <w:rFonts w:ascii="Times New Roman" w:hAnsi="Times New Roman" w:cs="Times New Roman"/>
          <w:sz w:val="24"/>
          <w:szCs w:val="24"/>
        </w:rPr>
        <w:t xml:space="preserve">            (</w:t>
      </w:r>
      <w:r w:rsidR="009C470C" w:rsidRPr="007E4C20">
        <w:rPr>
          <w:rFonts w:ascii="Times New Roman" w:hAnsi="Times New Roman" w:cs="Times New Roman"/>
          <w:sz w:val="24"/>
          <w:szCs w:val="24"/>
        </w:rPr>
        <w:t>‘</w:t>
      </w:r>
      <w:proofErr w:type="spellStart"/>
      <w:r w:rsidR="009C470C" w:rsidRPr="007E4C20">
        <w:rPr>
          <w:rFonts w:ascii="Times New Roman" w:hAnsi="Times New Roman" w:cs="Times New Roman"/>
          <w:sz w:val="24"/>
          <w:szCs w:val="24"/>
        </w:rPr>
        <w:t>Nákújà</w:t>
      </w:r>
      <w:proofErr w:type="spellEnd"/>
      <w:r w:rsidR="009C470C" w:rsidRPr="007E4C20">
        <w:rPr>
          <w:rFonts w:ascii="Times New Roman" w:hAnsi="Times New Roman" w:cs="Times New Roman"/>
          <w:sz w:val="24"/>
          <w:szCs w:val="24"/>
        </w:rPr>
        <w:t xml:space="preserve"> is squatting like a woman’)</w:t>
      </w:r>
    </w:p>
    <w:p w:rsidR="007E4C20" w:rsidRDefault="007E4C20" w:rsidP="0044413B">
      <w:pPr>
        <w:jc w:val="both"/>
        <w:rPr>
          <w:rFonts w:ascii="Times New Roman" w:hAnsi="Times New Roman" w:cs="Times New Roman"/>
          <w:b/>
          <w:sz w:val="24"/>
          <w:szCs w:val="24"/>
        </w:rPr>
      </w:pPr>
    </w:p>
    <w:p w:rsidR="00581F02" w:rsidRPr="00F01A11" w:rsidRDefault="00581F02" w:rsidP="0044413B">
      <w:pPr>
        <w:jc w:val="both"/>
        <w:rPr>
          <w:rFonts w:ascii="Times New Roman" w:hAnsi="Times New Roman" w:cs="Times New Roman"/>
          <w:b/>
          <w:sz w:val="24"/>
          <w:szCs w:val="24"/>
        </w:rPr>
      </w:pPr>
      <w:r w:rsidRPr="00F01A11">
        <w:rPr>
          <w:rFonts w:ascii="Times New Roman" w:hAnsi="Times New Roman" w:cs="Times New Roman"/>
          <w:b/>
          <w:sz w:val="24"/>
          <w:szCs w:val="24"/>
        </w:rPr>
        <w:t xml:space="preserve">8.3 </w:t>
      </w:r>
      <w:r w:rsidR="00EF5C22" w:rsidRPr="00F01A11">
        <w:rPr>
          <w:rFonts w:ascii="Times New Roman" w:hAnsi="Times New Roman" w:cs="Times New Roman"/>
          <w:b/>
          <w:sz w:val="24"/>
          <w:szCs w:val="24"/>
        </w:rPr>
        <w:t>The derived nominals in possessive constructions</w:t>
      </w:r>
    </w:p>
    <w:p w:rsidR="00EF5C22" w:rsidRDefault="00305B01" w:rsidP="003351C0">
      <w:pPr>
        <w:ind w:firstLine="720"/>
        <w:jc w:val="both"/>
        <w:rPr>
          <w:rFonts w:ascii="Times New Roman" w:hAnsi="Times New Roman" w:cs="Times New Roman"/>
          <w:sz w:val="24"/>
          <w:szCs w:val="24"/>
        </w:rPr>
      </w:pPr>
      <w:r>
        <w:rPr>
          <w:rFonts w:ascii="Times New Roman" w:hAnsi="Times New Roman" w:cs="Times New Roman"/>
          <w:sz w:val="24"/>
          <w:szCs w:val="24"/>
        </w:rPr>
        <w:t>Nominals derived from posture verbs can be used</w:t>
      </w:r>
      <w:r w:rsidR="009C444F">
        <w:rPr>
          <w:rFonts w:ascii="Times New Roman" w:hAnsi="Times New Roman" w:cs="Times New Roman"/>
          <w:sz w:val="24"/>
          <w:szCs w:val="24"/>
        </w:rPr>
        <w:t xml:space="preserve"> </w:t>
      </w:r>
      <w:r>
        <w:rPr>
          <w:rFonts w:ascii="Times New Roman" w:hAnsi="Times New Roman" w:cs="Times New Roman"/>
          <w:sz w:val="24"/>
          <w:szCs w:val="24"/>
        </w:rPr>
        <w:t>in</w:t>
      </w:r>
      <w:r w:rsidR="009C444F">
        <w:rPr>
          <w:rFonts w:ascii="Times New Roman" w:hAnsi="Times New Roman" w:cs="Times New Roman"/>
          <w:sz w:val="24"/>
          <w:szCs w:val="24"/>
        </w:rPr>
        <w:t xml:space="preserve"> </w:t>
      </w:r>
      <w:r>
        <w:rPr>
          <w:rFonts w:ascii="Times New Roman" w:hAnsi="Times New Roman" w:cs="Times New Roman"/>
          <w:sz w:val="24"/>
          <w:szCs w:val="24"/>
        </w:rPr>
        <w:t>adnominal</w:t>
      </w:r>
      <w:r w:rsidR="009C444F">
        <w:rPr>
          <w:rFonts w:ascii="Times New Roman" w:hAnsi="Times New Roman" w:cs="Times New Roman"/>
          <w:sz w:val="24"/>
          <w:szCs w:val="24"/>
        </w:rPr>
        <w:t xml:space="preserve"> </w:t>
      </w:r>
      <w:r w:rsidR="00C72F9F">
        <w:rPr>
          <w:rFonts w:ascii="Times New Roman" w:hAnsi="Times New Roman" w:cs="Times New Roman"/>
          <w:sz w:val="24"/>
          <w:szCs w:val="24"/>
        </w:rPr>
        <w:t>possessive</w:t>
      </w:r>
      <w:r w:rsidR="009C444F">
        <w:rPr>
          <w:rFonts w:ascii="Times New Roman" w:hAnsi="Times New Roman" w:cs="Times New Roman"/>
          <w:sz w:val="24"/>
          <w:szCs w:val="24"/>
        </w:rPr>
        <w:t xml:space="preserve"> </w:t>
      </w:r>
      <w:r w:rsidR="00C72F9F">
        <w:rPr>
          <w:rFonts w:ascii="Times New Roman" w:hAnsi="Times New Roman" w:cs="Times New Roman"/>
          <w:sz w:val="24"/>
          <w:szCs w:val="24"/>
        </w:rPr>
        <w:t>constructions. This is exemplified in (25a-b)</w:t>
      </w:r>
      <w:r w:rsidR="007E4C20">
        <w:rPr>
          <w:rFonts w:ascii="Times New Roman" w:hAnsi="Times New Roman" w:cs="Times New Roman"/>
          <w:sz w:val="24"/>
          <w:szCs w:val="24"/>
        </w:rPr>
        <w:t>:</w:t>
      </w:r>
    </w:p>
    <w:p w:rsidR="00653B60" w:rsidRPr="0024153A" w:rsidRDefault="00181F36" w:rsidP="0024153A">
      <w:pPr>
        <w:pStyle w:val="NoSpacing"/>
        <w:rPr>
          <w:rFonts w:ascii="Times New Roman" w:hAnsi="Times New Roman" w:cs="Times New Roman"/>
          <w:sz w:val="24"/>
          <w:szCs w:val="24"/>
        </w:rPr>
      </w:pPr>
      <w:r w:rsidRPr="0024153A">
        <w:rPr>
          <w:rFonts w:ascii="Times New Roman" w:hAnsi="Times New Roman" w:cs="Times New Roman"/>
          <w:sz w:val="24"/>
          <w:szCs w:val="24"/>
        </w:rPr>
        <w:t xml:space="preserve">(25) a. </w:t>
      </w:r>
      <w:proofErr w:type="spellStart"/>
      <w:r w:rsidR="00D77776" w:rsidRPr="0024153A">
        <w:rPr>
          <w:rFonts w:ascii="Doulos SIL" w:hAnsi="Doulos SIL" w:cs="Doulos SIL"/>
          <w:b/>
          <w:i/>
          <w:sz w:val="24"/>
          <w:szCs w:val="24"/>
        </w:rPr>
        <w:t>S</w:t>
      </w:r>
      <w:r w:rsidR="00F56E75" w:rsidRPr="0024153A">
        <w:rPr>
          <w:rFonts w:ascii="Doulos SIL" w:hAnsi="Doulos SIL" w:cs="Doulos SIL"/>
          <w:b/>
          <w:i/>
          <w:sz w:val="24"/>
          <w:szCs w:val="24"/>
        </w:rPr>
        <w:t>ò</w:t>
      </w:r>
      <w:r w:rsidR="00D77776" w:rsidRPr="0024153A">
        <w:rPr>
          <w:rFonts w:ascii="Doulos SIL" w:hAnsi="Doulos SIL" w:cs="Doulos SIL"/>
          <w:b/>
          <w:i/>
          <w:sz w:val="24"/>
          <w:szCs w:val="24"/>
        </w:rPr>
        <w:t>jà</w:t>
      </w:r>
      <w:r w:rsidR="00F56E75" w:rsidRPr="0024153A">
        <w:rPr>
          <w:rFonts w:ascii="Doulos SIL" w:hAnsi="Doulos SIL" w:cs="Doulos SIL"/>
          <w:b/>
          <w:i/>
          <w:sz w:val="24"/>
          <w:szCs w:val="24"/>
        </w:rPr>
        <w:t>-tííb</w:t>
      </w:r>
      <w:proofErr w:type="spellEnd"/>
      <w:r w:rsidR="00D77776" w:rsidRPr="0024153A">
        <w:rPr>
          <w:rFonts w:ascii="Doulos SIL" w:hAnsi="Doulos SIL" w:cs="Doulos SIL"/>
          <w:b/>
          <w:i/>
          <w:sz w:val="24"/>
          <w:szCs w:val="24"/>
        </w:rPr>
        <w:t xml:space="preserve">  </w:t>
      </w:r>
      <w:bookmarkStart w:id="145" w:name="_Hlk526749617"/>
      <w:r w:rsidR="0093620C" w:rsidRPr="0024153A">
        <w:rPr>
          <w:rFonts w:ascii="Doulos SIL" w:hAnsi="Doulos SIL" w:cs="Doulos SIL"/>
          <w:b/>
          <w:i/>
          <w:sz w:val="24"/>
          <w:szCs w:val="24"/>
        </w:rPr>
        <w:t xml:space="preserve">           </w:t>
      </w:r>
      <w:proofErr w:type="spellStart"/>
      <w:r w:rsidR="00F56E75" w:rsidRPr="0024153A">
        <w:rPr>
          <w:rFonts w:ascii="Doulos SIL" w:hAnsi="Doulos SIL" w:cs="Doulos SIL"/>
          <w:b/>
          <w:i/>
          <w:sz w:val="24"/>
          <w:szCs w:val="24"/>
        </w:rPr>
        <w:t>áa</w:t>
      </w:r>
      <w:proofErr w:type="spellEnd"/>
      <w:r w:rsidR="00F56E75" w:rsidRPr="0024153A">
        <w:rPr>
          <w:rFonts w:ascii="Doulos SIL" w:hAnsi="Doulos SIL" w:cs="Doulos SIL"/>
          <w:b/>
          <w:i/>
          <w:sz w:val="24"/>
          <w:szCs w:val="24"/>
        </w:rPr>
        <w:t>́</w:t>
      </w:r>
      <w:bookmarkEnd w:id="145"/>
      <w:r w:rsidR="00653B60" w:rsidRPr="0024153A">
        <w:rPr>
          <w:rFonts w:ascii="Doulos SIL" w:hAnsi="Doulos SIL" w:cs="Doulos SIL"/>
          <w:b/>
          <w:i/>
          <w:sz w:val="24"/>
          <w:szCs w:val="24"/>
        </w:rPr>
        <w:t>-</w:t>
      </w:r>
      <w:proofErr w:type="spellStart"/>
      <w:r w:rsidR="00653B60" w:rsidRPr="0024153A">
        <w:rPr>
          <w:rFonts w:ascii="Doulos SIL" w:hAnsi="Doulos SIL" w:cs="Doulos SIL"/>
          <w:b/>
          <w:i/>
          <w:sz w:val="24"/>
          <w:szCs w:val="24"/>
        </w:rPr>
        <w:t>sìsíí</w:t>
      </w:r>
      <w:proofErr w:type="spellEnd"/>
      <w:r w:rsidR="00F56E75" w:rsidRPr="0024153A">
        <w:rPr>
          <w:rFonts w:ascii="Doulos SIL" w:hAnsi="Doulos SIL" w:cs="Doulos SIL"/>
          <w:b/>
          <w:sz w:val="24"/>
          <w:szCs w:val="24"/>
        </w:rPr>
        <w:t xml:space="preserve"> </w:t>
      </w:r>
      <w:r w:rsidR="0093620C" w:rsidRPr="0024153A">
        <w:rPr>
          <w:rFonts w:ascii="Doulos SIL" w:hAnsi="Doulos SIL" w:cs="Doulos SIL"/>
          <w:b/>
          <w:sz w:val="24"/>
          <w:szCs w:val="24"/>
        </w:rPr>
        <w:t xml:space="preserve">               </w:t>
      </w:r>
      <w:proofErr w:type="spellStart"/>
      <w:r w:rsidR="00F56E75" w:rsidRPr="0024153A">
        <w:rPr>
          <w:rFonts w:ascii="Doulos SIL" w:hAnsi="Doulos SIL" w:cs="Doulos SIL"/>
          <w:b/>
          <w:sz w:val="24"/>
          <w:szCs w:val="24"/>
        </w:rPr>
        <w:t>púa</w:t>
      </w:r>
      <w:proofErr w:type="spellEnd"/>
      <w:r w:rsidR="00F56E75" w:rsidRPr="0024153A">
        <w:rPr>
          <w:rFonts w:ascii="Doulos SIL" w:hAnsi="Doulos SIL" w:cs="Doulos SIL"/>
          <w:b/>
          <w:sz w:val="24"/>
          <w:szCs w:val="24"/>
        </w:rPr>
        <w:t xml:space="preserve">́ </w:t>
      </w:r>
      <w:r w:rsidR="0093620C" w:rsidRPr="0024153A">
        <w:rPr>
          <w:rFonts w:ascii="Doulos SIL" w:hAnsi="Doulos SIL" w:cs="Doulos SIL"/>
          <w:b/>
          <w:sz w:val="24"/>
          <w:szCs w:val="24"/>
        </w:rPr>
        <w:t xml:space="preserve">             </w:t>
      </w:r>
      <w:r w:rsidR="003929FB" w:rsidRPr="0024153A">
        <w:rPr>
          <w:rFonts w:ascii="Doulos SIL" w:hAnsi="Doulos SIL" w:cs="Doulos SIL"/>
          <w:b/>
          <w:sz w:val="24"/>
          <w:szCs w:val="24"/>
        </w:rPr>
        <w:t xml:space="preserve"> </w:t>
      </w:r>
      <w:proofErr w:type="spellStart"/>
      <w:r w:rsidR="00F56E75" w:rsidRPr="0024153A">
        <w:rPr>
          <w:rFonts w:ascii="Doulos SIL" w:hAnsi="Doulos SIL" w:cs="Doulos SIL"/>
          <w:b/>
          <w:sz w:val="24"/>
          <w:szCs w:val="24"/>
        </w:rPr>
        <w:t>pám</w:t>
      </w:r>
      <w:proofErr w:type="spellEnd"/>
    </w:p>
    <w:p w:rsidR="00794672" w:rsidRPr="0024153A" w:rsidRDefault="00181F36" w:rsidP="0024153A">
      <w:pPr>
        <w:pStyle w:val="NoSpacing"/>
        <w:rPr>
          <w:rFonts w:ascii="Times New Roman" w:hAnsi="Times New Roman" w:cs="Times New Roman"/>
          <w:sz w:val="24"/>
          <w:szCs w:val="24"/>
        </w:rPr>
      </w:pPr>
      <w:r w:rsidRPr="0024153A">
        <w:rPr>
          <w:rFonts w:ascii="Times New Roman" w:hAnsi="Times New Roman" w:cs="Times New Roman"/>
          <w:sz w:val="24"/>
          <w:szCs w:val="24"/>
        </w:rPr>
        <w:t xml:space="preserve">           </w:t>
      </w:r>
      <w:r w:rsidR="00794672" w:rsidRPr="0024153A">
        <w:rPr>
          <w:rFonts w:ascii="Times New Roman" w:hAnsi="Times New Roman" w:cs="Times New Roman"/>
          <w:sz w:val="24"/>
          <w:szCs w:val="24"/>
        </w:rPr>
        <w:t>Soldier-CL</w:t>
      </w:r>
      <w:proofErr w:type="gramStart"/>
      <w:r w:rsidR="00794672" w:rsidRPr="0024153A">
        <w:rPr>
          <w:rFonts w:ascii="Times New Roman" w:hAnsi="Times New Roman" w:cs="Times New Roman"/>
          <w:sz w:val="24"/>
          <w:szCs w:val="24"/>
        </w:rPr>
        <w:t>;PL</w:t>
      </w:r>
      <w:proofErr w:type="gramEnd"/>
      <w:r w:rsidR="00794672" w:rsidRPr="0024153A">
        <w:rPr>
          <w:rFonts w:ascii="Times New Roman" w:hAnsi="Times New Roman" w:cs="Times New Roman"/>
          <w:sz w:val="24"/>
          <w:szCs w:val="24"/>
        </w:rPr>
        <w:t xml:space="preserve"> </w:t>
      </w:r>
      <w:r w:rsidR="0093620C" w:rsidRPr="0024153A">
        <w:rPr>
          <w:rFonts w:ascii="Times New Roman" w:hAnsi="Times New Roman" w:cs="Times New Roman"/>
          <w:sz w:val="24"/>
          <w:szCs w:val="24"/>
        </w:rPr>
        <w:t xml:space="preserve">  </w:t>
      </w:r>
      <w:r w:rsidR="00794672" w:rsidRPr="0024153A">
        <w:rPr>
          <w:rFonts w:ascii="Times New Roman" w:hAnsi="Times New Roman" w:cs="Times New Roman"/>
          <w:sz w:val="24"/>
          <w:szCs w:val="24"/>
        </w:rPr>
        <w:t xml:space="preserve">POSS-standing </w:t>
      </w:r>
      <w:r w:rsidR="0093620C" w:rsidRPr="0024153A">
        <w:rPr>
          <w:rFonts w:ascii="Times New Roman" w:hAnsi="Times New Roman" w:cs="Times New Roman"/>
          <w:sz w:val="24"/>
          <w:szCs w:val="24"/>
        </w:rPr>
        <w:t xml:space="preserve">  </w:t>
      </w:r>
      <w:proofErr w:type="spellStart"/>
      <w:r w:rsidR="00794672" w:rsidRPr="0024153A">
        <w:rPr>
          <w:rFonts w:ascii="Times New Roman" w:hAnsi="Times New Roman" w:cs="Times New Roman"/>
          <w:sz w:val="24"/>
          <w:szCs w:val="24"/>
        </w:rPr>
        <w:t>be.difficult</w:t>
      </w:r>
      <w:proofErr w:type="spellEnd"/>
      <w:r w:rsidR="00794672" w:rsidRPr="0024153A">
        <w:rPr>
          <w:rFonts w:ascii="Times New Roman" w:hAnsi="Times New Roman" w:cs="Times New Roman"/>
          <w:sz w:val="24"/>
          <w:szCs w:val="24"/>
        </w:rPr>
        <w:t xml:space="preserve"> </w:t>
      </w:r>
      <w:r w:rsidR="0093620C" w:rsidRPr="0024153A">
        <w:rPr>
          <w:rFonts w:ascii="Times New Roman" w:hAnsi="Times New Roman" w:cs="Times New Roman"/>
          <w:sz w:val="24"/>
          <w:szCs w:val="24"/>
        </w:rPr>
        <w:t xml:space="preserve"> </w:t>
      </w:r>
      <w:r w:rsidR="003929FB" w:rsidRPr="0024153A">
        <w:rPr>
          <w:rFonts w:ascii="Times New Roman" w:hAnsi="Times New Roman" w:cs="Times New Roman"/>
          <w:sz w:val="24"/>
          <w:szCs w:val="24"/>
        </w:rPr>
        <w:t xml:space="preserve"> </w:t>
      </w:r>
      <w:r w:rsidR="00843FE3">
        <w:rPr>
          <w:rFonts w:ascii="Times New Roman" w:hAnsi="Times New Roman" w:cs="Times New Roman"/>
          <w:sz w:val="24"/>
          <w:szCs w:val="24"/>
        </w:rPr>
        <w:t xml:space="preserve"> </w:t>
      </w:r>
      <w:r w:rsidR="00794672" w:rsidRPr="0024153A">
        <w:rPr>
          <w:rFonts w:ascii="Times New Roman" w:hAnsi="Times New Roman" w:cs="Times New Roman"/>
          <w:sz w:val="24"/>
          <w:szCs w:val="24"/>
        </w:rPr>
        <w:t>INTENS</w:t>
      </w:r>
    </w:p>
    <w:p w:rsidR="00794672" w:rsidRPr="0024153A" w:rsidRDefault="00181F36" w:rsidP="0024153A">
      <w:pPr>
        <w:pStyle w:val="NoSpacing"/>
        <w:rPr>
          <w:rFonts w:ascii="Times New Roman" w:hAnsi="Times New Roman" w:cs="Times New Roman"/>
          <w:sz w:val="24"/>
          <w:szCs w:val="24"/>
        </w:rPr>
      </w:pPr>
      <w:r w:rsidRPr="0024153A">
        <w:rPr>
          <w:rFonts w:ascii="Times New Roman" w:hAnsi="Times New Roman" w:cs="Times New Roman"/>
          <w:sz w:val="24"/>
          <w:szCs w:val="24"/>
        </w:rPr>
        <w:t xml:space="preserve">           </w:t>
      </w:r>
      <w:r w:rsidR="0093620C" w:rsidRPr="0024153A">
        <w:rPr>
          <w:rFonts w:ascii="Times New Roman" w:hAnsi="Times New Roman" w:cs="Times New Roman"/>
          <w:sz w:val="24"/>
          <w:szCs w:val="24"/>
        </w:rPr>
        <w:t>‘The military type of standing is very difficult.’</w:t>
      </w:r>
    </w:p>
    <w:p w:rsidR="0093620C" w:rsidRPr="0033764A" w:rsidRDefault="00BC7F10" w:rsidP="0033764A">
      <w:pPr>
        <w:pStyle w:val="NoSpacing"/>
        <w:rPr>
          <w:rFonts w:ascii="Times New Roman" w:hAnsi="Times New Roman" w:cs="Times New Roman"/>
          <w:sz w:val="24"/>
          <w:szCs w:val="24"/>
        </w:rPr>
      </w:pPr>
      <w:r>
        <w:t xml:space="preserve">       </w:t>
      </w:r>
      <w:r w:rsidRPr="0033764A">
        <w:rPr>
          <w:rFonts w:ascii="Times New Roman" w:hAnsi="Times New Roman" w:cs="Times New Roman"/>
          <w:sz w:val="24"/>
          <w:szCs w:val="24"/>
        </w:rPr>
        <w:t xml:space="preserve">b. </w:t>
      </w:r>
      <w:proofErr w:type="spellStart"/>
      <w:r w:rsidR="005D6F3D" w:rsidRPr="0033764A">
        <w:rPr>
          <w:rFonts w:ascii="Doulos SIL" w:hAnsi="Doulos SIL" w:cs="Doulos SIL"/>
          <w:b/>
          <w:sz w:val="24"/>
          <w:szCs w:val="24"/>
        </w:rPr>
        <w:t>Bī</w:t>
      </w:r>
      <w:r w:rsidR="00F3147D" w:rsidRPr="0033764A">
        <w:rPr>
          <w:rFonts w:ascii="Doulos SIL" w:hAnsi="Doulos SIL" w:cs="Doulos SIL"/>
          <w:b/>
          <w:sz w:val="24"/>
          <w:szCs w:val="24"/>
        </w:rPr>
        <w:t>-</w:t>
      </w:r>
      <w:r w:rsidR="005D6F3D" w:rsidRPr="0033764A">
        <w:rPr>
          <w:rFonts w:ascii="Doulos SIL" w:hAnsi="Doulos SIL" w:cs="Doulos SIL"/>
          <w:b/>
          <w:sz w:val="24"/>
          <w:szCs w:val="24"/>
        </w:rPr>
        <w:t>kpáa</w:t>
      </w:r>
      <w:proofErr w:type="spellEnd"/>
      <w:r w:rsidR="005D6F3D" w:rsidRPr="0033764A">
        <w:rPr>
          <w:rFonts w:ascii="Doulos SIL" w:hAnsi="Doulos SIL" w:cs="Doulos SIL"/>
          <w:b/>
          <w:sz w:val="24"/>
          <w:szCs w:val="24"/>
        </w:rPr>
        <w:t>́</w:t>
      </w:r>
      <w:r w:rsidR="00F3147D" w:rsidRPr="0033764A">
        <w:rPr>
          <w:rFonts w:ascii="Doulos SIL" w:hAnsi="Doulos SIL" w:cs="Doulos SIL"/>
          <w:b/>
          <w:sz w:val="24"/>
          <w:szCs w:val="24"/>
        </w:rPr>
        <w:t>-</w:t>
      </w:r>
      <w:r w:rsidR="005D6F3D" w:rsidRPr="0033764A">
        <w:rPr>
          <w:rFonts w:ascii="Doulos SIL" w:hAnsi="Doulos SIL" w:cs="Doulos SIL"/>
          <w:b/>
          <w:sz w:val="24"/>
          <w:szCs w:val="24"/>
        </w:rPr>
        <w:t xml:space="preserve">b </w:t>
      </w:r>
      <w:r w:rsidR="00F3147D" w:rsidRPr="0033764A">
        <w:rPr>
          <w:rFonts w:ascii="Doulos SIL" w:hAnsi="Doulos SIL" w:cs="Doulos SIL"/>
          <w:b/>
          <w:sz w:val="24"/>
          <w:szCs w:val="24"/>
        </w:rPr>
        <w:t xml:space="preserve">                   </w:t>
      </w:r>
      <w:r w:rsidR="00A305A4" w:rsidRPr="0033764A">
        <w:rPr>
          <w:rFonts w:ascii="Doulos SIL" w:hAnsi="Doulos SIL" w:cs="Doulos SIL"/>
          <w:b/>
          <w:sz w:val="24"/>
          <w:szCs w:val="24"/>
        </w:rPr>
        <w:t xml:space="preserve"> </w:t>
      </w:r>
      <w:r w:rsidR="00F3147D" w:rsidRPr="0033764A">
        <w:rPr>
          <w:rFonts w:ascii="Doulos SIL" w:hAnsi="Doulos SIL" w:cs="Doulos SIL"/>
          <w:b/>
          <w:sz w:val="24"/>
          <w:szCs w:val="24"/>
        </w:rPr>
        <w:t xml:space="preserve"> </w:t>
      </w:r>
      <w:proofErr w:type="spellStart"/>
      <w:r w:rsidR="005D6F3D" w:rsidRPr="0033764A">
        <w:rPr>
          <w:rFonts w:ascii="Doulos SIL" w:hAnsi="Doulos SIL" w:cs="Doulos SIL"/>
          <w:b/>
          <w:sz w:val="24"/>
          <w:szCs w:val="24"/>
        </w:rPr>
        <w:t>kán</w:t>
      </w:r>
      <w:proofErr w:type="spellEnd"/>
      <w:r w:rsidR="005D6F3D" w:rsidRPr="0033764A">
        <w:rPr>
          <w:rFonts w:ascii="Doulos SIL" w:hAnsi="Doulos SIL" w:cs="Doulos SIL"/>
          <w:b/>
          <w:sz w:val="24"/>
          <w:szCs w:val="24"/>
        </w:rPr>
        <w:t xml:space="preserve"> </w:t>
      </w:r>
      <w:r w:rsidR="00F3147D" w:rsidRPr="0033764A">
        <w:rPr>
          <w:rFonts w:ascii="Doulos SIL" w:hAnsi="Doulos SIL" w:cs="Doulos SIL"/>
          <w:b/>
          <w:sz w:val="24"/>
          <w:szCs w:val="24"/>
        </w:rPr>
        <w:t xml:space="preserve">          </w:t>
      </w:r>
      <w:r w:rsidR="005D6F3D" w:rsidRPr="0033764A">
        <w:rPr>
          <w:rFonts w:ascii="Doulos SIL" w:hAnsi="Doulos SIL" w:cs="Doulos SIL"/>
          <w:b/>
          <w:i/>
          <w:sz w:val="24"/>
          <w:szCs w:val="24"/>
        </w:rPr>
        <w:t>ḿ-</w:t>
      </w:r>
      <w:proofErr w:type="spellStart"/>
      <w:r w:rsidR="005D6F3D" w:rsidRPr="0033764A">
        <w:rPr>
          <w:rFonts w:ascii="Doulos SIL" w:hAnsi="Doulos SIL" w:cs="Doulos SIL"/>
          <w:b/>
          <w:i/>
          <w:sz w:val="24"/>
          <w:szCs w:val="24"/>
        </w:rPr>
        <w:t>bóbóó</w:t>
      </w:r>
      <w:proofErr w:type="spellEnd"/>
      <w:r w:rsidR="005D6F3D" w:rsidRPr="0033764A">
        <w:rPr>
          <w:rFonts w:ascii="Doulos SIL" w:hAnsi="Doulos SIL" w:cs="Doulos SIL"/>
          <w:b/>
          <w:i/>
          <w:sz w:val="24"/>
          <w:szCs w:val="24"/>
        </w:rPr>
        <w:t xml:space="preserve"> </w:t>
      </w:r>
      <w:r w:rsidR="00F3147D" w:rsidRPr="0033764A">
        <w:rPr>
          <w:rFonts w:ascii="Doulos SIL" w:hAnsi="Doulos SIL" w:cs="Doulos SIL"/>
          <w:b/>
          <w:i/>
          <w:sz w:val="24"/>
          <w:szCs w:val="24"/>
        </w:rPr>
        <w:t xml:space="preserve">              </w:t>
      </w:r>
      <w:proofErr w:type="spellStart"/>
      <w:r w:rsidR="007B15B5" w:rsidRPr="0033764A">
        <w:rPr>
          <w:rFonts w:ascii="Doulos SIL" w:hAnsi="Doulos SIL" w:cs="Doulos SIL"/>
          <w:b/>
          <w:i/>
          <w:sz w:val="24"/>
          <w:szCs w:val="24"/>
        </w:rPr>
        <w:t>áa</w:t>
      </w:r>
      <w:proofErr w:type="spellEnd"/>
      <w:r w:rsidR="007B15B5" w:rsidRPr="0033764A">
        <w:rPr>
          <w:rFonts w:ascii="Doulos SIL" w:hAnsi="Doulos SIL" w:cs="Doulos SIL"/>
          <w:b/>
          <w:i/>
          <w:sz w:val="24"/>
          <w:szCs w:val="24"/>
        </w:rPr>
        <w:t>́-</w:t>
      </w:r>
      <w:proofErr w:type="spellStart"/>
      <w:r w:rsidR="007B15B5" w:rsidRPr="0033764A">
        <w:rPr>
          <w:rFonts w:ascii="Doulos SIL" w:hAnsi="Doulos SIL" w:cs="Doulos SIL"/>
          <w:b/>
          <w:i/>
          <w:sz w:val="24"/>
          <w:szCs w:val="24"/>
        </w:rPr>
        <w:t>nyóór</w:t>
      </w:r>
      <w:proofErr w:type="spellEnd"/>
      <w:r w:rsidR="007B15B5" w:rsidRPr="0033764A">
        <w:rPr>
          <w:rFonts w:ascii="Times New Roman" w:hAnsi="Times New Roman" w:cs="Times New Roman"/>
          <w:sz w:val="24"/>
          <w:szCs w:val="24"/>
        </w:rPr>
        <w:t xml:space="preserve"> </w:t>
      </w:r>
    </w:p>
    <w:p w:rsidR="0093620C" w:rsidRPr="0033764A" w:rsidRDefault="00BC7F10" w:rsidP="0033764A">
      <w:pPr>
        <w:pStyle w:val="NoSpacing"/>
        <w:rPr>
          <w:rFonts w:ascii="Times New Roman" w:hAnsi="Times New Roman" w:cs="Times New Roman"/>
          <w:sz w:val="24"/>
          <w:szCs w:val="24"/>
        </w:rPr>
      </w:pPr>
      <w:r w:rsidRPr="0033764A">
        <w:rPr>
          <w:rFonts w:ascii="Times New Roman" w:hAnsi="Times New Roman" w:cs="Times New Roman"/>
          <w:sz w:val="24"/>
          <w:szCs w:val="24"/>
        </w:rPr>
        <w:t xml:space="preserve">          </w:t>
      </w:r>
      <w:r w:rsidR="0093620C" w:rsidRPr="0033764A">
        <w:rPr>
          <w:rFonts w:ascii="Times New Roman" w:hAnsi="Times New Roman" w:cs="Times New Roman"/>
          <w:sz w:val="24"/>
          <w:szCs w:val="24"/>
        </w:rPr>
        <w:t>CL</w:t>
      </w:r>
      <w:proofErr w:type="gramStart"/>
      <w:r w:rsidR="0093620C" w:rsidRPr="0033764A">
        <w:rPr>
          <w:rFonts w:ascii="Times New Roman" w:hAnsi="Times New Roman" w:cs="Times New Roman"/>
          <w:sz w:val="24"/>
          <w:szCs w:val="24"/>
        </w:rPr>
        <w:t>;PL</w:t>
      </w:r>
      <w:proofErr w:type="gramEnd"/>
      <w:r w:rsidR="0093620C" w:rsidRPr="0033764A">
        <w:rPr>
          <w:rFonts w:ascii="Times New Roman" w:hAnsi="Times New Roman" w:cs="Times New Roman"/>
          <w:sz w:val="24"/>
          <w:szCs w:val="24"/>
        </w:rPr>
        <w:t xml:space="preserve">-farmer-CL;PL </w:t>
      </w:r>
      <w:r w:rsidR="00F3147D" w:rsidRPr="0033764A">
        <w:rPr>
          <w:rFonts w:ascii="Times New Roman" w:hAnsi="Times New Roman" w:cs="Times New Roman"/>
          <w:sz w:val="24"/>
          <w:szCs w:val="24"/>
        </w:rPr>
        <w:t xml:space="preserve"> </w:t>
      </w:r>
      <w:r w:rsidR="0093620C" w:rsidRPr="0033764A">
        <w:rPr>
          <w:rFonts w:ascii="Times New Roman" w:hAnsi="Times New Roman" w:cs="Times New Roman"/>
          <w:sz w:val="24"/>
          <w:szCs w:val="24"/>
        </w:rPr>
        <w:t xml:space="preserve">see.HAB </w:t>
      </w:r>
      <w:r w:rsidR="00F3147D" w:rsidRPr="0033764A">
        <w:rPr>
          <w:rFonts w:ascii="Times New Roman" w:hAnsi="Times New Roman" w:cs="Times New Roman"/>
          <w:sz w:val="24"/>
          <w:szCs w:val="24"/>
        </w:rPr>
        <w:t xml:space="preserve"> </w:t>
      </w:r>
      <w:r w:rsidR="0093620C" w:rsidRPr="0033764A">
        <w:rPr>
          <w:rFonts w:ascii="Times New Roman" w:hAnsi="Times New Roman" w:cs="Times New Roman"/>
          <w:sz w:val="24"/>
          <w:szCs w:val="24"/>
        </w:rPr>
        <w:t xml:space="preserve">CL;SG-stooping </w:t>
      </w:r>
      <w:r w:rsidR="00F3147D" w:rsidRPr="0033764A">
        <w:rPr>
          <w:rFonts w:ascii="Times New Roman" w:hAnsi="Times New Roman" w:cs="Times New Roman"/>
          <w:sz w:val="24"/>
          <w:szCs w:val="24"/>
        </w:rPr>
        <w:t xml:space="preserve">  </w:t>
      </w:r>
      <w:r w:rsidR="0033764A">
        <w:rPr>
          <w:rFonts w:ascii="Times New Roman" w:hAnsi="Times New Roman" w:cs="Times New Roman"/>
          <w:sz w:val="24"/>
          <w:szCs w:val="24"/>
        </w:rPr>
        <w:t xml:space="preserve">  </w:t>
      </w:r>
      <w:r w:rsidR="0093620C" w:rsidRPr="0033764A">
        <w:rPr>
          <w:rFonts w:ascii="Times New Roman" w:hAnsi="Times New Roman" w:cs="Times New Roman"/>
          <w:sz w:val="24"/>
          <w:szCs w:val="24"/>
        </w:rPr>
        <w:t>POSS-profit</w:t>
      </w:r>
    </w:p>
    <w:p w:rsidR="008543CD" w:rsidRPr="0033764A" w:rsidRDefault="00BC7F10" w:rsidP="0033764A">
      <w:pPr>
        <w:pStyle w:val="NoSpacing"/>
        <w:rPr>
          <w:rFonts w:ascii="Times New Roman" w:hAnsi="Times New Roman" w:cs="Times New Roman"/>
          <w:sz w:val="24"/>
          <w:szCs w:val="24"/>
        </w:rPr>
      </w:pPr>
      <w:r w:rsidRPr="0033764A">
        <w:rPr>
          <w:rFonts w:ascii="Times New Roman" w:hAnsi="Times New Roman" w:cs="Times New Roman"/>
          <w:sz w:val="24"/>
          <w:szCs w:val="24"/>
        </w:rPr>
        <w:t xml:space="preserve">          </w:t>
      </w:r>
      <w:r w:rsidR="0093620C" w:rsidRPr="0033764A">
        <w:rPr>
          <w:rFonts w:ascii="Times New Roman" w:hAnsi="Times New Roman" w:cs="Times New Roman"/>
          <w:sz w:val="24"/>
          <w:szCs w:val="24"/>
        </w:rPr>
        <w:t>‘Farmers benefit/profit from stooping.’</w:t>
      </w:r>
    </w:p>
    <w:p w:rsidR="00584865" w:rsidRDefault="00B01C20" w:rsidP="00944896">
      <w:pPr>
        <w:jc w:val="both"/>
        <w:rPr>
          <w:rFonts w:ascii="Times New Roman" w:hAnsi="Times New Roman" w:cs="Times New Roman"/>
          <w:sz w:val="24"/>
          <w:szCs w:val="24"/>
        </w:rPr>
      </w:pPr>
      <w:r>
        <w:rPr>
          <w:rFonts w:ascii="Times New Roman" w:hAnsi="Times New Roman" w:cs="Times New Roman"/>
          <w:sz w:val="24"/>
          <w:szCs w:val="24"/>
        </w:rPr>
        <w:t>In (25a), the derived nominal</w:t>
      </w:r>
      <w:r w:rsidR="00EA6E4D">
        <w:rPr>
          <w:rFonts w:ascii="Times New Roman" w:hAnsi="Times New Roman" w:cs="Times New Roman"/>
          <w:sz w:val="24"/>
          <w:szCs w:val="24"/>
        </w:rPr>
        <w:t xml:space="preserve">, </w:t>
      </w:r>
      <w:proofErr w:type="spellStart"/>
      <w:r w:rsidR="00EA6E4D" w:rsidRPr="00967532">
        <w:rPr>
          <w:rFonts w:ascii="Times New Roman" w:hAnsi="Times New Roman" w:cs="Times New Roman"/>
          <w:b/>
          <w:sz w:val="24"/>
          <w:szCs w:val="24"/>
        </w:rPr>
        <w:t>ń</w:t>
      </w:r>
      <w:r w:rsidR="00EA6E4D" w:rsidRPr="00967532">
        <w:rPr>
          <w:rFonts w:ascii="Times New Roman" w:hAnsi="Times New Roman"/>
          <w:b/>
          <w:sz w:val="24"/>
          <w:szCs w:val="24"/>
        </w:rPr>
        <w:t>s</w:t>
      </w:r>
      <w:r w:rsidR="00EA6E4D" w:rsidRPr="00967532">
        <w:rPr>
          <w:rFonts w:ascii="Times New Roman" w:hAnsi="Times New Roman" w:cs="Times New Roman"/>
          <w:b/>
          <w:sz w:val="24"/>
          <w:szCs w:val="24"/>
        </w:rPr>
        <w:t>ìsíí</w:t>
      </w:r>
      <w:proofErr w:type="spellEnd"/>
      <w:r w:rsidR="00EA6E4D">
        <w:rPr>
          <w:rFonts w:ascii="Times New Roman" w:hAnsi="Times New Roman" w:cs="Times New Roman"/>
          <w:sz w:val="24"/>
          <w:szCs w:val="24"/>
        </w:rPr>
        <w:t xml:space="preserve"> ‘to be in standing posture’ is</w:t>
      </w:r>
      <w:r w:rsidR="007B2441">
        <w:rPr>
          <w:rFonts w:ascii="Times New Roman" w:hAnsi="Times New Roman" w:cs="Times New Roman"/>
          <w:sz w:val="24"/>
          <w:szCs w:val="24"/>
        </w:rPr>
        <w:t xml:space="preserve"> </w:t>
      </w:r>
      <w:r w:rsidR="00EA6E4D">
        <w:rPr>
          <w:rFonts w:ascii="Times New Roman" w:hAnsi="Times New Roman" w:cs="Times New Roman"/>
          <w:sz w:val="24"/>
          <w:szCs w:val="24"/>
        </w:rPr>
        <w:t xml:space="preserve">the </w:t>
      </w:r>
      <w:proofErr w:type="spellStart"/>
      <w:r w:rsidR="00EA6E4D">
        <w:rPr>
          <w:rFonts w:ascii="Times New Roman" w:hAnsi="Times New Roman" w:cs="Times New Roman"/>
          <w:sz w:val="24"/>
          <w:szCs w:val="24"/>
        </w:rPr>
        <w:t>poss</w:t>
      </w:r>
      <w:r w:rsidR="007B2441">
        <w:rPr>
          <w:rFonts w:ascii="Times New Roman" w:hAnsi="Times New Roman" w:cs="Times New Roman"/>
          <w:sz w:val="24"/>
          <w:szCs w:val="24"/>
        </w:rPr>
        <w:t>ess</w:t>
      </w:r>
      <w:r w:rsidR="00EA6E4D">
        <w:rPr>
          <w:rFonts w:ascii="Times New Roman" w:hAnsi="Times New Roman" w:cs="Times New Roman"/>
          <w:sz w:val="24"/>
          <w:szCs w:val="24"/>
        </w:rPr>
        <w:t>um</w:t>
      </w:r>
      <w:proofErr w:type="spellEnd"/>
      <w:r w:rsidR="00EA6E4D">
        <w:rPr>
          <w:rFonts w:ascii="Times New Roman" w:hAnsi="Times New Roman" w:cs="Times New Roman"/>
          <w:sz w:val="24"/>
          <w:szCs w:val="24"/>
        </w:rPr>
        <w:t xml:space="preserve"> in the possessive construction whereas in (25b),</w:t>
      </w:r>
      <w:r w:rsidR="007B2441">
        <w:rPr>
          <w:rFonts w:ascii="Times New Roman" w:hAnsi="Times New Roman" w:cs="Times New Roman"/>
          <w:sz w:val="24"/>
          <w:szCs w:val="24"/>
        </w:rPr>
        <w:t xml:space="preserve"> the derived nominal, </w:t>
      </w:r>
      <w:r w:rsidR="007B2441" w:rsidRPr="00967532">
        <w:rPr>
          <w:rFonts w:ascii="Times New Roman" w:hAnsi="Times New Roman" w:cs="Times New Roman"/>
          <w:b/>
          <w:sz w:val="24"/>
          <w:szCs w:val="24"/>
        </w:rPr>
        <w:t>ḿ-</w:t>
      </w:r>
      <w:proofErr w:type="spellStart"/>
      <w:r w:rsidR="007B2441" w:rsidRPr="00967532">
        <w:rPr>
          <w:rFonts w:ascii="Times New Roman" w:hAnsi="Times New Roman" w:cs="Times New Roman"/>
          <w:b/>
          <w:sz w:val="24"/>
          <w:szCs w:val="24"/>
        </w:rPr>
        <w:t>bóbóó</w:t>
      </w:r>
      <w:proofErr w:type="spellEnd"/>
      <w:r w:rsidR="007B2441">
        <w:rPr>
          <w:rFonts w:ascii="Times New Roman" w:hAnsi="Times New Roman" w:cs="Times New Roman"/>
          <w:i/>
          <w:sz w:val="24"/>
          <w:szCs w:val="24"/>
        </w:rPr>
        <w:t xml:space="preserve"> </w:t>
      </w:r>
      <w:r w:rsidR="007B2441">
        <w:rPr>
          <w:rFonts w:ascii="Times New Roman" w:hAnsi="Times New Roman" w:cs="Times New Roman"/>
          <w:sz w:val="24"/>
          <w:szCs w:val="24"/>
        </w:rPr>
        <w:t>‘to be in a stooping posture’ is the possessor (head) in the possessive construction.</w:t>
      </w:r>
    </w:p>
    <w:p w:rsidR="00E1568E" w:rsidRDefault="00706572" w:rsidP="00944896">
      <w:pPr>
        <w:jc w:val="both"/>
        <w:rPr>
          <w:rFonts w:ascii="Times New Roman" w:hAnsi="Times New Roman"/>
          <w:b/>
          <w:sz w:val="24"/>
          <w:szCs w:val="24"/>
        </w:rPr>
      </w:pPr>
      <w:r w:rsidRPr="0026396A">
        <w:rPr>
          <w:rFonts w:ascii="Times New Roman" w:hAnsi="Times New Roman" w:cs="Times New Roman"/>
          <w:b/>
          <w:sz w:val="24"/>
          <w:szCs w:val="24"/>
        </w:rPr>
        <w:t>9.0</w:t>
      </w:r>
      <w:r w:rsidRPr="0026396A">
        <w:rPr>
          <w:rFonts w:ascii="Times New Roman" w:hAnsi="Times New Roman"/>
          <w:b/>
          <w:sz w:val="24"/>
          <w:szCs w:val="24"/>
        </w:rPr>
        <w:t xml:space="preserve"> </w:t>
      </w:r>
      <w:proofErr w:type="spellStart"/>
      <w:r w:rsidRPr="0026396A">
        <w:rPr>
          <w:rFonts w:ascii="Times New Roman" w:hAnsi="Times New Roman"/>
          <w:b/>
          <w:sz w:val="24"/>
          <w:szCs w:val="24"/>
        </w:rPr>
        <w:t>Nominalised</w:t>
      </w:r>
      <w:proofErr w:type="spellEnd"/>
      <w:r w:rsidRPr="0026396A">
        <w:rPr>
          <w:rFonts w:ascii="Times New Roman" w:hAnsi="Times New Roman"/>
          <w:b/>
          <w:sz w:val="24"/>
          <w:szCs w:val="24"/>
        </w:rPr>
        <w:t xml:space="preserve"> posture verbs vis-à-vis the socio-cultural domain parameter</w:t>
      </w:r>
    </w:p>
    <w:p w:rsidR="00DE0BF7" w:rsidRDefault="00183574" w:rsidP="00925365">
      <w:pPr>
        <w:spacing w:after="0"/>
        <w:ind w:firstLine="720"/>
        <w:jc w:val="both"/>
        <w:rPr>
          <w:rFonts w:ascii="Times New Roman" w:hAnsi="Times New Roman" w:cs="Times New Roman"/>
          <w:sz w:val="24"/>
          <w:szCs w:val="24"/>
        </w:rPr>
      </w:pPr>
      <w:r>
        <w:rPr>
          <w:rFonts w:ascii="Times New Roman" w:hAnsi="Times New Roman" w:cs="Times New Roman"/>
          <w:sz w:val="24"/>
          <w:szCs w:val="24"/>
        </w:rPr>
        <w:t>Newman (2002: 2) points out that the central meanings of posture verbs are their literal interpretations, also known as their postural senses.</w:t>
      </w:r>
      <w:r w:rsidR="003B3B93">
        <w:rPr>
          <w:rFonts w:ascii="Times New Roman" w:hAnsi="Times New Roman" w:cs="Times New Roman"/>
          <w:sz w:val="24"/>
          <w:szCs w:val="24"/>
        </w:rPr>
        <w:t xml:space="preserve"> From this point of view, the central meanings of posture verbs will include such as the actual act</w:t>
      </w:r>
      <w:r w:rsidR="00CB096A">
        <w:rPr>
          <w:rFonts w:ascii="Times New Roman" w:hAnsi="Times New Roman" w:cs="Times New Roman"/>
          <w:sz w:val="24"/>
          <w:szCs w:val="24"/>
        </w:rPr>
        <w:t>s</w:t>
      </w:r>
      <w:r w:rsidR="003B3B93">
        <w:rPr>
          <w:rFonts w:ascii="Times New Roman" w:hAnsi="Times New Roman" w:cs="Times New Roman"/>
          <w:sz w:val="24"/>
          <w:szCs w:val="24"/>
        </w:rPr>
        <w:t xml:space="preserve"> of </w:t>
      </w:r>
      <w:r w:rsidR="00CB096A">
        <w:rPr>
          <w:rFonts w:ascii="Times New Roman" w:hAnsi="Times New Roman" w:cs="Times New Roman"/>
          <w:sz w:val="24"/>
          <w:szCs w:val="24"/>
        </w:rPr>
        <w:t>standing, sitting, kneeling, etc.</w:t>
      </w:r>
      <w:r w:rsidR="005F6FA2">
        <w:rPr>
          <w:rFonts w:ascii="Times New Roman" w:hAnsi="Times New Roman" w:cs="Times New Roman"/>
          <w:sz w:val="24"/>
          <w:szCs w:val="24"/>
        </w:rPr>
        <w:t xml:space="preserve"> </w:t>
      </w:r>
      <w:r w:rsidR="00AA41C6">
        <w:rPr>
          <w:rFonts w:ascii="Times New Roman" w:hAnsi="Times New Roman" w:cs="Times New Roman"/>
          <w:sz w:val="24"/>
          <w:szCs w:val="24"/>
        </w:rPr>
        <w:t>Beyond these central meanings, it is also widely</w:t>
      </w:r>
      <w:r w:rsidR="004737F7">
        <w:rPr>
          <w:rFonts w:ascii="Times New Roman" w:hAnsi="Times New Roman" w:cs="Times New Roman"/>
          <w:sz w:val="24"/>
          <w:szCs w:val="24"/>
        </w:rPr>
        <w:t xml:space="preserve"> attes</w:t>
      </w:r>
      <w:r w:rsidR="00AA41C6">
        <w:rPr>
          <w:rFonts w:ascii="Times New Roman" w:hAnsi="Times New Roman" w:cs="Times New Roman"/>
          <w:sz w:val="24"/>
          <w:szCs w:val="24"/>
        </w:rPr>
        <w:t xml:space="preserve">ted that posture verbs come to acquire </w:t>
      </w:r>
      <w:r w:rsidR="00482ADF">
        <w:rPr>
          <w:rFonts w:ascii="Times New Roman" w:hAnsi="Times New Roman" w:cs="Times New Roman"/>
          <w:sz w:val="24"/>
          <w:szCs w:val="24"/>
        </w:rPr>
        <w:t>figurative</w:t>
      </w:r>
      <w:r w:rsidR="00FA51B2">
        <w:rPr>
          <w:rFonts w:ascii="Times New Roman" w:hAnsi="Times New Roman" w:cs="Times New Roman"/>
          <w:sz w:val="24"/>
          <w:szCs w:val="24"/>
        </w:rPr>
        <w:t xml:space="preserve">, </w:t>
      </w:r>
      <w:proofErr w:type="spellStart"/>
      <w:r w:rsidR="00FA51B2">
        <w:rPr>
          <w:rFonts w:ascii="Times New Roman" w:hAnsi="Times New Roman" w:cs="Times New Roman"/>
          <w:sz w:val="24"/>
          <w:szCs w:val="24"/>
        </w:rPr>
        <w:t>grammaticalised</w:t>
      </w:r>
      <w:proofErr w:type="spellEnd"/>
      <w:r w:rsidR="00FA51B2">
        <w:rPr>
          <w:rFonts w:ascii="Times New Roman" w:hAnsi="Times New Roman" w:cs="Times New Roman"/>
          <w:sz w:val="24"/>
          <w:szCs w:val="24"/>
        </w:rPr>
        <w:t xml:space="preserve"> or </w:t>
      </w:r>
      <w:r w:rsidR="00AA41C6">
        <w:rPr>
          <w:rFonts w:ascii="Times New Roman" w:hAnsi="Times New Roman" w:cs="Times New Roman"/>
          <w:sz w:val="24"/>
          <w:szCs w:val="24"/>
        </w:rPr>
        <w:t xml:space="preserve">semantic extensions in terms </w:t>
      </w:r>
      <w:r w:rsidR="00AB41E2">
        <w:rPr>
          <w:rFonts w:ascii="Times New Roman" w:hAnsi="Times New Roman" w:cs="Times New Roman"/>
          <w:sz w:val="24"/>
          <w:szCs w:val="24"/>
        </w:rPr>
        <w:t xml:space="preserve">of </w:t>
      </w:r>
      <w:r w:rsidR="00AA41C6">
        <w:rPr>
          <w:rFonts w:ascii="Times New Roman" w:hAnsi="Times New Roman" w:cs="Times New Roman"/>
          <w:sz w:val="24"/>
          <w:szCs w:val="24"/>
        </w:rPr>
        <w:t>their meanings or interpretations in</w:t>
      </w:r>
      <w:r w:rsidR="00FA51B2">
        <w:rPr>
          <w:rFonts w:ascii="Times New Roman" w:hAnsi="Times New Roman" w:cs="Times New Roman"/>
          <w:sz w:val="24"/>
          <w:szCs w:val="24"/>
        </w:rPr>
        <w:t xml:space="preserve"> </w:t>
      </w:r>
      <w:r w:rsidR="00AA41C6">
        <w:rPr>
          <w:rFonts w:ascii="Times New Roman" w:hAnsi="Times New Roman" w:cs="Times New Roman"/>
          <w:sz w:val="24"/>
          <w:szCs w:val="24"/>
        </w:rPr>
        <w:t>languages.</w:t>
      </w:r>
      <w:r w:rsidR="00C83D50">
        <w:rPr>
          <w:rFonts w:ascii="Times New Roman" w:hAnsi="Times New Roman" w:cs="Times New Roman"/>
          <w:sz w:val="24"/>
          <w:szCs w:val="24"/>
        </w:rPr>
        <w:t xml:space="preserve"> It is argued that posture</w:t>
      </w:r>
      <w:r w:rsidR="001508AB">
        <w:rPr>
          <w:rFonts w:ascii="Times New Roman" w:hAnsi="Times New Roman" w:cs="Times New Roman"/>
          <w:sz w:val="24"/>
          <w:szCs w:val="24"/>
        </w:rPr>
        <w:t>s</w:t>
      </w:r>
      <w:r w:rsidR="00C83D50">
        <w:rPr>
          <w:rFonts w:ascii="Times New Roman" w:hAnsi="Times New Roman" w:cs="Times New Roman"/>
          <w:sz w:val="24"/>
          <w:szCs w:val="24"/>
        </w:rPr>
        <w:t xml:space="preserve"> play an important role in our </w:t>
      </w:r>
      <w:r w:rsidR="00141A5B">
        <w:rPr>
          <w:rFonts w:ascii="Times New Roman" w:hAnsi="Times New Roman" w:cs="Times New Roman"/>
          <w:sz w:val="24"/>
          <w:szCs w:val="24"/>
        </w:rPr>
        <w:t xml:space="preserve">human </w:t>
      </w:r>
      <w:r w:rsidR="00C83D50">
        <w:rPr>
          <w:rFonts w:ascii="Times New Roman" w:hAnsi="Times New Roman" w:cs="Times New Roman"/>
          <w:sz w:val="24"/>
          <w:szCs w:val="24"/>
        </w:rPr>
        <w:t xml:space="preserve">daily </w:t>
      </w:r>
      <w:proofErr w:type="gramStart"/>
      <w:r w:rsidR="00C83D50">
        <w:rPr>
          <w:rFonts w:ascii="Times New Roman" w:hAnsi="Times New Roman" w:cs="Times New Roman"/>
          <w:sz w:val="24"/>
          <w:szCs w:val="24"/>
        </w:rPr>
        <w:t>routines</w:t>
      </w:r>
      <w:r w:rsidR="00141A5B">
        <w:rPr>
          <w:rFonts w:ascii="Times New Roman" w:hAnsi="Times New Roman" w:cs="Times New Roman"/>
          <w:sz w:val="24"/>
          <w:szCs w:val="24"/>
        </w:rPr>
        <w:t>,</w:t>
      </w:r>
      <w:proofErr w:type="gramEnd"/>
      <w:r w:rsidR="00141A5B">
        <w:rPr>
          <w:rFonts w:ascii="Times New Roman" w:hAnsi="Times New Roman" w:cs="Times New Roman"/>
          <w:sz w:val="24"/>
          <w:szCs w:val="24"/>
        </w:rPr>
        <w:t xml:space="preserve"> hence, the verbs denoting these postures </w:t>
      </w:r>
      <w:r w:rsidR="00E57D7D">
        <w:rPr>
          <w:rFonts w:ascii="Times New Roman" w:hAnsi="Times New Roman" w:cs="Times New Roman"/>
          <w:sz w:val="24"/>
          <w:szCs w:val="24"/>
        </w:rPr>
        <w:t xml:space="preserve">come </w:t>
      </w:r>
      <w:r w:rsidR="00160C9E">
        <w:rPr>
          <w:rFonts w:ascii="Times New Roman" w:hAnsi="Times New Roman" w:cs="Times New Roman"/>
          <w:sz w:val="24"/>
          <w:szCs w:val="24"/>
        </w:rPr>
        <w:t xml:space="preserve">to </w:t>
      </w:r>
      <w:r w:rsidR="00E57D7D">
        <w:rPr>
          <w:rFonts w:ascii="Times New Roman" w:hAnsi="Times New Roman" w:cs="Times New Roman"/>
          <w:sz w:val="24"/>
          <w:szCs w:val="24"/>
        </w:rPr>
        <w:t>be common sources of semantic extensions</w:t>
      </w:r>
      <w:r w:rsidR="001508AB">
        <w:rPr>
          <w:rFonts w:ascii="Times New Roman" w:hAnsi="Times New Roman" w:cs="Times New Roman"/>
          <w:sz w:val="24"/>
          <w:szCs w:val="24"/>
        </w:rPr>
        <w:t xml:space="preserve"> </w:t>
      </w:r>
      <w:r w:rsidR="00CF1D0E">
        <w:rPr>
          <w:rFonts w:ascii="Times New Roman" w:hAnsi="Times New Roman" w:cs="Times New Roman"/>
          <w:sz w:val="24"/>
          <w:szCs w:val="24"/>
        </w:rPr>
        <w:t>(</w:t>
      </w:r>
      <w:proofErr w:type="spellStart"/>
      <w:r w:rsidR="003B3DFF">
        <w:rPr>
          <w:rFonts w:ascii="Times New Roman" w:hAnsi="Times New Roman" w:cs="Times New Roman"/>
          <w:sz w:val="24"/>
          <w:szCs w:val="24"/>
        </w:rPr>
        <w:t>Atintono</w:t>
      </w:r>
      <w:proofErr w:type="spellEnd"/>
      <w:r w:rsidR="00836B9B">
        <w:rPr>
          <w:rFonts w:ascii="Times New Roman" w:hAnsi="Times New Roman" w:cs="Times New Roman"/>
          <w:sz w:val="24"/>
          <w:szCs w:val="24"/>
        </w:rPr>
        <w:t xml:space="preserve">, </w:t>
      </w:r>
      <w:r w:rsidR="003B3DFF">
        <w:rPr>
          <w:rFonts w:ascii="Times New Roman" w:hAnsi="Times New Roman" w:cs="Times New Roman"/>
          <w:sz w:val="24"/>
          <w:szCs w:val="24"/>
        </w:rPr>
        <w:t>2012; Newman</w:t>
      </w:r>
      <w:r w:rsidR="00F34416">
        <w:rPr>
          <w:rFonts w:ascii="Times New Roman" w:hAnsi="Times New Roman" w:cs="Times New Roman"/>
          <w:sz w:val="24"/>
          <w:szCs w:val="24"/>
        </w:rPr>
        <w:t xml:space="preserve">, </w:t>
      </w:r>
      <w:r w:rsidR="003B3DFF">
        <w:rPr>
          <w:rFonts w:ascii="Times New Roman" w:hAnsi="Times New Roman" w:cs="Times New Roman"/>
          <w:sz w:val="24"/>
          <w:szCs w:val="24"/>
        </w:rPr>
        <w:t>2002)</w:t>
      </w:r>
      <w:r w:rsidR="00E57D7D">
        <w:rPr>
          <w:rFonts w:ascii="Times New Roman" w:hAnsi="Times New Roman" w:cs="Times New Roman"/>
          <w:sz w:val="24"/>
          <w:szCs w:val="24"/>
        </w:rPr>
        <w:t xml:space="preserve">. </w:t>
      </w:r>
      <w:r w:rsidR="000169FF">
        <w:rPr>
          <w:rFonts w:ascii="Times New Roman" w:hAnsi="Times New Roman" w:cs="Times New Roman"/>
          <w:sz w:val="24"/>
          <w:szCs w:val="24"/>
        </w:rPr>
        <w:t xml:space="preserve">I will, additionally, adopt the term connotation or associative meaning in a synonymous use with </w:t>
      </w:r>
      <w:r w:rsidR="006351AA">
        <w:rPr>
          <w:rFonts w:ascii="Times New Roman" w:hAnsi="Times New Roman" w:cs="Times New Roman"/>
          <w:sz w:val="24"/>
          <w:szCs w:val="24"/>
        </w:rPr>
        <w:t xml:space="preserve">the </w:t>
      </w:r>
      <w:r w:rsidR="000169FF">
        <w:rPr>
          <w:rFonts w:ascii="Times New Roman" w:hAnsi="Times New Roman" w:cs="Times New Roman"/>
          <w:sz w:val="24"/>
          <w:szCs w:val="24"/>
        </w:rPr>
        <w:t>figurative or</w:t>
      </w:r>
      <w:r w:rsidR="006351AA">
        <w:rPr>
          <w:rFonts w:ascii="Times New Roman" w:hAnsi="Times New Roman" w:cs="Times New Roman"/>
          <w:sz w:val="24"/>
          <w:szCs w:val="24"/>
        </w:rPr>
        <w:t xml:space="preserve"> </w:t>
      </w:r>
      <w:r w:rsidR="000169FF">
        <w:rPr>
          <w:rFonts w:ascii="Times New Roman" w:hAnsi="Times New Roman" w:cs="Times New Roman"/>
          <w:sz w:val="24"/>
          <w:szCs w:val="24"/>
        </w:rPr>
        <w:t xml:space="preserve">semantic extensions of </w:t>
      </w:r>
      <w:proofErr w:type="spellStart"/>
      <w:r w:rsidR="000169FF">
        <w:rPr>
          <w:rFonts w:ascii="Times New Roman" w:hAnsi="Times New Roman" w:cs="Times New Roman"/>
          <w:sz w:val="24"/>
          <w:szCs w:val="24"/>
        </w:rPr>
        <w:t>nominalised</w:t>
      </w:r>
      <w:proofErr w:type="spellEnd"/>
      <w:r w:rsidR="000169FF">
        <w:rPr>
          <w:rFonts w:ascii="Times New Roman" w:hAnsi="Times New Roman" w:cs="Times New Roman"/>
          <w:sz w:val="24"/>
          <w:szCs w:val="24"/>
        </w:rPr>
        <w:t xml:space="preserve"> posture verbs.</w:t>
      </w:r>
      <w:r w:rsidR="00FE1A24">
        <w:rPr>
          <w:rFonts w:ascii="Times New Roman" w:hAnsi="Times New Roman" w:cs="Times New Roman"/>
          <w:sz w:val="24"/>
          <w:szCs w:val="24"/>
        </w:rPr>
        <w:t xml:space="preserve"> </w:t>
      </w:r>
    </w:p>
    <w:p w:rsidR="00371C8E" w:rsidRDefault="00FE1A24" w:rsidP="00925365">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In </w:t>
      </w:r>
      <w:proofErr w:type="spellStart"/>
      <w:r w:rsidR="00DE0BF7">
        <w:rPr>
          <w:rFonts w:ascii="Times New Roman" w:hAnsi="Times New Roman" w:cs="Times New Roman"/>
          <w:sz w:val="24"/>
          <w:szCs w:val="24"/>
        </w:rPr>
        <w:t>analysing</w:t>
      </w:r>
      <w:proofErr w:type="spellEnd"/>
      <w:r w:rsidR="00DE0BF7">
        <w:rPr>
          <w:rFonts w:ascii="Times New Roman" w:hAnsi="Times New Roman" w:cs="Times New Roman"/>
          <w:sz w:val="24"/>
          <w:szCs w:val="24"/>
        </w:rPr>
        <w:t xml:space="preserve"> the semantic components of posture verbs, Newman (2002: 2) establishes four domains as constituting the semantic frame within which the semantic properties of posture verbs can be </w:t>
      </w:r>
      <w:proofErr w:type="spellStart"/>
      <w:r w:rsidR="00DE0BF7">
        <w:rPr>
          <w:rFonts w:ascii="Times New Roman" w:hAnsi="Times New Roman" w:cs="Times New Roman"/>
          <w:sz w:val="24"/>
          <w:szCs w:val="24"/>
        </w:rPr>
        <w:t>analysed</w:t>
      </w:r>
      <w:proofErr w:type="spellEnd"/>
      <w:r w:rsidR="00DE0BF7">
        <w:rPr>
          <w:rFonts w:ascii="Times New Roman" w:hAnsi="Times New Roman" w:cs="Times New Roman"/>
          <w:sz w:val="24"/>
          <w:szCs w:val="24"/>
        </w:rPr>
        <w:t xml:space="preserve">. </w:t>
      </w:r>
      <w:r w:rsidR="003A05AA">
        <w:rPr>
          <w:rFonts w:ascii="Times New Roman" w:hAnsi="Times New Roman" w:cs="Times New Roman"/>
          <w:sz w:val="24"/>
          <w:szCs w:val="24"/>
        </w:rPr>
        <w:t xml:space="preserve">These include the </w:t>
      </w:r>
      <w:proofErr w:type="spellStart"/>
      <w:r w:rsidR="003A05AA">
        <w:rPr>
          <w:rFonts w:ascii="Times New Roman" w:hAnsi="Times New Roman" w:cs="Times New Roman"/>
          <w:sz w:val="24"/>
          <w:szCs w:val="24"/>
        </w:rPr>
        <w:t>spatio</w:t>
      </w:r>
      <w:proofErr w:type="spellEnd"/>
      <w:r w:rsidR="003A05AA">
        <w:rPr>
          <w:rFonts w:ascii="Times New Roman" w:hAnsi="Times New Roman" w:cs="Times New Roman"/>
          <w:sz w:val="24"/>
          <w:szCs w:val="24"/>
        </w:rPr>
        <w:t>-temporal domain, the force dynamics domain, the active zone</w:t>
      </w:r>
      <w:r w:rsidR="00127B04">
        <w:rPr>
          <w:rFonts w:ascii="Times New Roman" w:hAnsi="Times New Roman" w:cs="Times New Roman"/>
          <w:sz w:val="24"/>
          <w:szCs w:val="24"/>
        </w:rPr>
        <w:t xml:space="preserve"> domain</w:t>
      </w:r>
      <w:r w:rsidR="003A05AA">
        <w:rPr>
          <w:rFonts w:ascii="Times New Roman" w:hAnsi="Times New Roman" w:cs="Times New Roman"/>
          <w:sz w:val="24"/>
          <w:szCs w:val="24"/>
        </w:rPr>
        <w:t xml:space="preserve"> and the socio-cultural domain.</w:t>
      </w:r>
      <w:r w:rsidR="00421125">
        <w:rPr>
          <w:rFonts w:ascii="Times New Roman" w:hAnsi="Times New Roman" w:cs="Times New Roman"/>
          <w:sz w:val="24"/>
          <w:szCs w:val="24"/>
        </w:rPr>
        <w:t xml:space="preserve"> Zeroing in on the socio-cultural domain, </w:t>
      </w:r>
      <w:r w:rsidR="00D420CE">
        <w:rPr>
          <w:rFonts w:ascii="Times New Roman" w:hAnsi="Times New Roman" w:cs="Times New Roman"/>
          <w:sz w:val="24"/>
          <w:szCs w:val="24"/>
        </w:rPr>
        <w:lastRenderedPageBreak/>
        <w:t>one can say that this domain has to do with the world views or social evaluations held by the speakers of a language about</w:t>
      </w:r>
      <w:r w:rsidR="003738FD">
        <w:rPr>
          <w:rFonts w:ascii="Times New Roman" w:hAnsi="Times New Roman" w:cs="Times New Roman"/>
          <w:sz w:val="24"/>
          <w:szCs w:val="24"/>
        </w:rPr>
        <w:t xml:space="preserve"> </w:t>
      </w:r>
      <w:r w:rsidR="00D420CE">
        <w:rPr>
          <w:rFonts w:ascii="Times New Roman" w:hAnsi="Times New Roman" w:cs="Times New Roman"/>
          <w:sz w:val="24"/>
          <w:szCs w:val="24"/>
        </w:rPr>
        <w:t>a particular posture. These</w:t>
      </w:r>
      <w:r w:rsidR="00AD3EDE">
        <w:rPr>
          <w:rFonts w:ascii="Times New Roman" w:hAnsi="Times New Roman" w:cs="Times New Roman"/>
          <w:sz w:val="24"/>
          <w:szCs w:val="24"/>
        </w:rPr>
        <w:t xml:space="preserve"> </w:t>
      </w:r>
      <w:r w:rsidR="00D420CE">
        <w:rPr>
          <w:rFonts w:ascii="Times New Roman" w:hAnsi="Times New Roman" w:cs="Times New Roman"/>
          <w:sz w:val="24"/>
          <w:szCs w:val="24"/>
        </w:rPr>
        <w:t>world</w:t>
      </w:r>
      <w:r w:rsidR="00AD3EDE">
        <w:rPr>
          <w:rFonts w:ascii="Times New Roman" w:hAnsi="Times New Roman" w:cs="Times New Roman"/>
          <w:sz w:val="24"/>
          <w:szCs w:val="24"/>
        </w:rPr>
        <w:t xml:space="preserve"> </w:t>
      </w:r>
      <w:r w:rsidR="00D420CE">
        <w:rPr>
          <w:rFonts w:ascii="Times New Roman" w:hAnsi="Times New Roman" w:cs="Times New Roman"/>
          <w:sz w:val="24"/>
          <w:szCs w:val="24"/>
        </w:rPr>
        <w:t>views</w:t>
      </w:r>
      <w:r w:rsidR="00AD3EDE">
        <w:rPr>
          <w:rFonts w:ascii="Times New Roman" w:hAnsi="Times New Roman" w:cs="Times New Roman"/>
          <w:sz w:val="24"/>
          <w:szCs w:val="24"/>
        </w:rPr>
        <w:t xml:space="preserve"> </w:t>
      </w:r>
      <w:r w:rsidR="00D420CE">
        <w:rPr>
          <w:rFonts w:ascii="Times New Roman" w:hAnsi="Times New Roman" w:cs="Times New Roman"/>
          <w:sz w:val="24"/>
          <w:szCs w:val="24"/>
        </w:rPr>
        <w:t>or</w:t>
      </w:r>
      <w:r w:rsidR="00AD3EDE">
        <w:rPr>
          <w:rFonts w:ascii="Times New Roman" w:hAnsi="Times New Roman" w:cs="Times New Roman"/>
          <w:sz w:val="24"/>
          <w:szCs w:val="24"/>
        </w:rPr>
        <w:t xml:space="preserve"> </w:t>
      </w:r>
      <w:r w:rsidR="00D420CE">
        <w:rPr>
          <w:rFonts w:ascii="Times New Roman" w:hAnsi="Times New Roman" w:cs="Times New Roman"/>
          <w:sz w:val="24"/>
          <w:szCs w:val="24"/>
        </w:rPr>
        <w:t>social evaluations</w:t>
      </w:r>
      <w:r w:rsidR="00AD3EDE">
        <w:rPr>
          <w:rFonts w:ascii="Times New Roman" w:hAnsi="Times New Roman" w:cs="Times New Roman"/>
          <w:sz w:val="24"/>
          <w:szCs w:val="24"/>
        </w:rPr>
        <w:t xml:space="preserve"> which underlie the semantic extensions or connotative meanings of postures are</w:t>
      </w:r>
      <w:r w:rsidR="00374BCC">
        <w:rPr>
          <w:rFonts w:ascii="Times New Roman" w:hAnsi="Times New Roman" w:cs="Times New Roman"/>
          <w:sz w:val="24"/>
          <w:szCs w:val="24"/>
        </w:rPr>
        <w:t xml:space="preserve">, in turn, </w:t>
      </w:r>
      <w:r w:rsidR="00D420CE">
        <w:rPr>
          <w:rFonts w:ascii="Times New Roman" w:hAnsi="Times New Roman" w:cs="Times New Roman"/>
          <w:sz w:val="24"/>
          <w:szCs w:val="24"/>
        </w:rPr>
        <w:t xml:space="preserve">influenced by cultural factors (see </w:t>
      </w:r>
      <w:proofErr w:type="spellStart"/>
      <w:r w:rsidR="00D420CE">
        <w:rPr>
          <w:rFonts w:ascii="Times New Roman" w:hAnsi="Times New Roman" w:cs="Times New Roman"/>
          <w:sz w:val="24"/>
          <w:szCs w:val="24"/>
        </w:rPr>
        <w:t>Atintono</w:t>
      </w:r>
      <w:proofErr w:type="spellEnd"/>
      <w:r w:rsidR="00F34416">
        <w:rPr>
          <w:rFonts w:ascii="Times New Roman" w:hAnsi="Times New Roman" w:cs="Times New Roman"/>
          <w:sz w:val="24"/>
          <w:szCs w:val="24"/>
        </w:rPr>
        <w:t xml:space="preserve">, </w:t>
      </w:r>
      <w:r w:rsidR="00D420CE">
        <w:rPr>
          <w:rFonts w:ascii="Times New Roman" w:hAnsi="Times New Roman" w:cs="Times New Roman"/>
          <w:sz w:val="24"/>
          <w:szCs w:val="24"/>
        </w:rPr>
        <w:t>2013:</w:t>
      </w:r>
      <w:r w:rsidR="00F34416">
        <w:rPr>
          <w:rFonts w:ascii="Times New Roman" w:hAnsi="Times New Roman" w:cs="Times New Roman"/>
          <w:sz w:val="24"/>
          <w:szCs w:val="24"/>
        </w:rPr>
        <w:t xml:space="preserve"> </w:t>
      </w:r>
      <w:r w:rsidR="00517D84">
        <w:rPr>
          <w:rFonts w:ascii="Times New Roman" w:hAnsi="Times New Roman" w:cs="Times New Roman"/>
          <w:sz w:val="24"/>
          <w:szCs w:val="24"/>
        </w:rPr>
        <w:t>157</w:t>
      </w:r>
      <w:r w:rsidR="00750A64">
        <w:rPr>
          <w:rFonts w:ascii="Times New Roman" w:hAnsi="Times New Roman" w:cs="Times New Roman"/>
          <w:sz w:val="24"/>
          <w:szCs w:val="24"/>
        </w:rPr>
        <w:t>;</w:t>
      </w:r>
      <w:r w:rsidR="00F34416">
        <w:rPr>
          <w:rFonts w:ascii="Times New Roman" w:hAnsi="Times New Roman" w:cs="Times New Roman"/>
          <w:sz w:val="24"/>
          <w:szCs w:val="24"/>
        </w:rPr>
        <w:t xml:space="preserve"> </w:t>
      </w:r>
      <w:r w:rsidR="00750A64">
        <w:rPr>
          <w:rFonts w:ascii="Times New Roman" w:hAnsi="Times New Roman" w:cs="Times New Roman"/>
          <w:sz w:val="24"/>
          <w:szCs w:val="24"/>
        </w:rPr>
        <w:t>Song</w:t>
      </w:r>
      <w:r w:rsidR="00F34416">
        <w:rPr>
          <w:rFonts w:ascii="Times New Roman" w:hAnsi="Times New Roman" w:cs="Times New Roman"/>
          <w:sz w:val="24"/>
          <w:szCs w:val="24"/>
        </w:rPr>
        <w:t xml:space="preserve">, </w:t>
      </w:r>
      <w:r w:rsidR="00974CDE">
        <w:rPr>
          <w:rFonts w:ascii="Times New Roman" w:hAnsi="Times New Roman" w:cs="Times New Roman"/>
          <w:sz w:val="24"/>
          <w:szCs w:val="24"/>
        </w:rPr>
        <w:t>2002</w:t>
      </w:r>
      <w:r w:rsidR="00517D84">
        <w:rPr>
          <w:rFonts w:ascii="Times New Roman" w:hAnsi="Times New Roman" w:cs="Times New Roman"/>
          <w:sz w:val="24"/>
          <w:szCs w:val="24"/>
        </w:rPr>
        <w:t>).</w:t>
      </w:r>
      <w:r w:rsidR="003E70B7">
        <w:rPr>
          <w:rFonts w:ascii="Times New Roman" w:hAnsi="Times New Roman" w:cs="Times New Roman"/>
          <w:sz w:val="24"/>
          <w:szCs w:val="24"/>
        </w:rPr>
        <w:t xml:space="preserve"> Whereas</w:t>
      </w:r>
      <w:r w:rsidR="00F34416">
        <w:rPr>
          <w:rFonts w:ascii="Times New Roman" w:hAnsi="Times New Roman" w:cs="Times New Roman"/>
          <w:sz w:val="24"/>
          <w:szCs w:val="24"/>
        </w:rPr>
        <w:t xml:space="preserve"> </w:t>
      </w:r>
      <w:r w:rsidR="003E70B7">
        <w:rPr>
          <w:rFonts w:ascii="Times New Roman" w:hAnsi="Times New Roman" w:cs="Times New Roman"/>
          <w:sz w:val="24"/>
          <w:szCs w:val="24"/>
        </w:rPr>
        <w:t xml:space="preserve">this section does not claim </w:t>
      </w:r>
      <w:r w:rsidR="00564259">
        <w:rPr>
          <w:rFonts w:ascii="Times New Roman" w:hAnsi="Times New Roman" w:cs="Times New Roman"/>
          <w:sz w:val="24"/>
          <w:szCs w:val="24"/>
        </w:rPr>
        <w:t xml:space="preserve">to be </w:t>
      </w:r>
      <w:r w:rsidR="003E70B7">
        <w:rPr>
          <w:rFonts w:ascii="Times New Roman" w:hAnsi="Times New Roman" w:cs="Times New Roman"/>
          <w:sz w:val="24"/>
          <w:szCs w:val="24"/>
        </w:rPr>
        <w:t>an exhaustive accou</w:t>
      </w:r>
      <w:r w:rsidR="00452EF5">
        <w:rPr>
          <w:rFonts w:ascii="Times New Roman" w:hAnsi="Times New Roman" w:cs="Times New Roman"/>
          <w:sz w:val="24"/>
          <w:szCs w:val="24"/>
        </w:rPr>
        <w:t>nt</w:t>
      </w:r>
      <w:r w:rsidR="00564259">
        <w:rPr>
          <w:rFonts w:ascii="Times New Roman" w:hAnsi="Times New Roman" w:cs="Times New Roman"/>
          <w:sz w:val="24"/>
          <w:szCs w:val="24"/>
        </w:rPr>
        <w:t xml:space="preserve"> </w:t>
      </w:r>
      <w:r w:rsidR="00452EF5">
        <w:rPr>
          <w:rFonts w:ascii="Times New Roman" w:hAnsi="Times New Roman" w:cs="Times New Roman"/>
          <w:sz w:val="24"/>
          <w:szCs w:val="24"/>
        </w:rPr>
        <w:t>o</w:t>
      </w:r>
      <w:r w:rsidR="00564259">
        <w:rPr>
          <w:rFonts w:ascii="Times New Roman" w:hAnsi="Times New Roman" w:cs="Times New Roman"/>
          <w:sz w:val="24"/>
          <w:szCs w:val="24"/>
        </w:rPr>
        <w:t xml:space="preserve">n </w:t>
      </w:r>
      <w:r w:rsidR="00452EF5">
        <w:rPr>
          <w:rFonts w:ascii="Times New Roman" w:hAnsi="Times New Roman" w:cs="Times New Roman"/>
          <w:sz w:val="24"/>
          <w:szCs w:val="24"/>
        </w:rPr>
        <w:t>the figurative usage</w:t>
      </w:r>
      <w:r w:rsidR="00564259">
        <w:rPr>
          <w:rFonts w:ascii="Times New Roman" w:hAnsi="Times New Roman" w:cs="Times New Roman"/>
          <w:sz w:val="24"/>
          <w:szCs w:val="24"/>
        </w:rPr>
        <w:t xml:space="preserve"> </w:t>
      </w:r>
      <w:r w:rsidR="00452EF5">
        <w:rPr>
          <w:rFonts w:ascii="Times New Roman" w:hAnsi="Times New Roman" w:cs="Times New Roman"/>
          <w:sz w:val="24"/>
          <w:szCs w:val="24"/>
        </w:rPr>
        <w:t>of</w:t>
      </w:r>
      <w:r w:rsidR="00564259">
        <w:rPr>
          <w:rFonts w:ascii="Times New Roman" w:hAnsi="Times New Roman" w:cs="Times New Roman"/>
          <w:sz w:val="24"/>
          <w:szCs w:val="24"/>
        </w:rPr>
        <w:t xml:space="preserve"> </w:t>
      </w:r>
      <w:r w:rsidR="00452EF5">
        <w:rPr>
          <w:rFonts w:ascii="Times New Roman" w:hAnsi="Times New Roman" w:cs="Times New Roman"/>
          <w:sz w:val="24"/>
          <w:szCs w:val="24"/>
        </w:rPr>
        <w:t>posture verbs</w:t>
      </w:r>
      <w:r w:rsidR="00564259">
        <w:rPr>
          <w:rFonts w:ascii="Times New Roman" w:hAnsi="Times New Roman" w:cs="Times New Roman"/>
          <w:sz w:val="24"/>
          <w:szCs w:val="24"/>
        </w:rPr>
        <w:t xml:space="preserve"> </w:t>
      </w:r>
      <w:r w:rsidR="00452EF5">
        <w:rPr>
          <w:rFonts w:ascii="Times New Roman" w:hAnsi="Times New Roman" w:cs="Times New Roman"/>
          <w:sz w:val="24"/>
          <w:szCs w:val="24"/>
        </w:rPr>
        <w:t>or</w:t>
      </w:r>
      <w:r w:rsidR="00564259">
        <w:rPr>
          <w:rFonts w:ascii="Times New Roman" w:hAnsi="Times New Roman" w:cs="Times New Roman"/>
          <w:sz w:val="24"/>
          <w:szCs w:val="24"/>
        </w:rPr>
        <w:t xml:space="preserve"> </w:t>
      </w:r>
      <w:r w:rsidR="00452EF5">
        <w:rPr>
          <w:rFonts w:ascii="Times New Roman" w:hAnsi="Times New Roman" w:cs="Times New Roman"/>
          <w:sz w:val="24"/>
          <w:szCs w:val="24"/>
        </w:rPr>
        <w:t>their</w:t>
      </w:r>
      <w:r w:rsidR="00564259">
        <w:rPr>
          <w:rFonts w:ascii="Times New Roman" w:hAnsi="Times New Roman" w:cs="Times New Roman"/>
          <w:sz w:val="24"/>
          <w:szCs w:val="24"/>
        </w:rPr>
        <w:t xml:space="preserve"> </w:t>
      </w:r>
      <w:proofErr w:type="spellStart"/>
      <w:r w:rsidR="00564259">
        <w:rPr>
          <w:rFonts w:ascii="Times New Roman" w:hAnsi="Times New Roman" w:cs="Times New Roman"/>
          <w:sz w:val="24"/>
          <w:szCs w:val="24"/>
        </w:rPr>
        <w:t>nominali</w:t>
      </w:r>
      <w:r w:rsidR="00925365">
        <w:rPr>
          <w:rFonts w:ascii="Times New Roman" w:hAnsi="Times New Roman" w:cs="Times New Roman"/>
          <w:sz w:val="24"/>
          <w:szCs w:val="24"/>
        </w:rPr>
        <w:t>s</w:t>
      </w:r>
      <w:r w:rsidR="00564259">
        <w:rPr>
          <w:rFonts w:ascii="Times New Roman" w:hAnsi="Times New Roman" w:cs="Times New Roman"/>
          <w:sz w:val="24"/>
          <w:szCs w:val="24"/>
        </w:rPr>
        <w:t>ed</w:t>
      </w:r>
      <w:proofErr w:type="spellEnd"/>
      <w:r w:rsidR="00564259">
        <w:rPr>
          <w:rFonts w:ascii="Times New Roman" w:hAnsi="Times New Roman" w:cs="Times New Roman"/>
          <w:sz w:val="24"/>
          <w:szCs w:val="24"/>
        </w:rPr>
        <w:t xml:space="preserve"> </w:t>
      </w:r>
      <w:r w:rsidR="00452EF5">
        <w:rPr>
          <w:rFonts w:ascii="Times New Roman" w:hAnsi="Times New Roman" w:cs="Times New Roman"/>
          <w:sz w:val="24"/>
          <w:szCs w:val="24"/>
        </w:rPr>
        <w:t>outputs</w:t>
      </w:r>
      <w:r w:rsidR="00564259">
        <w:rPr>
          <w:rFonts w:ascii="Times New Roman" w:hAnsi="Times New Roman" w:cs="Times New Roman"/>
          <w:sz w:val="24"/>
          <w:szCs w:val="24"/>
        </w:rPr>
        <w:t xml:space="preserve"> </w:t>
      </w:r>
      <w:r w:rsidR="00452EF5">
        <w:rPr>
          <w:rFonts w:ascii="Times New Roman" w:hAnsi="Times New Roman" w:cs="Times New Roman"/>
          <w:sz w:val="24"/>
          <w:szCs w:val="24"/>
        </w:rPr>
        <w:t xml:space="preserve">in </w:t>
      </w:r>
      <w:proofErr w:type="spellStart"/>
      <w:r w:rsidR="00452EF5" w:rsidRPr="002C2D93">
        <w:rPr>
          <w:rFonts w:ascii="Times New Roman" w:hAnsi="Times New Roman"/>
          <w:sz w:val="24"/>
          <w:szCs w:val="24"/>
        </w:rPr>
        <w:t>Līkpākpáln</w:t>
      </w:r>
      <w:proofErr w:type="spellEnd"/>
      <w:r w:rsidR="00452EF5">
        <w:rPr>
          <w:rFonts w:ascii="Times New Roman" w:hAnsi="Times New Roman"/>
          <w:sz w:val="24"/>
          <w:szCs w:val="24"/>
        </w:rPr>
        <w:t>, it does provide some key highlights on the subject.</w:t>
      </w:r>
      <w:r w:rsidR="00452EF5">
        <w:rPr>
          <w:rFonts w:ascii="Times New Roman" w:hAnsi="Times New Roman" w:cs="Times New Roman"/>
          <w:sz w:val="24"/>
          <w:szCs w:val="24"/>
        </w:rPr>
        <w:t xml:space="preserve"> </w:t>
      </w:r>
      <w:r w:rsidR="003E70B7">
        <w:rPr>
          <w:rFonts w:ascii="Times New Roman" w:hAnsi="Times New Roman" w:cs="Times New Roman"/>
          <w:sz w:val="24"/>
          <w:szCs w:val="24"/>
        </w:rPr>
        <w:t xml:space="preserve"> </w:t>
      </w:r>
      <w:r w:rsidR="003738FD">
        <w:rPr>
          <w:rFonts w:ascii="Times New Roman" w:hAnsi="Times New Roman" w:cs="Times New Roman"/>
          <w:sz w:val="24"/>
          <w:szCs w:val="24"/>
        </w:rPr>
        <w:t xml:space="preserve"> </w:t>
      </w:r>
    </w:p>
    <w:p w:rsidR="00321565" w:rsidRDefault="00371C8E" w:rsidP="00925365">
      <w:pPr>
        <w:ind w:firstLine="720"/>
        <w:jc w:val="both"/>
        <w:rPr>
          <w:rFonts w:ascii="Times New Roman" w:hAnsi="Times New Roman"/>
          <w:sz w:val="24"/>
          <w:szCs w:val="24"/>
        </w:rPr>
      </w:pPr>
      <w:r>
        <w:rPr>
          <w:rFonts w:ascii="Times New Roman" w:hAnsi="Times New Roman" w:cs="Times New Roman"/>
          <w:sz w:val="24"/>
          <w:szCs w:val="24"/>
        </w:rPr>
        <w:t xml:space="preserve">In the </w:t>
      </w:r>
      <w:bookmarkStart w:id="146" w:name="_Hlk527464155"/>
      <w:proofErr w:type="spellStart"/>
      <w:r w:rsidR="004E4ECF">
        <w:rPr>
          <w:rFonts w:ascii="Times New Roman" w:hAnsi="Times New Roman" w:cs="Times New Roman"/>
          <w:sz w:val="24"/>
          <w:szCs w:val="24"/>
        </w:rPr>
        <w:t>B</w:t>
      </w:r>
      <w:r w:rsidR="004E4ECF" w:rsidRPr="00CB63C6">
        <w:rPr>
          <w:rFonts w:ascii="Times New Roman" w:hAnsi="Times New Roman" w:cs="Times New Roman"/>
          <w:sz w:val="24"/>
          <w:szCs w:val="24"/>
        </w:rPr>
        <w:t>ī</w:t>
      </w:r>
      <w:r w:rsidR="004E4ECF">
        <w:rPr>
          <w:rFonts w:ascii="Times New Roman" w:hAnsi="Times New Roman" w:cs="Times New Roman"/>
          <w:sz w:val="24"/>
          <w:szCs w:val="24"/>
        </w:rPr>
        <w:t>kp</w:t>
      </w:r>
      <w:r w:rsidR="009C58C2">
        <w:rPr>
          <w:rFonts w:ascii="Times New Roman" w:hAnsi="Times New Roman" w:cs="Times New Roman"/>
          <w:sz w:val="24"/>
          <w:szCs w:val="24"/>
        </w:rPr>
        <w:t>ā</w:t>
      </w:r>
      <w:r w:rsidR="00160C9E">
        <w:rPr>
          <w:rFonts w:ascii="Times New Roman" w:hAnsi="Times New Roman" w:cs="Times New Roman"/>
          <w:sz w:val="24"/>
          <w:szCs w:val="24"/>
        </w:rPr>
        <w:t>kp</w:t>
      </w:r>
      <w:r w:rsidR="00160C9E" w:rsidRPr="00CB63C6">
        <w:rPr>
          <w:rFonts w:ascii="Times New Roman" w:hAnsi="Times New Roman" w:cs="Times New Roman"/>
          <w:sz w:val="24"/>
          <w:szCs w:val="24"/>
        </w:rPr>
        <w:t>áá</w:t>
      </w:r>
      <w:r w:rsidR="00160C9E">
        <w:rPr>
          <w:rFonts w:ascii="Times New Roman" w:hAnsi="Times New Roman" w:cs="Times New Roman"/>
          <w:sz w:val="24"/>
          <w:szCs w:val="24"/>
        </w:rPr>
        <w:t>m</w:t>
      </w:r>
      <w:bookmarkEnd w:id="146"/>
      <w:proofErr w:type="spellEnd"/>
      <w:r w:rsidR="00357B9D">
        <w:rPr>
          <w:rFonts w:ascii="Times New Roman" w:hAnsi="Times New Roman" w:cs="Times New Roman"/>
          <w:sz w:val="24"/>
          <w:szCs w:val="24"/>
        </w:rPr>
        <w:t xml:space="preserve"> </w:t>
      </w:r>
      <w:r w:rsidR="00160C9E">
        <w:rPr>
          <w:rFonts w:ascii="Times New Roman" w:hAnsi="Times New Roman" w:cs="Times New Roman"/>
          <w:sz w:val="24"/>
          <w:szCs w:val="24"/>
        </w:rPr>
        <w:t xml:space="preserve">linguistic culture, a </w:t>
      </w:r>
      <w:proofErr w:type="spellStart"/>
      <w:r w:rsidR="00160C9E">
        <w:rPr>
          <w:rFonts w:ascii="Times New Roman" w:hAnsi="Times New Roman" w:cs="Times New Roman"/>
          <w:sz w:val="24"/>
          <w:szCs w:val="24"/>
        </w:rPr>
        <w:t>nominalised</w:t>
      </w:r>
      <w:proofErr w:type="spellEnd"/>
      <w:r w:rsidR="00160C9E">
        <w:rPr>
          <w:rFonts w:ascii="Times New Roman" w:hAnsi="Times New Roman" w:cs="Times New Roman"/>
          <w:sz w:val="24"/>
          <w:szCs w:val="24"/>
        </w:rPr>
        <w:t xml:space="preserve"> posture verb</w:t>
      </w:r>
      <w:r w:rsidR="0091639D">
        <w:rPr>
          <w:rFonts w:ascii="Times New Roman" w:hAnsi="Times New Roman" w:cs="Times New Roman"/>
          <w:sz w:val="24"/>
          <w:szCs w:val="24"/>
        </w:rPr>
        <w:t xml:space="preserve"> may have </w:t>
      </w:r>
      <w:r w:rsidR="00735AA6">
        <w:rPr>
          <w:rFonts w:ascii="Times New Roman" w:hAnsi="Times New Roman" w:cs="Times New Roman"/>
          <w:sz w:val="24"/>
          <w:szCs w:val="24"/>
        </w:rPr>
        <w:t xml:space="preserve">a couple of </w:t>
      </w:r>
      <w:r w:rsidR="00160C9E">
        <w:rPr>
          <w:rFonts w:ascii="Times New Roman" w:hAnsi="Times New Roman" w:cs="Times New Roman"/>
          <w:sz w:val="24"/>
          <w:szCs w:val="24"/>
        </w:rPr>
        <w:t>figurative meanings</w:t>
      </w:r>
      <w:r w:rsidR="003F5426">
        <w:rPr>
          <w:rFonts w:ascii="Times New Roman" w:hAnsi="Times New Roman" w:cs="Times New Roman"/>
          <w:sz w:val="24"/>
          <w:szCs w:val="24"/>
        </w:rPr>
        <w:t xml:space="preserve"> simul</w:t>
      </w:r>
      <w:r w:rsidR="0091639D">
        <w:rPr>
          <w:rFonts w:ascii="Times New Roman" w:hAnsi="Times New Roman" w:cs="Times New Roman"/>
          <w:sz w:val="24"/>
          <w:szCs w:val="24"/>
        </w:rPr>
        <w:t>taneously</w:t>
      </w:r>
      <w:r w:rsidR="0091785B">
        <w:rPr>
          <w:rFonts w:ascii="Times New Roman" w:hAnsi="Times New Roman"/>
          <w:sz w:val="24"/>
          <w:szCs w:val="24"/>
        </w:rPr>
        <w:t>.</w:t>
      </w:r>
      <w:r w:rsidR="00093C61">
        <w:rPr>
          <w:rFonts w:ascii="Times New Roman" w:hAnsi="Times New Roman"/>
          <w:sz w:val="24"/>
          <w:szCs w:val="24"/>
        </w:rPr>
        <w:t xml:space="preserve"> </w:t>
      </w:r>
      <w:r w:rsidR="00F26666">
        <w:rPr>
          <w:rFonts w:ascii="Times New Roman" w:hAnsi="Times New Roman"/>
          <w:sz w:val="24"/>
          <w:szCs w:val="24"/>
        </w:rPr>
        <w:t>For</w:t>
      </w:r>
      <w:r w:rsidR="00093C61">
        <w:rPr>
          <w:rFonts w:ascii="Times New Roman" w:hAnsi="Times New Roman"/>
          <w:sz w:val="24"/>
          <w:szCs w:val="24"/>
        </w:rPr>
        <w:t xml:space="preserve"> </w:t>
      </w:r>
      <w:r w:rsidR="00F26666">
        <w:rPr>
          <w:rFonts w:ascii="Times New Roman" w:hAnsi="Times New Roman"/>
          <w:sz w:val="24"/>
          <w:szCs w:val="24"/>
        </w:rPr>
        <w:t>instance,</w:t>
      </w:r>
      <w:r w:rsidR="00093C61">
        <w:rPr>
          <w:rFonts w:ascii="Times New Roman" w:hAnsi="Times New Roman"/>
          <w:sz w:val="24"/>
          <w:szCs w:val="24"/>
        </w:rPr>
        <w:t xml:space="preserve"> </w:t>
      </w:r>
      <w:r w:rsidR="00F26666">
        <w:rPr>
          <w:rFonts w:ascii="Times New Roman" w:hAnsi="Times New Roman"/>
          <w:sz w:val="24"/>
          <w:szCs w:val="24"/>
        </w:rPr>
        <w:t>beyond</w:t>
      </w:r>
      <w:r w:rsidR="00093C61">
        <w:rPr>
          <w:rFonts w:ascii="Times New Roman" w:hAnsi="Times New Roman"/>
          <w:sz w:val="24"/>
          <w:szCs w:val="24"/>
        </w:rPr>
        <w:t xml:space="preserve"> </w:t>
      </w:r>
      <w:r w:rsidR="00F26666">
        <w:rPr>
          <w:rFonts w:ascii="Times New Roman" w:hAnsi="Times New Roman"/>
          <w:sz w:val="24"/>
          <w:szCs w:val="24"/>
        </w:rPr>
        <w:t>the</w:t>
      </w:r>
      <w:r w:rsidR="00093C61">
        <w:rPr>
          <w:rFonts w:ascii="Times New Roman" w:hAnsi="Times New Roman"/>
          <w:sz w:val="24"/>
          <w:szCs w:val="24"/>
        </w:rPr>
        <w:t xml:space="preserve"> </w:t>
      </w:r>
      <w:r w:rsidR="00F26666">
        <w:rPr>
          <w:rFonts w:ascii="Times New Roman" w:hAnsi="Times New Roman"/>
          <w:sz w:val="24"/>
          <w:szCs w:val="24"/>
        </w:rPr>
        <w:t>denotative</w:t>
      </w:r>
      <w:r w:rsidR="00093C61">
        <w:rPr>
          <w:rFonts w:ascii="Times New Roman" w:hAnsi="Times New Roman"/>
          <w:sz w:val="24"/>
          <w:szCs w:val="24"/>
        </w:rPr>
        <w:t xml:space="preserve"> </w:t>
      </w:r>
      <w:r w:rsidR="00F26666">
        <w:rPr>
          <w:rFonts w:ascii="Times New Roman" w:hAnsi="Times New Roman"/>
          <w:sz w:val="24"/>
          <w:szCs w:val="24"/>
        </w:rPr>
        <w:t>meaning</w:t>
      </w:r>
      <w:r w:rsidR="00093C61">
        <w:rPr>
          <w:rFonts w:ascii="Times New Roman" w:hAnsi="Times New Roman"/>
          <w:sz w:val="24"/>
          <w:szCs w:val="24"/>
        </w:rPr>
        <w:t xml:space="preserve"> </w:t>
      </w:r>
      <w:r w:rsidR="00F26666">
        <w:rPr>
          <w:rFonts w:ascii="Times New Roman" w:hAnsi="Times New Roman"/>
          <w:sz w:val="24"/>
          <w:szCs w:val="24"/>
        </w:rPr>
        <w:t>of</w:t>
      </w:r>
      <w:r w:rsidR="00093C61">
        <w:rPr>
          <w:rFonts w:ascii="Times New Roman" w:hAnsi="Times New Roman"/>
          <w:sz w:val="24"/>
          <w:szCs w:val="24"/>
        </w:rPr>
        <w:t xml:space="preserve"> </w:t>
      </w:r>
      <w:r w:rsidR="00F26666">
        <w:rPr>
          <w:rFonts w:ascii="Times New Roman" w:hAnsi="Times New Roman"/>
          <w:sz w:val="24"/>
          <w:szCs w:val="24"/>
        </w:rPr>
        <w:t xml:space="preserve">the </w:t>
      </w:r>
      <w:proofErr w:type="spellStart"/>
      <w:r w:rsidR="00F26666">
        <w:rPr>
          <w:rFonts w:ascii="Times New Roman" w:hAnsi="Times New Roman"/>
          <w:sz w:val="24"/>
          <w:szCs w:val="24"/>
        </w:rPr>
        <w:t>nominalised</w:t>
      </w:r>
      <w:proofErr w:type="spellEnd"/>
      <w:r w:rsidR="00F26666">
        <w:rPr>
          <w:rFonts w:ascii="Times New Roman" w:hAnsi="Times New Roman"/>
          <w:sz w:val="24"/>
          <w:szCs w:val="24"/>
        </w:rPr>
        <w:t xml:space="preserve"> form, </w:t>
      </w:r>
      <w:r w:rsidR="00D008DD" w:rsidRPr="009E74A5">
        <w:rPr>
          <w:rFonts w:ascii="Times New Roman" w:hAnsi="Times New Roman" w:cs="Times New Roman"/>
          <w:b/>
          <w:sz w:val="24"/>
          <w:szCs w:val="24"/>
        </w:rPr>
        <w:t>ń</w:t>
      </w:r>
      <w:bookmarkStart w:id="147" w:name="_Hlk527203715"/>
      <w:r w:rsidR="00D008DD" w:rsidRPr="009E74A5">
        <w:rPr>
          <w:rFonts w:ascii="Times New Roman" w:hAnsi="Times New Roman" w:cs="Times New Roman"/>
          <w:b/>
          <w:sz w:val="24"/>
          <w:szCs w:val="24"/>
        </w:rPr>
        <w:t>-</w:t>
      </w:r>
      <w:proofErr w:type="spellStart"/>
      <w:r w:rsidR="00D008DD" w:rsidRPr="009E74A5">
        <w:rPr>
          <w:rFonts w:ascii="Times New Roman" w:hAnsi="Times New Roman" w:cs="Times New Roman"/>
          <w:b/>
          <w:sz w:val="24"/>
          <w:szCs w:val="24"/>
        </w:rPr>
        <w:t>dódóó</w:t>
      </w:r>
      <w:bookmarkEnd w:id="147"/>
      <w:proofErr w:type="spellEnd"/>
      <w:r w:rsidR="00AF6E78">
        <w:rPr>
          <w:rFonts w:ascii="Times New Roman" w:hAnsi="Times New Roman"/>
          <w:sz w:val="24"/>
          <w:szCs w:val="24"/>
        </w:rPr>
        <w:t xml:space="preserve"> </w:t>
      </w:r>
      <w:r w:rsidR="00D008DD">
        <w:rPr>
          <w:rFonts w:ascii="Times New Roman" w:hAnsi="Times New Roman"/>
          <w:sz w:val="24"/>
          <w:szCs w:val="24"/>
        </w:rPr>
        <w:t>‘the act of being in a lying posture’,</w:t>
      </w:r>
      <w:r w:rsidR="009E74A5">
        <w:rPr>
          <w:rFonts w:ascii="Times New Roman" w:hAnsi="Times New Roman"/>
          <w:sz w:val="24"/>
          <w:szCs w:val="24"/>
        </w:rPr>
        <w:t xml:space="preserve"> </w:t>
      </w:r>
      <w:r w:rsidR="003461EE">
        <w:rPr>
          <w:rFonts w:ascii="Times New Roman" w:hAnsi="Times New Roman"/>
          <w:sz w:val="24"/>
          <w:szCs w:val="24"/>
        </w:rPr>
        <w:t xml:space="preserve">it has other </w:t>
      </w:r>
      <w:r w:rsidR="004141B8">
        <w:rPr>
          <w:rFonts w:ascii="Times New Roman" w:hAnsi="Times New Roman"/>
          <w:sz w:val="24"/>
          <w:szCs w:val="24"/>
        </w:rPr>
        <w:t>figurative</w:t>
      </w:r>
      <w:r w:rsidR="003461EE">
        <w:rPr>
          <w:rFonts w:ascii="Times New Roman" w:hAnsi="Times New Roman"/>
          <w:sz w:val="24"/>
          <w:szCs w:val="24"/>
        </w:rPr>
        <w:t xml:space="preserve"> uses where it could mean </w:t>
      </w:r>
      <w:r w:rsidR="00C85A5A">
        <w:rPr>
          <w:rFonts w:ascii="Times New Roman" w:hAnsi="Times New Roman"/>
          <w:sz w:val="24"/>
          <w:szCs w:val="24"/>
        </w:rPr>
        <w:t>accommodation/</w:t>
      </w:r>
      <w:r w:rsidR="003461EE">
        <w:rPr>
          <w:rFonts w:ascii="Times New Roman" w:hAnsi="Times New Roman"/>
          <w:sz w:val="24"/>
          <w:szCs w:val="24"/>
        </w:rPr>
        <w:t>shelter,</w:t>
      </w:r>
      <w:r w:rsidR="005040EB">
        <w:rPr>
          <w:rFonts w:ascii="Times New Roman" w:hAnsi="Times New Roman"/>
          <w:sz w:val="24"/>
          <w:szCs w:val="24"/>
        </w:rPr>
        <w:t xml:space="preserve"> sexual</w:t>
      </w:r>
      <w:r w:rsidR="00925365">
        <w:rPr>
          <w:rFonts w:ascii="Times New Roman" w:hAnsi="Times New Roman"/>
          <w:sz w:val="24"/>
          <w:szCs w:val="24"/>
        </w:rPr>
        <w:t xml:space="preserve"> intercourse</w:t>
      </w:r>
      <w:r w:rsidR="005040EB">
        <w:rPr>
          <w:rFonts w:ascii="Times New Roman" w:hAnsi="Times New Roman"/>
          <w:sz w:val="24"/>
          <w:szCs w:val="24"/>
        </w:rPr>
        <w:t>,</w:t>
      </w:r>
      <w:r w:rsidR="00925365">
        <w:rPr>
          <w:rFonts w:ascii="Times New Roman" w:hAnsi="Times New Roman"/>
          <w:sz w:val="24"/>
          <w:szCs w:val="24"/>
        </w:rPr>
        <w:t xml:space="preserve"> </w:t>
      </w:r>
      <w:proofErr w:type="gramStart"/>
      <w:r w:rsidR="003461EE">
        <w:rPr>
          <w:rFonts w:ascii="Times New Roman" w:hAnsi="Times New Roman"/>
          <w:sz w:val="24"/>
          <w:szCs w:val="24"/>
        </w:rPr>
        <w:t>a</w:t>
      </w:r>
      <w:proofErr w:type="gramEnd"/>
      <w:r w:rsidR="003461EE">
        <w:rPr>
          <w:rFonts w:ascii="Times New Roman" w:hAnsi="Times New Roman"/>
          <w:sz w:val="24"/>
          <w:szCs w:val="24"/>
        </w:rPr>
        <w:t xml:space="preserve"> condition of sickness and </w:t>
      </w:r>
      <w:r w:rsidR="00321565">
        <w:rPr>
          <w:rFonts w:ascii="Times New Roman" w:hAnsi="Times New Roman"/>
          <w:sz w:val="24"/>
          <w:szCs w:val="24"/>
        </w:rPr>
        <w:t>a place of burial.</w:t>
      </w:r>
      <w:r w:rsidR="00E55310">
        <w:rPr>
          <w:rFonts w:ascii="Times New Roman" w:hAnsi="Times New Roman"/>
          <w:sz w:val="24"/>
          <w:szCs w:val="24"/>
        </w:rPr>
        <w:t xml:space="preserve"> </w:t>
      </w:r>
      <w:r w:rsidR="00CB7802">
        <w:rPr>
          <w:rFonts w:ascii="Times New Roman" w:hAnsi="Times New Roman"/>
          <w:sz w:val="24"/>
          <w:szCs w:val="24"/>
        </w:rPr>
        <w:t>The examples</w:t>
      </w:r>
      <w:r w:rsidR="00E55310">
        <w:rPr>
          <w:rFonts w:ascii="Times New Roman" w:hAnsi="Times New Roman"/>
          <w:sz w:val="24"/>
          <w:szCs w:val="24"/>
        </w:rPr>
        <w:t xml:space="preserve"> </w:t>
      </w:r>
      <w:r w:rsidR="00CB7802">
        <w:rPr>
          <w:rFonts w:ascii="Times New Roman" w:hAnsi="Times New Roman"/>
          <w:sz w:val="24"/>
          <w:szCs w:val="24"/>
        </w:rPr>
        <w:t>in (26</w:t>
      </w:r>
      <w:r w:rsidR="00945B99">
        <w:rPr>
          <w:rFonts w:ascii="Times New Roman" w:hAnsi="Times New Roman"/>
          <w:sz w:val="24"/>
          <w:szCs w:val="24"/>
        </w:rPr>
        <w:t>a-c</w:t>
      </w:r>
      <w:r w:rsidR="00CB7802">
        <w:rPr>
          <w:rFonts w:ascii="Times New Roman" w:hAnsi="Times New Roman"/>
          <w:sz w:val="24"/>
          <w:szCs w:val="24"/>
        </w:rPr>
        <w:t xml:space="preserve">) provide </w:t>
      </w:r>
      <w:r w:rsidR="00265742">
        <w:rPr>
          <w:rFonts w:ascii="Times New Roman" w:hAnsi="Times New Roman"/>
          <w:sz w:val="24"/>
          <w:szCs w:val="24"/>
        </w:rPr>
        <w:t xml:space="preserve">some </w:t>
      </w:r>
      <w:r w:rsidR="00CB7802">
        <w:rPr>
          <w:rFonts w:ascii="Times New Roman" w:hAnsi="Times New Roman"/>
          <w:sz w:val="24"/>
          <w:szCs w:val="24"/>
        </w:rPr>
        <w:t>illustration</w:t>
      </w:r>
      <w:r w:rsidR="00246EA0">
        <w:rPr>
          <w:rFonts w:ascii="Times New Roman" w:hAnsi="Times New Roman"/>
          <w:sz w:val="24"/>
          <w:szCs w:val="24"/>
        </w:rPr>
        <w:t>s</w:t>
      </w:r>
      <w:r w:rsidR="00CB7802">
        <w:rPr>
          <w:rFonts w:ascii="Times New Roman" w:hAnsi="Times New Roman"/>
          <w:sz w:val="24"/>
          <w:szCs w:val="24"/>
        </w:rPr>
        <w:t>:</w:t>
      </w:r>
    </w:p>
    <w:p w:rsidR="00C92100" w:rsidRPr="00246EA0" w:rsidRDefault="006E7DBE" w:rsidP="00246EA0">
      <w:pPr>
        <w:pStyle w:val="NoSpacing"/>
        <w:rPr>
          <w:rFonts w:ascii="Times New Roman" w:hAnsi="Times New Roman" w:cs="Times New Roman"/>
          <w:sz w:val="24"/>
          <w:szCs w:val="24"/>
        </w:rPr>
      </w:pPr>
      <w:r w:rsidRPr="00246EA0">
        <w:rPr>
          <w:rFonts w:ascii="Times New Roman" w:hAnsi="Times New Roman" w:cs="Times New Roman"/>
          <w:sz w:val="24"/>
          <w:szCs w:val="24"/>
        </w:rPr>
        <w:t xml:space="preserve">(26) a. </w:t>
      </w:r>
      <w:r w:rsidRPr="00246EA0">
        <w:rPr>
          <w:rFonts w:ascii="Doulos SIL" w:hAnsi="Doulos SIL" w:cs="Doulos SIL"/>
          <w:b/>
          <w:sz w:val="24"/>
          <w:szCs w:val="24"/>
        </w:rPr>
        <w:t>Ú-</w:t>
      </w:r>
      <w:proofErr w:type="spellStart"/>
      <w:r w:rsidRPr="00246EA0">
        <w:rPr>
          <w:rFonts w:ascii="Doulos SIL" w:hAnsi="Doulos SIL" w:cs="Doulos SIL"/>
          <w:b/>
          <w:sz w:val="24"/>
          <w:szCs w:val="24"/>
        </w:rPr>
        <w:t>nìnjà</w:t>
      </w:r>
      <w:proofErr w:type="spellEnd"/>
      <w:r w:rsidRPr="00246EA0">
        <w:rPr>
          <w:rFonts w:ascii="Doulos SIL" w:hAnsi="Doulos SIL" w:cs="Doulos SIL"/>
          <w:b/>
          <w:sz w:val="24"/>
          <w:szCs w:val="24"/>
        </w:rPr>
        <w:t xml:space="preserve"> </w:t>
      </w:r>
      <w:r w:rsidR="00DF3EA3" w:rsidRPr="00246EA0">
        <w:rPr>
          <w:rFonts w:ascii="Doulos SIL" w:hAnsi="Doulos SIL" w:cs="Doulos SIL"/>
          <w:b/>
          <w:sz w:val="24"/>
          <w:szCs w:val="24"/>
        </w:rPr>
        <w:t xml:space="preserve"> </w:t>
      </w:r>
      <w:r w:rsidR="00C74270" w:rsidRPr="00246EA0">
        <w:rPr>
          <w:rFonts w:ascii="Doulos SIL" w:hAnsi="Doulos SIL" w:cs="Doulos SIL"/>
          <w:b/>
          <w:sz w:val="24"/>
          <w:szCs w:val="24"/>
        </w:rPr>
        <w:t xml:space="preserve">       </w:t>
      </w:r>
      <w:proofErr w:type="spellStart"/>
      <w:r w:rsidR="00DF3EA3" w:rsidRPr="00246EA0">
        <w:rPr>
          <w:rFonts w:ascii="Doulos SIL" w:hAnsi="Doulos SIL" w:cs="Doulos SIL"/>
          <w:b/>
          <w:sz w:val="24"/>
          <w:szCs w:val="24"/>
        </w:rPr>
        <w:t>sán</w:t>
      </w:r>
      <w:proofErr w:type="spellEnd"/>
      <w:r w:rsidR="00DF3EA3" w:rsidRPr="00246EA0">
        <w:rPr>
          <w:rFonts w:ascii="Doulos SIL" w:hAnsi="Doulos SIL" w:cs="Doulos SIL"/>
          <w:b/>
          <w:sz w:val="24"/>
          <w:szCs w:val="24"/>
        </w:rPr>
        <w:t xml:space="preserve"> </w:t>
      </w:r>
      <w:r w:rsidR="00C74270" w:rsidRPr="00246EA0">
        <w:rPr>
          <w:rFonts w:ascii="Doulos SIL" w:hAnsi="Doulos SIL" w:cs="Doulos SIL"/>
          <w:b/>
          <w:sz w:val="24"/>
          <w:szCs w:val="24"/>
        </w:rPr>
        <w:t xml:space="preserve">   </w:t>
      </w:r>
      <w:r w:rsidR="00A83469" w:rsidRPr="00246EA0">
        <w:rPr>
          <w:rFonts w:ascii="Doulos SIL" w:hAnsi="Doulos SIL" w:cs="Doulos SIL"/>
          <w:b/>
          <w:sz w:val="24"/>
          <w:szCs w:val="24"/>
        </w:rPr>
        <w:t xml:space="preserve"> </w:t>
      </w:r>
      <w:proofErr w:type="spellStart"/>
      <w:r w:rsidR="00DF3EA3" w:rsidRPr="00246EA0">
        <w:rPr>
          <w:rFonts w:ascii="Doulos SIL" w:hAnsi="Doulos SIL" w:cs="Doulos SIL"/>
          <w:b/>
          <w:sz w:val="24"/>
          <w:szCs w:val="24"/>
        </w:rPr>
        <w:t>k</w:t>
      </w:r>
      <w:r w:rsidR="009D200F" w:rsidRPr="00246EA0">
        <w:rPr>
          <w:rFonts w:ascii="Doulos SIL" w:hAnsi="Doulos SIL" w:cs="Doulos SIL"/>
          <w:b/>
          <w:sz w:val="24"/>
          <w:szCs w:val="24"/>
        </w:rPr>
        <w:t>é</w:t>
      </w:r>
      <w:proofErr w:type="spellEnd"/>
      <w:r w:rsidR="00A81E94" w:rsidRPr="00246EA0">
        <w:rPr>
          <w:rFonts w:ascii="Doulos SIL" w:hAnsi="Doulos SIL" w:cs="Doulos SIL"/>
          <w:b/>
          <w:sz w:val="24"/>
          <w:szCs w:val="24"/>
        </w:rPr>
        <w:t xml:space="preserve"> </w:t>
      </w:r>
      <w:bookmarkStart w:id="148" w:name="_Hlk527203631"/>
      <w:r w:rsidR="00C92100" w:rsidRPr="00246EA0">
        <w:rPr>
          <w:rFonts w:ascii="Doulos SIL" w:hAnsi="Doulos SIL" w:cs="Doulos SIL"/>
          <w:b/>
          <w:sz w:val="24"/>
          <w:szCs w:val="24"/>
        </w:rPr>
        <w:t xml:space="preserve">                 </w:t>
      </w:r>
      <w:proofErr w:type="spellStart"/>
      <w:r w:rsidR="00A81E94" w:rsidRPr="00246EA0">
        <w:rPr>
          <w:rFonts w:ascii="Doulos SIL" w:hAnsi="Doulos SIL" w:cs="Doulos SIL"/>
          <w:b/>
          <w:sz w:val="24"/>
          <w:szCs w:val="24"/>
        </w:rPr>
        <w:t>áa</w:t>
      </w:r>
      <w:proofErr w:type="spellEnd"/>
      <w:r w:rsidR="00A81E94" w:rsidRPr="00246EA0">
        <w:rPr>
          <w:rFonts w:ascii="Doulos SIL" w:hAnsi="Doulos SIL" w:cs="Doulos SIL"/>
          <w:b/>
          <w:sz w:val="24"/>
          <w:szCs w:val="24"/>
        </w:rPr>
        <w:t>́</w:t>
      </w:r>
      <w:bookmarkEnd w:id="148"/>
      <w:r w:rsidR="00A81E94" w:rsidRPr="00246EA0">
        <w:rPr>
          <w:rFonts w:ascii="Doulos SIL" w:hAnsi="Doulos SIL" w:cs="Doulos SIL"/>
          <w:b/>
          <w:sz w:val="24"/>
          <w:szCs w:val="24"/>
        </w:rPr>
        <w:t>-</w:t>
      </w:r>
      <w:proofErr w:type="spellStart"/>
      <w:r w:rsidR="00C92100" w:rsidRPr="00246EA0">
        <w:rPr>
          <w:rFonts w:ascii="Doulos SIL" w:hAnsi="Doulos SIL" w:cs="Doulos SIL"/>
          <w:b/>
          <w:sz w:val="24"/>
          <w:szCs w:val="24"/>
        </w:rPr>
        <w:t>lī-kpa</w:t>
      </w:r>
      <w:proofErr w:type="spellEnd"/>
      <w:r w:rsidR="00C92100" w:rsidRPr="00246EA0">
        <w:rPr>
          <w:rFonts w:ascii="Doulos SIL" w:hAnsi="Doulos SIL" w:cs="Doulos SIL"/>
          <w:b/>
          <w:sz w:val="24"/>
          <w:szCs w:val="24"/>
        </w:rPr>
        <w:t xml:space="preserve">́ </w:t>
      </w:r>
      <w:r w:rsidR="00C74270" w:rsidRPr="00246EA0">
        <w:rPr>
          <w:rFonts w:ascii="Doulos SIL" w:hAnsi="Doulos SIL" w:cs="Doulos SIL"/>
          <w:b/>
          <w:sz w:val="24"/>
          <w:szCs w:val="24"/>
        </w:rPr>
        <w:t xml:space="preserve">              </w:t>
      </w:r>
      <w:proofErr w:type="spellStart"/>
      <w:r w:rsidR="00C92100" w:rsidRPr="00246EA0">
        <w:rPr>
          <w:rFonts w:ascii="Doulos SIL" w:hAnsi="Doulos SIL" w:cs="Doulos SIL"/>
          <w:b/>
          <w:sz w:val="24"/>
          <w:szCs w:val="24"/>
        </w:rPr>
        <w:t>áa</w:t>
      </w:r>
      <w:proofErr w:type="spellEnd"/>
      <w:r w:rsidR="00C92100" w:rsidRPr="00246EA0">
        <w:rPr>
          <w:rFonts w:ascii="Doulos SIL" w:hAnsi="Doulos SIL" w:cs="Doulos SIL"/>
          <w:b/>
          <w:sz w:val="24"/>
          <w:szCs w:val="24"/>
        </w:rPr>
        <w:t>́</w:t>
      </w:r>
      <w:r w:rsidR="00246EA0">
        <w:rPr>
          <w:rFonts w:ascii="Doulos SIL" w:hAnsi="Doulos SIL" w:cs="Doulos SIL"/>
          <w:b/>
          <w:sz w:val="24"/>
          <w:szCs w:val="24"/>
        </w:rPr>
        <w:t>-</w:t>
      </w:r>
      <w:proofErr w:type="spellStart"/>
      <w:r w:rsidR="00C92100" w:rsidRPr="00246EA0">
        <w:rPr>
          <w:rFonts w:ascii="Doulos SIL" w:hAnsi="Doulos SIL" w:cs="Doulos SIL"/>
          <w:b/>
          <w:sz w:val="24"/>
          <w:szCs w:val="24"/>
        </w:rPr>
        <w:t>ba</w:t>
      </w:r>
      <w:proofErr w:type="spellEnd"/>
      <w:r w:rsidR="00C92100" w:rsidRPr="00246EA0">
        <w:rPr>
          <w:rFonts w:ascii="Doulos SIL" w:hAnsi="Doulos SIL" w:cs="Doulos SIL"/>
          <w:b/>
          <w:sz w:val="24"/>
          <w:szCs w:val="24"/>
        </w:rPr>
        <w:t xml:space="preserve">́ </w:t>
      </w:r>
      <w:r w:rsidR="00C74270" w:rsidRPr="00246EA0">
        <w:rPr>
          <w:rFonts w:ascii="Doulos SIL" w:hAnsi="Doulos SIL" w:cs="Doulos SIL"/>
          <w:b/>
          <w:sz w:val="24"/>
          <w:szCs w:val="24"/>
        </w:rPr>
        <w:t xml:space="preserve">        </w:t>
      </w:r>
      <w:proofErr w:type="spellStart"/>
      <w:r w:rsidR="00C92100" w:rsidRPr="00246EA0">
        <w:rPr>
          <w:rFonts w:ascii="Doulos SIL" w:hAnsi="Doulos SIL" w:cs="Doulos SIL"/>
          <w:b/>
          <w:i/>
          <w:sz w:val="24"/>
          <w:szCs w:val="24"/>
        </w:rPr>
        <w:t>áa</w:t>
      </w:r>
      <w:proofErr w:type="spellEnd"/>
      <w:r w:rsidR="00C92100" w:rsidRPr="00246EA0">
        <w:rPr>
          <w:rFonts w:ascii="Doulos SIL" w:hAnsi="Doulos SIL" w:cs="Doulos SIL"/>
          <w:b/>
          <w:i/>
          <w:sz w:val="24"/>
          <w:szCs w:val="24"/>
        </w:rPr>
        <w:t>́-</w:t>
      </w:r>
      <w:proofErr w:type="spellStart"/>
      <w:r w:rsidR="00C92100" w:rsidRPr="00246EA0">
        <w:rPr>
          <w:rFonts w:ascii="Doulos SIL" w:hAnsi="Doulos SIL" w:cs="Doulos SIL"/>
          <w:b/>
          <w:i/>
          <w:sz w:val="24"/>
          <w:szCs w:val="24"/>
        </w:rPr>
        <w:t>dódóón</w:t>
      </w:r>
      <w:proofErr w:type="spellEnd"/>
    </w:p>
    <w:p w:rsidR="00C92100" w:rsidRPr="00246EA0" w:rsidRDefault="00C92100" w:rsidP="00246EA0">
      <w:pPr>
        <w:pStyle w:val="NoSpacing"/>
        <w:rPr>
          <w:rFonts w:ascii="Times New Roman" w:hAnsi="Times New Roman" w:cs="Times New Roman"/>
          <w:sz w:val="24"/>
          <w:szCs w:val="24"/>
        </w:rPr>
      </w:pPr>
      <w:r w:rsidRPr="00246EA0">
        <w:rPr>
          <w:rFonts w:ascii="Times New Roman" w:hAnsi="Times New Roman" w:cs="Times New Roman"/>
          <w:sz w:val="24"/>
          <w:szCs w:val="24"/>
        </w:rPr>
        <w:t xml:space="preserve">           CL</w:t>
      </w:r>
      <w:proofErr w:type="gramStart"/>
      <w:r w:rsidRPr="00246EA0">
        <w:rPr>
          <w:rFonts w:ascii="Times New Roman" w:hAnsi="Times New Roman" w:cs="Times New Roman"/>
          <w:sz w:val="24"/>
          <w:szCs w:val="24"/>
        </w:rPr>
        <w:t>;SG</w:t>
      </w:r>
      <w:proofErr w:type="gramEnd"/>
      <w:r w:rsidRPr="00246EA0">
        <w:rPr>
          <w:rFonts w:ascii="Times New Roman" w:hAnsi="Times New Roman" w:cs="Times New Roman"/>
          <w:sz w:val="24"/>
          <w:szCs w:val="24"/>
        </w:rPr>
        <w:t xml:space="preserve">-man </w:t>
      </w:r>
      <w:r w:rsidR="00C74270" w:rsidRPr="00246EA0">
        <w:rPr>
          <w:rFonts w:ascii="Times New Roman" w:hAnsi="Times New Roman" w:cs="Times New Roman"/>
          <w:sz w:val="24"/>
          <w:szCs w:val="24"/>
        </w:rPr>
        <w:t xml:space="preserve"> </w:t>
      </w:r>
      <w:r w:rsidRPr="00246EA0">
        <w:rPr>
          <w:rFonts w:ascii="Times New Roman" w:hAnsi="Times New Roman" w:cs="Times New Roman"/>
          <w:sz w:val="24"/>
          <w:szCs w:val="24"/>
        </w:rPr>
        <w:t xml:space="preserve">must </w:t>
      </w:r>
      <w:r w:rsidR="00C74270" w:rsidRPr="00246EA0">
        <w:rPr>
          <w:rFonts w:ascii="Times New Roman" w:hAnsi="Times New Roman" w:cs="Times New Roman"/>
          <w:sz w:val="24"/>
          <w:szCs w:val="24"/>
        </w:rPr>
        <w:t xml:space="preserve"> </w:t>
      </w:r>
      <w:r w:rsidRPr="00246EA0">
        <w:rPr>
          <w:rFonts w:ascii="Times New Roman" w:hAnsi="Times New Roman" w:cs="Times New Roman"/>
          <w:sz w:val="24"/>
          <w:szCs w:val="24"/>
        </w:rPr>
        <w:t xml:space="preserve">CONN  </w:t>
      </w:r>
      <w:r w:rsidR="00C74270" w:rsidRPr="00246EA0">
        <w:rPr>
          <w:rFonts w:ascii="Times New Roman" w:hAnsi="Times New Roman" w:cs="Times New Roman"/>
          <w:sz w:val="24"/>
          <w:szCs w:val="24"/>
        </w:rPr>
        <w:t xml:space="preserve">        </w:t>
      </w:r>
      <w:r w:rsidRPr="00246EA0">
        <w:rPr>
          <w:rFonts w:ascii="Times New Roman" w:hAnsi="Times New Roman" w:cs="Times New Roman"/>
          <w:sz w:val="24"/>
          <w:szCs w:val="24"/>
        </w:rPr>
        <w:t xml:space="preserve">2SG-AUX-have </w:t>
      </w:r>
      <w:r w:rsidR="00246EA0">
        <w:rPr>
          <w:rFonts w:ascii="Times New Roman" w:hAnsi="Times New Roman" w:cs="Times New Roman"/>
          <w:sz w:val="24"/>
          <w:szCs w:val="24"/>
        </w:rPr>
        <w:t xml:space="preserve">        </w:t>
      </w:r>
      <w:r w:rsidRPr="00246EA0">
        <w:rPr>
          <w:rFonts w:ascii="Times New Roman" w:hAnsi="Times New Roman" w:cs="Times New Roman"/>
          <w:sz w:val="24"/>
          <w:szCs w:val="24"/>
        </w:rPr>
        <w:t>your</w:t>
      </w:r>
      <w:r w:rsidR="00246EA0">
        <w:rPr>
          <w:rFonts w:ascii="Times New Roman" w:hAnsi="Times New Roman" w:cs="Times New Roman"/>
          <w:sz w:val="24"/>
          <w:szCs w:val="24"/>
        </w:rPr>
        <w:t>-</w:t>
      </w:r>
      <w:r w:rsidRPr="00246EA0">
        <w:rPr>
          <w:rFonts w:ascii="Times New Roman" w:hAnsi="Times New Roman" w:cs="Times New Roman"/>
          <w:sz w:val="24"/>
          <w:szCs w:val="24"/>
        </w:rPr>
        <w:t xml:space="preserve">self </w:t>
      </w:r>
      <w:r w:rsidR="00C74270" w:rsidRPr="00246EA0">
        <w:rPr>
          <w:rFonts w:ascii="Times New Roman" w:hAnsi="Times New Roman" w:cs="Times New Roman"/>
          <w:sz w:val="24"/>
          <w:szCs w:val="24"/>
        </w:rPr>
        <w:t xml:space="preserve">  </w:t>
      </w:r>
      <w:r w:rsidR="00246EA0">
        <w:rPr>
          <w:rFonts w:ascii="Times New Roman" w:hAnsi="Times New Roman" w:cs="Times New Roman"/>
          <w:sz w:val="24"/>
          <w:szCs w:val="24"/>
        </w:rPr>
        <w:t xml:space="preserve"> </w:t>
      </w:r>
      <w:r w:rsidR="004900EC">
        <w:rPr>
          <w:rFonts w:ascii="Times New Roman" w:hAnsi="Times New Roman" w:cs="Times New Roman"/>
          <w:sz w:val="24"/>
          <w:szCs w:val="24"/>
        </w:rPr>
        <w:t xml:space="preserve"> </w:t>
      </w:r>
      <w:r w:rsidRPr="00246EA0">
        <w:rPr>
          <w:rFonts w:ascii="Times New Roman" w:hAnsi="Times New Roman" w:cs="Times New Roman"/>
          <w:sz w:val="24"/>
          <w:szCs w:val="24"/>
        </w:rPr>
        <w:t>POSS-lying</w:t>
      </w:r>
    </w:p>
    <w:p w:rsidR="0076482C" w:rsidRPr="00246EA0" w:rsidRDefault="00C92100" w:rsidP="00246EA0">
      <w:pPr>
        <w:pStyle w:val="NoSpacing"/>
        <w:rPr>
          <w:rFonts w:ascii="Times New Roman" w:hAnsi="Times New Roman" w:cs="Times New Roman"/>
          <w:sz w:val="24"/>
          <w:szCs w:val="24"/>
        </w:rPr>
      </w:pPr>
      <w:r w:rsidRPr="00246EA0">
        <w:rPr>
          <w:rFonts w:ascii="Times New Roman" w:hAnsi="Times New Roman" w:cs="Times New Roman"/>
          <w:sz w:val="24"/>
          <w:szCs w:val="24"/>
        </w:rPr>
        <w:t xml:space="preserve">           ‘A man must have his own sleeping place/accommodation.’</w:t>
      </w:r>
      <w:r w:rsidR="00A81E94" w:rsidRPr="00246EA0">
        <w:rPr>
          <w:rFonts w:ascii="Times New Roman" w:hAnsi="Times New Roman" w:cs="Times New Roman"/>
          <w:sz w:val="24"/>
          <w:szCs w:val="24"/>
        </w:rPr>
        <w:t xml:space="preserve">  </w:t>
      </w:r>
    </w:p>
    <w:p w:rsidR="00773BB6" w:rsidRPr="001D2875" w:rsidRDefault="00773BB6" w:rsidP="001D2875">
      <w:pPr>
        <w:pStyle w:val="NoSpacing"/>
        <w:rPr>
          <w:rFonts w:ascii="Times New Roman" w:hAnsi="Times New Roman" w:cs="Times New Roman"/>
          <w:sz w:val="24"/>
          <w:szCs w:val="24"/>
        </w:rPr>
      </w:pPr>
      <w:r w:rsidRPr="001D2875">
        <w:rPr>
          <w:rFonts w:ascii="Times New Roman" w:hAnsi="Times New Roman" w:cs="Times New Roman"/>
          <w:sz w:val="24"/>
          <w:szCs w:val="24"/>
        </w:rPr>
        <w:t xml:space="preserve">   </w:t>
      </w:r>
      <w:proofErr w:type="gramStart"/>
      <w:r w:rsidRPr="001D2875">
        <w:rPr>
          <w:rFonts w:ascii="Times New Roman" w:hAnsi="Times New Roman" w:cs="Times New Roman"/>
          <w:sz w:val="24"/>
          <w:szCs w:val="24"/>
        </w:rPr>
        <w:t xml:space="preserve">b. </w:t>
      </w:r>
      <w:r w:rsidR="00CF0201" w:rsidRPr="001D2875">
        <w:rPr>
          <w:rFonts w:ascii="Times New Roman" w:hAnsi="Times New Roman" w:cs="Times New Roman"/>
          <w:sz w:val="24"/>
          <w:szCs w:val="24"/>
        </w:rPr>
        <w:t xml:space="preserve"> </w:t>
      </w:r>
      <w:r w:rsidR="00741370" w:rsidRPr="001D2875">
        <w:rPr>
          <w:rFonts w:ascii="Doulos SIL" w:hAnsi="Doulos SIL" w:cs="Doulos SIL"/>
          <w:b/>
          <w:i/>
          <w:sz w:val="24"/>
          <w:szCs w:val="24"/>
        </w:rPr>
        <w:t>Ń</w:t>
      </w:r>
      <w:proofErr w:type="gramEnd"/>
      <w:r w:rsidR="00741370" w:rsidRPr="001D2875">
        <w:rPr>
          <w:rFonts w:ascii="Doulos SIL" w:hAnsi="Doulos SIL" w:cs="Doulos SIL"/>
          <w:b/>
          <w:i/>
          <w:sz w:val="24"/>
          <w:szCs w:val="24"/>
        </w:rPr>
        <w:t>-</w:t>
      </w:r>
      <w:proofErr w:type="spellStart"/>
      <w:r w:rsidR="00741370" w:rsidRPr="001D2875">
        <w:rPr>
          <w:rFonts w:ascii="Doulos SIL" w:hAnsi="Doulos SIL" w:cs="Doulos SIL"/>
          <w:b/>
          <w:i/>
          <w:sz w:val="24"/>
          <w:szCs w:val="24"/>
        </w:rPr>
        <w:t>dódóó</w:t>
      </w:r>
      <w:proofErr w:type="spellEnd"/>
      <w:r w:rsidR="00741370" w:rsidRPr="001D2875">
        <w:rPr>
          <w:rFonts w:ascii="Doulos SIL" w:hAnsi="Doulos SIL" w:cs="Doulos SIL"/>
          <w:b/>
          <w:sz w:val="24"/>
          <w:szCs w:val="24"/>
        </w:rPr>
        <w:t xml:space="preserve"> </w:t>
      </w:r>
      <w:r w:rsidR="00713550" w:rsidRPr="001D2875">
        <w:rPr>
          <w:rFonts w:ascii="Doulos SIL" w:hAnsi="Doulos SIL" w:cs="Doulos SIL"/>
          <w:b/>
          <w:sz w:val="24"/>
          <w:szCs w:val="24"/>
        </w:rPr>
        <w:t xml:space="preserve">           </w:t>
      </w:r>
      <w:proofErr w:type="spellStart"/>
      <w:r w:rsidR="00A259F4" w:rsidRPr="001D2875">
        <w:rPr>
          <w:rFonts w:ascii="Doulos SIL" w:hAnsi="Doulos SIL" w:cs="Doulos SIL"/>
          <w:b/>
          <w:sz w:val="24"/>
          <w:szCs w:val="24"/>
        </w:rPr>
        <w:t>áa</w:t>
      </w:r>
      <w:proofErr w:type="spellEnd"/>
      <w:r w:rsidR="00A259F4" w:rsidRPr="001D2875">
        <w:rPr>
          <w:rFonts w:ascii="Doulos SIL" w:hAnsi="Doulos SIL" w:cs="Doulos SIL"/>
          <w:b/>
          <w:sz w:val="24"/>
          <w:szCs w:val="24"/>
        </w:rPr>
        <w:t>́</w:t>
      </w:r>
      <w:r w:rsidR="008D5539" w:rsidRPr="001D2875">
        <w:rPr>
          <w:rFonts w:ascii="Doulos SIL" w:hAnsi="Doulos SIL" w:cs="Doulos SIL"/>
          <w:b/>
          <w:sz w:val="24"/>
          <w:szCs w:val="24"/>
        </w:rPr>
        <w:t>-</w:t>
      </w:r>
      <w:r w:rsidR="00A259F4" w:rsidRPr="001D2875">
        <w:rPr>
          <w:rFonts w:ascii="Doulos SIL" w:hAnsi="Doulos SIL" w:cs="Doulos SIL"/>
          <w:b/>
          <w:sz w:val="24"/>
          <w:szCs w:val="24"/>
        </w:rPr>
        <w:t>b</w:t>
      </w:r>
      <w:r w:rsidR="008D5539" w:rsidRPr="001D2875">
        <w:rPr>
          <w:rFonts w:ascii="Doulos SIL" w:hAnsi="Doulos SIL" w:cs="Doulos SIL"/>
          <w:b/>
          <w:sz w:val="24"/>
          <w:szCs w:val="24"/>
        </w:rPr>
        <w:t>ↄ</w:t>
      </w:r>
      <w:r w:rsidR="008D5539" w:rsidRPr="001D2875">
        <w:rPr>
          <w:rFonts w:ascii="Times New Roman" w:hAnsi="Times New Roman" w:cs="Times New Roman"/>
          <w:b/>
          <w:sz w:val="24"/>
          <w:szCs w:val="24"/>
        </w:rPr>
        <w:t>՛</w:t>
      </w:r>
      <w:r w:rsidR="008D5539" w:rsidRPr="001D2875">
        <w:rPr>
          <w:rFonts w:ascii="Doulos SIL" w:hAnsi="Doulos SIL" w:cs="Doulos SIL"/>
          <w:b/>
          <w:sz w:val="24"/>
          <w:szCs w:val="24"/>
        </w:rPr>
        <w:t xml:space="preserve">r   </w:t>
      </w:r>
      <w:r w:rsidR="00713550" w:rsidRPr="001D2875">
        <w:rPr>
          <w:rFonts w:ascii="Doulos SIL" w:hAnsi="Doulos SIL" w:cs="Doulos SIL"/>
          <w:b/>
          <w:sz w:val="24"/>
          <w:szCs w:val="24"/>
        </w:rPr>
        <w:t xml:space="preserve">          </w:t>
      </w:r>
      <w:proofErr w:type="spellStart"/>
      <w:r w:rsidR="008D5539" w:rsidRPr="001D2875">
        <w:rPr>
          <w:rFonts w:ascii="Doulos SIL" w:hAnsi="Doulos SIL" w:cs="Doulos SIL"/>
          <w:b/>
          <w:sz w:val="24"/>
          <w:szCs w:val="24"/>
        </w:rPr>
        <w:t>ńjáá</w:t>
      </w:r>
      <w:r w:rsidR="00387160" w:rsidRPr="001D2875">
        <w:rPr>
          <w:rFonts w:ascii="Doulos SIL" w:hAnsi="Doulos SIL" w:cs="Doulos SIL"/>
          <w:b/>
          <w:sz w:val="24"/>
          <w:szCs w:val="24"/>
        </w:rPr>
        <w:t>n</w:t>
      </w:r>
      <w:proofErr w:type="spellEnd"/>
      <w:r w:rsidR="008D5539" w:rsidRPr="001D2875">
        <w:rPr>
          <w:rFonts w:ascii="Doulos SIL" w:hAnsi="Doulos SIL" w:cs="Doulos SIL"/>
          <w:b/>
          <w:sz w:val="24"/>
          <w:szCs w:val="24"/>
        </w:rPr>
        <w:t xml:space="preserve"> </w:t>
      </w:r>
      <w:bookmarkStart w:id="149" w:name="_Hlk527446056"/>
      <w:r w:rsidR="00713550" w:rsidRPr="001D2875">
        <w:rPr>
          <w:rFonts w:ascii="Doulos SIL" w:hAnsi="Doulos SIL" w:cs="Doulos SIL"/>
          <w:b/>
          <w:sz w:val="24"/>
          <w:szCs w:val="24"/>
        </w:rPr>
        <w:t xml:space="preserve">                  </w:t>
      </w:r>
      <w:proofErr w:type="spellStart"/>
      <w:r w:rsidR="00713550" w:rsidRPr="001D2875">
        <w:rPr>
          <w:rFonts w:ascii="Doulos SIL" w:hAnsi="Doulos SIL" w:cs="Doulos SIL"/>
          <w:b/>
          <w:sz w:val="24"/>
          <w:szCs w:val="24"/>
        </w:rPr>
        <w:t>Máálán</w:t>
      </w:r>
      <w:bookmarkEnd w:id="149"/>
      <w:proofErr w:type="spellEnd"/>
      <w:r w:rsidR="00713550" w:rsidRPr="001D2875">
        <w:rPr>
          <w:rFonts w:ascii="Doulos SIL" w:hAnsi="Doulos SIL" w:cs="Doulos SIL"/>
          <w:b/>
          <w:sz w:val="24"/>
          <w:szCs w:val="24"/>
        </w:rPr>
        <w:t xml:space="preserve">   </w:t>
      </w:r>
      <w:r w:rsidR="007F118D" w:rsidRPr="001D2875">
        <w:rPr>
          <w:rFonts w:ascii="Doulos SIL" w:hAnsi="Doulos SIL" w:cs="Doulos SIL"/>
          <w:b/>
          <w:sz w:val="24"/>
          <w:szCs w:val="24"/>
        </w:rPr>
        <w:t xml:space="preserve"> </w:t>
      </w:r>
      <w:proofErr w:type="spellStart"/>
      <w:r w:rsidR="00713550" w:rsidRPr="001D2875">
        <w:rPr>
          <w:rFonts w:ascii="Doulos SIL" w:hAnsi="Doulos SIL" w:cs="Doulos SIL"/>
          <w:b/>
          <w:sz w:val="24"/>
          <w:szCs w:val="24"/>
        </w:rPr>
        <w:t>nē</w:t>
      </w:r>
      <w:proofErr w:type="spellEnd"/>
      <w:r w:rsidR="00713550" w:rsidRPr="001D2875">
        <w:rPr>
          <w:rFonts w:ascii="Doulos SIL" w:hAnsi="Doulos SIL" w:cs="Doulos SIL"/>
          <w:b/>
          <w:sz w:val="24"/>
          <w:szCs w:val="24"/>
        </w:rPr>
        <w:t xml:space="preserve">         ú-</w:t>
      </w:r>
      <w:proofErr w:type="spellStart"/>
      <w:r w:rsidR="00713550" w:rsidRPr="001D2875">
        <w:rPr>
          <w:rFonts w:ascii="Doulos SIL" w:hAnsi="Doulos SIL" w:cs="Doulos SIL"/>
          <w:b/>
          <w:sz w:val="24"/>
          <w:szCs w:val="24"/>
        </w:rPr>
        <w:t>púú</w:t>
      </w:r>
      <w:proofErr w:type="spellEnd"/>
      <w:r w:rsidR="00713550" w:rsidRPr="001D2875">
        <w:rPr>
          <w:rFonts w:ascii="Times New Roman" w:hAnsi="Times New Roman" w:cs="Times New Roman"/>
          <w:sz w:val="24"/>
          <w:szCs w:val="24"/>
        </w:rPr>
        <w:t xml:space="preserve"> </w:t>
      </w:r>
    </w:p>
    <w:p w:rsidR="008D5539" w:rsidRPr="001D2875" w:rsidRDefault="008D5539" w:rsidP="001D2875">
      <w:pPr>
        <w:pStyle w:val="NoSpacing"/>
        <w:rPr>
          <w:rFonts w:ascii="Times New Roman" w:hAnsi="Times New Roman" w:cs="Times New Roman"/>
          <w:sz w:val="24"/>
          <w:szCs w:val="24"/>
        </w:rPr>
      </w:pPr>
      <w:r w:rsidRPr="001D2875">
        <w:rPr>
          <w:rFonts w:ascii="Times New Roman" w:hAnsi="Times New Roman" w:cs="Times New Roman"/>
          <w:sz w:val="24"/>
          <w:szCs w:val="24"/>
        </w:rPr>
        <w:t xml:space="preserve">        CL</w:t>
      </w:r>
      <w:proofErr w:type="gramStart"/>
      <w:r w:rsidRPr="001D2875">
        <w:rPr>
          <w:rFonts w:ascii="Times New Roman" w:hAnsi="Times New Roman" w:cs="Times New Roman"/>
          <w:sz w:val="24"/>
          <w:szCs w:val="24"/>
        </w:rPr>
        <w:t>;SG</w:t>
      </w:r>
      <w:proofErr w:type="gramEnd"/>
      <w:r w:rsidRPr="001D2875">
        <w:rPr>
          <w:rFonts w:ascii="Times New Roman" w:hAnsi="Times New Roman" w:cs="Times New Roman"/>
          <w:sz w:val="24"/>
          <w:szCs w:val="24"/>
        </w:rPr>
        <w:t xml:space="preserve">-lying </w:t>
      </w:r>
      <w:r w:rsidR="00713550" w:rsidRPr="001D2875">
        <w:rPr>
          <w:rFonts w:ascii="Times New Roman" w:hAnsi="Times New Roman" w:cs="Times New Roman"/>
          <w:sz w:val="24"/>
          <w:szCs w:val="24"/>
        </w:rPr>
        <w:t xml:space="preserve">   </w:t>
      </w:r>
      <w:r w:rsidR="00886E1C" w:rsidRPr="001D2875">
        <w:rPr>
          <w:rFonts w:ascii="Times New Roman" w:hAnsi="Times New Roman" w:cs="Times New Roman"/>
          <w:sz w:val="24"/>
          <w:szCs w:val="24"/>
        </w:rPr>
        <w:t xml:space="preserve"> </w:t>
      </w:r>
      <w:r w:rsidRPr="001D2875">
        <w:rPr>
          <w:rFonts w:ascii="Times New Roman" w:hAnsi="Times New Roman" w:cs="Times New Roman"/>
          <w:sz w:val="24"/>
          <w:szCs w:val="24"/>
        </w:rPr>
        <w:t xml:space="preserve">POSS-matter </w:t>
      </w:r>
      <w:r w:rsidR="00713550" w:rsidRPr="001D2875">
        <w:rPr>
          <w:rFonts w:ascii="Times New Roman" w:hAnsi="Times New Roman" w:cs="Times New Roman"/>
          <w:sz w:val="24"/>
          <w:szCs w:val="24"/>
        </w:rPr>
        <w:t xml:space="preserve"> </w:t>
      </w:r>
      <w:proofErr w:type="spellStart"/>
      <w:r w:rsidRPr="001D2875">
        <w:rPr>
          <w:rFonts w:ascii="Times New Roman" w:hAnsi="Times New Roman" w:cs="Times New Roman"/>
          <w:sz w:val="24"/>
          <w:szCs w:val="24"/>
        </w:rPr>
        <w:t>be.</w:t>
      </w:r>
      <w:r w:rsidR="00CF0201" w:rsidRPr="001D2875">
        <w:rPr>
          <w:rFonts w:ascii="Times New Roman" w:hAnsi="Times New Roman" w:cs="Times New Roman"/>
          <w:sz w:val="24"/>
          <w:szCs w:val="24"/>
        </w:rPr>
        <w:t>disagreement</w:t>
      </w:r>
      <w:proofErr w:type="spellEnd"/>
      <w:r w:rsidR="00CF0201" w:rsidRPr="001D2875">
        <w:rPr>
          <w:rFonts w:ascii="Times New Roman" w:hAnsi="Times New Roman" w:cs="Times New Roman"/>
          <w:sz w:val="24"/>
          <w:szCs w:val="24"/>
        </w:rPr>
        <w:t xml:space="preserve"> </w:t>
      </w:r>
      <w:r w:rsidR="00713550" w:rsidRPr="001D2875">
        <w:rPr>
          <w:rFonts w:ascii="Times New Roman" w:hAnsi="Times New Roman" w:cs="Times New Roman"/>
          <w:sz w:val="24"/>
          <w:szCs w:val="24"/>
        </w:rPr>
        <w:t xml:space="preserve"> </w:t>
      </w:r>
      <w:bookmarkStart w:id="150" w:name="_Hlk527446273"/>
      <w:r w:rsidR="001D2875">
        <w:rPr>
          <w:rFonts w:ascii="Times New Roman" w:hAnsi="Times New Roman" w:cs="Times New Roman"/>
          <w:sz w:val="24"/>
          <w:szCs w:val="24"/>
        </w:rPr>
        <w:t xml:space="preserve">       </w:t>
      </w:r>
      <w:proofErr w:type="spellStart"/>
      <w:r w:rsidR="00713550" w:rsidRPr="001D2875">
        <w:rPr>
          <w:rFonts w:ascii="Times New Roman" w:hAnsi="Times New Roman" w:cs="Times New Roman"/>
          <w:sz w:val="24"/>
          <w:szCs w:val="24"/>
        </w:rPr>
        <w:t>Máálán</w:t>
      </w:r>
      <w:bookmarkEnd w:id="150"/>
      <w:proofErr w:type="spellEnd"/>
      <w:r w:rsidR="00713550" w:rsidRPr="001D2875">
        <w:rPr>
          <w:rFonts w:ascii="Times New Roman" w:hAnsi="Times New Roman" w:cs="Times New Roman"/>
          <w:sz w:val="24"/>
          <w:szCs w:val="24"/>
        </w:rPr>
        <w:t xml:space="preserve">   CONJ   </w:t>
      </w:r>
      <w:r w:rsidR="004F5D7F" w:rsidRPr="001D2875">
        <w:rPr>
          <w:rFonts w:ascii="Times New Roman" w:hAnsi="Times New Roman" w:cs="Times New Roman"/>
          <w:sz w:val="24"/>
          <w:szCs w:val="24"/>
        </w:rPr>
        <w:t xml:space="preserve"> </w:t>
      </w:r>
      <w:r w:rsidR="00713550" w:rsidRPr="001D2875">
        <w:rPr>
          <w:rFonts w:ascii="Times New Roman" w:hAnsi="Times New Roman" w:cs="Times New Roman"/>
          <w:sz w:val="24"/>
          <w:szCs w:val="24"/>
        </w:rPr>
        <w:t>POSS-wife</w:t>
      </w:r>
    </w:p>
    <w:p w:rsidR="00712069" w:rsidRPr="001D2875" w:rsidRDefault="00C4523F" w:rsidP="001D2875">
      <w:pPr>
        <w:pStyle w:val="NoSpacing"/>
        <w:rPr>
          <w:rFonts w:ascii="Times New Roman" w:hAnsi="Times New Roman" w:cs="Times New Roman"/>
          <w:sz w:val="24"/>
          <w:szCs w:val="24"/>
        </w:rPr>
      </w:pPr>
      <w:r w:rsidRPr="001D2875">
        <w:rPr>
          <w:rFonts w:ascii="Times New Roman" w:hAnsi="Times New Roman" w:cs="Times New Roman"/>
          <w:sz w:val="24"/>
          <w:szCs w:val="24"/>
        </w:rPr>
        <w:t xml:space="preserve">        ‘Sexual affair is the cause of the contention between </w:t>
      </w:r>
      <w:proofErr w:type="spellStart"/>
      <w:r w:rsidRPr="001D2875">
        <w:rPr>
          <w:rFonts w:ascii="Times New Roman" w:hAnsi="Times New Roman" w:cs="Times New Roman"/>
          <w:sz w:val="24"/>
          <w:szCs w:val="24"/>
        </w:rPr>
        <w:t>Máálán</w:t>
      </w:r>
      <w:proofErr w:type="spellEnd"/>
      <w:r w:rsidRPr="001D2875">
        <w:rPr>
          <w:rFonts w:ascii="Times New Roman" w:hAnsi="Times New Roman" w:cs="Times New Roman"/>
          <w:sz w:val="24"/>
          <w:szCs w:val="24"/>
        </w:rPr>
        <w:t xml:space="preserve"> and his wife. </w:t>
      </w:r>
    </w:p>
    <w:p w:rsidR="004218A3" w:rsidRPr="001D2875" w:rsidRDefault="006B1152" w:rsidP="001D2875">
      <w:pPr>
        <w:pStyle w:val="NoSpacing"/>
        <w:rPr>
          <w:rFonts w:ascii="Times New Roman" w:hAnsi="Times New Roman" w:cs="Times New Roman"/>
          <w:sz w:val="24"/>
          <w:szCs w:val="24"/>
        </w:rPr>
      </w:pPr>
      <w:r>
        <w:t xml:space="preserve">  </w:t>
      </w:r>
      <w:r w:rsidR="006C35B5">
        <w:t xml:space="preserve"> </w:t>
      </w:r>
      <w:r w:rsidR="00D10CE8" w:rsidRPr="001D2875">
        <w:rPr>
          <w:rFonts w:ascii="Times New Roman" w:hAnsi="Times New Roman" w:cs="Times New Roman"/>
          <w:sz w:val="24"/>
          <w:szCs w:val="24"/>
        </w:rPr>
        <w:t>c.</w:t>
      </w:r>
      <w:r w:rsidR="00837305" w:rsidRPr="001D2875">
        <w:rPr>
          <w:rFonts w:ascii="Times New Roman" w:hAnsi="Times New Roman" w:cs="Times New Roman"/>
          <w:sz w:val="24"/>
          <w:szCs w:val="24"/>
        </w:rPr>
        <w:t xml:space="preserve"> </w:t>
      </w:r>
      <w:proofErr w:type="spellStart"/>
      <w:r w:rsidR="00837305" w:rsidRPr="001D2875">
        <w:rPr>
          <w:rFonts w:ascii="Doulos SIL" w:hAnsi="Doulos SIL" w:cs="Doulos SIL"/>
          <w:b/>
          <w:sz w:val="24"/>
          <w:szCs w:val="24"/>
        </w:rPr>
        <w:t>Bī</w:t>
      </w:r>
      <w:r w:rsidR="004218A3" w:rsidRPr="001D2875">
        <w:rPr>
          <w:rFonts w:ascii="Doulos SIL" w:hAnsi="Doulos SIL" w:cs="Doulos SIL"/>
          <w:b/>
          <w:sz w:val="24"/>
          <w:szCs w:val="24"/>
        </w:rPr>
        <w:t>-</w:t>
      </w:r>
      <w:r w:rsidR="00837305" w:rsidRPr="001D2875">
        <w:rPr>
          <w:rFonts w:ascii="Doulos SIL" w:hAnsi="Doulos SIL" w:cs="Doulos SIL"/>
          <w:b/>
          <w:sz w:val="24"/>
          <w:szCs w:val="24"/>
        </w:rPr>
        <w:t>na</w:t>
      </w:r>
      <w:proofErr w:type="spellEnd"/>
      <w:r w:rsidR="00837305" w:rsidRPr="001D2875">
        <w:rPr>
          <w:rFonts w:ascii="Doulos SIL" w:hAnsi="Doulos SIL" w:cs="Doulos SIL"/>
          <w:b/>
          <w:sz w:val="24"/>
          <w:szCs w:val="24"/>
        </w:rPr>
        <w:t xml:space="preserve">́ </w:t>
      </w:r>
      <w:r w:rsidRPr="001D2875">
        <w:rPr>
          <w:rFonts w:ascii="Doulos SIL" w:hAnsi="Doulos SIL" w:cs="Doulos SIL"/>
          <w:b/>
          <w:sz w:val="24"/>
          <w:szCs w:val="24"/>
        </w:rPr>
        <w:t xml:space="preserve">                       </w:t>
      </w:r>
      <w:proofErr w:type="spellStart"/>
      <w:r w:rsidR="00837305" w:rsidRPr="001D2875">
        <w:rPr>
          <w:rFonts w:ascii="Doulos SIL" w:hAnsi="Doulos SIL" w:cs="Doulos SIL"/>
          <w:b/>
          <w:sz w:val="24"/>
          <w:szCs w:val="24"/>
        </w:rPr>
        <w:t>nīn</w:t>
      </w:r>
      <w:proofErr w:type="spellEnd"/>
      <w:r w:rsidR="004218A3" w:rsidRPr="001D2875">
        <w:rPr>
          <w:rFonts w:ascii="Doulos SIL" w:hAnsi="Doulos SIL" w:cs="Doulos SIL"/>
          <w:b/>
          <w:sz w:val="24"/>
          <w:szCs w:val="24"/>
        </w:rPr>
        <w:t>-</w:t>
      </w:r>
      <w:r w:rsidR="00837305" w:rsidRPr="001D2875">
        <w:rPr>
          <w:rFonts w:ascii="Doulos SIL" w:hAnsi="Doulos SIL" w:cs="Doulos SIL"/>
          <w:b/>
          <w:sz w:val="24"/>
          <w:szCs w:val="24"/>
        </w:rPr>
        <w:t>dↄ</w:t>
      </w:r>
      <w:r w:rsidR="00837305" w:rsidRPr="001D2875">
        <w:rPr>
          <w:rFonts w:ascii="Times New Roman" w:hAnsi="Times New Roman" w:cs="Times New Roman"/>
          <w:b/>
          <w:sz w:val="24"/>
          <w:szCs w:val="24"/>
        </w:rPr>
        <w:t>՛</w:t>
      </w:r>
      <w:r w:rsidR="00837305" w:rsidRPr="001D2875">
        <w:rPr>
          <w:rFonts w:ascii="Doulos SIL" w:hAnsi="Doulos SIL" w:cs="Doulos SIL"/>
          <w:b/>
          <w:sz w:val="24"/>
          <w:szCs w:val="24"/>
        </w:rPr>
        <w:t xml:space="preserve">    </w:t>
      </w:r>
      <w:r w:rsidRPr="001D2875">
        <w:rPr>
          <w:rFonts w:ascii="Doulos SIL" w:hAnsi="Doulos SIL" w:cs="Doulos SIL"/>
          <w:b/>
          <w:sz w:val="24"/>
          <w:szCs w:val="24"/>
        </w:rPr>
        <w:t xml:space="preserve"> </w:t>
      </w:r>
      <w:r w:rsidR="00837305" w:rsidRPr="001D2875">
        <w:rPr>
          <w:rFonts w:ascii="Doulos SIL" w:hAnsi="Doulos SIL" w:cs="Doulos SIL"/>
          <w:b/>
          <w:i/>
          <w:sz w:val="24"/>
          <w:szCs w:val="24"/>
        </w:rPr>
        <w:t>ń-</w:t>
      </w:r>
      <w:proofErr w:type="spellStart"/>
      <w:r w:rsidR="00837305" w:rsidRPr="001D2875">
        <w:rPr>
          <w:rFonts w:ascii="Doulos SIL" w:hAnsi="Doulos SIL" w:cs="Doulos SIL"/>
          <w:b/>
          <w:i/>
          <w:sz w:val="24"/>
          <w:szCs w:val="24"/>
        </w:rPr>
        <w:t>dódóó</w:t>
      </w:r>
      <w:proofErr w:type="spellEnd"/>
      <w:r w:rsidR="00837305" w:rsidRPr="001D2875">
        <w:rPr>
          <w:rFonts w:ascii="Doulos SIL" w:hAnsi="Doulos SIL" w:cs="Doulos SIL"/>
          <w:b/>
          <w:sz w:val="24"/>
          <w:szCs w:val="24"/>
        </w:rPr>
        <w:t xml:space="preserve">  </w:t>
      </w:r>
      <w:r w:rsidRPr="001D2875">
        <w:rPr>
          <w:rFonts w:ascii="Doulos SIL" w:hAnsi="Doulos SIL" w:cs="Doulos SIL"/>
          <w:b/>
          <w:sz w:val="24"/>
          <w:szCs w:val="24"/>
        </w:rPr>
        <w:t xml:space="preserve">       </w:t>
      </w:r>
      <w:proofErr w:type="spellStart"/>
      <w:r w:rsidR="004218A3" w:rsidRPr="001D2875">
        <w:rPr>
          <w:rFonts w:ascii="Doulos SIL" w:hAnsi="Doulos SIL" w:cs="Doulos SIL"/>
          <w:b/>
          <w:sz w:val="24"/>
          <w:szCs w:val="24"/>
        </w:rPr>
        <w:t>ŋìn</w:t>
      </w:r>
      <w:proofErr w:type="spellEnd"/>
      <w:r w:rsidRPr="001D2875">
        <w:rPr>
          <w:rFonts w:ascii="Doulos SIL" w:hAnsi="Doulos SIL" w:cs="Doulos SIL"/>
          <w:b/>
          <w:sz w:val="24"/>
          <w:szCs w:val="24"/>
        </w:rPr>
        <w:t xml:space="preserve">    </w:t>
      </w:r>
      <w:proofErr w:type="spellStart"/>
      <w:r w:rsidR="004218A3" w:rsidRPr="001D2875">
        <w:rPr>
          <w:rFonts w:ascii="Doulos SIL" w:hAnsi="Doulos SIL" w:cs="Doulos SIL"/>
          <w:b/>
          <w:sz w:val="24"/>
          <w:szCs w:val="24"/>
        </w:rPr>
        <w:t>y</w:t>
      </w:r>
      <w:r w:rsidR="00837305" w:rsidRPr="001D2875">
        <w:rPr>
          <w:rFonts w:ascii="Doulos SIL" w:hAnsi="Doulos SIL" w:cs="Doulos SIL"/>
          <w:b/>
          <w:sz w:val="24"/>
          <w:szCs w:val="24"/>
        </w:rPr>
        <w:t>a</w:t>
      </w:r>
      <w:proofErr w:type="spellEnd"/>
      <w:r w:rsidR="00837305" w:rsidRPr="001D2875">
        <w:rPr>
          <w:rFonts w:ascii="Doulos SIL" w:hAnsi="Doulos SIL" w:cs="Doulos SIL"/>
          <w:b/>
          <w:sz w:val="24"/>
          <w:szCs w:val="24"/>
        </w:rPr>
        <w:t>́</w:t>
      </w:r>
      <w:r w:rsidR="004218A3" w:rsidRPr="001D2875">
        <w:rPr>
          <w:rFonts w:ascii="Doulos SIL" w:hAnsi="Doulos SIL" w:cs="Doulos SIL"/>
          <w:b/>
          <w:sz w:val="24"/>
          <w:szCs w:val="24"/>
        </w:rPr>
        <w:t xml:space="preserve">    </w:t>
      </w:r>
      <w:r w:rsidRPr="001D2875">
        <w:rPr>
          <w:rFonts w:ascii="Doulos SIL" w:hAnsi="Doulos SIL" w:cs="Doulos SIL"/>
          <w:b/>
          <w:sz w:val="24"/>
          <w:szCs w:val="24"/>
        </w:rPr>
        <w:t xml:space="preserve">  </w:t>
      </w:r>
      <w:proofErr w:type="spellStart"/>
      <w:r w:rsidR="004218A3" w:rsidRPr="001D2875">
        <w:rPr>
          <w:rFonts w:ascii="Doulos SIL" w:hAnsi="Doulos SIL" w:cs="Doulos SIL"/>
          <w:b/>
          <w:sz w:val="24"/>
          <w:szCs w:val="24"/>
        </w:rPr>
        <w:t>k</w:t>
      </w:r>
      <w:r w:rsidR="00837305" w:rsidRPr="001D2875">
        <w:rPr>
          <w:rFonts w:ascii="Doulos SIL" w:hAnsi="Doulos SIL" w:cs="Doulos SIL"/>
          <w:b/>
          <w:sz w:val="24"/>
          <w:szCs w:val="24"/>
        </w:rPr>
        <w:t>á</w:t>
      </w:r>
      <w:r w:rsidR="004218A3" w:rsidRPr="001D2875">
        <w:rPr>
          <w:rFonts w:ascii="Doulos SIL" w:hAnsi="Doulos SIL" w:cs="Doulos SIL"/>
          <w:b/>
          <w:sz w:val="24"/>
          <w:szCs w:val="24"/>
        </w:rPr>
        <w:t>a</w:t>
      </w:r>
      <w:proofErr w:type="spellEnd"/>
      <w:r w:rsidR="004218A3" w:rsidRPr="001D2875">
        <w:rPr>
          <w:rFonts w:ascii="Doulos SIL" w:hAnsi="Doulos SIL" w:cs="Doulos SIL"/>
          <w:b/>
          <w:sz w:val="24"/>
          <w:szCs w:val="24"/>
        </w:rPr>
        <w:t>́-</w:t>
      </w:r>
      <w:proofErr w:type="spellStart"/>
      <w:r w:rsidR="004218A3" w:rsidRPr="001D2875">
        <w:rPr>
          <w:rFonts w:ascii="Doulos SIL" w:hAnsi="Doulos SIL" w:cs="Doulos SIL"/>
          <w:b/>
          <w:sz w:val="24"/>
          <w:szCs w:val="24"/>
        </w:rPr>
        <w:t>ŋán</w:t>
      </w:r>
      <w:proofErr w:type="spellEnd"/>
    </w:p>
    <w:p w:rsidR="006B1152" w:rsidRPr="001D2875" w:rsidRDefault="004218A3" w:rsidP="001739D5">
      <w:pPr>
        <w:pStyle w:val="NoSpacing"/>
        <w:rPr>
          <w:rFonts w:ascii="Times New Roman" w:hAnsi="Times New Roman" w:cs="Times New Roman"/>
          <w:sz w:val="24"/>
          <w:szCs w:val="24"/>
        </w:rPr>
      </w:pPr>
      <w:r w:rsidRPr="001D2875">
        <w:rPr>
          <w:rFonts w:ascii="Times New Roman" w:hAnsi="Times New Roman" w:cs="Times New Roman"/>
          <w:sz w:val="24"/>
          <w:szCs w:val="24"/>
        </w:rPr>
        <w:t xml:space="preserve">    </w:t>
      </w:r>
      <w:r w:rsidR="006B1152" w:rsidRPr="001D2875">
        <w:rPr>
          <w:rFonts w:ascii="Times New Roman" w:hAnsi="Times New Roman" w:cs="Times New Roman"/>
          <w:sz w:val="24"/>
          <w:szCs w:val="24"/>
        </w:rPr>
        <w:t>3PL</w:t>
      </w:r>
      <w:proofErr w:type="gramStart"/>
      <w:r w:rsidR="006B1152" w:rsidRPr="001D2875">
        <w:rPr>
          <w:rFonts w:ascii="Times New Roman" w:hAnsi="Times New Roman" w:cs="Times New Roman"/>
          <w:sz w:val="24"/>
          <w:szCs w:val="24"/>
        </w:rPr>
        <w:t>;POSS</w:t>
      </w:r>
      <w:proofErr w:type="gramEnd"/>
      <w:r w:rsidR="006B1152" w:rsidRPr="001D2875">
        <w:rPr>
          <w:rFonts w:ascii="Times New Roman" w:hAnsi="Times New Roman" w:cs="Times New Roman"/>
          <w:sz w:val="24"/>
          <w:szCs w:val="24"/>
        </w:rPr>
        <w:t xml:space="preserve">-mother   </w:t>
      </w:r>
      <w:r w:rsidR="007479C8" w:rsidRPr="001D2875">
        <w:rPr>
          <w:rFonts w:ascii="Times New Roman" w:hAnsi="Times New Roman" w:cs="Times New Roman"/>
          <w:sz w:val="24"/>
          <w:szCs w:val="24"/>
        </w:rPr>
        <w:t xml:space="preserve"> </w:t>
      </w:r>
      <w:r w:rsidR="001D2875" w:rsidRPr="001D2875">
        <w:rPr>
          <w:rFonts w:ascii="Times New Roman" w:hAnsi="Times New Roman" w:cs="Times New Roman"/>
          <w:sz w:val="24"/>
          <w:szCs w:val="24"/>
        </w:rPr>
        <w:t xml:space="preserve"> </w:t>
      </w:r>
      <w:r w:rsidR="00F34416">
        <w:rPr>
          <w:rFonts w:ascii="Times New Roman" w:hAnsi="Times New Roman" w:cs="Times New Roman"/>
          <w:sz w:val="24"/>
          <w:szCs w:val="24"/>
        </w:rPr>
        <w:t xml:space="preserve"> </w:t>
      </w:r>
      <w:r w:rsidR="006B1152" w:rsidRPr="001D2875">
        <w:rPr>
          <w:rFonts w:ascii="Times New Roman" w:hAnsi="Times New Roman" w:cs="Times New Roman"/>
          <w:sz w:val="24"/>
          <w:szCs w:val="24"/>
        </w:rPr>
        <w:t>be</w:t>
      </w:r>
      <w:r w:rsidR="001D2875" w:rsidRPr="001D2875">
        <w:rPr>
          <w:rFonts w:ascii="Times New Roman" w:hAnsi="Times New Roman" w:cs="Times New Roman"/>
          <w:sz w:val="24"/>
          <w:szCs w:val="24"/>
        </w:rPr>
        <w:t>-</w:t>
      </w:r>
      <w:r w:rsidR="006B1152" w:rsidRPr="001D2875">
        <w:rPr>
          <w:rFonts w:ascii="Times New Roman" w:hAnsi="Times New Roman" w:cs="Times New Roman"/>
          <w:sz w:val="24"/>
          <w:szCs w:val="24"/>
        </w:rPr>
        <w:t xml:space="preserve">lying  CL;SG-lying  </w:t>
      </w:r>
      <w:r w:rsidR="00F34416">
        <w:rPr>
          <w:rFonts w:ascii="Times New Roman" w:hAnsi="Times New Roman" w:cs="Times New Roman"/>
          <w:sz w:val="24"/>
          <w:szCs w:val="24"/>
        </w:rPr>
        <w:t xml:space="preserve">     </w:t>
      </w:r>
      <w:r w:rsidR="006B1152" w:rsidRPr="001D2875">
        <w:rPr>
          <w:rFonts w:ascii="Times New Roman" w:hAnsi="Times New Roman" w:cs="Times New Roman"/>
          <w:sz w:val="24"/>
          <w:szCs w:val="24"/>
        </w:rPr>
        <w:t>REL  DEF   NEG-good</w:t>
      </w:r>
      <w:r w:rsidR="00837305" w:rsidRPr="001D2875">
        <w:rPr>
          <w:rFonts w:ascii="Times New Roman" w:hAnsi="Times New Roman" w:cs="Times New Roman"/>
          <w:sz w:val="24"/>
          <w:szCs w:val="24"/>
        </w:rPr>
        <w:t xml:space="preserve"> </w:t>
      </w:r>
      <w:ins w:id="151" w:author="Author">
        <w:r w:rsidR="001739D5">
          <w:rPr>
            <w:rFonts w:ascii="Times New Roman" w:hAnsi="Times New Roman" w:cs="Times New Roman"/>
            <w:sz w:val="24"/>
            <w:szCs w:val="24"/>
          </w:rPr>
          <w:tab/>
        </w:r>
      </w:ins>
    </w:p>
    <w:p w:rsidR="00795667" w:rsidRPr="001D2875" w:rsidRDefault="006B1152" w:rsidP="001739D5">
      <w:pPr>
        <w:pStyle w:val="NoSpacing"/>
        <w:rPr>
          <w:rFonts w:ascii="Times New Roman" w:hAnsi="Times New Roman" w:cs="Times New Roman"/>
          <w:sz w:val="24"/>
          <w:szCs w:val="24"/>
        </w:rPr>
      </w:pPr>
      <w:r w:rsidRPr="001D2875">
        <w:rPr>
          <w:rFonts w:ascii="Times New Roman" w:hAnsi="Times New Roman" w:cs="Times New Roman"/>
          <w:sz w:val="24"/>
          <w:szCs w:val="24"/>
        </w:rPr>
        <w:t xml:space="preserve">    ‘</w:t>
      </w:r>
      <w:r w:rsidR="007479C8" w:rsidRPr="001D2875">
        <w:rPr>
          <w:rFonts w:ascii="Times New Roman" w:hAnsi="Times New Roman" w:cs="Times New Roman"/>
          <w:sz w:val="24"/>
          <w:szCs w:val="24"/>
        </w:rPr>
        <w:t>T</w:t>
      </w:r>
      <w:r w:rsidRPr="001D2875">
        <w:rPr>
          <w:rFonts w:ascii="Times New Roman" w:hAnsi="Times New Roman" w:cs="Times New Roman"/>
          <w:sz w:val="24"/>
          <w:szCs w:val="24"/>
        </w:rPr>
        <w:t xml:space="preserve">heir sick mother’s condition is very bad.’ </w:t>
      </w:r>
      <w:r w:rsidR="00837305" w:rsidRPr="001D2875">
        <w:rPr>
          <w:rFonts w:ascii="Times New Roman" w:hAnsi="Times New Roman" w:cs="Times New Roman"/>
          <w:sz w:val="24"/>
          <w:szCs w:val="24"/>
        </w:rPr>
        <w:t xml:space="preserve"> </w:t>
      </w:r>
      <w:r w:rsidR="00D10CE8" w:rsidRPr="001D2875">
        <w:rPr>
          <w:rFonts w:ascii="Times New Roman" w:hAnsi="Times New Roman" w:cs="Times New Roman"/>
          <w:sz w:val="24"/>
          <w:szCs w:val="24"/>
        </w:rPr>
        <w:t xml:space="preserve"> </w:t>
      </w:r>
      <w:r w:rsidR="00C4523F" w:rsidRPr="001D2875">
        <w:rPr>
          <w:rFonts w:ascii="Times New Roman" w:hAnsi="Times New Roman" w:cs="Times New Roman"/>
          <w:sz w:val="24"/>
          <w:szCs w:val="24"/>
        </w:rPr>
        <w:t xml:space="preserve"> </w:t>
      </w:r>
    </w:p>
    <w:p w:rsidR="0041622F" w:rsidRDefault="003D726E" w:rsidP="00093C61">
      <w:pPr>
        <w:spacing w:after="0"/>
        <w:jc w:val="both"/>
        <w:rPr>
          <w:rFonts w:ascii="Times New Roman" w:hAnsi="Times New Roman" w:cs="Times New Roman"/>
          <w:sz w:val="24"/>
          <w:szCs w:val="24"/>
        </w:rPr>
      </w:pPr>
      <w:r>
        <w:rPr>
          <w:rFonts w:ascii="Times New Roman" w:hAnsi="Times New Roman" w:cs="Times New Roman"/>
          <w:sz w:val="24"/>
          <w:szCs w:val="24"/>
        </w:rPr>
        <w:t xml:space="preserve">In (26a), the </w:t>
      </w:r>
      <w:commentRangeStart w:id="152"/>
      <w:proofErr w:type="spellStart"/>
      <w:r>
        <w:rPr>
          <w:rFonts w:ascii="Times New Roman" w:hAnsi="Times New Roman" w:cs="Times New Roman"/>
          <w:sz w:val="24"/>
          <w:szCs w:val="24"/>
        </w:rPr>
        <w:t>interactants</w:t>
      </w:r>
      <w:proofErr w:type="spellEnd"/>
      <w:r>
        <w:rPr>
          <w:rFonts w:ascii="Times New Roman" w:hAnsi="Times New Roman" w:cs="Times New Roman"/>
          <w:sz w:val="24"/>
          <w:szCs w:val="24"/>
        </w:rPr>
        <w:t xml:space="preserve"> </w:t>
      </w:r>
      <w:commentRangeEnd w:id="152"/>
      <w:r w:rsidR="001739D5">
        <w:rPr>
          <w:rStyle w:val="CommentReference"/>
        </w:rPr>
        <w:commentReference w:id="152"/>
      </w:r>
      <w:r>
        <w:rPr>
          <w:rFonts w:ascii="Times New Roman" w:hAnsi="Times New Roman" w:cs="Times New Roman"/>
          <w:sz w:val="24"/>
          <w:szCs w:val="24"/>
        </w:rPr>
        <w:t xml:space="preserve">were a youth (a young man) and his paternal uncle. The young man discloses </w:t>
      </w:r>
      <w:r w:rsidR="00FA6DAC">
        <w:rPr>
          <w:rFonts w:ascii="Times New Roman" w:hAnsi="Times New Roman" w:cs="Times New Roman"/>
          <w:sz w:val="24"/>
          <w:szCs w:val="24"/>
        </w:rPr>
        <w:t xml:space="preserve">to his paternal uncle </w:t>
      </w:r>
      <w:r>
        <w:rPr>
          <w:rFonts w:ascii="Times New Roman" w:hAnsi="Times New Roman" w:cs="Times New Roman"/>
          <w:sz w:val="24"/>
          <w:szCs w:val="24"/>
        </w:rPr>
        <w:t>his intention to put up</w:t>
      </w:r>
      <w:r w:rsidR="00FA6DAC">
        <w:rPr>
          <w:rFonts w:ascii="Times New Roman" w:hAnsi="Times New Roman" w:cs="Times New Roman"/>
          <w:sz w:val="24"/>
          <w:szCs w:val="24"/>
        </w:rPr>
        <w:t xml:space="preserve"> a room for himself. The uncle’s response represents the statement in (26a) where we see the word</w:t>
      </w:r>
      <w:r w:rsidR="00AF6E78">
        <w:rPr>
          <w:rFonts w:ascii="Times New Roman" w:hAnsi="Times New Roman" w:cs="Times New Roman"/>
          <w:sz w:val="24"/>
          <w:szCs w:val="24"/>
        </w:rPr>
        <w:t>,</w:t>
      </w:r>
      <w:bookmarkStart w:id="153" w:name="_Hlk527447309"/>
      <w:r w:rsidR="000A3109">
        <w:rPr>
          <w:rFonts w:ascii="Times New Roman" w:hAnsi="Times New Roman" w:cs="Times New Roman"/>
          <w:sz w:val="24"/>
          <w:szCs w:val="24"/>
        </w:rPr>
        <w:t xml:space="preserve"> </w:t>
      </w:r>
      <w:r w:rsidR="00AF6E78" w:rsidRPr="00AF6E78">
        <w:rPr>
          <w:rFonts w:ascii="Times New Roman" w:hAnsi="Times New Roman" w:cs="Times New Roman"/>
          <w:b/>
          <w:sz w:val="24"/>
          <w:szCs w:val="24"/>
        </w:rPr>
        <w:t>ń-</w:t>
      </w:r>
      <w:proofErr w:type="spellStart"/>
      <w:r w:rsidR="00AF6E78" w:rsidRPr="00AF6E78">
        <w:rPr>
          <w:rFonts w:ascii="Times New Roman" w:hAnsi="Times New Roman" w:cs="Times New Roman"/>
          <w:b/>
          <w:sz w:val="24"/>
          <w:szCs w:val="24"/>
        </w:rPr>
        <w:t>dódóó</w:t>
      </w:r>
      <w:proofErr w:type="spellEnd"/>
      <w:r w:rsidR="00AF6E78">
        <w:rPr>
          <w:rFonts w:ascii="Times New Roman" w:hAnsi="Times New Roman" w:cs="Times New Roman"/>
          <w:sz w:val="24"/>
          <w:szCs w:val="24"/>
        </w:rPr>
        <w:t xml:space="preserve"> </w:t>
      </w:r>
      <w:bookmarkEnd w:id="153"/>
      <w:r w:rsidR="00032D37">
        <w:rPr>
          <w:rFonts w:ascii="Times New Roman" w:hAnsi="Times New Roman" w:cs="Times New Roman"/>
          <w:sz w:val="24"/>
          <w:szCs w:val="24"/>
        </w:rPr>
        <w:t>‘sleeping place’ taking a non-literal meaning.</w:t>
      </w:r>
      <w:r w:rsidR="00AC6E2B">
        <w:rPr>
          <w:rFonts w:ascii="Times New Roman" w:hAnsi="Times New Roman" w:cs="Times New Roman"/>
          <w:sz w:val="24"/>
          <w:szCs w:val="24"/>
        </w:rPr>
        <w:t xml:space="preserve"> Similarly, in </w:t>
      </w:r>
      <w:r w:rsidR="009B4753">
        <w:rPr>
          <w:rFonts w:ascii="Times New Roman" w:hAnsi="Times New Roman" w:cs="Times New Roman"/>
          <w:sz w:val="24"/>
          <w:szCs w:val="24"/>
        </w:rPr>
        <w:t xml:space="preserve">(26b) and (26c), </w:t>
      </w:r>
      <w:bookmarkStart w:id="154" w:name="_Hlk527458334"/>
      <w:r w:rsidR="009B4753" w:rsidRPr="006944F2">
        <w:rPr>
          <w:rFonts w:ascii="Times New Roman" w:hAnsi="Times New Roman" w:cs="Times New Roman"/>
          <w:b/>
          <w:sz w:val="24"/>
          <w:szCs w:val="24"/>
        </w:rPr>
        <w:t>ń-</w:t>
      </w:r>
      <w:proofErr w:type="spellStart"/>
      <w:r w:rsidR="009B4753" w:rsidRPr="006944F2">
        <w:rPr>
          <w:rFonts w:ascii="Times New Roman" w:hAnsi="Times New Roman" w:cs="Times New Roman"/>
          <w:b/>
          <w:sz w:val="24"/>
          <w:szCs w:val="24"/>
        </w:rPr>
        <w:t>dódóó</w:t>
      </w:r>
      <w:proofErr w:type="spellEnd"/>
      <w:r w:rsidR="009B4753">
        <w:rPr>
          <w:rFonts w:ascii="Times New Roman" w:hAnsi="Times New Roman" w:cs="Times New Roman"/>
          <w:sz w:val="24"/>
          <w:szCs w:val="24"/>
        </w:rPr>
        <w:t xml:space="preserve"> </w:t>
      </w:r>
      <w:bookmarkEnd w:id="154"/>
      <w:r w:rsidR="009B4753">
        <w:rPr>
          <w:rFonts w:ascii="Times New Roman" w:hAnsi="Times New Roman" w:cs="Times New Roman"/>
          <w:sz w:val="24"/>
          <w:szCs w:val="24"/>
        </w:rPr>
        <w:t>assumes the figurative meanings of mating between male and female and sickness respectively.</w:t>
      </w:r>
      <w:r w:rsidR="00050775">
        <w:rPr>
          <w:rStyle w:val="FootnoteReference"/>
          <w:rFonts w:ascii="Times New Roman" w:hAnsi="Times New Roman" w:cs="Times New Roman"/>
          <w:sz w:val="24"/>
          <w:szCs w:val="24"/>
        </w:rPr>
        <w:footnoteReference w:id="5"/>
      </w:r>
      <w:r w:rsidR="009B4753">
        <w:rPr>
          <w:rFonts w:ascii="Times New Roman" w:hAnsi="Times New Roman" w:cs="Times New Roman"/>
          <w:sz w:val="24"/>
          <w:szCs w:val="24"/>
        </w:rPr>
        <w:t xml:space="preserve"> </w:t>
      </w:r>
      <w:r w:rsidR="004415DA">
        <w:rPr>
          <w:rFonts w:ascii="Times New Roman" w:hAnsi="Times New Roman" w:cs="Times New Roman"/>
          <w:sz w:val="24"/>
          <w:szCs w:val="24"/>
        </w:rPr>
        <w:t xml:space="preserve">It has </w:t>
      </w:r>
      <w:r w:rsidR="000A1368">
        <w:rPr>
          <w:rFonts w:ascii="Times New Roman" w:hAnsi="Times New Roman" w:cs="Times New Roman"/>
          <w:sz w:val="24"/>
          <w:szCs w:val="24"/>
        </w:rPr>
        <w:t xml:space="preserve">been </w:t>
      </w:r>
      <w:r w:rsidR="004415DA">
        <w:rPr>
          <w:rFonts w:ascii="Times New Roman" w:hAnsi="Times New Roman" w:cs="Times New Roman"/>
          <w:sz w:val="24"/>
          <w:szCs w:val="24"/>
        </w:rPr>
        <w:t>argued that in many</w:t>
      </w:r>
      <w:r w:rsidR="00A5369F">
        <w:rPr>
          <w:rFonts w:ascii="Times New Roman" w:hAnsi="Times New Roman" w:cs="Times New Roman"/>
          <w:sz w:val="24"/>
          <w:szCs w:val="24"/>
        </w:rPr>
        <w:t xml:space="preserve"> socio-</w:t>
      </w:r>
      <w:r w:rsidR="004415DA">
        <w:rPr>
          <w:rFonts w:ascii="Times New Roman" w:hAnsi="Times New Roman" w:cs="Times New Roman"/>
          <w:sz w:val="24"/>
          <w:szCs w:val="24"/>
        </w:rPr>
        <w:t>cultur</w:t>
      </w:r>
      <w:r w:rsidR="00A5369F">
        <w:rPr>
          <w:rFonts w:ascii="Times New Roman" w:hAnsi="Times New Roman" w:cs="Times New Roman"/>
          <w:sz w:val="24"/>
          <w:szCs w:val="24"/>
        </w:rPr>
        <w:t xml:space="preserve">al groups, the lying posture is adjudged as the least involving physical action among the body postures. As such, the lying posture has generally been associated with </w:t>
      </w:r>
      <w:r w:rsidR="006944F2">
        <w:rPr>
          <w:rFonts w:ascii="Times New Roman" w:hAnsi="Times New Roman" w:cs="Times New Roman"/>
          <w:sz w:val="24"/>
          <w:szCs w:val="24"/>
        </w:rPr>
        <w:t>rest, sleep, sickness and death (Newman</w:t>
      </w:r>
      <w:r w:rsidR="00957F5C">
        <w:rPr>
          <w:rFonts w:ascii="Times New Roman" w:hAnsi="Times New Roman" w:cs="Times New Roman"/>
          <w:sz w:val="24"/>
          <w:szCs w:val="24"/>
        </w:rPr>
        <w:t>,</w:t>
      </w:r>
      <w:r w:rsidR="006944F2">
        <w:rPr>
          <w:rFonts w:ascii="Times New Roman" w:hAnsi="Times New Roman" w:cs="Times New Roman"/>
          <w:sz w:val="24"/>
          <w:szCs w:val="24"/>
        </w:rPr>
        <w:t xml:space="preserve"> 2002: 3;</w:t>
      </w:r>
      <w:r w:rsidR="000807F0">
        <w:rPr>
          <w:rFonts w:ascii="Times New Roman" w:hAnsi="Times New Roman" w:cs="Times New Roman"/>
          <w:sz w:val="24"/>
          <w:szCs w:val="24"/>
        </w:rPr>
        <w:t xml:space="preserve"> </w:t>
      </w:r>
      <w:proofErr w:type="spellStart"/>
      <w:r w:rsidR="006944F2">
        <w:rPr>
          <w:rFonts w:ascii="Times New Roman" w:hAnsi="Times New Roman" w:cs="Times New Roman"/>
          <w:sz w:val="24"/>
          <w:szCs w:val="24"/>
        </w:rPr>
        <w:t>Atintono</w:t>
      </w:r>
      <w:proofErr w:type="spellEnd"/>
      <w:r w:rsidR="00957F5C">
        <w:rPr>
          <w:rFonts w:ascii="Times New Roman" w:hAnsi="Times New Roman" w:cs="Times New Roman"/>
          <w:sz w:val="24"/>
          <w:szCs w:val="24"/>
        </w:rPr>
        <w:t xml:space="preserve">, </w:t>
      </w:r>
      <w:r w:rsidR="006944F2">
        <w:rPr>
          <w:rFonts w:ascii="Times New Roman" w:hAnsi="Times New Roman" w:cs="Times New Roman"/>
          <w:sz w:val="24"/>
          <w:szCs w:val="24"/>
        </w:rPr>
        <w:t>2013: 157).</w:t>
      </w:r>
      <w:r w:rsidR="005362FF">
        <w:rPr>
          <w:rFonts w:ascii="Times New Roman" w:hAnsi="Times New Roman" w:cs="Times New Roman"/>
          <w:sz w:val="24"/>
          <w:szCs w:val="24"/>
        </w:rPr>
        <w:t xml:space="preserve"> </w:t>
      </w:r>
      <w:r w:rsidR="00D65C0B">
        <w:rPr>
          <w:rFonts w:ascii="Times New Roman" w:hAnsi="Times New Roman" w:cs="Times New Roman"/>
          <w:sz w:val="24"/>
          <w:szCs w:val="24"/>
        </w:rPr>
        <w:t>This generic observation about the lying posture resonates</w:t>
      </w:r>
      <w:r w:rsidR="005362FF">
        <w:rPr>
          <w:rFonts w:ascii="Times New Roman" w:hAnsi="Times New Roman" w:cs="Times New Roman"/>
          <w:sz w:val="24"/>
          <w:szCs w:val="24"/>
        </w:rPr>
        <w:t xml:space="preserve"> </w:t>
      </w:r>
      <w:r w:rsidR="00D65C0B">
        <w:rPr>
          <w:rFonts w:ascii="Times New Roman" w:hAnsi="Times New Roman" w:cs="Times New Roman"/>
          <w:sz w:val="24"/>
          <w:szCs w:val="24"/>
        </w:rPr>
        <w:t>with the figurative</w:t>
      </w:r>
      <w:r w:rsidR="00795667">
        <w:rPr>
          <w:rFonts w:ascii="Times New Roman" w:hAnsi="Times New Roman" w:cs="Times New Roman"/>
          <w:sz w:val="24"/>
          <w:szCs w:val="24"/>
        </w:rPr>
        <w:t xml:space="preserve"> </w:t>
      </w:r>
      <w:r w:rsidR="00D65C0B">
        <w:rPr>
          <w:rFonts w:ascii="Times New Roman" w:hAnsi="Times New Roman" w:cs="Times New Roman"/>
          <w:sz w:val="24"/>
          <w:szCs w:val="24"/>
        </w:rPr>
        <w:t>senses</w:t>
      </w:r>
      <w:r w:rsidR="00795667">
        <w:rPr>
          <w:rFonts w:ascii="Times New Roman" w:hAnsi="Times New Roman" w:cs="Times New Roman"/>
          <w:sz w:val="24"/>
          <w:szCs w:val="24"/>
        </w:rPr>
        <w:t xml:space="preserve"> </w:t>
      </w:r>
      <w:r w:rsidR="00D65C0B">
        <w:rPr>
          <w:rFonts w:ascii="Times New Roman" w:hAnsi="Times New Roman" w:cs="Times New Roman"/>
          <w:sz w:val="24"/>
          <w:szCs w:val="24"/>
        </w:rPr>
        <w:t>of</w:t>
      </w:r>
      <w:r w:rsidR="00795667">
        <w:rPr>
          <w:rFonts w:ascii="Times New Roman" w:hAnsi="Times New Roman" w:cs="Times New Roman"/>
          <w:sz w:val="24"/>
          <w:szCs w:val="24"/>
        </w:rPr>
        <w:t xml:space="preserve"> </w:t>
      </w:r>
      <w:bookmarkStart w:id="155" w:name="_Hlk527459039"/>
      <w:r w:rsidR="00D65C0B" w:rsidRPr="006944F2">
        <w:rPr>
          <w:rFonts w:ascii="Times New Roman" w:hAnsi="Times New Roman" w:cs="Times New Roman"/>
          <w:b/>
          <w:sz w:val="24"/>
          <w:szCs w:val="24"/>
        </w:rPr>
        <w:t>ń-</w:t>
      </w:r>
      <w:proofErr w:type="spellStart"/>
      <w:r w:rsidR="00D65C0B" w:rsidRPr="006944F2">
        <w:rPr>
          <w:rFonts w:ascii="Times New Roman" w:hAnsi="Times New Roman" w:cs="Times New Roman"/>
          <w:b/>
          <w:sz w:val="24"/>
          <w:szCs w:val="24"/>
        </w:rPr>
        <w:t>dódóó</w:t>
      </w:r>
      <w:proofErr w:type="spellEnd"/>
      <w:r w:rsidR="000A3109">
        <w:rPr>
          <w:rFonts w:ascii="Times New Roman" w:hAnsi="Times New Roman" w:cs="Times New Roman"/>
          <w:b/>
          <w:sz w:val="24"/>
          <w:szCs w:val="24"/>
        </w:rPr>
        <w:t xml:space="preserve"> </w:t>
      </w:r>
      <w:bookmarkEnd w:id="155"/>
      <w:r w:rsidR="005362FF">
        <w:rPr>
          <w:rFonts w:ascii="Times New Roman" w:hAnsi="Times New Roman" w:cs="Times New Roman"/>
          <w:sz w:val="24"/>
          <w:szCs w:val="24"/>
        </w:rPr>
        <w:t>in</w:t>
      </w:r>
      <w:r w:rsidR="00795667">
        <w:rPr>
          <w:rFonts w:ascii="Times New Roman" w:hAnsi="Times New Roman"/>
          <w:sz w:val="24"/>
          <w:szCs w:val="24"/>
        </w:rPr>
        <w:t xml:space="preserve"> </w:t>
      </w:r>
      <w:proofErr w:type="spellStart"/>
      <w:r w:rsidR="00795667" w:rsidRPr="002C2D93">
        <w:rPr>
          <w:rFonts w:ascii="Times New Roman" w:hAnsi="Times New Roman"/>
          <w:sz w:val="24"/>
          <w:szCs w:val="24"/>
        </w:rPr>
        <w:t>Līkpākpáln</w:t>
      </w:r>
      <w:proofErr w:type="spellEnd"/>
      <w:r w:rsidR="00795667">
        <w:rPr>
          <w:rFonts w:ascii="Times New Roman" w:hAnsi="Times New Roman" w:cs="Times New Roman"/>
          <w:sz w:val="24"/>
          <w:szCs w:val="24"/>
        </w:rPr>
        <w:t xml:space="preserve"> as shown in the preceding discussion.</w:t>
      </w:r>
      <w:r w:rsidR="000807F0">
        <w:rPr>
          <w:rFonts w:ascii="Times New Roman" w:hAnsi="Times New Roman" w:cs="Times New Roman"/>
          <w:sz w:val="24"/>
          <w:szCs w:val="24"/>
        </w:rPr>
        <w:t xml:space="preserve"> Perhaps, something more to add based on the </w:t>
      </w:r>
      <w:bookmarkStart w:id="156" w:name="_Hlk527459987"/>
      <w:proofErr w:type="spellStart"/>
      <w:r w:rsidR="000807F0" w:rsidRPr="002C2D93">
        <w:rPr>
          <w:rFonts w:ascii="Times New Roman" w:hAnsi="Times New Roman"/>
          <w:sz w:val="24"/>
          <w:szCs w:val="24"/>
        </w:rPr>
        <w:t>Līkpākpáln</w:t>
      </w:r>
      <w:bookmarkEnd w:id="156"/>
      <w:proofErr w:type="spellEnd"/>
      <w:r w:rsidR="0041622F">
        <w:rPr>
          <w:rFonts w:ascii="Times New Roman" w:hAnsi="Times New Roman" w:cs="Times New Roman"/>
          <w:sz w:val="24"/>
          <w:szCs w:val="24"/>
        </w:rPr>
        <w:t xml:space="preserve"> </w:t>
      </w:r>
      <w:r w:rsidR="000807F0">
        <w:rPr>
          <w:rFonts w:ascii="Times New Roman" w:hAnsi="Times New Roman" w:cs="Times New Roman"/>
          <w:sz w:val="24"/>
          <w:szCs w:val="24"/>
        </w:rPr>
        <w:t>data is that these associated meanings are, more properly, metaphorical extensions or associations. For example,</w:t>
      </w:r>
      <w:r w:rsidR="000A3109">
        <w:rPr>
          <w:rFonts w:ascii="Times New Roman" w:hAnsi="Times New Roman" w:cs="Times New Roman"/>
          <w:sz w:val="24"/>
          <w:szCs w:val="24"/>
        </w:rPr>
        <w:t xml:space="preserve"> the figurative interpretation of </w:t>
      </w:r>
      <w:r w:rsidR="000A3109" w:rsidRPr="006944F2">
        <w:rPr>
          <w:rFonts w:ascii="Times New Roman" w:hAnsi="Times New Roman" w:cs="Times New Roman"/>
          <w:b/>
          <w:sz w:val="24"/>
          <w:szCs w:val="24"/>
        </w:rPr>
        <w:t>ń-</w:t>
      </w:r>
      <w:proofErr w:type="spellStart"/>
      <w:r w:rsidR="000A3109" w:rsidRPr="006944F2">
        <w:rPr>
          <w:rFonts w:ascii="Times New Roman" w:hAnsi="Times New Roman" w:cs="Times New Roman"/>
          <w:b/>
          <w:sz w:val="24"/>
          <w:szCs w:val="24"/>
        </w:rPr>
        <w:t>dódóó</w:t>
      </w:r>
      <w:proofErr w:type="spellEnd"/>
      <w:r w:rsidR="000A3109">
        <w:rPr>
          <w:rFonts w:ascii="Times New Roman" w:hAnsi="Times New Roman" w:cs="Times New Roman"/>
          <w:b/>
          <w:sz w:val="24"/>
          <w:szCs w:val="24"/>
        </w:rPr>
        <w:t xml:space="preserve"> </w:t>
      </w:r>
      <w:r w:rsidR="009759BF">
        <w:rPr>
          <w:rFonts w:ascii="Times New Roman" w:hAnsi="Times New Roman" w:cs="Times New Roman"/>
          <w:sz w:val="24"/>
          <w:szCs w:val="24"/>
        </w:rPr>
        <w:t>as accommodation/shelter and sickness in (26a) is metaphorical in the sense that one’s place of accommodation is where one lies down to sleep</w:t>
      </w:r>
      <w:r w:rsidR="0022030E">
        <w:rPr>
          <w:rFonts w:ascii="Times New Roman" w:hAnsi="Times New Roman" w:cs="Times New Roman"/>
          <w:sz w:val="24"/>
          <w:szCs w:val="24"/>
        </w:rPr>
        <w:t xml:space="preserve"> or rest</w:t>
      </w:r>
      <w:r w:rsidR="009759BF">
        <w:rPr>
          <w:rFonts w:ascii="Times New Roman" w:hAnsi="Times New Roman" w:cs="Times New Roman"/>
          <w:sz w:val="24"/>
          <w:szCs w:val="24"/>
        </w:rPr>
        <w:t>.</w:t>
      </w:r>
      <w:r w:rsidR="006C0486">
        <w:rPr>
          <w:rFonts w:ascii="Times New Roman" w:hAnsi="Times New Roman" w:cs="Times New Roman"/>
          <w:sz w:val="24"/>
          <w:szCs w:val="24"/>
        </w:rPr>
        <w:t xml:space="preserve"> Similarly, a time of sickness is when the body</w:t>
      </w:r>
      <w:r w:rsidR="00055B4E">
        <w:rPr>
          <w:rFonts w:ascii="Times New Roman" w:hAnsi="Times New Roman" w:cs="Times New Roman"/>
          <w:sz w:val="24"/>
          <w:szCs w:val="24"/>
        </w:rPr>
        <w:t xml:space="preserve"> </w:t>
      </w:r>
      <w:r w:rsidR="006C0486">
        <w:rPr>
          <w:rFonts w:ascii="Times New Roman" w:hAnsi="Times New Roman" w:cs="Times New Roman"/>
          <w:sz w:val="24"/>
          <w:szCs w:val="24"/>
        </w:rPr>
        <w:t>resorts to the lying posture</w:t>
      </w:r>
      <w:r w:rsidR="00055B4E">
        <w:rPr>
          <w:rFonts w:ascii="Times New Roman" w:hAnsi="Times New Roman" w:cs="Times New Roman"/>
          <w:sz w:val="24"/>
          <w:szCs w:val="24"/>
        </w:rPr>
        <w:t xml:space="preserve"> most</w:t>
      </w:r>
      <w:r w:rsidR="006C0486">
        <w:rPr>
          <w:rFonts w:ascii="Times New Roman" w:hAnsi="Times New Roman" w:cs="Times New Roman"/>
          <w:sz w:val="24"/>
          <w:szCs w:val="24"/>
        </w:rPr>
        <w:t>.</w:t>
      </w:r>
    </w:p>
    <w:p w:rsidR="00301F11" w:rsidRDefault="0041622F" w:rsidP="00093C61">
      <w:pPr>
        <w:spacing w:after="0"/>
        <w:ind w:firstLine="720"/>
        <w:jc w:val="both"/>
        <w:rPr>
          <w:rFonts w:ascii="Times New Roman" w:hAnsi="Times New Roman" w:cs="Times New Roman"/>
          <w:sz w:val="24"/>
          <w:szCs w:val="24"/>
        </w:rPr>
      </w:pPr>
      <w:r>
        <w:rPr>
          <w:rFonts w:ascii="Times New Roman" w:hAnsi="Times New Roman" w:cs="Times New Roman"/>
          <w:sz w:val="24"/>
          <w:szCs w:val="24"/>
        </w:rPr>
        <w:t>The non-literal use of one of the posture verbs and it</w:t>
      </w:r>
      <w:r w:rsidR="00957F5C">
        <w:rPr>
          <w:rFonts w:ascii="Times New Roman" w:hAnsi="Times New Roman" w:cs="Times New Roman"/>
          <w:sz w:val="24"/>
          <w:szCs w:val="24"/>
        </w:rPr>
        <w:t xml:space="preserve">s </w:t>
      </w:r>
      <w:proofErr w:type="spellStart"/>
      <w:r>
        <w:rPr>
          <w:rFonts w:ascii="Times New Roman" w:hAnsi="Times New Roman" w:cs="Times New Roman"/>
          <w:sz w:val="24"/>
          <w:szCs w:val="24"/>
        </w:rPr>
        <w:t>nominalised</w:t>
      </w:r>
      <w:proofErr w:type="spellEnd"/>
      <w:r>
        <w:rPr>
          <w:rFonts w:ascii="Times New Roman" w:hAnsi="Times New Roman" w:cs="Times New Roman"/>
          <w:sz w:val="24"/>
          <w:szCs w:val="24"/>
        </w:rPr>
        <w:t xml:space="preserve"> output was found to always have a</w:t>
      </w:r>
      <w:r w:rsidR="009762D9">
        <w:rPr>
          <w:rFonts w:ascii="Times New Roman" w:hAnsi="Times New Roman" w:cs="Times New Roman"/>
          <w:sz w:val="24"/>
          <w:szCs w:val="24"/>
        </w:rPr>
        <w:t xml:space="preserve"> </w:t>
      </w:r>
      <w:r w:rsidR="00E0796A">
        <w:rPr>
          <w:rFonts w:ascii="Times New Roman" w:hAnsi="Times New Roman" w:cs="Times New Roman"/>
          <w:sz w:val="24"/>
          <w:szCs w:val="24"/>
        </w:rPr>
        <w:t xml:space="preserve">pejorative </w:t>
      </w:r>
      <w:r>
        <w:rPr>
          <w:rFonts w:ascii="Times New Roman" w:hAnsi="Times New Roman" w:cs="Times New Roman"/>
          <w:sz w:val="24"/>
          <w:szCs w:val="24"/>
        </w:rPr>
        <w:t>or</w:t>
      </w:r>
      <w:r w:rsidR="009762D9">
        <w:rPr>
          <w:rFonts w:ascii="Times New Roman" w:hAnsi="Times New Roman" w:cs="Times New Roman"/>
          <w:sz w:val="24"/>
          <w:szCs w:val="24"/>
        </w:rPr>
        <w:t xml:space="preserve"> </w:t>
      </w:r>
      <w:r w:rsidR="00E0796A">
        <w:rPr>
          <w:rFonts w:ascii="Times New Roman" w:hAnsi="Times New Roman" w:cs="Times New Roman"/>
          <w:sz w:val="24"/>
          <w:szCs w:val="24"/>
        </w:rPr>
        <w:t xml:space="preserve">disparaging </w:t>
      </w:r>
      <w:r>
        <w:rPr>
          <w:rFonts w:ascii="Times New Roman" w:hAnsi="Times New Roman" w:cs="Times New Roman"/>
          <w:sz w:val="24"/>
          <w:szCs w:val="24"/>
        </w:rPr>
        <w:t xml:space="preserve">meaning among </w:t>
      </w:r>
      <w:proofErr w:type="spellStart"/>
      <w:r w:rsidRPr="002C2D93">
        <w:rPr>
          <w:rFonts w:ascii="Times New Roman" w:hAnsi="Times New Roman"/>
          <w:sz w:val="24"/>
          <w:szCs w:val="24"/>
        </w:rPr>
        <w:t>Līkpākpáln</w:t>
      </w:r>
      <w:proofErr w:type="spellEnd"/>
      <w:r>
        <w:rPr>
          <w:rFonts w:ascii="Times New Roman" w:hAnsi="Times New Roman"/>
          <w:sz w:val="24"/>
          <w:szCs w:val="24"/>
        </w:rPr>
        <w:t xml:space="preserve"> speakers. </w:t>
      </w:r>
      <w:r w:rsidR="00AC45C5">
        <w:rPr>
          <w:rFonts w:ascii="Times New Roman" w:hAnsi="Times New Roman"/>
          <w:sz w:val="24"/>
          <w:szCs w:val="24"/>
        </w:rPr>
        <w:t xml:space="preserve">This is the posture </w:t>
      </w:r>
      <w:r w:rsidR="00AC45C5">
        <w:rPr>
          <w:rFonts w:ascii="Times New Roman" w:hAnsi="Times New Roman"/>
          <w:sz w:val="24"/>
          <w:szCs w:val="24"/>
        </w:rPr>
        <w:lastRenderedPageBreak/>
        <w:t>verb</w:t>
      </w:r>
      <w:r w:rsidR="006F6D23">
        <w:rPr>
          <w:rFonts w:ascii="Times New Roman" w:hAnsi="Times New Roman"/>
          <w:sz w:val="24"/>
          <w:szCs w:val="24"/>
        </w:rPr>
        <w:t xml:space="preserve"> form</w:t>
      </w:r>
      <w:r w:rsidR="00AC45C5">
        <w:rPr>
          <w:rFonts w:ascii="Times New Roman" w:hAnsi="Times New Roman"/>
          <w:sz w:val="24"/>
          <w:szCs w:val="24"/>
        </w:rPr>
        <w:t>,</w:t>
      </w:r>
      <w:r w:rsidR="00721FBA" w:rsidRPr="00955441">
        <w:rPr>
          <w:rFonts w:ascii="Times New Roman" w:hAnsi="Times New Roman" w:cs="Times New Roman"/>
          <w:b/>
          <w:sz w:val="24"/>
          <w:szCs w:val="24"/>
        </w:rPr>
        <w:t xml:space="preserve"> </w:t>
      </w:r>
      <w:bookmarkStart w:id="157" w:name="_Hlk527462439"/>
      <w:proofErr w:type="spellStart"/>
      <w:r w:rsidR="00721FBA" w:rsidRPr="00955441">
        <w:rPr>
          <w:rFonts w:ascii="Times New Roman" w:hAnsi="Times New Roman" w:cs="Times New Roman"/>
          <w:b/>
          <w:sz w:val="24"/>
          <w:szCs w:val="24"/>
        </w:rPr>
        <w:t>sóó</w:t>
      </w:r>
      <w:bookmarkEnd w:id="157"/>
      <w:proofErr w:type="spellEnd"/>
      <w:r w:rsidR="00721FBA">
        <w:rPr>
          <w:rFonts w:ascii="Times New Roman" w:hAnsi="Times New Roman" w:cs="Times New Roman"/>
          <w:sz w:val="24"/>
          <w:szCs w:val="24"/>
        </w:rPr>
        <w:t xml:space="preserve"> ‘to be in </w:t>
      </w:r>
      <w:r w:rsidR="00955441">
        <w:rPr>
          <w:rFonts w:ascii="Times New Roman" w:hAnsi="Times New Roman" w:cs="Times New Roman"/>
          <w:sz w:val="24"/>
          <w:szCs w:val="24"/>
        </w:rPr>
        <w:t xml:space="preserve">a </w:t>
      </w:r>
      <w:r w:rsidR="00986062">
        <w:rPr>
          <w:rFonts w:ascii="Times New Roman" w:hAnsi="Times New Roman" w:cs="Times New Roman"/>
          <w:sz w:val="24"/>
          <w:szCs w:val="24"/>
        </w:rPr>
        <w:t>squatting</w:t>
      </w:r>
      <w:r w:rsidR="00955441">
        <w:rPr>
          <w:rFonts w:ascii="Times New Roman" w:hAnsi="Times New Roman" w:cs="Times New Roman"/>
          <w:sz w:val="24"/>
          <w:szCs w:val="24"/>
        </w:rPr>
        <w:t xml:space="preserve"> posture</w:t>
      </w:r>
      <w:r w:rsidR="00721FBA">
        <w:rPr>
          <w:rFonts w:ascii="Times New Roman" w:hAnsi="Times New Roman" w:cs="Times New Roman"/>
          <w:sz w:val="24"/>
          <w:szCs w:val="24"/>
        </w:rPr>
        <w:t>’</w:t>
      </w:r>
      <w:r w:rsidR="00955441">
        <w:rPr>
          <w:rFonts w:ascii="Times New Roman" w:hAnsi="Times New Roman" w:cs="Times New Roman"/>
          <w:sz w:val="24"/>
          <w:szCs w:val="24"/>
        </w:rPr>
        <w:t xml:space="preserve"> and its </w:t>
      </w:r>
      <w:proofErr w:type="spellStart"/>
      <w:r w:rsidR="00955441">
        <w:rPr>
          <w:rFonts w:ascii="Times New Roman" w:hAnsi="Times New Roman" w:cs="Times New Roman"/>
          <w:sz w:val="24"/>
          <w:szCs w:val="24"/>
        </w:rPr>
        <w:t>nominalised</w:t>
      </w:r>
      <w:proofErr w:type="spellEnd"/>
      <w:r w:rsidR="00955441">
        <w:rPr>
          <w:rFonts w:ascii="Times New Roman" w:hAnsi="Times New Roman" w:cs="Times New Roman"/>
          <w:sz w:val="24"/>
          <w:szCs w:val="24"/>
        </w:rPr>
        <w:t xml:space="preserve"> form,</w:t>
      </w:r>
      <w:r w:rsidR="00F152EE">
        <w:rPr>
          <w:rFonts w:ascii="Times New Roman" w:hAnsi="Times New Roman" w:cs="Times New Roman"/>
          <w:sz w:val="24"/>
          <w:szCs w:val="24"/>
        </w:rPr>
        <w:t xml:space="preserve"> </w:t>
      </w:r>
      <w:bookmarkStart w:id="158" w:name="_Hlk527462457"/>
      <w:r w:rsidR="00F152EE" w:rsidRPr="00F152EE">
        <w:rPr>
          <w:rFonts w:ascii="Times New Roman" w:hAnsi="Times New Roman" w:cs="Times New Roman"/>
          <w:b/>
          <w:sz w:val="24"/>
          <w:szCs w:val="24"/>
        </w:rPr>
        <w:t>ń-</w:t>
      </w:r>
      <w:proofErr w:type="spellStart"/>
      <w:r w:rsidR="00F152EE" w:rsidRPr="00F152EE">
        <w:rPr>
          <w:rFonts w:ascii="Times New Roman" w:hAnsi="Times New Roman" w:cs="Times New Roman"/>
          <w:b/>
          <w:sz w:val="24"/>
          <w:szCs w:val="24"/>
        </w:rPr>
        <w:t>sósóó</w:t>
      </w:r>
      <w:proofErr w:type="spellEnd"/>
      <w:r w:rsidR="00F33FF8">
        <w:rPr>
          <w:rFonts w:ascii="Times New Roman" w:hAnsi="Times New Roman" w:cs="Times New Roman"/>
          <w:sz w:val="24"/>
          <w:szCs w:val="24"/>
        </w:rPr>
        <w:t xml:space="preserve"> </w:t>
      </w:r>
      <w:bookmarkEnd w:id="158"/>
      <w:r w:rsidR="00F152EE">
        <w:rPr>
          <w:rFonts w:ascii="Times New Roman" w:hAnsi="Times New Roman" w:cs="Times New Roman"/>
          <w:sz w:val="24"/>
          <w:szCs w:val="24"/>
        </w:rPr>
        <w:t>‘the act of being in a</w:t>
      </w:r>
      <w:r w:rsidR="00986062">
        <w:rPr>
          <w:rFonts w:ascii="Times New Roman" w:hAnsi="Times New Roman" w:cs="Times New Roman"/>
          <w:sz w:val="24"/>
          <w:szCs w:val="24"/>
        </w:rPr>
        <w:t xml:space="preserve"> squatt</w:t>
      </w:r>
      <w:r w:rsidR="00F152EE">
        <w:rPr>
          <w:rFonts w:ascii="Times New Roman" w:hAnsi="Times New Roman" w:cs="Times New Roman"/>
          <w:sz w:val="24"/>
          <w:szCs w:val="24"/>
        </w:rPr>
        <w:t>ing posture’.</w:t>
      </w:r>
      <w:bookmarkStart w:id="159" w:name="_Hlk527463910"/>
      <w:r w:rsidR="00986062">
        <w:rPr>
          <w:rFonts w:ascii="Times New Roman" w:hAnsi="Times New Roman" w:cs="Times New Roman"/>
          <w:sz w:val="24"/>
          <w:szCs w:val="24"/>
        </w:rPr>
        <w:t xml:space="preserve"> </w:t>
      </w:r>
      <w:proofErr w:type="spellStart"/>
      <w:r w:rsidR="009762D9" w:rsidRPr="00955441">
        <w:rPr>
          <w:rFonts w:ascii="Times New Roman" w:hAnsi="Times New Roman" w:cs="Times New Roman"/>
          <w:b/>
          <w:sz w:val="24"/>
          <w:szCs w:val="24"/>
        </w:rPr>
        <w:t>S</w:t>
      </w:r>
      <w:r w:rsidR="00F33FF8" w:rsidRPr="00955441">
        <w:rPr>
          <w:rFonts w:ascii="Times New Roman" w:hAnsi="Times New Roman" w:cs="Times New Roman"/>
          <w:b/>
          <w:sz w:val="24"/>
          <w:szCs w:val="24"/>
        </w:rPr>
        <w:t>óó</w:t>
      </w:r>
      <w:proofErr w:type="spellEnd"/>
      <w:r w:rsidR="00986062">
        <w:rPr>
          <w:rFonts w:ascii="Times New Roman" w:hAnsi="Times New Roman" w:cs="Times New Roman"/>
          <w:sz w:val="24"/>
          <w:szCs w:val="24"/>
        </w:rPr>
        <w:t xml:space="preserve"> </w:t>
      </w:r>
      <w:r w:rsidR="00F33FF8">
        <w:rPr>
          <w:rFonts w:ascii="Times New Roman" w:hAnsi="Times New Roman" w:cs="Times New Roman"/>
          <w:sz w:val="24"/>
          <w:szCs w:val="24"/>
        </w:rPr>
        <w:t>or</w:t>
      </w:r>
      <w:r w:rsidR="00986062">
        <w:rPr>
          <w:rFonts w:ascii="Times New Roman" w:hAnsi="Times New Roman" w:cs="Times New Roman"/>
          <w:sz w:val="24"/>
          <w:szCs w:val="24"/>
        </w:rPr>
        <w:t xml:space="preserve"> </w:t>
      </w:r>
      <w:r w:rsidR="00F33FF8" w:rsidRPr="00F152EE">
        <w:rPr>
          <w:rFonts w:ascii="Times New Roman" w:hAnsi="Times New Roman" w:cs="Times New Roman"/>
          <w:b/>
          <w:sz w:val="24"/>
          <w:szCs w:val="24"/>
        </w:rPr>
        <w:t>ń-</w:t>
      </w:r>
      <w:proofErr w:type="spellStart"/>
      <w:r w:rsidR="00F33FF8" w:rsidRPr="00F152EE">
        <w:rPr>
          <w:rFonts w:ascii="Times New Roman" w:hAnsi="Times New Roman" w:cs="Times New Roman"/>
          <w:b/>
          <w:sz w:val="24"/>
          <w:szCs w:val="24"/>
        </w:rPr>
        <w:t>sósóó</w:t>
      </w:r>
      <w:bookmarkEnd w:id="159"/>
      <w:proofErr w:type="spellEnd"/>
      <w:r w:rsidR="00986062">
        <w:rPr>
          <w:rFonts w:ascii="Times New Roman" w:hAnsi="Times New Roman" w:cs="Times New Roman"/>
          <w:b/>
          <w:sz w:val="24"/>
          <w:szCs w:val="24"/>
        </w:rPr>
        <w:t xml:space="preserve"> </w:t>
      </w:r>
      <w:r w:rsidR="00F33FF8">
        <w:rPr>
          <w:rFonts w:ascii="Times New Roman" w:hAnsi="Times New Roman" w:cs="Times New Roman"/>
          <w:sz w:val="24"/>
          <w:szCs w:val="24"/>
        </w:rPr>
        <w:t>in</w:t>
      </w:r>
      <w:r w:rsidR="00986062">
        <w:rPr>
          <w:rFonts w:ascii="Times New Roman" w:hAnsi="Times New Roman" w:cs="Times New Roman"/>
          <w:sz w:val="24"/>
          <w:szCs w:val="24"/>
        </w:rPr>
        <w:t xml:space="preserve"> </w:t>
      </w:r>
      <w:r w:rsidR="00F33FF8">
        <w:rPr>
          <w:rFonts w:ascii="Times New Roman" w:hAnsi="Times New Roman" w:cs="Times New Roman"/>
          <w:sz w:val="24"/>
          <w:szCs w:val="24"/>
        </w:rPr>
        <w:t>figurative usage does not</w:t>
      </w:r>
      <w:r w:rsidR="005F23EF">
        <w:rPr>
          <w:rFonts w:ascii="Times New Roman" w:hAnsi="Times New Roman" w:cs="Times New Roman"/>
          <w:sz w:val="24"/>
          <w:szCs w:val="24"/>
        </w:rPr>
        <w:t xml:space="preserve"> normally have a specific meaning.</w:t>
      </w:r>
      <w:r w:rsidR="009762D9">
        <w:rPr>
          <w:rFonts w:ascii="Times New Roman" w:hAnsi="Times New Roman" w:cs="Times New Roman"/>
          <w:sz w:val="24"/>
          <w:szCs w:val="24"/>
        </w:rPr>
        <w:t xml:space="preserve"> Nonetheless, employing any of the two forms in </w:t>
      </w:r>
      <w:r w:rsidR="009203E8">
        <w:rPr>
          <w:rFonts w:ascii="Times New Roman" w:hAnsi="Times New Roman" w:cs="Times New Roman"/>
          <w:sz w:val="24"/>
          <w:szCs w:val="24"/>
        </w:rPr>
        <w:t>reference</w:t>
      </w:r>
      <w:r w:rsidR="00A93AA4">
        <w:rPr>
          <w:rFonts w:ascii="Times New Roman" w:hAnsi="Times New Roman" w:cs="Times New Roman"/>
          <w:sz w:val="24"/>
          <w:szCs w:val="24"/>
        </w:rPr>
        <w:t xml:space="preserve"> or address </w:t>
      </w:r>
      <w:r w:rsidR="009203E8">
        <w:rPr>
          <w:rFonts w:ascii="Times New Roman" w:hAnsi="Times New Roman" w:cs="Times New Roman"/>
          <w:sz w:val="24"/>
          <w:szCs w:val="24"/>
        </w:rPr>
        <w:t>to a person expresses contempt or belittlement of the highest order towards the fellow, except in the context of a jest.</w:t>
      </w:r>
      <w:r w:rsidR="0091639D">
        <w:rPr>
          <w:rFonts w:ascii="Times New Roman" w:hAnsi="Times New Roman" w:cs="Times New Roman"/>
          <w:sz w:val="24"/>
          <w:szCs w:val="24"/>
        </w:rPr>
        <w:t xml:space="preserve"> The deprecatory</w:t>
      </w:r>
      <w:r w:rsidR="00AD41BE">
        <w:rPr>
          <w:rFonts w:ascii="Times New Roman" w:hAnsi="Times New Roman" w:cs="Times New Roman"/>
          <w:sz w:val="24"/>
          <w:szCs w:val="24"/>
        </w:rPr>
        <w:t xml:space="preserve"> meaning given to </w:t>
      </w:r>
      <w:r w:rsidR="00986062">
        <w:rPr>
          <w:rFonts w:ascii="Times New Roman" w:hAnsi="Times New Roman" w:cs="Times New Roman"/>
          <w:sz w:val="24"/>
          <w:szCs w:val="24"/>
        </w:rPr>
        <w:t xml:space="preserve">the non-literal usage of </w:t>
      </w:r>
      <w:proofErr w:type="spellStart"/>
      <w:r w:rsidR="00986062" w:rsidRPr="00955441">
        <w:rPr>
          <w:rFonts w:ascii="Times New Roman" w:hAnsi="Times New Roman" w:cs="Times New Roman"/>
          <w:b/>
          <w:sz w:val="24"/>
          <w:szCs w:val="24"/>
        </w:rPr>
        <w:t>s</w:t>
      </w:r>
      <w:r w:rsidR="00AD41BE" w:rsidRPr="00955441">
        <w:rPr>
          <w:rFonts w:ascii="Times New Roman" w:hAnsi="Times New Roman" w:cs="Times New Roman"/>
          <w:b/>
          <w:sz w:val="24"/>
          <w:szCs w:val="24"/>
        </w:rPr>
        <w:t>óó</w:t>
      </w:r>
      <w:proofErr w:type="spellEnd"/>
      <w:r w:rsidR="00986062">
        <w:rPr>
          <w:rFonts w:ascii="Times New Roman" w:hAnsi="Times New Roman" w:cs="Times New Roman"/>
          <w:sz w:val="24"/>
          <w:szCs w:val="24"/>
        </w:rPr>
        <w:t xml:space="preserve"> and </w:t>
      </w:r>
      <w:r w:rsidR="00AD41BE" w:rsidRPr="00F152EE">
        <w:rPr>
          <w:rFonts w:ascii="Times New Roman" w:hAnsi="Times New Roman" w:cs="Times New Roman"/>
          <w:b/>
          <w:sz w:val="24"/>
          <w:szCs w:val="24"/>
        </w:rPr>
        <w:t>ń-</w:t>
      </w:r>
      <w:proofErr w:type="spellStart"/>
      <w:r w:rsidR="00AD41BE" w:rsidRPr="00F152EE">
        <w:rPr>
          <w:rFonts w:ascii="Times New Roman" w:hAnsi="Times New Roman" w:cs="Times New Roman"/>
          <w:b/>
          <w:sz w:val="24"/>
          <w:szCs w:val="24"/>
        </w:rPr>
        <w:t>sósóó</w:t>
      </w:r>
      <w:proofErr w:type="spellEnd"/>
      <w:r w:rsidR="00995F72">
        <w:rPr>
          <w:rFonts w:ascii="Times New Roman" w:hAnsi="Times New Roman" w:cs="Times New Roman"/>
          <w:b/>
          <w:sz w:val="24"/>
          <w:szCs w:val="24"/>
        </w:rPr>
        <w:t xml:space="preserve"> </w:t>
      </w:r>
      <w:r w:rsidR="00995F72">
        <w:rPr>
          <w:rFonts w:ascii="Times New Roman" w:hAnsi="Times New Roman" w:cs="Times New Roman"/>
          <w:sz w:val="24"/>
          <w:szCs w:val="24"/>
        </w:rPr>
        <w:t>follows from the</w:t>
      </w:r>
      <w:r w:rsidR="00F46D34" w:rsidRPr="00F46D34">
        <w:rPr>
          <w:rFonts w:ascii="Times New Roman" w:hAnsi="Times New Roman" w:cs="Times New Roman"/>
          <w:sz w:val="24"/>
          <w:szCs w:val="24"/>
        </w:rPr>
        <w:t xml:space="preserve"> </w:t>
      </w:r>
      <w:proofErr w:type="spellStart"/>
      <w:r w:rsidR="00F46D34">
        <w:rPr>
          <w:rFonts w:ascii="Times New Roman" w:hAnsi="Times New Roman" w:cs="Times New Roman"/>
          <w:sz w:val="24"/>
          <w:szCs w:val="24"/>
        </w:rPr>
        <w:t>B</w:t>
      </w:r>
      <w:r w:rsidR="00F46D34" w:rsidRPr="00CB63C6">
        <w:rPr>
          <w:rFonts w:ascii="Times New Roman" w:hAnsi="Times New Roman" w:cs="Times New Roman"/>
          <w:sz w:val="24"/>
          <w:szCs w:val="24"/>
        </w:rPr>
        <w:t>ī</w:t>
      </w:r>
      <w:r w:rsidR="00F46D34">
        <w:rPr>
          <w:rFonts w:ascii="Times New Roman" w:hAnsi="Times New Roman" w:cs="Times New Roman"/>
          <w:sz w:val="24"/>
          <w:szCs w:val="24"/>
        </w:rPr>
        <w:t>kpākp</w:t>
      </w:r>
      <w:r w:rsidR="00F46D34" w:rsidRPr="00CB63C6">
        <w:rPr>
          <w:rFonts w:ascii="Times New Roman" w:hAnsi="Times New Roman" w:cs="Times New Roman"/>
          <w:sz w:val="24"/>
          <w:szCs w:val="24"/>
        </w:rPr>
        <w:t>áá</w:t>
      </w:r>
      <w:r w:rsidR="00F46D34">
        <w:rPr>
          <w:rFonts w:ascii="Times New Roman" w:hAnsi="Times New Roman" w:cs="Times New Roman"/>
          <w:sz w:val="24"/>
          <w:szCs w:val="24"/>
        </w:rPr>
        <w:t>m</w:t>
      </w:r>
      <w:proofErr w:type="spellEnd"/>
      <w:r w:rsidR="00F46D34">
        <w:rPr>
          <w:rFonts w:ascii="Times New Roman" w:hAnsi="Times New Roman" w:cs="Times New Roman"/>
          <w:sz w:val="24"/>
          <w:szCs w:val="24"/>
        </w:rPr>
        <w:t xml:space="preserve"> cultural</w:t>
      </w:r>
      <w:r w:rsidR="00C35BD1">
        <w:rPr>
          <w:rFonts w:ascii="Times New Roman" w:hAnsi="Times New Roman" w:cs="Times New Roman"/>
          <w:sz w:val="24"/>
          <w:szCs w:val="24"/>
        </w:rPr>
        <w:t xml:space="preserve"> association </w:t>
      </w:r>
      <w:r w:rsidR="00F46D34">
        <w:rPr>
          <w:rFonts w:ascii="Times New Roman" w:hAnsi="Times New Roman" w:cs="Times New Roman"/>
          <w:sz w:val="24"/>
          <w:szCs w:val="24"/>
        </w:rPr>
        <w:t>of the</w:t>
      </w:r>
      <w:r w:rsidR="00C35BD1">
        <w:rPr>
          <w:rFonts w:ascii="Times New Roman" w:hAnsi="Times New Roman" w:cs="Times New Roman"/>
          <w:sz w:val="24"/>
          <w:szCs w:val="24"/>
        </w:rPr>
        <w:t xml:space="preserve"> squatting posture with a lack of independence</w:t>
      </w:r>
      <w:r w:rsidR="00055B4E">
        <w:rPr>
          <w:rFonts w:ascii="Times New Roman" w:hAnsi="Times New Roman" w:cs="Times New Roman"/>
          <w:sz w:val="24"/>
          <w:szCs w:val="24"/>
        </w:rPr>
        <w:t xml:space="preserve">/self-reliance </w:t>
      </w:r>
      <w:r w:rsidR="00C35BD1">
        <w:rPr>
          <w:rFonts w:ascii="Times New Roman" w:hAnsi="Times New Roman" w:cs="Times New Roman"/>
          <w:sz w:val="24"/>
          <w:szCs w:val="24"/>
        </w:rPr>
        <w:t>and</w:t>
      </w:r>
      <w:r w:rsidR="00055B4E">
        <w:rPr>
          <w:rFonts w:ascii="Times New Roman" w:hAnsi="Times New Roman" w:cs="Times New Roman"/>
          <w:sz w:val="24"/>
          <w:szCs w:val="24"/>
        </w:rPr>
        <w:t xml:space="preserve"> </w:t>
      </w:r>
      <w:r w:rsidR="00C35BD1">
        <w:rPr>
          <w:rFonts w:ascii="Times New Roman" w:hAnsi="Times New Roman" w:cs="Times New Roman"/>
          <w:sz w:val="24"/>
          <w:szCs w:val="24"/>
        </w:rPr>
        <w:t>dignity.</w:t>
      </w:r>
    </w:p>
    <w:p w:rsidR="00A416EF" w:rsidRDefault="00301F11" w:rsidP="00093C61">
      <w:pPr>
        <w:spacing w:after="0"/>
        <w:ind w:firstLine="720"/>
        <w:jc w:val="both"/>
        <w:rPr>
          <w:rFonts w:ascii="Times New Roman" w:hAnsi="Times New Roman" w:cs="Times New Roman"/>
          <w:sz w:val="24"/>
          <w:szCs w:val="24"/>
        </w:rPr>
      </w:pPr>
      <w:r>
        <w:rPr>
          <w:rFonts w:ascii="Times New Roman" w:hAnsi="Times New Roman" w:cs="Times New Roman"/>
          <w:sz w:val="24"/>
          <w:szCs w:val="24"/>
        </w:rPr>
        <w:t>Additionally, what</w:t>
      </w:r>
      <w:r w:rsidR="00692FFB">
        <w:rPr>
          <w:rFonts w:ascii="Times New Roman" w:hAnsi="Times New Roman" w:cs="Times New Roman"/>
          <w:sz w:val="24"/>
          <w:szCs w:val="24"/>
        </w:rPr>
        <w:t xml:space="preserve"> </w:t>
      </w:r>
      <w:r>
        <w:rPr>
          <w:rFonts w:ascii="Times New Roman" w:hAnsi="Times New Roman" w:cs="Times New Roman"/>
          <w:sz w:val="24"/>
          <w:szCs w:val="24"/>
        </w:rPr>
        <w:t xml:space="preserve">seems more intriguing about the figurative uses and meanings of </w:t>
      </w:r>
      <w:proofErr w:type="spellStart"/>
      <w:r>
        <w:rPr>
          <w:rFonts w:ascii="Times New Roman" w:hAnsi="Times New Roman" w:cs="Times New Roman"/>
          <w:sz w:val="24"/>
          <w:szCs w:val="24"/>
        </w:rPr>
        <w:t>nominalised</w:t>
      </w:r>
      <w:proofErr w:type="spellEnd"/>
      <w:r>
        <w:rPr>
          <w:rFonts w:ascii="Times New Roman" w:hAnsi="Times New Roman" w:cs="Times New Roman"/>
          <w:sz w:val="24"/>
          <w:szCs w:val="24"/>
        </w:rPr>
        <w:t xml:space="preserve"> posture verbs in </w:t>
      </w:r>
      <w:bookmarkStart w:id="160" w:name="_Hlk527458487"/>
      <w:proofErr w:type="spellStart"/>
      <w:r w:rsidRPr="002C2D93">
        <w:rPr>
          <w:rFonts w:ascii="Times New Roman" w:hAnsi="Times New Roman"/>
          <w:sz w:val="24"/>
          <w:szCs w:val="24"/>
        </w:rPr>
        <w:t>Līkpākpáln</w:t>
      </w:r>
      <w:bookmarkEnd w:id="160"/>
      <w:proofErr w:type="spellEnd"/>
      <w:r>
        <w:rPr>
          <w:rFonts w:ascii="Times New Roman" w:hAnsi="Times New Roman"/>
          <w:sz w:val="24"/>
          <w:szCs w:val="24"/>
        </w:rPr>
        <w:t xml:space="preserve"> is that they are fairly fixed rather being </w:t>
      </w:r>
      <w:proofErr w:type="gramStart"/>
      <w:r>
        <w:rPr>
          <w:rFonts w:ascii="Times New Roman" w:hAnsi="Times New Roman"/>
          <w:sz w:val="24"/>
          <w:szCs w:val="24"/>
        </w:rPr>
        <w:t>open</w:t>
      </w:r>
      <w:proofErr w:type="gramEnd"/>
      <w:r>
        <w:rPr>
          <w:rFonts w:ascii="Times New Roman" w:hAnsi="Times New Roman"/>
          <w:sz w:val="24"/>
          <w:szCs w:val="24"/>
        </w:rPr>
        <w:t xml:space="preserve"> ended</w:t>
      </w:r>
      <w:r w:rsidR="00692FFB">
        <w:rPr>
          <w:rFonts w:ascii="Times New Roman" w:hAnsi="Times New Roman"/>
          <w:sz w:val="24"/>
          <w:szCs w:val="24"/>
        </w:rPr>
        <w:t xml:space="preserve">. Thus, no additional meanings are easily added to the repertoire of figurative meanings of </w:t>
      </w:r>
      <w:proofErr w:type="spellStart"/>
      <w:r w:rsidR="00692FFB">
        <w:rPr>
          <w:rFonts w:ascii="Times New Roman" w:hAnsi="Times New Roman"/>
          <w:sz w:val="24"/>
          <w:szCs w:val="24"/>
        </w:rPr>
        <w:t>nominalised</w:t>
      </w:r>
      <w:proofErr w:type="spellEnd"/>
      <w:r w:rsidR="00692FFB">
        <w:rPr>
          <w:rFonts w:ascii="Times New Roman" w:hAnsi="Times New Roman"/>
          <w:sz w:val="24"/>
          <w:szCs w:val="24"/>
        </w:rPr>
        <w:t xml:space="preserve"> posture verbs.</w:t>
      </w:r>
      <w:r w:rsidR="00F46D34">
        <w:rPr>
          <w:rFonts w:ascii="Times New Roman" w:hAnsi="Times New Roman" w:cs="Times New Roman"/>
          <w:sz w:val="24"/>
          <w:szCs w:val="24"/>
        </w:rPr>
        <w:t xml:space="preserve"> </w:t>
      </w:r>
    </w:p>
    <w:p w:rsidR="00692FFB" w:rsidRDefault="00692FFB" w:rsidP="00944896">
      <w:pPr>
        <w:jc w:val="both"/>
        <w:rPr>
          <w:rFonts w:ascii="Times New Roman" w:hAnsi="Times New Roman" w:cs="Times New Roman"/>
          <w:b/>
          <w:sz w:val="24"/>
          <w:szCs w:val="24"/>
        </w:rPr>
      </w:pPr>
    </w:p>
    <w:p w:rsidR="003D726E" w:rsidRDefault="007A343B" w:rsidP="00944896">
      <w:pPr>
        <w:jc w:val="both"/>
        <w:rPr>
          <w:rFonts w:ascii="Times New Roman" w:hAnsi="Times New Roman" w:cs="Times New Roman"/>
          <w:b/>
          <w:sz w:val="24"/>
          <w:szCs w:val="24"/>
        </w:rPr>
      </w:pPr>
      <w:r w:rsidRPr="007A343B">
        <w:rPr>
          <w:rFonts w:ascii="Times New Roman" w:hAnsi="Times New Roman" w:cs="Times New Roman"/>
          <w:b/>
          <w:sz w:val="24"/>
          <w:szCs w:val="24"/>
        </w:rPr>
        <w:t>10. Conclusion</w:t>
      </w:r>
      <w:r w:rsidR="00995F72" w:rsidRPr="007A343B">
        <w:rPr>
          <w:rFonts w:ascii="Times New Roman" w:hAnsi="Times New Roman" w:cs="Times New Roman"/>
          <w:b/>
          <w:sz w:val="24"/>
          <w:szCs w:val="24"/>
        </w:rPr>
        <w:t xml:space="preserve"> </w:t>
      </w:r>
      <w:r w:rsidR="00986062" w:rsidRPr="007A343B">
        <w:rPr>
          <w:rFonts w:ascii="Times New Roman" w:hAnsi="Times New Roman" w:cs="Times New Roman"/>
          <w:b/>
          <w:sz w:val="24"/>
          <w:szCs w:val="24"/>
        </w:rPr>
        <w:t xml:space="preserve">  </w:t>
      </w:r>
    </w:p>
    <w:p w:rsidR="001E0840" w:rsidRDefault="00D81E7C" w:rsidP="00944896">
      <w:pPr>
        <w:jc w:val="both"/>
        <w:rPr>
          <w:rFonts w:ascii="Times New Roman" w:hAnsi="Times New Roman"/>
          <w:sz w:val="24"/>
          <w:szCs w:val="24"/>
        </w:rPr>
      </w:pPr>
      <w:r>
        <w:rPr>
          <w:rFonts w:ascii="Times New Roman" w:hAnsi="Times New Roman" w:cs="Times New Roman"/>
          <w:sz w:val="24"/>
          <w:szCs w:val="24"/>
        </w:rPr>
        <w:t xml:space="preserve">This study has discussed the phenomenon of nominal derivation from </w:t>
      </w:r>
      <w:r w:rsidR="00823F12">
        <w:rPr>
          <w:rFonts w:ascii="Times New Roman" w:hAnsi="Times New Roman" w:cs="Times New Roman"/>
          <w:sz w:val="24"/>
          <w:szCs w:val="24"/>
        </w:rPr>
        <w:t xml:space="preserve">posture verbs in </w:t>
      </w:r>
      <w:r w:rsidR="00A32AAB">
        <w:rPr>
          <w:rFonts w:ascii="Times New Roman" w:hAnsi="Times New Roman" w:cs="Times New Roman"/>
          <w:sz w:val="24"/>
          <w:szCs w:val="24"/>
        </w:rPr>
        <w:t xml:space="preserve">the less-studied </w:t>
      </w:r>
      <w:proofErr w:type="spellStart"/>
      <w:r w:rsidR="00A32AAB" w:rsidRPr="002C2D93">
        <w:rPr>
          <w:rFonts w:ascii="Times New Roman" w:hAnsi="Times New Roman"/>
          <w:sz w:val="24"/>
          <w:szCs w:val="24"/>
        </w:rPr>
        <w:t>Līkpākpáln</w:t>
      </w:r>
      <w:proofErr w:type="spellEnd"/>
      <w:r w:rsidR="00A32AAB">
        <w:rPr>
          <w:rFonts w:ascii="Times New Roman" w:hAnsi="Times New Roman" w:cs="Times New Roman"/>
          <w:sz w:val="24"/>
          <w:szCs w:val="24"/>
        </w:rPr>
        <w:t xml:space="preserve"> linguistic culture</w:t>
      </w:r>
      <w:r w:rsidR="00DE5605">
        <w:rPr>
          <w:rFonts w:ascii="Times New Roman" w:hAnsi="Times New Roman" w:cs="Times New Roman"/>
          <w:sz w:val="24"/>
          <w:szCs w:val="24"/>
        </w:rPr>
        <w:t>,</w:t>
      </w:r>
      <w:r w:rsidR="0081777C">
        <w:rPr>
          <w:rFonts w:ascii="Times New Roman" w:hAnsi="Times New Roman" w:cs="Times New Roman"/>
          <w:sz w:val="24"/>
          <w:szCs w:val="24"/>
        </w:rPr>
        <w:t xml:space="preserve"> </w:t>
      </w:r>
      <w:r w:rsidR="00DE5605">
        <w:rPr>
          <w:rFonts w:ascii="Times New Roman" w:hAnsi="Times New Roman" w:cs="Times New Roman"/>
          <w:sz w:val="24"/>
          <w:szCs w:val="24"/>
        </w:rPr>
        <w:t>using</w:t>
      </w:r>
      <w:r w:rsidR="0081777C">
        <w:rPr>
          <w:rFonts w:ascii="Times New Roman" w:hAnsi="Times New Roman" w:cs="Times New Roman"/>
          <w:sz w:val="24"/>
          <w:szCs w:val="24"/>
        </w:rPr>
        <w:t xml:space="preserve"> </w:t>
      </w:r>
      <w:r w:rsidR="001C09D1">
        <w:rPr>
          <w:rFonts w:ascii="Times New Roman" w:hAnsi="Times New Roman" w:cs="Times New Roman"/>
          <w:sz w:val="24"/>
          <w:szCs w:val="24"/>
        </w:rPr>
        <w:t>data</w:t>
      </w:r>
      <w:r w:rsidR="0081777C">
        <w:rPr>
          <w:rFonts w:ascii="Times New Roman" w:hAnsi="Times New Roman" w:cs="Times New Roman"/>
          <w:sz w:val="24"/>
          <w:szCs w:val="24"/>
        </w:rPr>
        <w:t xml:space="preserve"> </w:t>
      </w:r>
      <w:r w:rsidR="001C09D1">
        <w:rPr>
          <w:rFonts w:ascii="Times New Roman" w:hAnsi="Times New Roman" w:cs="Times New Roman"/>
          <w:sz w:val="24"/>
          <w:szCs w:val="24"/>
        </w:rPr>
        <w:t>from</w:t>
      </w:r>
      <w:r w:rsidR="0081777C">
        <w:rPr>
          <w:rFonts w:ascii="Times New Roman" w:hAnsi="Times New Roman" w:cs="Times New Roman"/>
          <w:sz w:val="24"/>
          <w:szCs w:val="24"/>
        </w:rPr>
        <w:t xml:space="preserve"> </w:t>
      </w:r>
      <w:r w:rsidR="00DE5605">
        <w:rPr>
          <w:rFonts w:ascii="Times New Roman" w:hAnsi="Times New Roman" w:cs="Times New Roman"/>
          <w:sz w:val="24"/>
          <w:szCs w:val="24"/>
        </w:rPr>
        <w:t>both</w:t>
      </w:r>
      <w:r w:rsidR="0081777C">
        <w:rPr>
          <w:rFonts w:ascii="Times New Roman" w:hAnsi="Times New Roman" w:cs="Times New Roman"/>
          <w:sz w:val="24"/>
          <w:szCs w:val="24"/>
        </w:rPr>
        <w:t xml:space="preserve"> </w:t>
      </w:r>
      <w:r w:rsidR="00DE5605">
        <w:rPr>
          <w:rFonts w:ascii="Times New Roman" w:hAnsi="Times New Roman" w:cs="Times New Roman"/>
          <w:sz w:val="24"/>
          <w:szCs w:val="24"/>
        </w:rPr>
        <w:t>naturalistic and elicitation</w:t>
      </w:r>
      <w:r w:rsidR="0081777C">
        <w:rPr>
          <w:rFonts w:ascii="Times New Roman" w:hAnsi="Times New Roman" w:cs="Times New Roman"/>
          <w:sz w:val="24"/>
          <w:szCs w:val="24"/>
        </w:rPr>
        <w:t xml:space="preserve"> sources</w:t>
      </w:r>
      <w:r w:rsidR="00DE5605">
        <w:rPr>
          <w:rFonts w:ascii="Times New Roman" w:hAnsi="Times New Roman" w:cs="Times New Roman"/>
          <w:sz w:val="24"/>
          <w:szCs w:val="24"/>
        </w:rPr>
        <w:t>. In the analysis, I considered the morphology of posture verbs, the process</w:t>
      </w:r>
      <w:r w:rsidR="0081777C">
        <w:rPr>
          <w:rFonts w:ascii="Times New Roman" w:hAnsi="Times New Roman" w:cs="Times New Roman"/>
          <w:sz w:val="24"/>
          <w:szCs w:val="24"/>
        </w:rPr>
        <w:t xml:space="preserve">es </w:t>
      </w:r>
      <w:r w:rsidR="00DE5605">
        <w:rPr>
          <w:rFonts w:ascii="Times New Roman" w:hAnsi="Times New Roman" w:cs="Times New Roman"/>
          <w:sz w:val="24"/>
          <w:szCs w:val="24"/>
        </w:rPr>
        <w:t>of</w:t>
      </w:r>
      <w:r w:rsidR="0081777C">
        <w:rPr>
          <w:rFonts w:ascii="Times New Roman" w:hAnsi="Times New Roman" w:cs="Times New Roman"/>
          <w:sz w:val="24"/>
          <w:szCs w:val="24"/>
        </w:rPr>
        <w:t xml:space="preserve"> </w:t>
      </w:r>
      <w:r w:rsidR="00DE5605">
        <w:rPr>
          <w:rFonts w:ascii="Times New Roman" w:hAnsi="Times New Roman" w:cs="Times New Roman"/>
          <w:sz w:val="24"/>
          <w:szCs w:val="24"/>
        </w:rPr>
        <w:t>their</w:t>
      </w:r>
      <w:r w:rsidR="0081777C">
        <w:rPr>
          <w:rFonts w:ascii="Times New Roman" w:hAnsi="Times New Roman" w:cs="Times New Roman"/>
          <w:sz w:val="24"/>
          <w:szCs w:val="24"/>
        </w:rPr>
        <w:t xml:space="preserve"> </w:t>
      </w:r>
      <w:proofErr w:type="spellStart"/>
      <w:r w:rsidR="00DE5605">
        <w:rPr>
          <w:rFonts w:ascii="Times New Roman" w:hAnsi="Times New Roman" w:cs="Times New Roman"/>
          <w:sz w:val="24"/>
          <w:szCs w:val="24"/>
        </w:rPr>
        <w:t>nominalisation</w:t>
      </w:r>
      <w:proofErr w:type="spellEnd"/>
      <w:r w:rsidR="00DE5605">
        <w:rPr>
          <w:rFonts w:ascii="Times New Roman" w:hAnsi="Times New Roman" w:cs="Times New Roman"/>
          <w:sz w:val="24"/>
          <w:szCs w:val="24"/>
        </w:rPr>
        <w:t>, some aspects of their syntax and also an overview of their figurative or idiomatic usage vis-à-vis the socio</w:t>
      </w:r>
      <w:r w:rsidR="00DC1126">
        <w:rPr>
          <w:rFonts w:ascii="Times New Roman" w:hAnsi="Times New Roman" w:cs="Times New Roman"/>
          <w:sz w:val="24"/>
          <w:szCs w:val="24"/>
        </w:rPr>
        <w:t xml:space="preserve">-cultural domain hypothesis of </w:t>
      </w:r>
      <w:r w:rsidR="00FF4AE7">
        <w:rPr>
          <w:rFonts w:ascii="Times New Roman" w:hAnsi="Times New Roman" w:cs="Times New Roman"/>
          <w:sz w:val="24"/>
          <w:szCs w:val="24"/>
        </w:rPr>
        <w:t xml:space="preserve">Newman (2002). </w:t>
      </w:r>
      <w:r w:rsidR="00CC0285">
        <w:rPr>
          <w:rFonts w:ascii="Times New Roman" w:hAnsi="Times New Roman" w:cs="Times New Roman"/>
          <w:sz w:val="24"/>
          <w:szCs w:val="24"/>
        </w:rPr>
        <w:t xml:space="preserve">I argue, inter alia, that the </w:t>
      </w:r>
      <w:proofErr w:type="spellStart"/>
      <w:r w:rsidR="00CC0285">
        <w:rPr>
          <w:rFonts w:ascii="Times New Roman" w:hAnsi="Times New Roman" w:cs="Times New Roman"/>
          <w:sz w:val="24"/>
          <w:szCs w:val="24"/>
        </w:rPr>
        <w:t>nominali</w:t>
      </w:r>
      <w:r w:rsidR="0081777C">
        <w:rPr>
          <w:rFonts w:ascii="Times New Roman" w:hAnsi="Times New Roman" w:cs="Times New Roman"/>
          <w:sz w:val="24"/>
          <w:szCs w:val="24"/>
        </w:rPr>
        <w:t>s</w:t>
      </w:r>
      <w:r w:rsidR="00CC0285">
        <w:rPr>
          <w:rFonts w:ascii="Times New Roman" w:hAnsi="Times New Roman" w:cs="Times New Roman"/>
          <w:sz w:val="24"/>
          <w:szCs w:val="24"/>
        </w:rPr>
        <w:t>ation</w:t>
      </w:r>
      <w:proofErr w:type="spellEnd"/>
      <w:r w:rsidR="00CC0285">
        <w:rPr>
          <w:rFonts w:ascii="Times New Roman" w:hAnsi="Times New Roman" w:cs="Times New Roman"/>
          <w:sz w:val="24"/>
          <w:szCs w:val="24"/>
        </w:rPr>
        <w:t xml:space="preserve"> of posture verbs in </w:t>
      </w:r>
      <w:proofErr w:type="spellStart"/>
      <w:r w:rsidR="00CC0285" w:rsidRPr="002C2D93">
        <w:rPr>
          <w:rFonts w:ascii="Times New Roman" w:hAnsi="Times New Roman"/>
          <w:sz w:val="24"/>
          <w:szCs w:val="24"/>
        </w:rPr>
        <w:t>Līkpākpáln</w:t>
      </w:r>
      <w:proofErr w:type="spellEnd"/>
      <w:r w:rsidR="00CC0285">
        <w:rPr>
          <w:rFonts w:ascii="Times New Roman" w:hAnsi="Times New Roman"/>
          <w:sz w:val="24"/>
          <w:szCs w:val="24"/>
        </w:rPr>
        <w:t xml:space="preserve"> is, preponderantly, a </w:t>
      </w:r>
      <w:proofErr w:type="spellStart"/>
      <w:r w:rsidR="00CC0285">
        <w:rPr>
          <w:rFonts w:ascii="Times New Roman" w:hAnsi="Times New Roman"/>
          <w:sz w:val="24"/>
          <w:szCs w:val="24"/>
        </w:rPr>
        <w:t>synchronisation</w:t>
      </w:r>
      <w:proofErr w:type="spellEnd"/>
      <w:r w:rsidR="00CC0285">
        <w:rPr>
          <w:rFonts w:ascii="Times New Roman" w:hAnsi="Times New Roman"/>
          <w:sz w:val="24"/>
          <w:szCs w:val="24"/>
        </w:rPr>
        <w:t xml:space="preserve"> of the processes of </w:t>
      </w:r>
      <w:proofErr w:type="spellStart"/>
      <w:r w:rsidR="00CC0285">
        <w:rPr>
          <w:rFonts w:ascii="Times New Roman" w:hAnsi="Times New Roman"/>
          <w:sz w:val="24"/>
          <w:szCs w:val="24"/>
        </w:rPr>
        <w:t>prefixation</w:t>
      </w:r>
      <w:proofErr w:type="spellEnd"/>
      <w:r w:rsidR="00CC0285">
        <w:rPr>
          <w:rFonts w:ascii="Times New Roman" w:hAnsi="Times New Roman"/>
          <w:sz w:val="24"/>
          <w:szCs w:val="24"/>
        </w:rPr>
        <w:t xml:space="preserve"> and reduplication. </w:t>
      </w:r>
      <w:r w:rsidR="00824587">
        <w:rPr>
          <w:rFonts w:ascii="Times New Roman" w:hAnsi="Times New Roman"/>
          <w:sz w:val="24"/>
          <w:szCs w:val="24"/>
        </w:rPr>
        <w:t xml:space="preserve">I also observe that the syntactic </w:t>
      </w:r>
      <w:proofErr w:type="spellStart"/>
      <w:r w:rsidR="00824587">
        <w:rPr>
          <w:rFonts w:ascii="Times New Roman" w:hAnsi="Times New Roman"/>
          <w:sz w:val="24"/>
          <w:szCs w:val="24"/>
        </w:rPr>
        <w:t>characterisation</w:t>
      </w:r>
      <w:proofErr w:type="spellEnd"/>
      <w:r w:rsidR="00824587">
        <w:rPr>
          <w:rFonts w:ascii="Times New Roman" w:hAnsi="Times New Roman"/>
          <w:sz w:val="24"/>
          <w:szCs w:val="24"/>
        </w:rPr>
        <w:t xml:space="preserve"> of </w:t>
      </w:r>
      <w:proofErr w:type="spellStart"/>
      <w:r w:rsidR="00824587">
        <w:rPr>
          <w:rFonts w:ascii="Times New Roman" w:hAnsi="Times New Roman"/>
          <w:sz w:val="24"/>
          <w:szCs w:val="24"/>
        </w:rPr>
        <w:t>nominalised</w:t>
      </w:r>
      <w:proofErr w:type="spellEnd"/>
      <w:r w:rsidR="00824587">
        <w:rPr>
          <w:rFonts w:ascii="Times New Roman" w:hAnsi="Times New Roman"/>
          <w:sz w:val="24"/>
          <w:szCs w:val="24"/>
        </w:rPr>
        <w:t xml:space="preserve"> posture verbs</w:t>
      </w:r>
      <w:r w:rsidR="001C7B4A">
        <w:rPr>
          <w:rFonts w:ascii="Times New Roman" w:hAnsi="Times New Roman"/>
          <w:sz w:val="24"/>
          <w:szCs w:val="24"/>
        </w:rPr>
        <w:t>,</w:t>
      </w:r>
      <w:r w:rsidR="00824587">
        <w:rPr>
          <w:rFonts w:ascii="Times New Roman" w:hAnsi="Times New Roman"/>
          <w:sz w:val="24"/>
          <w:szCs w:val="24"/>
        </w:rPr>
        <w:t xml:space="preserve"> largely</w:t>
      </w:r>
      <w:r w:rsidR="001C7B4A">
        <w:rPr>
          <w:rFonts w:ascii="Times New Roman" w:hAnsi="Times New Roman"/>
          <w:sz w:val="24"/>
          <w:szCs w:val="24"/>
        </w:rPr>
        <w:t xml:space="preserve">, </w:t>
      </w:r>
      <w:r w:rsidR="00824587">
        <w:rPr>
          <w:rFonts w:ascii="Times New Roman" w:hAnsi="Times New Roman"/>
          <w:sz w:val="24"/>
          <w:szCs w:val="24"/>
        </w:rPr>
        <w:t>complies</w:t>
      </w:r>
      <w:r w:rsidR="001C7B4A">
        <w:rPr>
          <w:rFonts w:ascii="Times New Roman" w:hAnsi="Times New Roman"/>
          <w:sz w:val="24"/>
          <w:szCs w:val="24"/>
        </w:rPr>
        <w:t xml:space="preserve"> </w:t>
      </w:r>
      <w:r w:rsidR="00824587">
        <w:rPr>
          <w:rFonts w:ascii="Times New Roman" w:hAnsi="Times New Roman"/>
          <w:sz w:val="24"/>
          <w:szCs w:val="24"/>
        </w:rPr>
        <w:t>with</w:t>
      </w:r>
      <w:r w:rsidR="001C7B4A">
        <w:rPr>
          <w:rFonts w:ascii="Times New Roman" w:hAnsi="Times New Roman"/>
          <w:sz w:val="24"/>
          <w:szCs w:val="24"/>
        </w:rPr>
        <w:t xml:space="preserve"> </w:t>
      </w:r>
      <w:r w:rsidR="00824587">
        <w:rPr>
          <w:rFonts w:ascii="Times New Roman" w:hAnsi="Times New Roman"/>
          <w:sz w:val="24"/>
          <w:szCs w:val="24"/>
        </w:rPr>
        <w:t xml:space="preserve">those of other nouns in </w:t>
      </w:r>
      <w:proofErr w:type="spellStart"/>
      <w:r w:rsidR="00824587" w:rsidRPr="002C2D93">
        <w:rPr>
          <w:rFonts w:ascii="Times New Roman" w:hAnsi="Times New Roman"/>
          <w:sz w:val="24"/>
          <w:szCs w:val="24"/>
        </w:rPr>
        <w:t>Līkpākpáln</w:t>
      </w:r>
      <w:proofErr w:type="spellEnd"/>
      <w:r w:rsidR="00824587">
        <w:rPr>
          <w:rFonts w:ascii="Times New Roman" w:hAnsi="Times New Roman"/>
          <w:sz w:val="24"/>
          <w:szCs w:val="24"/>
        </w:rPr>
        <w:t>, except their (</w:t>
      </w:r>
      <w:proofErr w:type="spellStart"/>
      <w:r w:rsidR="00824587">
        <w:rPr>
          <w:rFonts w:ascii="Times New Roman" w:hAnsi="Times New Roman"/>
          <w:sz w:val="24"/>
          <w:szCs w:val="24"/>
        </w:rPr>
        <w:t>nominalised</w:t>
      </w:r>
      <w:proofErr w:type="spellEnd"/>
      <w:r w:rsidR="00824587">
        <w:rPr>
          <w:rFonts w:ascii="Times New Roman" w:hAnsi="Times New Roman"/>
          <w:sz w:val="24"/>
          <w:szCs w:val="24"/>
        </w:rPr>
        <w:t xml:space="preserve"> posture verbs’) defiance to function as nominal modifiers in the N</w:t>
      </w:r>
      <w:r w:rsidR="00FC5BC2">
        <w:rPr>
          <w:rFonts w:ascii="Times New Roman" w:hAnsi="Times New Roman"/>
          <w:sz w:val="24"/>
          <w:szCs w:val="24"/>
        </w:rPr>
        <w:t>P.</w:t>
      </w:r>
      <w:r w:rsidR="00F4314A">
        <w:rPr>
          <w:rFonts w:ascii="Times New Roman" w:hAnsi="Times New Roman"/>
          <w:sz w:val="24"/>
          <w:szCs w:val="24"/>
        </w:rPr>
        <w:t xml:space="preserve"> Also, </w:t>
      </w:r>
      <w:r w:rsidR="00297C40">
        <w:rPr>
          <w:rFonts w:ascii="Times New Roman" w:hAnsi="Times New Roman"/>
          <w:sz w:val="24"/>
          <w:szCs w:val="24"/>
        </w:rPr>
        <w:t>agree</w:t>
      </w:r>
      <w:r w:rsidR="00F4314A">
        <w:rPr>
          <w:rFonts w:ascii="Times New Roman" w:hAnsi="Times New Roman"/>
          <w:sz w:val="24"/>
          <w:szCs w:val="24"/>
        </w:rPr>
        <w:t>ably,</w:t>
      </w:r>
      <w:r w:rsidR="00297C40">
        <w:rPr>
          <w:rFonts w:ascii="Times New Roman" w:hAnsi="Times New Roman"/>
          <w:sz w:val="24"/>
          <w:szCs w:val="24"/>
        </w:rPr>
        <w:t xml:space="preserve"> the extended meanings of </w:t>
      </w:r>
      <w:proofErr w:type="spellStart"/>
      <w:r w:rsidR="00297C40">
        <w:rPr>
          <w:rFonts w:ascii="Times New Roman" w:hAnsi="Times New Roman"/>
          <w:sz w:val="24"/>
          <w:szCs w:val="24"/>
        </w:rPr>
        <w:t>nominalised</w:t>
      </w:r>
      <w:proofErr w:type="spellEnd"/>
      <w:r w:rsidR="00297C40">
        <w:rPr>
          <w:rFonts w:ascii="Times New Roman" w:hAnsi="Times New Roman"/>
          <w:sz w:val="24"/>
          <w:szCs w:val="24"/>
        </w:rPr>
        <w:t xml:space="preserve"> posture verbs in </w:t>
      </w:r>
      <w:proofErr w:type="spellStart"/>
      <w:r w:rsidR="00297C40" w:rsidRPr="002C2D93">
        <w:rPr>
          <w:rFonts w:ascii="Times New Roman" w:hAnsi="Times New Roman"/>
          <w:sz w:val="24"/>
          <w:szCs w:val="24"/>
        </w:rPr>
        <w:t>Līkpākpáln</w:t>
      </w:r>
      <w:proofErr w:type="spellEnd"/>
      <w:r w:rsidR="00297C40">
        <w:rPr>
          <w:rFonts w:ascii="Times New Roman" w:hAnsi="Times New Roman"/>
          <w:sz w:val="24"/>
          <w:szCs w:val="24"/>
        </w:rPr>
        <w:t xml:space="preserve"> are impinged by the socio-cultural views of the speakers. </w:t>
      </w:r>
      <w:r w:rsidR="00257844">
        <w:rPr>
          <w:rFonts w:ascii="Times New Roman" w:hAnsi="Times New Roman"/>
          <w:sz w:val="24"/>
          <w:szCs w:val="24"/>
        </w:rPr>
        <w:t xml:space="preserve">This is, therefore, a further vindication of the socio-cultural domain of Newman’s (2002) semantic frame for the analysis of </w:t>
      </w:r>
      <w:proofErr w:type="spellStart"/>
      <w:r w:rsidR="00257844">
        <w:rPr>
          <w:rFonts w:ascii="Times New Roman" w:hAnsi="Times New Roman"/>
          <w:sz w:val="24"/>
          <w:szCs w:val="24"/>
        </w:rPr>
        <w:t>posturals</w:t>
      </w:r>
      <w:proofErr w:type="spellEnd"/>
      <w:r w:rsidR="00257844">
        <w:rPr>
          <w:rFonts w:ascii="Times New Roman" w:hAnsi="Times New Roman"/>
          <w:sz w:val="24"/>
          <w:szCs w:val="24"/>
        </w:rPr>
        <w:t>.</w:t>
      </w:r>
    </w:p>
    <w:p w:rsidR="001E0840" w:rsidRPr="001E0840" w:rsidRDefault="001E0840" w:rsidP="00944896">
      <w:pPr>
        <w:jc w:val="both"/>
        <w:rPr>
          <w:rFonts w:ascii="Times New Roman" w:hAnsi="Times New Roman"/>
          <w:b/>
          <w:sz w:val="24"/>
          <w:szCs w:val="24"/>
        </w:rPr>
      </w:pPr>
      <w:r w:rsidRPr="001E0840">
        <w:rPr>
          <w:rFonts w:ascii="Times New Roman" w:hAnsi="Times New Roman"/>
          <w:b/>
          <w:sz w:val="24"/>
          <w:szCs w:val="24"/>
        </w:rPr>
        <w:t>Abbreviations</w:t>
      </w:r>
      <w:r w:rsidR="00257844" w:rsidRPr="001E0840">
        <w:rPr>
          <w:rFonts w:ascii="Times New Roman" w:hAnsi="Times New Roman"/>
          <w:b/>
          <w:sz w:val="24"/>
          <w:szCs w:val="24"/>
        </w:rPr>
        <w:t xml:space="preserve"> </w:t>
      </w:r>
      <w:r w:rsidR="00297C40" w:rsidRPr="001E0840">
        <w:rPr>
          <w:rFonts w:ascii="Times New Roman" w:hAnsi="Times New Roman"/>
          <w:b/>
          <w:sz w:val="24"/>
          <w:szCs w:val="24"/>
        </w:rPr>
        <w:t xml:space="preserve">  </w:t>
      </w:r>
      <w:r w:rsidR="00824587" w:rsidRPr="001E0840">
        <w:rPr>
          <w:rFonts w:ascii="Times New Roman" w:hAnsi="Times New Roman"/>
          <w:b/>
          <w:sz w:val="24"/>
          <w:szCs w:val="24"/>
        </w:rPr>
        <w:t xml:space="preserve"> </w:t>
      </w:r>
    </w:p>
    <w:p w:rsidR="001E0840" w:rsidRDefault="001E0840" w:rsidP="001E0840">
      <w:pPr>
        <w:jc w:val="both"/>
        <w:rPr>
          <w:rFonts w:ascii="Times New Roman" w:hAnsi="Times New Roman"/>
          <w:sz w:val="24"/>
          <w:szCs w:val="24"/>
        </w:rPr>
        <w:sectPr w:rsidR="001E0840">
          <w:pgSz w:w="12240" w:h="15840"/>
          <w:pgMar w:top="1440" w:right="1440" w:bottom="1440" w:left="1440" w:header="720" w:footer="720" w:gutter="0"/>
          <w:cols w:space="720"/>
          <w:docGrid w:linePitch="360"/>
        </w:sectPr>
      </w:pPr>
    </w:p>
    <w:p w:rsidR="009D3E82" w:rsidRDefault="009D3E82" w:rsidP="001E0840">
      <w:pPr>
        <w:jc w:val="both"/>
        <w:rPr>
          <w:rFonts w:ascii="Times New Roman" w:hAnsi="Times New Roman"/>
          <w:sz w:val="24"/>
          <w:szCs w:val="24"/>
        </w:rPr>
      </w:pPr>
      <w:r>
        <w:rPr>
          <w:rFonts w:ascii="Times New Roman" w:hAnsi="Times New Roman"/>
          <w:sz w:val="24"/>
          <w:szCs w:val="24"/>
        </w:rPr>
        <w:lastRenderedPageBreak/>
        <w:t xml:space="preserve">ABS        </w:t>
      </w:r>
      <w:proofErr w:type="spellStart"/>
      <w:r>
        <w:rPr>
          <w:rFonts w:ascii="Times New Roman" w:hAnsi="Times New Roman"/>
          <w:sz w:val="24"/>
          <w:szCs w:val="24"/>
        </w:rPr>
        <w:t>Absolutive</w:t>
      </w:r>
      <w:proofErr w:type="spellEnd"/>
    </w:p>
    <w:p w:rsidR="009D3E82" w:rsidRDefault="009D3E82" w:rsidP="001E0840">
      <w:pPr>
        <w:jc w:val="both"/>
        <w:rPr>
          <w:rFonts w:ascii="Times New Roman" w:hAnsi="Times New Roman"/>
          <w:sz w:val="24"/>
          <w:szCs w:val="24"/>
        </w:rPr>
      </w:pPr>
      <w:r>
        <w:rPr>
          <w:rFonts w:ascii="Times New Roman" w:hAnsi="Times New Roman"/>
          <w:sz w:val="24"/>
          <w:szCs w:val="24"/>
        </w:rPr>
        <w:t>ART       Article</w:t>
      </w:r>
    </w:p>
    <w:p w:rsidR="00E93253" w:rsidRDefault="00E93253" w:rsidP="001E0840">
      <w:pPr>
        <w:jc w:val="both"/>
        <w:rPr>
          <w:rFonts w:ascii="Times New Roman" w:hAnsi="Times New Roman"/>
          <w:sz w:val="24"/>
          <w:szCs w:val="24"/>
        </w:rPr>
      </w:pPr>
      <w:r>
        <w:rPr>
          <w:rFonts w:ascii="Times New Roman" w:hAnsi="Times New Roman"/>
          <w:sz w:val="24"/>
          <w:szCs w:val="24"/>
        </w:rPr>
        <w:t>AUX      Auxiliary</w:t>
      </w:r>
    </w:p>
    <w:p w:rsidR="001E0840" w:rsidRDefault="001E0840" w:rsidP="001E0840">
      <w:pPr>
        <w:jc w:val="both"/>
        <w:rPr>
          <w:rFonts w:ascii="Times New Roman" w:hAnsi="Times New Roman"/>
          <w:sz w:val="24"/>
          <w:szCs w:val="24"/>
        </w:rPr>
      </w:pPr>
      <w:r>
        <w:rPr>
          <w:rFonts w:ascii="Times New Roman" w:hAnsi="Times New Roman"/>
          <w:sz w:val="24"/>
          <w:szCs w:val="24"/>
        </w:rPr>
        <w:t>CL         (Noun) class</w:t>
      </w:r>
    </w:p>
    <w:p w:rsidR="001E0840" w:rsidRDefault="001E0840" w:rsidP="001E0840">
      <w:pPr>
        <w:jc w:val="both"/>
        <w:rPr>
          <w:rFonts w:ascii="Times New Roman" w:hAnsi="Times New Roman"/>
          <w:sz w:val="24"/>
          <w:szCs w:val="24"/>
        </w:rPr>
      </w:pPr>
      <w:r>
        <w:rPr>
          <w:rFonts w:ascii="Times New Roman" w:hAnsi="Times New Roman"/>
          <w:sz w:val="24"/>
          <w:szCs w:val="24"/>
        </w:rPr>
        <w:t>COND    Conditional marker</w:t>
      </w:r>
    </w:p>
    <w:p w:rsidR="001E0840" w:rsidRDefault="001E0840" w:rsidP="001E0840">
      <w:pPr>
        <w:jc w:val="both"/>
        <w:rPr>
          <w:rFonts w:ascii="Times New Roman" w:hAnsi="Times New Roman"/>
          <w:sz w:val="24"/>
          <w:szCs w:val="24"/>
        </w:rPr>
      </w:pPr>
      <w:r>
        <w:rPr>
          <w:rFonts w:ascii="Times New Roman" w:hAnsi="Times New Roman"/>
          <w:sz w:val="24"/>
          <w:szCs w:val="24"/>
        </w:rPr>
        <w:t>CONJ     Conjunction</w:t>
      </w:r>
    </w:p>
    <w:p w:rsidR="004F5732" w:rsidRDefault="004F5732" w:rsidP="001E0840">
      <w:pPr>
        <w:jc w:val="both"/>
        <w:rPr>
          <w:rFonts w:ascii="Times New Roman" w:hAnsi="Times New Roman"/>
          <w:sz w:val="24"/>
          <w:szCs w:val="24"/>
        </w:rPr>
      </w:pPr>
      <w:r>
        <w:rPr>
          <w:rFonts w:ascii="Times New Roman" w:hAnsi="Times New Roman"/>
          <w:sz w:val="24"/>
          <w:szCs w:val="24"/>
        </w:rPr>
        <w:t>CONN    Connective</w:t>
      </w:r>
    </w:p>
    <w:p w:rsidR="00B51D0B" w:rsidRDefault="00B51D0B" w:rsidP="001E0840">
      <w:pPr>
        <w:jc w:val="both"/>
        <w:rPr>
          <w:rFonts w:ascii="Times New Roman" w:hAnsi="Times New Roman"/>
          <w:sz w:val="24"/>
          <w:szCs w:val="24"/>
        </w:rPr>
      </w:pPr>
      <w:r>
        <w:rPr>
          <w:rFonts w:ascii="Times New Roman" w:hAnsi="Times New Roman"/>
          <w:sz w:val="24"/>
          <w:szCs w:val="24"/>
        </w:rPr>
        <w:t>DEF       Definite</w:t>
      </w:r>
    </w:p>
    <w:p w:rsidR="001E0840" w:rsidRDefault="001E0840" w:rsidP="001E0840">
      <w:pPr>
        <w:jc w:val="both"/>
        <w:rPr>
          <w:rFonts w:ascii="Times New Roman" w:hAnsi="Times New Roman"/>
          <w:sz w:val="24"/>
          <w:szCs w:val="24"/>
        </w:rPr>
      </w:pPr>
      <w:r>
        <w:rPr>
          <w:rFonts w:ascii="Times New Roman" w:hAnsi="Times New Roman"/>
          <w:sz w:val="24"/>
          <w:szCs w:val="24"/>
        </w:rPr>
        <w:t>DEM      Demonstrative</w:t>
      </w:r>
    </w:p>
    <w:p w:rsidR="001E0840" w:rsidRDefault="001E0840" w:rsidP="001E0840">
      <w:pPr>
        <w:jc w:val="both"/>
        <w:rPr>
          <w:rFonts w:ascii="Times New Roman" w:hAnsi="Times New Roman"/>
          <w:sz w:val="24"/>
          <w:szCs w:val="24"/>
        </w:rPr>
      </w:pPr>
      <w:r>
        <w:rPr>
          <w:rFonts w:ascii="Times New Roman" w:hAnsi="Times New Roman"/>
          <w:sz w:val="24"/>
          <w:szCs w:val="24"/>
        </w:rPr>
        <w:t>FOC       Focus marker</w:t>
      </w:r>
    </w:p>
    <w:p w:rsidR="001E0840" w:rsidRDefault="001E0840" w:rsidP="001E0840">
      <w:pPr>
        <w:jc w:val="both"/>
        <w:rPr>
          <w:rFonts w:ascii="Times New Roman" w:hAnsi="Times New Roman"/>
          <w:sz w:val="24"/>
          <w:szCs w:val="24"/>
        </w:rPr>
      </w:pPr>
      <w:r>
        <w:rPr>
          <w:rFonts w:ascii="Times New Roman" w:hAnsi="Times New Roman"/>
          <w:sz w:val="24"/>
          <w:szCs w:val="24"/>
        </w:rPr>
        <w:lastRenderedPageBreak/>
        <w:t>FUT       Future</w:t>
      </w:r>
    </w:p>
    <w:p w:rsidR="001E0840" w:rsidRDefault="001E0840" w:rsidP="001E0840">
      <w:pPr>
        <w:jc w:val="both"/>
        <w:rPr>
          <w:rFonts w:ascii="Times New Roman" w:hAnsi="Times New Roman"/>
          <w:sz w:val="24"/>
          <w:szCs w:val="24"/>
        </w:rPr>
      </w:pPr>
      <w:r>
        <w:rPr>
          <w:rFonts w:ascii="Times New Roman" w:hAnsi="Times New Roman"/>
          <w:sz w:val="24"/>
          <w:szCs w:val="24"/>
        </w:rPr>
        <w:t>HAB      Habitual</w:t>
      </w:r>
    </w:p>
    <w:p w:rsidR="008C57AD" w:rsidRDefault="00524F10" w:rsidP="001E0840">
      <w:pPr>
        <w:jc w:val="both"/>
        <w:rPr>
          <w:rFonts w:ascii="Times New Roman" w:hAnsi="Times New Roman"/>
          <w:sz w:val="24"/>
          <w:szCs w:val="24"/>
        </w:rPr>
      </w:pPr>
      <w:r>
        <w:rPr>
          <w:rFonts w:ascii="Times New Roman" w:hAnsi="Times New Roman"/>
          <w:sz w:val="24"/>
          <w:szCs w:val="24"/>
        </w:rPr>
        <w:t>INTENS Intensifier</w:t>
      </w:r>
    </w:p>
    <w:p w:rsidR="001E0840" w:rsidRDefault="001E0840" w:rsidP="001E0840">
      <w:pPr>
        <w:jc w:val="both"/>
        <w:rPr>
          <w:rFonts w:ascii="Times New Roman" w:hAnsi="Times New Roman"/>
          <w:sz w:val="24"/>
          <w:szCs w:val="24"/>
        </w:rPr>
      </w:pPr>
      <w:r>
        <w:rPr>
          <w:rFonts w:ascii="Times New Roman" w:hAnsi="Times New Roman"/>
          <w:sz w:val="24"/>
          <w:szCs w:val="24"/>
        </w:rPr>
        <w:t>IPFV     Imperfective</w:t>
      </w:r>
    </w:p>
    <w:p w:rsidR="001E0840" w:rsidRDefault="001E0840" w:rsidP="001E0840">
      <w:pPr>
        <w:jc w:val="both"/>
        <w:rPr>
          <w:rFonts w:ascii="Times New Roman" w:hAnsi="Times New Roman"/>
          <w:sz w:val="24"/>
          <w:szCs w:val="24"/>
        </w:rPr>
      </w:pPr>
      <w:r>
        <w:rPr>
          <w:rFonts w:ascii="Times New Roman" w:hAnsi="Times New Roman"/>
          <w:sz w:val="24"/>
          <w:szCs w:val="24"/>
        </w:rPr>
        <w:t>LOC     Locative</w:t>
      </w:r>
      <w:r w:rsidR="00EA4738">
        <w:rPr>
          <w:rFonts w:ascii="Times New Roman" w:hAnsi="Times New Roman"/>
          <w:sz w:val="24"/>
          <w:szCs w:val="24"/>
        </w:rPr>
        <w:t xml:space="preserve"> </w:t>
      </w:r>
    </w:p>
    <w:p w:rsidR="00483B58" w:rsidRDefault="00483B58" w:rsidP="001E0840">
      <w:pPr>
        <w:jc w:val="both"/>
        <w:rPr>
          <w:rFonts w:ascii="Times New Roman" w:hAnsi="Times New Roman"/>
          <w:sz w:val="24"/>
          <w:szCs w:val="24"/>
        </w:rPr>
      </w:pPr>
      <w:r>
        <w:rPr>
          <w:rFonts w:ascii="Times New Roman" w:hAnsi="Times New Roman"/>
          <w:sz w:val="24"/>
          <w:szCs w:val="24"/>
        </w:rPr>
        <w:t>N          Noun</w:t>
      </w:r>
    </w:p>
    <w:p w:rsidR="00B51D0B" w:rsidRDefault="00B51D0B" w:rsidP="001E0840">
      <w:pPr>
        <w:jc w:val="both"/>
        <w:rPr>
          <w:rFonts w:ascii="Times New Roman" w:hAnsi="Times New Roman"/>
          <w:sz w:val="24"/>
          <w:szCs w:val="24"/>
        </w:rPr>
      </w:pPr>
      <w:r>
        <w:rPr>
          <w:rFonts w:ascii="Times New Roman" w:hAnsi="Times New Roman"/>
          <w:sz w:val="24"/>
          <w:szCs w:val="24"/>
        </w:rPr>
        <w:t>NP        Noun phrase</w:t>
      </w:r>
    </w:p>
    <w:p w:rsidR="001E0840" w:rsidRDefault="001E0840" w:rsidP="001E0840">
      <w:pPr>
        <w:jc w:val="both"/>
        <w:rPr>
          <w:rFonts w:ascii="Times New Roman" w:hAnsi="Times New Roman"/>
          <w:sz w:val="24"/>
          <w:szCs w:val="24"/>
        </w:rPr>
      </w:pPr>
      <w:r>
        <w:rPr>
          <w:rFonts w:ascii="Times New Roman" w:hAnsi="Times New Roman"/>
          <w:sz w:val="24"/>
          <w:szCs w:val="24"/>
        </w:rPr>
        <w:t>OBJ      Object</w:t>
      </w:r>
    </w:p>
    <w:p w:rsidR="001E0840" w:rsidRDefault="001E0840" w:rsidP="001E0840">
      <w:pPr>
        <w:jc w:val="both"/>
        <w:rPr>
          <w:rFonts w:ascii="Times New Roman" w:hAnsi="Times New Roman"/>
          <w:sz w:val="24"/>
          <w:szCs w:val="24"/>
        </w:rPr>
      </w:pPr>
      <w:r>
        <w:rPr>
          <w:rFonts w:ascii="Times New Roman" w:hAnsi="Times New Roman"/>
          <w:sz w:val="24"/>
          <w:szCs w:val="24"/>
        </w:rPr>
        <w:t>PFV     Perfective</w:t>
      </w:r>
    </w:p>
    <w:p w:rsidR="001E0840" w:rsidRDefault="001E0840" w:rsidP="001E0840">
      <w:pPr>
        <w:jc w:val="both"/>
        <w:rPr>
          <w:rFonts w:ascii="Times New Roman" w:hAnsi="Times New Roman"/>
          <w:sz w:val="24"/>
          <w:szCs w:val="24"/>
        </w:rPr>
      </w:pPr>
      <w:r>
        <w:rPr>
          <w:rFonts w:ascii="Times New Roman" w:hAnsi="Times New Roman"/>
          <w:sz w:val="24"/>
          <w:szCs w:val="24"/>
        </w:rPr>
        <w:t>PL       Plural</w:t>
      </w:r>
    </w:p>
    <w:p w:rsidR="002518CC" w:rsidRDefault="002518CC" w:rsidP="001E0840">
      <w:pPr>
        <w:jc w:val="both"/>
        <w:rPr>
          <w:rFonts w:ascii="Times New Roman" w:hAnsi="Times New Roman"/>
          <w:sz w:val="24"/>
          <w:szCs w:val="24"/>
        </w:rPr>
      </w:pPr>
      <w:proofErr w:type="gramStart"/>
      <w:r>
        <w:rPr>
          <w:rFonts w:ascii="Times New Roman" w:hAnsi="Times New Roman"/>
          <w:sz w:val="24"/>
          <w:szCs w:val="24"/>
        </w:rPr>
        <w:lastRenderedPageBreak/>
        <w:t>POSS  Possessive</w:t>
      </w:r>
      <w:proofErr w:type="gramEnd"/>
    </w:p>
    <w:p w:rsidR="00AF490E" w:rsidRDefault="00AF490E" w:rsidP="001E0840">
      <w:pPr>
        <w:jc w:val="both"/>
        <w:rPr>
          <w:rFonts w:ascii="Times New Roman" w:hAnsi="Times New Roman"/>
          <w:sz w:val="24"/>
          <w:szCs w:val="24"/>
        </w:rPr>
      </w:pPr>
      <w:proofErr w:type="gramStart"/>
      <w:r>
        <w:rPr>
          <w:rFonts w:ascii="Times New Roman" w:hAnsi="Times New Roman"/>
          <w:sz w:val="24"/>
          <w:szCs w:val="24"/>
        </w:rPr>
        <w:t>PRES  Present</w:t>
      </w:r>
      <w:proofErr w:type="gramEnd"/>
    </w:p>
    <w:p w:rsidR="001E0840" w:rsidRDefault="001E0840" w:rsidP="001E0840">
      <w:pPr>
        <w:jc w:val="both"/>
        <w:rPr>
          <w:rFonts w:ascii="Times New Roman" w:hAnsi="Times New Roman"/>
          <w:sz w:val="24"/>
          <w:szCs w:val="24"/>
        </w:rPr>
      </w:pPr>
      <w:r>
        <w:rPr>
          <w:rFonts w:ascii="Times New Roman" w:hAnsi="Times New Roman"/>
          <w:sz w:val="24"/>
          <w:szCs w:val="24"/>
        </w:rPr>
        <w:t>PRF     Perfect</w:t>
      </w:r>
    </w:p>
    <w:p w:rsidR="001E0840" w:rsidRDefault="001E0840" w:rsidP="001E0840">
      <w:pPr>
        <w:jc w:val="both"/>
        <w:rPr>
          <w:rFonts w:ascii="Times New Roman" w:hAnsi="Times New Roman"/>
          <w:sz w:val="24"/>
          <w:szCs w:val="24"/>
        </w:rPr>
      </w:pPr>
      <w:r>
        <w:rPr>
          <w:rFonts w:ascii="Times New Roman" w:hAnsi="Times New Roman"/>
          <w:sz w:val="24"/>
          <w:szCs w:val="24"/>
        </w:rPr>
        <w:t>PROG Progressive</w:t>
      </w:r>
    </w:p>
    <w:p w:rsidR="001E0840" w:rsidRDefault="001E0840" w:rsidP="001E0840">
      <w:pPr>
        <w:jc w:val="both"/>
        <w:rPr>
          <w:rFonts w:ascii="Times New Roman" w:hAnsi="Times New Roman"/>
          <w:sz w:val="24"/>
          <w:szCs w:val="24"/>
        </w:rPr>
      </w:pPr>
      <w:r>
        <w:rPr>
          <w:rFonts w:ascii="Times New Roman" w:hAnsi="Times New Roman"/>
          <w:sz w:val="24"/>
          <w:szCs w:val="24"/>
        </w:rPr>
        <w:t>PRS     Present</w:t>
      </w:r>
    </w:p>
    <w:p w:rsidR="00EA4738" w:rsidRDefault="00EA4738" w:rsidP="001E0840">
      <w:pPr>
        <w:jc w:val="both"/>
        <w:rPr>
          <w:rFonts w:ascii="Times New Roman" w:hAnsi="Times New Roman"/>
          <w:sz w:val="24"/>
          <w:szCs w:val="24"/>
        </w:rPr>
      </w:pPr>
      <w:r>
        <w:rPr>
          <w:rFonts w:ascii="Times New Roman" w:hAnsi="Times New Roman"/>
          <w:sz w:val="24"/>
          <w:szCs w:val="24"/>
        </w:rPr>
        <w:t>REL     Relative</w:t>
      </w:r>
    </w:p>
    <w:p w:rsidR="001E0840" w:rsidRDefault="001E0840" w:rsidP="001E0840">
      <w:pPr>
        <w:jc w:val="both"/>
        <w:rPr>
          <w:rFonts w:ascii="Times New Roman" w:hAnsi="Times New Roman"/>
          <w:sz w:val="24"/>
          <w:szCs w:val="24"/>
        </w:rPr>
      </w:pPr>
      <w:r>
        <w:rPr>
          <w:rFonts w:ascii="Times New Roman" w:hAnsi="Times New Roman"/>
          <w:sz w:val="24"/>
          <w:szCs w:val="24"/>
        </w:rPr>
        <w:t>SBJ     Subject</w:t>
      </w:r>
    </w:p>
    <w:p w:rsidR="001E0840" w:rsidRDefault="001E0840" w:rsidP="001E0840">
      <w:pPr>
        <w:jc w:val="both"/>
        <w:rPr>
          <w:rFonts w:ascii="Times New Roman" w:hAnsi="Times New Roman"/>
          <w:sz w:val="24"/>
          <w:szCs w:val="24"/>
        </w:rPr>
      </w:pPr>
      <w:r>
        <w:rPr>
          <w:rFonts w:ascii="Times New Roman" w:hAnsi="Times New Roman"/>
          <w:sz w:val="24"/>
          <w:szCs w:val="24"/>
        </w:rPr>
        <w:lastRenderedPageBreak/>
        <w:t>SG      Singular</w:t>
      </w:r>
    </w:p>
    <w:p w:rsidR="007A21CF" w:rsidRDefault="007A21CF" w:rsidP="001E0840">
      <w:pPr>
        <w:jc w:val="both"/>
        <w:rPr>
          <w:rFonts w:ascii="Times New Roman" w:hAnsi="Times New Roman"/>
          <w:sz w:val="24"/>
          <w:szCs w:val="24"/>
        </w:rPr>
      </w:pPr>
      <w:r>
        <w:rPr>
          <w:rFonts w:ascii="Times New Roman" w:hAnsi="Times New Roman"/>
          <w:sz w:val="24"/>
          <w:szCs w:val="24"/>
        </w:rPr>
        <w:t>V         Verb</w:t>
      </w:r>
    </w:p>
    <w:p w:rsidR="005067FB" w:rsidRDefault="006C780B" w:rsidP="001E0840">
      <w:pPr>
        <w:jc w:val="both"/>
        <w:rPr>
          <w:rFonts w:ascii="Times New Roman" w:hAnsi="Times New Roman"/>
          <w:sz w:val="24"/>
          <w:szCs w:val="24"/>
        </w:rPr>
      </w:pPr>
      <w:r>
        <w:rPr>
          <w:rFonts w:ascii="Times New Roman" w:hAnsi="Times New Roman"/>
          <w:sz w:val="24"/>
          <w:szCs w:val="24"/>
        </w:rPr>
        <w:t>VP       Verb phrase</w:t>
      </w:r>
      <w:r w:rsidR="005067FB">
        <w:rPr>
          <w:rFonts w:ascii="Times New Roman" w:hAnsi="Times New Roman"/>
          <w:sz w:val="24"/>
          <w:szCs w:val="24"/>
        </w:rPr>
        <w:t xml:space="preserve"> </w:t>
      </w:r>
    </w:p>
    <w:p w:rsidR="005067FB" w:rsidRDefault="005067FB" w:rsidP="001E0840">
      <w:pPr>
        <w:jc w:val="both"/>
        <w:rPr>
          <w:rFonts w:ascii="Times New Roman" w:hAnsi="Times New Roman"/>
          <w:sz w:val="24"/>
          <w:szCs w:val="24"/>
        </w:rPr>
      </w:pPr>
      <w:r>
        <w:rPr>
          <w:rFonts w:ascii="Times New Roman" w:hAnsi="Times New Roman"/>
          <w:sz w:val="24"/>
          <w:szCs w:val="24"/>
        </w:rPr>
        <w:t>1          1</w:t>
      </w:r>
      <w:r w:rsidRPr="005067FB">
        <w:rPr>
          <w:rFonts w:ascii="Times New Roman" w:hAnsi="Times New Roman"/>
          <w:sz w:val="24"/>
          <w:szCs w:val="24"/>
          <w:vertAlign w:val="superscript"/>
        </w:rPr>
        <w:t>st</w:t>
      </w:r>
      <w:r>
        <w:rPr>
          <w:rFonts w:ascii="Times New Roman" w:hAnsi="Times New Roman"/>
          <w:sz w:val="24"/>
          <w:szCs w:val="24"/>
        </w:rPr>
        <w:t xml:space="preserve"> Person  </w:t>
      </w:r>
    </w:p>
    <w:p w:rsidR="005067FB" w:rsidRDefault="005067FB" w:rsidP="001E0840">
      <w:pPr>
        <w:jc w:val="both"/>
        <w:rPr>
          <w:rFonts w:ascii="Times New Roman" w:hAnsi="Times New Roman"/>
          <w:sz w:val="24"/>
          <w:szCs w:val="24"/>
        </w:rPr>
      </w:pPr>
      <w:proofErr w:type="gramStart"/>
      <w:r>
        <w:rPr>
          <w:rFonts w:ascii="Times New Roman" w:hAnsi="Times New Roman"/>
          <w:sz w:val="24"/>
          <w:szCs w:val="24"/>
        </w:rPr>
        <w:t>2           2</w:t>
      </w:r>
      <w:r w:rsidRPr="005067FB">
        <w:rPr>
          <w:rFonts w:ascii="Times New Roman" w:hAnsi="Times New Roman"/>
          <w:sz w:val="24"/>
          <w:szCs w:val="24"/>
          <w:vertAlign w:val="superscript"/>
        </w:rPr>
        <w:t>nd</w:t>
      </w:r>
      <w:r>
        <w:rPr>
          <w:rFonts w:ascii="Times New Roman" w:hAnsi="Times New Roman"/>
          <w:sz w:val="24"/>
          <w:szCs w:val="24"/>
        </w:rPr>
        <w:t xml:space="preserve"> Person</w:t>
      </w:r>
      <w:proofErr w:type="gramEnd"/>
      <w:r>
        <w:rPr>
          <w:rFonts w:ascii="Times New Roman" w:hAnsi="Times New Roman"/>
          <w:sz w:val="24"/>
          <w:szCs w:val="24"/>
        </w:rPr>
        <w:t xml:space="preserve">  </w:t>
      </w:r>
    </w:p>
    <w:p w:rsidR="006C780B" w:rsidRDefault="005067FB" w:rsidP="001E0840">
      <w:pPr>
        <w:jc w:val="both"/>
        <w:rPr>
          <w:rFonts w:ascii="Times New Roman" w:hAnsi="Times New Roman"/>
          <w:sz w:val="24"/>
          <w:szCs w:val="24"/>
        </w:rPr>
      </w:pPr>
      <w:proofErr w:type="gramStart"/>
      <w:r>
        <w:rPr>
          <w:rFonts w:ascii="Times New Roman" w:hAnsi="Times New Roman"/>
          <w:sz w:val="24"/>
          <w:szCs w:val="24"/>
        </w:rPr>
        <w:t>3           3</w:t>
      </w:r>
      <w:r w:rsidRPr="005067FB">
        <w:rPr>
          <w:rFonts w:ascii="Times New Roman" w:hAnsi="Times New Roman"/>
          <w:sz w:val="24"/>
          <w:szCs w:val="24"/>
          <w:vertAlign w:val="superscript"/>
        </w:rPr>
        <w:t>rd</w:t>
      </w:r>
      <w:r>
        <w:rPr>
          <w:rFonts w:ascii="Times New Roman" w:hAnsi="Times New Roman"/>
          <w:sz w:val="24"/>
          <w:szCs w:val="24"/>
        </w:rPr>
        <w:t xml:space="preserve"> Person</w:t>
      </w:r>
      <w:proofErr w:type="gramEnd"/>
    </w:p>
    <w:p w:rsidR="00843B81" w:rsidRDefault="00824587" w:rsidP="00944896">
      <w:pPr>
        <w:jc w:val="both"/>
        <w:rPr>
          <w:rFonts w:ascii="Times New Roman" w:hAnsi="Times New Roman"/>
          <w:sz w:val="24"/>
          <w:szCs w:val="24"/>
        </w:rPr>
      </w:pPr>
      <w:r>
        <w:rPr>
          <w:rFonts w:ascii="Times New Roman" w:hAnsi="Times New Roman"/>
          <w:sz w:val="24"/>
          <w:szCs w:val="24"/>
        </w:rPr>
        <w:t xml:space="preserve"> </w:t>
      </w:r>
    </w:p>
    <w:p w:rsidR="001E0840" w:rsidRDefault="001E0840" w:rsidP="00843B81">
      <w:pPr>
        <w:jc w:val="center"/>
        <w:rPr>
          <w:rFonts w:ascii="Times New Roman" w:hAnsi="Times New Roman"/>
          <w:sz w:val="24"/>
          <w:szCs w:val="24"/>
        </w:rPr>
        <w:sectPr w:rsidR="001E0840" w:rsidSect="001E0840">
          <w:type w:val="continuous"/>
          <w:pgSz w:w="12240" w:h="15840"/>
          <w:pgMar w:top="1440" w:right="1440" w:bottom="1440" w:left="1440" w:header="720" w:footer="720" w:gutter="0"/>
          <w:cols w:num="2" w:space="720"/>
          <w:docGrid w:linePitch="360"/>
        </w:sectPr>
      </w:pPr>
    </w:p>
    <w:p w:rsidR="00843B81" w:rsidRDefault="00824587" w:rsidP="00843B81">
      <w:pPr>
        <w:jc w:val="center"/>
        <w:rPr>
          <w:rFonts w:ascii="Times New Roman" w:hAnsi="Times New Roman"/>
          <w:sz w:val="24"/>
          <w:szCs w:val="24"/>
        </w:rPr>
        <w:sectPr w:rsidR="00843B81" w:rsidSect="001E0840">
          <w:type w:val="continuous"/>
          <w:pgSz w:w="12240" w:h="15840"/>
          <w:pgMar w:top="1440" w:right="1440" w:bottom="1440" w:left="1440" w:header="720" w:footer="720" w:gutter="0"/>
          <w:cols w:space="720"/>
          <w:docGrid w:linePitch="360"/>
        </w:sectPr>
      </w:pPr>
      <w:r>
        <w:rPr>
          <w:rFonts w:ascii="Times New Roman" w:hAnsi="Times New Roman"/>
          <w:sz w:val="24"/>
          <w:szCs w:val="24"/>
        </w:rPr>
        <w:lastRenderedPageBreak/>
        <w:t xml:space="preserve"> </w:t>
      </w:r>
      <w:r w:rsidR="00CC0285">
        <w:rPr>
          <w:rFonts w:ascii="Times New Roman" w:hAnsi="Times New Roman"/>
          <w:sz w:val="24"/>
          <w:szCs w:val="24"/>
        </w:rPr>
        <w:t xml:space="preserve"> </w:t>
      </w:r>
    </w:p>
    <w:p w:rsidR="00843B81" w:rsidRDefault="00843B81" w:rsidP="00944896">
      <w:pPr>
        <w:jc w:val="both"/>
        <w:rPr>
          <w:rFonts w:ascii="Times New Roman" w:hAnsi="Times New Roman" w:cs="Times New Roman"/>
          <w:sz w:val="24"/>
          <w:szCs w:val="24"/>
        </w:rPr>
        <w:sectPr w:rsidR="00843B81" w:rsidSect="00843B81">
          <w:footerReference w:type="default" r:id="rId7"/>
          <w:pgSz w:w="12240" w:h="15840"/>
          <w:pgMar w:top="1440" w:right="1440" w:bottom="1440" w:left="1440" w:header="720" w:footer="720" w:gutter="0"/>
          <w:cols w:num="2" w:space="720"/>
          <w:docGrid w:linePitch="360"/>
        </w:sectPr>
      </w:pPr>
    </w:p>
    <w:p w:rsidR="00D81E7C" w:rsidRPr="00D81E7C" w:rsidRDefault="00D81E7C" w:rsidP="00944896">
      <w:pPr>
        <w:jc w:val="both"/>
        <w:rPr>
          <w:rFonts w:ascii="Times New Roman" w:hAnsi="Times New Roman" w:cs="Times New Roman"/>
          <w:sz w:val="24"/>
          <w:szCs w:val="24"/>
        </w:rPr>
      </w:pPr>
    </w:p>
    <w:bookmarkEnd w:id="41"/>
    <w:p w:rsidR="00916B7F" w:rsidRDefault="00916B7F" w:rsidP="00C8454C">
      <w:pPr>
        <w:jc w:val="both"/>
        <w:rPr>
          <w:rFonts w:ascii="Times New Roman" w:hAnsi="Times New Roman" w:cs="Times New Roman"/>
          <w:b/>
          <w:sz w:val="24"/>
          <w:szCs w:val="24"/>
        </w:rPr>
      </w:pPr>
      <w:r>
        <w:rPr>
          <w:rFonts w:ascii="Times New Roman" w:hAnsi="Times New Roman" w:cs="Times New Roman"/>
          <w:b/>
          <w:sz w:val="24"/>
          <w:szCs w:val="24"/>
        </w:rPr>
        <w:t>References</w:t>
      </w:r>
    </w:p>
    <w:p w:rsidR="005026C0" w:rsidRPr="009A63F9" w:rsidRDefault="005026C0" w:rsidP="00C8454C">
      <w:pPr>
        <w:jc w:val="both"/>
        <w:rPr>
          <w:rFonts w:ascii="Times New Roman" w:hAnsi="Times New Roman" w:cs="Times New Roman"/>
          <w:sz w:val="24"/>
          <w:szCs w:val="24"/>
        </w:rPr>
      </w:pPr>
      <w:proofErr w:type="spellStart"/>
      <w:r>
        <w:rPr>
          <w:rFonts w:ascii="Times New Roman" w:hAnsi="Times New Roman" w:cs="Times New Roman"/>
          <w:sz w:val="24"/>
          <w:szCs w:val="24"/>
        </w:rPr>
        <w:t>Akanlig</w:t>
      </w:r>
      <w:proofErr w:type="spellEnd"/>
      <w:r>
        <w:rPr>
          <w:rFonts w:ascii="Times New Roman" w:hAnsi="Times New Roman" w:cs="Times New Roman"/>
          <w:sz w:val="24"/>
          <w:szCs w:val="24"/>
        </w:rPr>
        <w:t xml:space="preserve">-Pare, G. (1999). </w:t>
      </w:r>
      <w:proofErr w:type="gramStart"/>
      <w:r>
        <w:rPr>
          <w:rFonts w:ascii="Times New Roman" w:hAnsi="Times New Roman" w:cs="Times New Roman"/>
          <w:sz w:val="24"/>
          <w:szCs w:val="24"/>
        </w:rPr>
        <w:t xml:space="preserve">Nominal derivation in </w:t>
      </w:r>
      <w:proofErr w:type="spellStart"/>
      <w:r>
        <w:rPr>
          <w:rFonts w:ascii="Times New Roman" w:hAnsi="Times New Roman" w:cs="Times New Roman"/>
          <w:sz w:val="24"/>
          <w:szCs w:val="24"/>
        </w:rPr>
        <w:t>Buli</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D13AC0">
        <w:rPr>
          <w:rFonts w:ascii="Times New Roman" w:hAnsi="Times New Roman" w:cs="Times New Roman"/>
          <w:i/>
          <w:sz w:val="24"/>
          <w:szCs w:val="24"/>
        </w:rPr>
        <w:t xml:space="preserve">Cashiers </w:t>
      </w:r>
      <w:proofErr w:type="spellStart"/>
      <w:r w:rsidRPr="00D13AC0">
        <w:rPr>
          <w:rFonts w:ascii="Times New Roman" w:hAnsi="Times New Roman" w:cs="Times New Roman"/>
          <w:i/>
          <w:sz w:val="24"/>
          <w:szCs w:val="24"/>
        </w:rPr>
        <w:t>Voltaїque</w:t>
      </w:r>
      <w:proofErr w:type="spellEnd"/>
      <w:r w:rsidRPr="00D13AC0">
        <w:rPr>
          <w:rFonts w:ascii="Times New Roman" w:hAnsi="Times New Roman" w:cs="Times New Roman"/>
          <w:i/>
          <w:sz w:val="24"/>
          <w:szCs w:val="24"/>
        </w:rPr>
        <w:t>- Gur Papers 4</w:t>
      </w:r>
      <w:r>
        <w:rPr>
          <w:rFonts w:ascii="Times New Roman" w:hAnsi="Times New Roman" w:cs="Times New Roman"/>
          <w:sz w:val="24"/>
          <w:szCs w:val="24"/>
        </w:rPr>
        <w:t xml:space="preserve">: 99-109 </w:t>
      </w:r>
    </w:p>
    <w:p w:rsidR="00E5495A" w:rsidRPr="00C8454C" w:rsidRDefault="00E5495A" w:rsidP="0085454E">
      <w:pPr>
        <w:spacing w:after="0"/>
        <w:ind w:left="720" w:hanging="720"/>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Ameka</w:t>
      </w:r>
      <w:proofErr w:type="spellEnd"/>
      <w:r>
        <w:rPr>
          <w:rFonts w:ascii="Times New Roman" w:hAnsi="Times New Roman" w:cs="Times New Roman"/>
          <w:sz w:val="24"/>
          <w:szCs w:val="24"/>
        </w:rPr>
        <w:t xml:space="preserve">, F. K. &amp; Levinson, </w:t>
      </w:r>
      <w:r w:rsidR="00511AD0">
        <w:rPr>
          <w:rFonts w:ascii="Times New Roman" w:hAnsi="Times New Roman" w:cs="Times New Roman"/>
          <w:sz w:val="24"/>
          <w:szCs w:val="24"/>
        </w:rPr>
        <w:t>S</w:t>
      </w:r>
      <w:r>
        <w:rPr>
          <w:rFonts w:ascii="Times New Roman" w:hAnsi="Times New Roman" w:cs="Times New Roman"/>
          <w:sz w:val="24"/>
          <w:szCs w:val="24"/>
        </w:rPr>
        <w:t xml:space="preserve">. </w:t>
      </w:r>
      <w:r w:rsidR="00511AD0">
        <w:rPr>
          <w:rFonts w:ascii="Times New Roman" w:hAnsi="Times New Roman" w:cs="Times New Roman"/>
          <w:sz w:val="24"/>
          <w:szCs w:val="24"/>
        </w:rPr>
        <w:t>C</w:t>
      </w:r>
      <w:r>
        <w:rPr>
          <w:rFonts w:ascii="Times New Roman" w:hAnsi="Times New Roman" w:cs="Times New Roman"/>
          <w:sz w:val="24"/>
          <w:szCs w:val="24"/>
        </w:rPr>
        <w:t>. (2007).</w:t>
      </w:r>
      <w:proofErr w:type="gramEnd"/>
      <w:r>
        <w:rPr>
          <w:rFonts w:ascii="Times New Roman" w:hAnsi="Times New Roman" w:cs="Times New Roman"/>
          <w:sz w:val="24"/>
          <w:szCs w:val="24"/>
        </w:rPr>
        <w:t xml:space="preserve"> </w:t>
      </w:r>
      <w:r w:rsidR="007E5184">
        <w:rPr>
          <w:rFonts w:ascii="Times New Roman" w:hAnsi="Times New Roman" w:cs="Times New Roman"/>
          <w:sz w:val="24"/>
          <w:szCs w:val="24"/>
        </w:rPr>
        <w:t>Introduction</w:t>
      </w:r>
      <w:r w:rsidR="002B5F68">
        <w:rPr>
          <w:rFonts w:ascii="Times New Roman" w:hAnsi="Times New Roman" w:cs="Times New Roman"/>
          <w:sz w:val="24"/>
          <w:szCs w:val="24"/>
        </w:rPr>
        <w:t>-</w:t>
      </w:r>
      <w:r w:rsidR="007E5184">
        <w:rPr>
          <w:rFonts w:ascii="Times New Roman" w:hAnsi="Times New Roman" w:cs="Times New Roman"/>
          <w:sz w:val="24"/>
          <w:szCs w:val="24"/>
        </w:rPr>
        <w:t>The typology and semantics of locative predicates</w:t>
      </w:r>
      <w:r w:rsidR="00511AD0">
        <w:rPr>
          <w:rFonts w:ascii="Times New Roman" w:hAnsi="Times New Roman" w:cs="Times New Roman"/>
          <w:sz w:val="24"/>
          <w:szCs w:val="24"/>
        </w:rPr>
        <w:t xml:space="preserve">: </w:t>
      </w:r>
      <w:proofErr w:type="spellStart"/>
      <w:r w:rsidR="00511AD0">
        <w:rPr>
          <w:rFonts w:ascii="Times New Roman" w:hAnsi="Times New Roman" w:cs="Times New Roman"/>
          <w:sz w:val="24"/>
          <w:szCs w:val="24"/>
        </w:rPr>
        <w:t>P</w:t>
      </w:r>
      <w:r w:rsidR="007E5184">
        <w:rPr>
          <w:rFonts w:ascii="Times New Roman" w:hAnsi="Times New Roman" w:cs="Times New Roman"/>
          <w:sz w:val="24"/>
          <w:szCs w:val="24"/>
        </w:rPr>
        <w:t>ostural</w:t>
      </w:r>
      <w:r w:rsidR="00511AD0">
        <w:rPr>
          <w:rFonts w:ascii="Times New Roman" w:hAnsi="Times New Roman" w:cs="Times New Roman"/>
          <w:sz w:val="24"/>
          <w:szCs w:val="24"/>
        </w:rPr>
        <w:t>s</w:t>
      </w:r>
      <w:proofErr w:type="spellEnd"/>
      <w:r w:rsidR="007E5184">
        <w:rPr>
          <w:rFonts w:ascii="Times New Roman" w:hAnsi="Times New Roman" w:cs="Times New Roman"/>
          <w:sz w:val="24"/>
          <w:szCs w:val="24"/>
        </w:rPr>
        <w:t xml:space="preserve">, </w:t>
      </w:r>
      <w:proofErr w:type="spellStart"/>
      <w:r w:rsidR="007E5184">
        <w:rPr>
          <w:rFonts w:ascii="Times New Roman" w:hAnsi="Times New Roman" w:cs="Times New Roman"/>
          <w:sz w:val="24"/>
          <w:szCs w:val="24"/>
        </w:rPr>
        <w:t>positionals</w:t>
      </w:r>
      <w:proofErr w:type="spellEnd"/>
      <w:r w:rsidR="007E5184">
        <w:rPr>
          <w:rFonts w:ascii="Times New Roman" w:hAnsi="Times New Roman" w:cs="Times New Roman"/>
          <w:sz w:val="24"/>
          <w:szCs w:val="24"/>
        </w:rPr>
        <w:t xml:space="preserve"> and other beasts.</w:t>
      </w:r>
      <w:r w:rsidR="0085454E">
        <w:rPr>
          <w:rFonts w:ascii="Times New Roman" w:hAnsi="Times New Roman" w:cs="Times New Roman"/>
          <w:sz w:val="24"/>
          <w:szCs w:val="24"/>
        </w:rPr>
        <w:t xml:space="preserve"> </w:t>
      </w:r>
      <w:r w:rsidR="007E5184" w:rsidRPr="0085454E">
        <w:rPr>
          <w:rFonts w:ascii="Times New Roman" w:hAnsi="Times New Roman" w:cs="Times New Roman"/>
          <w:i/>
          <w:sz w:val="24"/>
          <w:szCs w:val="24"/>
        </w:rPr>
        <w:t>Linguistics</w:t>
      </w:r>
      <w:r w:rsidR="007E5184">
        <w:rPr>
          <w:rFonts w:ascii="Times New Roman" w:hAnsi="Times New Roman" w:cs="Times New Roman"/>
          <w:sz w:val="24"/>
          <w:szCs w:val="24"/>
        </w:rPr>
        <w:t xml:space="preserve"> 45: 847- 87</w:t>
      </w:r>
      <w:r w:rsidR="00511AD0">
        <w:rPr>
          <w:rFonts w:ascii="Times New Roman" w:hAnsi="Times New Roman" w:cs="Times New Roman"/>
          <w:sz w:val="24"/>
          <w:szCs w:val="24"/>
        </w:rPr>
        <w:t>2</w:t>
      </w:r>
    </w:p>
    <w:p w:rsidR="007E38EE" w:rsidRDefault="007E38EE" w:rsidP="0085454E">
      <w:pPr>
        <w:spacing w:after="0"/>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Appah</w:t>
      </w:r>
      <w:proofErr w:type="spellEnd"/>
      <w:r>
        <w:rPr>
          <w:rFonts w:ascii="Times New Roman" w:hAnsi="Times New Roman" w:cs="Times New Roman"/>
          <w:sz w:val="24"/>
          <w:szCs w:val="24"/>
        </w:rPr>
        <w:t>, C</w:t>
      </w:r>
      <w:r w:rsidR="001F2829">
        <w:rPr>
          <w:rFonts w:ascii="Times New Roman" w:hAnsi="Times New Roman" w:cs="Times New Roman"/>
          <w:sz w:val="24"/>
          <w:szCs w:val="24"/>
        </w:rPr>
        <w:t xml:space="preserve">. </w:t>
      </w:r>
      <w:r>
        <w:rPr>
          <w:rFonts w:ascii="Times New Roman" w:hAnsi="Times New Roman" w:cs="Times New Roman"/>
          <w:sz w:val="24"/>
          <w:szCs w:val="24"/>
        </w:rPr>
        <w:t>K</w:t>
      </w:r>
      <w:r w:rsidR="001F2829">
        <w:rPr>
          <w:rFonts w:ascii="Times New Roman" w:hAnsi="Times New Roman" w:cs="Times New Roman"/>
          <w:sz w:val="24"/>
          <w:szCs w:val="24"/>
        </w:rPr>
        <w:t xml:space="preserve">. </w:t>
      </w:r>
      <w:r>
        <w:rPr>
          <w:rFonts w:ascii="Times New Roman" w:hAnsi="Times New Roman" w:cs="Times New Roman"/>
          <w:sz w:val="24"/>
          <w:szCs w:val="24"/>
        </w:rPr>
        <w:t>I</w:t>
      </w:r>
      <w:r w:rsidR="00B7518D">
        <w:rPr>
          <w:rFonts w:ascii="Times New Roman" w:hAnsi="Times New Roman" w:cs="Times New Roman"/>
          <w:sz w:val="24"/>
          <w:szCs w:val="24"/>
        </w:rPr>
        <w:t>.</w:t>
      </w:r>
      <w:r>
        <w:rPr>
          <w:rFonts w:ascii="Times New Roman" w:hAnsi="Times New Roman" w:cs="Times New Roman"/>
          <w:sz w:val="24"/>
          <w:szCs w:val="24"/>
        </w:rPr>
        <w:t xml:space="preserve"> (2003). </w:t>
      </w:r>
      <w:r w:rsidRPr="001F2829">
        <w:rPr>
          <w:rFonts w:ascii="Times New Roman" w:hAnsi="Times New Roman" w:cs="Times New Roman"/>
          <w:i/>
          <w:sz w:val="24"/>
          <w:szCs w:val="24"/>
        </w:rPr>
        <w:t xml:space="preserve">Nominal derivation in </w:t>
      </w:r>
      <w:proofErr w:type="spellStart"/>
      <w:r w:rsidRPr="001F2829">
        <w:rPr>
          <w:rFonts w:ascii="Times New Roman" w:hAnsi="Times New Roman" w:cs="Times New Roman"/>
          <w:i/>
          <w:sz w:val="24"/>
          <w:szCs w:val="24"/>
        </w:rPr>
        <w:t>Akan</w:t>
      </w:r>
      <w:proofErr w:type="spellEnd"/>
      <w:r w:rsidRPr="001F2829">
        <w:rPr>
          <w:rFonts w:ascii="Times New Roman" w:hAnsi="Times New Roman" w:cs="Times New Roman"/>
          <w:i/>
          <w:sz w:val="24"/>
          <w:szCs w:val="24"/>
        </w:rPr>
        <w:t>: A descriptive analysis</w:t>
      </w:r>
      <w:r w:rsidR="00E52A85">
        <w:rPr>
          <w:rFonts w:ascii="Times New Roman" w:hAnsi="Times New Roman" w:cs="Times New Roman"/>
          <w:sz w:val="24"/>
          <w:szCs w:val="24"/>
        </w:rPr>
        <w:t xml:space="preserve"> </w:t>
      </w:r>
      <w:r>
        <w:rPr>
          <w:rFonts w:ascii="Times New Roman" w:hAnsi="Times New Roman" w:cs="Times New Roman"/>
          <w:sz w:val="24"/>
          <w:szCs w:val="24"/>
        </w:rPr>
        <w:t>(M. Phil Thesis). Norwegian University of Science and Technology, Trondheim, Norway</w:t>
      </w:r>
    </w:p>
    <w:p w:rsidR="00F012D9" w:rsidRDefault="00F012D9" w:rsidP="00316FB9">
      <w:pPr>
        <w:spacing w:after="0"/>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Appah</w:t>
      </w:r>
      <w:proofErr w:type="spellEnd"/>
      <w:r>
        <w:rPr>
          <w:rFonts w:ascii="Times New Roman" w:hAnsi="Times New Roman" w:cs="Times New Roman"/>
          <w:sz w:val="24"/>
          <w:szCs w:val="24"/>
        </w:rPr>
        <w:t>, C</w:t>
      </w:r>
      <w:r w:rsidR="001F2829">
        <w:rPr>
          <w:rFonts w:ascii="Times New Roman" w:hAnsi="Times New Roman" w:cs="Times New Roman"/>
          <w:sz w:val="24"/>
          <w:szCs w:val="24"/>
        </w:rPr>
        <w:t xml:space="preserve">. </w:t>
      </w:r>
      <w:r>
        <w:rPr>
          <w:rFonts w:ascii="Times New Roman" w:hAnsi="Times New Roman" w:cs="Times New Roman"/>
          <w:sz w:val="24"/>
          <w:szCs w:val="24"/>
        </w:rPr>
        <w:t>K</w:t>
      </w:r>
      <w:r w:rsidR="001F2829">
        <w:rPr>
          <w:rFonts w:ascii="Times New Roman" w:hAnsi="Times New Roman" w:cs="Times New Roman"/>
          <w:sz w:val="24"/>
          <w:szCs w:val="24"/>
        </w:rPr>
        <w:t xml:space="preserve">. </w:t>
      </w:r>
      <w:r>
        <w:rPr>
          <w:rFonts w:ascii="Times New Roman" w:hAnsi="Times New Roman" w:cs="Times New Roman"/>
          <w:sz w:val="24"/>
          <w:szCs w:val="24"/>
        </w:rPr>
        <w:t>I</w:t>
      </w:r>
      <w:r w:rsidR="001F2829">
        <w:rPr>
          <w:rFonts w:ascii="Times New Roman" w:hAnsi="Times New Roman" w:cs="Times New Roman"/>
          <w:sz w:val="24"/>
          <w:szCs w:val="24"/>
        </w:rPr>
        <w:t>.</w:t>
      </w:r>
      <w:r>
        <w:rPr>
          <w:rFonts w:ascii="Times New Roman" w:hAnsi="Times New Roman" w:cs="Times New Roman"/>
          <w:sz w:val="24"/>
          <w:szCs w:val="24"/>
        </w:rPr>
        <w:t xml:space="preserve"> (2005). </w:t>
      </w:r>
      <w:proofErr w:type="gramStart"/>
      <w:r>
        <w:rPr>
          <w:rFonts w:ascii="Times New Roman" w:hAnsi="Times New Roman" w:cs="Times New Roman"/>
          <w:sz w:val="24"/>
          <w:szCs w:val="24"/>
        </w:rPr>
        <w:t xml:space="preserve">Action nominalization in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In M. E. K. </w:t>
      </w:r>
      <w:proofErr w:type="spellStart"/>
      <w:r>
        <w:rPr>
          <w:rFonts w:ascii="Times New Roman" w:hAnsi="Times New Roman" w:cs="Times New Roman"/>
          <w:sz w:val="24"/>
          <w:szCs w:val="24"/>
        </w:rPr>
        <w:t>Dakubu</w:t>
      </w:r>
      <w:proofErr w:type="spellEnd"/>
      <w:r>
        <w:rPr>
          <w:rFonts w:ascii="Times New Roman" w:hAnsi="Times New Roman" w:cs="Times New Roman"/>
          <w:sz w:val="24"/>
          <w:szCs w:val="24"/>
        </w:rPr>
        <w:t xml:space="preserve"> &amp; E. K. A. </w:t>
      </w:r>
      <w:proofErr w:type="spellStart"/>
      <w:r>
        <w:rPr>
          <w:rFonts w:ascii="Times New Roman" w:hAnsi="Times New Roman" w:cs="Times New Roman"/>
          <w:sz w:val="24"/>
          <w:szCs w:val="24"/>
        </w:rPr>
        <w:t>Osam</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eds</w:t>
      </w:r>
      <w:proofErr w:type="gramEnd"/>
      <w:r>
        <w:rPr>
          <w:rFonts w:ascii="Times New Roman" w:hAnsi="Times New Roman" w:cs="Times New Roman"/>
          <w:sz w:val="24"/>
          <w:szCs w:val="24"/>
        </w:rPr>
        <w:t xml:space="preserve">.). </w:t>
      </w:r>
      <w:r w:rsidR="00D06864" w:rsidRPr="0043576B">
        <w:rPr>
          <w:rFonts w:ascii="Times New Roman" w:hAnsi="Times New Roman" w:cs="Times New Roman"/>
          <w:i/>
          <w:sz w:val="24"/>
          <w:szCs w:val="24"/>
        </w:rPr>
        <w:t>Studies</w:t>
      </w:r>
      <w:r w:rsidR="001F2829" w:rsidRPr="0043576B">
        <w:rPr>
          <w:rFonts w:ascii="Times New Roman" w:hAnsi="Times New Roman" w:cs="Times New Roman"/>
          <w:i/>
          <w:sz w:val="24"/>
          <w:szCs w:val="24"/>
        </w:rPr>
        <w:t xml:space="preserve"> </w:t>
      </w:r>
      <w:r w:rsidR="00D06864" w:rsidRPr="0043576B">
        <w:rPr>
          <w:rFonts w:ascii="Times New Roman" w:hAnsi="Times New Roman" w:cs="Times New Roman"/>
          <w:i/>
          <w:sz w:val="24"/>
          <w:szCs w:val="24"/>
        </w:rPr>
        <w:t>in</w:t>
      </w:r>
      <w:r w:rsidR="001F2829" w:rsidRPr="0043576B">
        <w:rPr>
          <w:rFonts w:ascii="Times New Roman" w:hAnsi="Times New Roman" w:cs="Times New Roman"/>
          <w:i/>
          <w:sz w:val="24"/>
          <w:szCs w:val="24"/>
        </w:rPr>
        <w:t xml:space="preserve"> l</w:t>
      </w:r>
      <w:r w:rsidR="00D06864" w:rsidRPr="0043576B">
        <w:rPr>
          <w:rFonts w:ascii="Times New Roman" w:hAnsi="Times New Roman" w:cs="Times New Roman"/>
          <w:i/>
          <w:sz w:val="24"/>
          <w:szCs w:val="24"/>
        </w:rPr>
        <w:t xml:space="preserve">anguages of the Volta Basin: Proceedings of the Annual Colloquium </w:t>
      </w:r>
      <w:r w:rsidR="0028717E" w:rsidRPr="0043576B">
        <w:rPr>
          <w:rFonts w:ascii="Times New Roman" w:hAnsi="Times New Roman" w:cs="Times New Roman"/>
          <w:i/>
          <w:sz w:val="24"/>
          <w:szCs w:val="24"/>
        </w:rPr>
        <w:t xml:space="preserve">of the </w:t>
      </w:r>
      <w:proofErr w:type="spellStart"/>
      <w:r w:rsidR="0028717E" w:rsidRPr="0043576B">
        <w:rPr>
          <w:rFonts w:ascii="Times New Roman" w:hAnsi="Times New Roman" w:cs="Times New Roman"/>
          <w:i/>
          <w:sz w:val="24"/>
          <w:szCs w:val="24"/>
        </w:rPr>
        <w:t>Legon</w:t>
      </w:r>
      <w:proofErr w:type="spellEnd"/>
      <w:r w:rsidR="0028717E" w:rsidRPr="0043576B">
        <w:rPr>
          <w:rFonts w:ascii="Times New Roman" w:hAnsi="Times New Roman" w:cs="Times New Roman"/>
          <w:i/>
          <w:sz w:val="24"/>
          <w:szCs w:val="24"/>
        </w:rPr>
        <w:t>-Trondheim Linguistics Project Vol. 3</w:t>
      </w:r>
      <w:r w:rsidR="0028717E">
        <w:rPr>
          <w:rFonts w:ascii="Times New Roman" w:hAnsi="Times New Roman" w:cs="Times New Roman"/>
          <w:sz w:val="24"/>
          <w:szCs w:val="24"/>
        </w:rPr>
        <w:t xml:space="preserve"> (pp. 132-142). Accra</w:t>
      </w:r>
      <w:r w:rsidR="000F7ABA">
        <w:rPr>
          <w:rFonts w:ascii="Times New Roman" w:hAnsi="Times New Roman" w:cs="Times New Roman"/>
          <w:sz w:val="24"/>
          <w:szCs w:val="24"/>
        </w:rPr>
        <w:t>, Ghana</w:t>
      </w:r>
      <w:r w:rsidR="0028717E">
        <w:rPr>
          <w:rFonts w:ascii="Times New Roman" w:hAnsi="Times New Roman" w:cs="Times New Roman"/>
          <w:sz w:val="24"/>
          <w:szCs w:val="24"/>
        </w:rPr>
        <w:t>: Department of Linguistics, University of Ghana</w:t>
      </w:r>
      <w:r w:rsidR="00D06864">
        <w:rPr>
          <w:rFonts w:ascii="Times New Roman" w:hAnsi="Times New Roman" w:cs="Times New Roman"/>
          <w:sz w:val="24"/>
          <w:szCs w:val="24"/>
        </w:rPr>
        <w:t xml:space="preserve"> </w:t>
      </w:r>
    </w:p>
    <w:p w:rsidR="00873CAA" w:rsidRDefault="00873CAA" w:rsidP="00316FB9">
      <w:pPr>
        <w:spacing w:after="0"/>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Atintono</w:t>
      </w:r>
      <w:proofErr w:type="spellEnd"/>
      <w:r>
        <w:rPr>
          <w:rFonts w:ascii="Times New Roman" w:hAnsi="Times New Roman" w:cs="Times New Roman"/>
          <w:sz w:val="24"/>
          <w:szCs w:val="24"/>
        </w:rPr>
        <w:t>, S. A. (2012).</w:t>
      </w:r>
      <w:r w:rsidR="00AE0771">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Basic and extended locative uses of the posture verb in </w:t>
      </w:r>
      <w:proofErr w:type="spellStart"/>
      <w:r w:rsidR="00EC6696">
        <w:rPr>
          <w:rFonts w:ascii="Times New Roman" w:hAnsi="Times New Roman" w:cs="Times New Roman"/>
          <w:sz w:val="24"/>
          <w:szCs w:val="24"/>
        </w:rPr>
        <w:t>Gurenɛ</w:t>
      </w:r>
      <w:proofErr w:type="spellEnd"/>
      <w:r w:rsidR="00EC6696">
        <w:rPr>
          <w:rFonts w:ascii="Times New Roman" w:hAnsi="Times New Roman" w:cs="Times New Roman"/>
          <w:sz w:val="24"/>
          <w:szCs w:val="24"/>
        </w:rPr>
        <w:t>.</w:t>
      </w:r>
      <w:proofErr w:type="gramEnd"/>
      <w:r w:rsidR="00EC6696">
        <w:rPr>
          <w:rFonts w:ascii="Times New Roman" w:hAnsi="Times New Roman" w:cs="Times New Roman"/>
          <w:sz w:val="24"/>
          <w:szCs w:val="24"/>
        </w:rPr>
        <w:t xml:space="preserve"> </w:t>
      </w:r>
      <w:proofErr w:type="spellStart"/>
      <w:r w:rsidR="00EC6696" w:rsidRPr="0043576B">
        <w:rPr>
          <w:rFonts w:ascii="Times New Roman" w:hAnsi="Times New Roman" w:cs="Times New Roman"/>
          <w:i/>
          <w:sz w:val="24"/>
          <w:szCs w:val="24"/>
        </w:rPr>
        <w:t>CogniTextes</w:t>
      </w:r>
      <w:proofErr w:type="spellEnd"/>
      <w:r w:rsidR="00EC6696" w:rsidRPr="0043576B">
        <w:rPr>
          <w:rFonts w:ascii="Times New Roman" w:hAnsi="Times New Roman" w:cs="Times New Roman"/>
          <w:i/>
          <w:sz w:val="24"/>
          <w:szCs w:val="24"/>
        </w:rPr>
        <w:t xml:space="preserve"> Vol. 7</w:t>
      </w:r>
      <w:r w:rsidR="00C03561">
        <w:rPr>
          <w:rFonts w:ascii="Times New Roman" w:hAnsi="Times New Roman" w:cs="Times New Roman"/>
          <w:sz w:val="24"/>
          <w:szCs w:val="24"/>
        </w:rPr>
        <w:t xml:space="preserve">: </w:t>
      </w:r>
      <w:hyperlink r:id="rId8" w:history="1">
        <w:r w:rsidR="00C03561" w:rsidRPr="0083251B">
          <w:rPr>
            <w:rStyle w:val="Hyperlink"/>
            <w:rFonts w:ascii="Times New Roman" w:hAnsi="Times New Roman" w:cs="Times New Roman"/>
            <w:sz w:val="24"/>
            <w:szCs w:val="24"/>
          </w:rPr>
          <w:t>http://CogniTextes.revues.org/501</w:t>
        </w:r>
      </w:hyperlink>
      <w:r w:rsidR="00C03561">
        <w:rPr>
          <w:rFonts w:ascii="Times New Roman" w:hAnsi="Times New Roman" w:cs="Times New Roman"/>
          <w:sz w:val="24"/>
          <w:szCs w:val="24"/>
        </w:rPr>
        <w:t xml:space="preserve"> </w:t>
      </w:r>
    </w:p>
    <w:p w:rsidR="00E16B70" w:rsidRDefault="00C214C2" w:rsidP="00316FB9">
      <w:pPr>
        <w:spacing w:after="0"/>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Atintono</w:t>
      </w:r>
      <w:proofErr w:type="spellEnd"/>
      <w:r w:rsidR="00E16B70">
        <w:rPr>
          <w:rFonts w:ascii="Times New Roman" w:hAnsi="Times New Roman" w:cs="Times New Roman"/>
          <w:sz w:val="24"/>
          <w:szCs w:val="24"/>
        </w:rPr>
        <w:t>, S</w:t>
      </w:r>
      <w:r w:rsidR="0043576B">
        <w:rPr>
          <w:rFonts w:ascii="Times New Roman" w:hAnsi="Times New Roman" w:cs="Times New Roman"/>
          <w:sz w:val="24"/>
          <w:szCs w:val="24"/>
        </w:rPr>
        <w:t xml:space="preserve">. </w:t>
      </w:r>
      <w:r w:rsidR="00E16B70">
        <w:rPr>
          <w:rFonts w:ascii="Times New Roman" w:hAnsi="Times New Roman" w:cs="Times New Roman"/>
          <w:sz w:val="24"/>
          <w:szCs w:val="24"/>
        </w:rPr>
        <w:t xml:space="preserve">A. (2013). </w:t>
      </w:r>
      <w:r w:rsidR="00E16B70" w:rsidRPr="0043576B">
        <w:rPr>
          <w:rFonts w:ascii="Times New Roman" w:hAnsi="Times New Roman" w:cs="Times New Roman"/>
          <w:i/>
          <w:sz w:val="24"/>
          <w:szCs w:val="24"/>
        </w:rPr>
        <w:t xml:space="preserve">The semantics and grammar of positional verbs in </w:t>
      </w:r>
      <w:proofErr w:type="spellStart"/>
      <w:r w:rsidR="00E16B70" w:rsidRPr="0043576B">
        <w:rPr>
          <w:rFonts w:ascii="Times New Roman" w:hAnsi="Times New Roman" w:cs="Times New Roman"/>
          <w:i/>
          <w:sz w:val="24"/>
          <w:szCs w:val="24"/>
        </w:rPr>
        <w:t>Gurenɛ</w:t>
      </w:r>
      <w:proofErr w:type="spellEnd"/>
      <w:r w:rsidR="00E16B70" w:rsidRPr="0043576B">
        <w:rPr>
          <w:rFonts w:ascii="Times New Roman" w:hAnsi="Times New Roman" w:cs="Times New Roman"/>
          <w:i/>
          <w:sz w:val="24"/>
          <w:szCs w:val="24"/>
        </w:rPr>
        <w:t>: A typological perspective</w:t>
      </w:r>
      <w:r w:rsidR="0043576B">
        <w:rPr>
          <w:rFonts w:ascii="Times New Roman" w:hAnsi="Times New Roman" w:cs="Times New Roman"/>
          <w:sz w:val="24"/>
          <w:szCs w:val="24"/>
        </w:rPr>
        <w:t xml:space="preserve"> </w:t>
      </w:r>
      <w:r w:rsidR="00E16B70">
        <w:rPr>
          <w:rFonts w:ascii="Times New Roman" w:hAnsi="Times New Roman" w:cs="Times New Roman"/>
          <w:sz w:val="24"/>
          <w:szCs w:val="24"/>
        </w:rPr>
        <w:t>(PhD thesis). University of Manchester, Manchester, UK</w:t>
      </w:r>
    </w:p>
    <w:p w:rsidR="005F4A00" w:rsidRPr="00316FB9" w:rsidRDefault="005F4A00" w:rsidP="0028065D">
      <w:pPr>
        <w:spacing w:after="0"/>
        <w:ind w:left="720" w:hanging="720"/>
        <w:rPr>
          <w:rFonts w:ascii="Times New Roman" w:hAnsi="Times New Roman" w:cs="Times New Roman"/>
          <w:sz w:val="24"/>
          <w:szCs w:val="24"/>
        </w:rPr>
      </w:pPr>
      <w:proofErr w:type="spellStart"/>
      <w:proofErr w:type="gramStart"/>
      <w:r w:rsidRPr="00316FB9">
        <w:rPr>
          <w:rFonts w:ascii="Times New Roman" w:hAnsi="Times New Roman" w:cs="Times New Roman"/>
          <w:sz w:val="24"/>
          <w:szCs w:val="24"/>
        </w:rPr>
        <w:t>Bisilki</w:t>
      </w:r>
      <w:proofErr w:type="spellEnd"/>
      <w:r w:rsidRPr="00316FB9">
        <w:rPr>
          <w:rFonts w:ascii="Times New Roman" w:hAnsi="Times New Roman" w:cs="Times New Roman"/>
          <w:sz w:val="24"/>
          <w:szCs w:val="24"/>
        </w:rPr>
        <w:t xml:space="preserve">, K. A., &amp; </w:t>
      </w:r>
      <w:proofErr w:type="spellStart"/>
      <w:r w:rsidRPr="00316FB9">
        <w:rPr>
          <w:rFonts w:ascii="Times New Roman" w:hAnsi="Times New Roman" w:cs="Times New Roman"/>
          <w:sz w:val="24"/>
          <w:szCs w:val="24"/>
        </w:rPr>
        <w:t>Akpanglo-Nartey</w:t>
      </w:r>
      <w:proofErr w:type="spellEnd"/>
      <w:r w:rsidRPr="00316FB9">
        <w:rPr>
          <w:rFonts w:ascii="Times New Roman" w:hAnsi="Times New Roman" w:cs="Times New Roman"/>
          <w:sz w:val="24"/>
          <w:szCs w:val="24"/>
        </w:rPr>
        <w:t xml:space="preserve">, R. </w:t>
      </w:r>
      <w:r w:rsidR="000E6DA8">
        <w:rPr>
          <w:rFonts w:ascii="Times New Roman" w:hAnsi="Times New Roman" w:cs="Times New Roman"/>
          <w:sz w:val="24"/>
          <w:szCs w:val="24"/>
        </w:rPr>
        <w:t>(</w:t>
      </w:r>
      <w:r w:rsidRPr="00316FB9">
        <w:rPr>
          <w:rFonts w:ascii="Times New Roman" w:hAnsi="Times New Roman" w:cs="Times New Roman"/>
          <w:sz w:val="24"/>
          <w:szCs w:val="24"/>
        </w:rPr>
        <w:t>2017</w:t>
      </w:r>
      <w:r w:rsidR="000E6DA8">
        <w:rPr>
          <w:rFonts w:ascii="Times New Roman" w:hAnsi="Times New Roman" w:cs="Times New Roman"/>
          <w:sz w:val="24"/>
          <w:szCs w:val="24"/>
        </w:rPr>
        <w:t>)</w:t>
      </w:r>
      <w:r w:rsidRPr="00316FB9">
        <w:rPr>
          <w:rFonts w:ascii="Times New Roman" w:hAnsi="Times New Roman" w:cs="Times New Roman"/>
          <w:sz w:val="24"/>
          <w:szCs w:val="24"/>
        </w:rPr>
        <w:t>.</w:t>
      </w:r>
      <w:proofErr w:type="gramEnd"/>
      <w:r w:rsidR="000E6DA8">
        <w:rPr>
          <w:rFonts w:ascii="Times New Roman" w:hAnsi="Times New Roman" w:cs="Times New Roman"/>
          <w:sz w:val="24"/>
          <w:szCs w:val="24"/>
        </w:rPr>
        <w:t xml:space="preserve"> </w:t>
      </w:r>
      <w:proofErr w:type="gramStart"/>
      <w:r w:rsidRPr="00316FB9">
        <w:rPr>
          <w:rFonts w:ascii="Times New Roman" w:hAnsi="Times New Roman" w:cs="Times New Roman"/>
          <w:sz w:val="24"/>
          <w:szCs w:val="24"/>
        </w:rPr>
        <w:t xml:space="preserve">Noun </w:t>
      </w:r>
      <w:proofErr w:type="spellStart"/>
      <w:r w:rsidRPr="00316FB9">
        <w:rPr>
          <w:rFonts w:ascii="Times New Roman" w:hAnsi="Times New Roman" w:cs="Times New Roman"/>
          <w:sz w:val="24"/>
          <w:szCs w:val="24"/>
        </w:rPr>
        <w:t>pluralisation</w:t>
      </w:r>
      <w:proofErr w:type="spellEnd"/>
      <w:r w:rsidRPr="00316FB9">
        <w:rPr>
          <w:rFonts w:ascii="Times New Roman" w:hAnsi="Times New Roman" w:cs="Times New Roman"/>
          <w:sz w:val="24"/>
          <w:szCs w:val="24"/>
        </w:rPr>
        <w:t xml:space="preserve"> as dialect marker in </w:t>
      </w:r>
      <w:proofErr w:type="spellStart"/>
      <w:r w:rsidRPr="00316FB9">
        <w:rPr>
          <w:rFonts w:ascii="Times New Roman" w:hAnsi="Times New Roman" w:cs="Times New Roman"/>
          <w:sz w:val="24"/>
          <w:szCs w:val="24"/>
        </w:rPr>
        <w:t>Likpakpaln</w:t>
      </w:r>
      <w:proofErr w:type="spellEnd"/>
      <w:r w:rsidRPr="00316FB9">
        <w:rPr>
          <w:rFonts w:ascii="Times New Roman" w:hAnsi="Times New Roman" w:cs="Times New Roman"/>
          <w:sz w:val="24"/>
          <w:szCs w:val="24"/>
        </w:rPr>
        <w:t xml:space="preserve"> ‘</w:t>
      </w:r>
      <w:proofErr w:type="spellStart"/>
      <w:r w:rsidRPr="00316FB9">
        <w:rPr>
          <w:rFonts w:ascii="Times New Roman" w:hAnsi="Times New Roman" w:cs="Times New Roman"/>
          <w:sz w:val="24"/>
          <w:szCs w:val="24"/>
        </w:rPr>
        <w:t>Konkomba</w:t>
      </w:r>
      <w:proofErr w:type="spellEnd"/>
      <w:r w:rsidRPr="00316FB9">
        <w:rPr>
          <w:rFonts w:ascii="Times New Roman" w:hAnsi="Times New Roman" w:cs="Times New Roman"/>
          <w:sz w:val="24"/>
          <w:szCs w:val="24"/>
        </w:rPr>
        <w:t>’.</w:t>
      </w:r>
      <w:proofErr w:type="gramEnd"/>
      <w:r w:rsidRPr="00316FB9">
        <w:rPr>
          <w:rFonts w:ascii="Times New Roman" w:hAnsi="Times New Roman" w:cs="Times New Roman"/>
          <w:sz w:val="24"/>
          <w:szCs w:val="24"/>
        </w:rPr>
        <w:t xml:space="preserve"> </w:t>
      </w:r>
      <w:r w:rsidRPr="0028065D">
        <w:rPr>
          <w:rFonts w:ascii="Times New Roman" w:hAnsi="Times New Roman" w:cs="Times New Roman"/>
          <w:i/>
          <w:sz w:val="24"/>
          <w:szCs w:val="24"/>
        </w:rPr>
        <w:t>Journal of West African Languages</w:t>
      </w:r>
      <w:r w:rsidRPr="00316FB9">
        <w:rPr>
          <w:rFonts w:ascii="Times New Roman" w:hAnsi="Times New Roman" w:cs="Times New Roman"/>
          <w:sz w:val="24"/>
          <w:szCs w:val="24"/>
        </w:rPr>
        <w:t xml:space="preserve"> 44(2): 24-42</w:t>
      </w:r>
    </w:p>
    <w:p w:rsidR="004A5EE9" w:rsidRPr="00316FB9" w:rsidRDefault="004A5EE9" w:rsidP="0028065D">
      <w:pPr>
        <w:spacing w:after="0"/>
        <w:ind w:left="720" w:hanging="720"/>
        <w:rPr>
          <w:rFonts w:ascii="Times New Roman" w:hAnsi="Times New Roman" w:cs="Times New Roman"/>
          <w:sz w:val="24"/>
          <w:szCs w:val="24"/>
        </w:rPr>
      </w:pPr>
      <w:proofErr w:type="spellStart"/>
      <w:r w:rsidRPr="00316FB9">
        <w:rPr>
          <w:rFonts w:ascii="Times New Roman" w:hAnsi="Times New Roman" w:cs="Times New Roman"/>
          <w:sz w:val="24"/>
          <w:szCs w:val="24"/>
        </w:rPr>
        <w:t>Bisilki</w:t>
      </w:r>
      <w:proofErr w:type="spellEnd"/>
      <w:r w:rsidRPr="00316FB9">
        <w:rPr>
          <w:rFonts w:ascii="Times New Roman" w:hAnsi="Times New Roman" w:cs="Times New Roman"/>
          <w:sz w:val="24"/>
          <w:szCs w:val="24"/>
        </w:rPr>
        <w:t xml:space="preserve">, K. A. (2018). A study of personal names among the </w:t>
      </w:r>
      <w:proofErr w:type="spellStart"/>
      <w:r w:rsidRPr="00316FB9">
        <w:rPr>
          <w:rFonts w:ascii="Times New Roman" w:hAnsi="Times New Roman" w:cs="Times New Roman"/>
          <w:sz w:val="24"/>
          <w:szCs w:val="24"/>
        </w:rPr>
        <w:t>Bikpakpam</w:t>
      </w:r>
      <w:proofErr w:type="spellEnd"/>
      <w:r w:rsidRPr="00316FB9">
        <w:rPr>
          <w:rFonts w:ascii="Times New Roman" w:hAnsi="Times New Roman" w:cs="Times New Roman"/>
          <w:sz w:val="24"/>
          <w:szCs w:val="24"/>
        </w:rPr>
        <w:t xml:space="preserve"> (the </w:t>
      </w:r>
      <w:proofErr w:type="spellStart"/>
      <w:r w:rsidRPr="00316FB9">
        <w:rPr>
          <w:rFonts w:ascii="Times New Roman" w:hAnsi="Times New Roman" w:cs="Times New Roman"/>
          <w:sz w:val="24"/>
          <w:szCs w:val="24"/>
        </w:rPr>
        <w:t>Konkomba</w:t>
      </w:r>
      <w:proofErr w:type="spellEnd"/>
      <w:r w:rsidRPr="00316FB9">
        <w:rPr>
          <w:rFonts w:ascii="Times New Roman" w:hAnsi="Times New Roman" w:cs="Times New Roman"/>
          <w:sz w:val="24"/>
          <w:szCs w:val="24"/>
        </w:rPr>
        <w:t>) of Ghana:</w:t>
      </w:r>
      <w:r w:rsidR="00B40A6C" w:rsidRPr="00316FB9">
        <w:rPr>
          <w:rFonts w:ascii="Times New Roman" w:hAnsi="Times New Roman" w:cs="Times New Roman"/>
          <w:sz w:val="24"/>
          <w:szCs w:val="24"/>
        </w:rPr>
        <w:t xml:space="preserve"> </w:t>
      </w:r>
      <w:r w:rsidRPr="00316FB9">
        <w:rPr>
          <w:rFonts w:ascii="Times New Roman" w:hAnsi="Times New Roman" w:cs="Times New Roman"/>
          <w:sz w:val="24"/>
          <w:szCs w:val="24"/>
        </w:rPr>
        <w:t>The linguistics, typology and paradigm shifts.</w:t>
      </w:r>
      <w:r w:rsidR="0028065D">
        <w:rPr>
          <w:rFonts w:ascii="Times New Roman" w:hAnsi="Times New Roman" w:cs="Times New Roman"/>
          <w:sz w:val="24"/>
          <w:szCs w:val="24"/>
        </w:rPr>
        <w:t xml:space="preserve"> </w:t>
      </w:r>
      <w:r w:rsidRPr="0028065D">
        <w:rPr>
          <w:rFonts w:ascii="Times New Roman" w:hAnsi="Times New Roman" w:cs="Times New Roman"/>
          <w:i/>
          <w:sz w:val="24"/>
          <w:szCs w:val="24"/>
        </w:rPr>
        <w:t>Elsevier: Language Sciences</w:t>
      </w:r>
      <w:r w:rsidRPr="00316FB9">
        <w:rPr>
          <w:rFonts w:ascii="Times New Roman" w:hAnsi="Times New Roman" w:cs="Times New Roman"/>
          <w:sz w:val="24"/>
          <w:szCs w:val="24"/>
        </w:rPr>
        <w:t xml:space="preserve"> 66: 15-27</w:t>
      </w:r>
    </w:p>
    <w:p w:rsidR="00E00E38" w:rsidRDefault="00E00E38" w:rsidP="009A1395">
      <w:pPr>
        <w:pStyle w:val="NoSpacing"/>
        <w:ind w:left="720" w:hanging="720"/>
        <w:rPr>
          <w:rFonts w:ascii="Times New Roman" w:hAnsi="Times New Roman" w:cs="Times New Roman"/>
          <w:sz w:val="24"/>
          <w:szCs w:val="24"/>
        </w:rPr>
      </w:pPr>
      <w:proofErr w:type="spellStart"/>
      <w:r>
        <w:rPr>
          <w:rFonts w:ascii="Times New Roman" w:hAnsi="Times New Roman" w:cs="Times New Roman"/>
          <w:sz w:val="24"/>
          <w:szCs w:val="24"/>
        </w:rPr>
        <w:t>Boadi</w:t>
      </w:r>
      <w:proofErr w:type="spellEnd"/>
      <w:r>
        <w:rPr>
          <w:rFonts w:ascii="Times New Roman" w:hAnsi="Times New Roman" w:cs="Times New Roman"/>
          <w:sz w:val="24"/>
          <w:szCs w:val="24"/>
        </w:rPr>
        <w:t>, L. A. (201</w:t>
      </w:r>
      <w:r w:rsidRPr="009A1395">
        <w:rPr>
          <w:rFonts w:ascii="Times New Roman" w:hAnsi="Times New Roman" w:cs="Times New Roman"/>
          <w:sz w:val="24"/>
          <w:szCs w:val="24"/>
        </w:rPr>
        <w:t>6)</w:t>
      </w:r>
      <w:r w:rsidR="009A1395">
        <w:rPr>
          <w:rFonts w:ascii="Times New Roman" w:hAnsi="Times New Roman" w:cs="Times New Roman"/>
          <w:sz w:val="24"/>
          <w:szCs w:val="24"/>
        </w:rPr>
        <w:t xml:space="preserve">. </w:t>
      </w:r>
      <w:proofErr w:type="gramStart"/>
      <w:r w:rsidR="009A1395" w:rsidRPr="009A1395">
        <w:rPr>
          <w:rFonts w:ascii="Times New Roman" w:hAnsi="Times New Roman" w:cs="Times New Roman"/>
          <w:i/>
          <w:sz w:val="24"/>
          <w:szCs w:val="24"/>
        </w:rPr>
        <w:t xml:space="preserve">The syntax and semantics of the </w:t>
      </w:r>
      <w:proofErr w:type="spellStart"/>
      <w:r w:rsidR="009A1395" w:rsidRPr="009A1395">
        <w:rPr>
          <w:rFonts w:ascii="Times New Roman" w:hAnsi="Times New Roman" w:cs="Times New Roman"/>
          <w:i/>
          <w:sz w:val="24"/>
          <w:szCs w:val="24"/>
        </w:rPr>
        <w:t>Akan</w:t>
      </w:r>
      <w:proofErr w:type="spellEnd"/>
      <w:r w:rsidR="009A1395" w:rsidRPr="009A1395">
        <w:rPr>
          <w:rFonts w:ascii="Times New Roman" w:hAnsi="Times New Roman" w:cs="Times New Roman"/>
          <w:i/>
          <w:sz w:val="24"/>
          <w:szCs w:val="24"/>
        </w:rPr>
        <w:t xml:space="preserve"> verbal affixes</w:t>
      </w:r>
      <w:r w:rsidR="009A1395">
        <w:rPr>
          <w:rFonts w:ascii="Times New Roman" w:hAnsi="Times New Roman" w:cs="Times New Roman"/>
          <w:sz w:val="24"/>
          <w:szCs w:val="24"/>
        </w:rPr>
        <w:t>.</w:t>
      </w:r>
      <w:proofErr w:type="gramEnd"/>
      <w:r w:rsidR="009A1395">
        <w:rPr>
          <w:rFonts w:ascii="Times New Roman" w:hAnsi="Times New Roman" w:cs="Times New Roman"/>
          <w:sz w:val="24"/>
          <w:szCs w:val="24"/>
        </w:rPr>
        <w:t xml:space="preserve"> </w:t>
      </w:r>
      <w:proofErr w:type="spellStart"/>
      <w:r w:rsidR="009A1395">
        <w:rPr>
          <w:rFonts w:ascii="Times New Roman" w:hAnsi="Times New Roman" w:cs="Times New Roman"/>
          <w:sz w:val="24"/>
          <w:szCs w:val="24"/>
        </w:rPr>
        <w:t>Tema</w:t>
      </w:r>
      <w:proofErr w:type="spellEnd"/>
      <w:r w:rsidR="009A1395">
        <w:rPr>
          <w:rFonts w:ascii="Times New Roman" w:hAnsi="Times New Roman" w:cs="Times New Roman"/>
          <w:sz w:val="24"/>
          <w:szCs w:val="24"/>
        </w:rPr>
        <w:t xml:space="preserve">, Ghana: </w:t>
      </w:r>
      <w:proofErr w:type="spellStart"/>
      <w:r w:rsidR="009A1395">
        <w:rPr>
          <w:rFonts w:ascii="Times New Roman" w:hAnsi="Times New Roman" w:cs="Times New Roman"/>
          <w:sz w:val="24"/>
          <w:szCs w:val="24"/>
        </w:rPr>
        <w:t>Digibooks</w:t>
      </w:r>
      <w:proofErr w:type="spellEnd"/>
      <w:r w:rsidR="009A1395">
        <w:rPr>
          <w:rFonts w:ascii="Times New Roman" w:hAnsi="Times New Roman" w:cs="Times New Roman"/>
          <w:sz w:val="24"/>
          <w:szCs w:val="24"/>
        </w:rPr>
        <w:t xml:space="preserve"> Ghana Ltd.</w:t>
      </w:r>
    </w:p>
    <w:p w:rsidR="000801A2" w:rsidRPr="000801A2" w:rsidRDefault="000801A2" w:rsidP="000801A2">
      <w:pPr>
        <w:spacing w:after="0" w:line="200" w:lineRule="exact"/>
        <w:ind w:left="720" w:hanging="720"/>
        <w:jc w:val="both"/>
        <w:rPr>
          <w:rFonts w:ascii="Times New Roman" w:hAnsi="Times New Roman"/>
          <w:sz w:val="24"/>
          <w:szCs w:val="24"/>
        </w:rPr>
      </w:pPr>
      <w:proofErr w:type="gramStart"/>
      <w:r w:rsidRPr="000801A2">
        <w:rPr>
          <w:rFonts w:ascii="Times New Roman" w:hAnsi="Times New Roman"/>
          <w:sz w:val="24"/>
          <w:szCs w:val="24"/>
        </w:rPr>
        <w:t>Cahill, M. (2000/01).</w:t>
      </w:r>
      <w:proofErr w:type="gramEnd"/>
      <w:r w:rsidRPr="000801A2">
        <w:rPr>
          <w:rFonts w:ascii="Times New Roman" w:hAnsi="Times New Roman"/>
          <w:sz w:val="24"/>
          <w:szCs w:val="24"/>
        </w:rPr>
        <w:t xml:space="preserve"> </w:t>
      </w:r>
      <w:proofErr w:type="gramStart"/>
      <w:r w:rsidRPr="000801A2">
        <w:rPr>
          <w:rFonts w:ascii="Times New Roman" w:hAnsi="Times New Roman"/>
          <w:sz w:val="24"/>
          <w:szCs w:val="24"/>
        </w:rPr>
        <w:t xml:space="preserve">Noun classes and phonology in </w:t>
      </w:r>
      <w:proofErr w:type="spellStart"/>
      <w:r w:rsidRPr="000801A2">
        <w:rPr>
          <w:rFonts w:ascii="Times New Roman" w:hAnsi="Times New Roman"/>
          <w:sz w:val="24"/>
          <w:szCs w:val="24"/>
        </w:rPr>
        <w:t>Kɔnni</w:t>
      </w:r>
      <w:proofErr w:type="spellEnd"/>
      <w:r w:rsidRPr="000801A2">
        <w:rPr>
          <w:rFonts w:ascii="Times New Roman" w:hAnsi="Times New Roman"/>
          <w:sz w:val="24"/>
          <w:szCs w:val="24"/>
        </w:rPr>
        <w:t>.</w:t>
      </w:r>
      <w:proofErr w:type="gramEnd"/>
      <w:r w:rsidRPr="000801A2">
        <w:rPr>
          <w:rFonts w:ascii="Times New Roman" w:hAnsi="Times New Roman"/>
          <w:sz w:val="24"/>
          <w:szCs w:val="24"/>
        </w:rPr>
        <w:t xml:space="preserve"> </w:t>
      </w:r>
      <w:r w:rsidRPr="000801A2">
        <w:rPr>
          <w:rFonts w:ascii="Times New Roman" w:hAnsi="Times New Roman"/>
          <w:i/>
          <w:sz w:val="24"/>
          <w:szCs w:val="24"/>
        </w:rPr>
        <w:t>Journal of West African Languages</w:t>
      </w:r>
      <w:r w:rsidRPr="000801A2">
        <w:rPr>
          <w:rFonts w:ascii="Times New Roman" w:hAnsi="Times New Roman"/>
          <w:sz w:val="24"/>
          <w:szCs w:val="24"/>
        </w:rPr>
        <w:t xml:space="preserve"> 18(1): 49-69</w:t>
      </w:r>
    </w:p>
    <w:p w:rsidR="00B40A6C" w:rsidRDefault="00B40A6C" w:rsidP="002C63F9">
      <w:pPr>
        <w:pStyle w:val="NoSpacing"/>
        <w:ind w:left="720" w:hanging="720"/>
        <w:rPr>
          <w:rFonts w:ascii="Times New Roman" w:hAnsi="Times New Roman" w:cs="Times New Roman"/>
          <w:sz w:val="24"/>
          <w:szCs w:val="24"/>
        </w:rPr>
      </w:pPr>
      <w:proofErr w:type="spellStart"/>
      <w:r>
        <w:rPr>
          <w:rFonts w:ascii="Times New Roman" w:hAnsi="Times New Roman" w:cs="Times New Roman"/>
          <w:sz w:val="24"/>
          <w:szCs w:val="24"/>
        </w:rPr>
        <w:t>Dakubu</w:t>
      </w:r>
      <w:proofErr w:type="spellEnd"/>
      <w:r>
        <w:rPr>
          <w:rFonts w:ascii="Times New Roman" w:hAnsi="Times New Roman" w:cs="Times New Roman"/>
          <w:sz w:val="24"/>
          <w:szCs w:val="24"/>
        </w:rPr>
        <w:t xml:space="preserve">, M. E. K. (2005). </w:t>
      </w:r>
      <w:r w:rsidRPr="00B40A6C">
        <w:rPr>
          <w:rFonts w:ascii="Times New Roman" w:hAnsi="Times New Roman" w:cs="Times New Roman"/>
          <w:i/>
          <w:sz w:val="24"/>
          <w:szCs w:val="24"/>
        </w:rPr>
        <w:t xml:space="preserve">Collected language notes on </w:t>
      </w:r>
      <w:proofErr w:type="spellStart"/>
      <w:r w:rsidRPr="00B40A6C">
        <w:rPr>
          <w:rFonts w:ascii="Times New Roman" w:hAnsi="Times New Roman" w:cs="Times New Roman"/>
          <w:i/>
          <w:sz w:val="24"/>
          <w:szCs w:val="24"/>
        </w:rPr>
        <w:t>Dagaare</w:t>
      </w:r>
      <w:proofErr w:type="spellEnd"/>
      <w:r w:rsidRPr="00B40A6C">
        <w:rPr>
          <w:rFonts w:ascii="Times New Roman" w:hAnsi="Times New Roman" w:cs="Times New Roman"/>
          <w:i/>
          <w:sz w:val="24"/>
          <w:szCs w:val="24"/>
        </w:rPr>
        <w:t xml:space="preserve"> Grammar: Collected language notes</w:t>
      </w:r>
      <w:r w:rsidR="00C15351">
        <w:rPr>
          <w:rFonts w:ascii="Times New Roman" w:hAnsi="Times New Roman" w:cs="Times New Roman"/>
          <w:i/>
          <w:sz w:val="24"/>
          <w:szCs w:val="24"/>
        </w:rPr>
        <w:t xml:space="preserve"> No. </w:t>
      </w:r>
      <w:r w:rsidRPr="00B40A6C">
        <w:rPr>
          <w:rFonts w:ascii="Times New Roman" w:hAnsi="Times New Roman" w:cs="Times New Roman"/>
          <w:i/>
          <w:sz w:val="24"/>
          <w:szCs w:val="24"/>
        </w:rPr>
        <w:t>26</w:t>
      </w:r>
      <w:r>
        <w:rPr>
          <w:rFonts w:ascii="Times New Roman" w:hAnsi="Times New Roman" w:cs="Times New Roman"/>
          <w:sz w:val="24"/>
          <w:szCs w:val="24"/>
        </w:rPr>
        <w:t>: Accra, Ghana: Institute of African Studies, University of Ghana</w:t>
      </w:r>
    </w:p>
    <w:p w:rsidR="00A00BEE" w:rsidRDefault="00A00BEE" w:rsidP="00E20F60">
      <w:pPr>
        <w:spacing w:after="0"/>
        <w:ind w:left="720" w:hanging="720"/>
        <w:jc w:val="both"/>
        <w:rPr>
          <w:rFonts w:ascii="Times New Roman" w:hAnsi="Times New Roman"/>
          <w:sz w:val="24"/>
          <w:szCs w:val="24"/>
        </w:rPr>
      </w:pPr>
      <w:proofErr w:type="gramStart"/>
      <w:r>
        <w:rPr>
          <w:rFonts w:ascii="Times New Roman" w:hAnsi="Times New Roman"/>
          <w:sz w:val="24"/>
          <w:szCs w:val="24"/>
        </w:rPr>
        <w:t>Ghana Statistical Service (2014).</w:t>
      </w:r>
      <w:proofErr w:type="gramEnd"/>
      <w:r>
        <w:rPr>
          <w:rFonts w:ascii="Times New Roman" w:hAnsi="Times New Roman"/>
          <w:sz w:val="24"/>
          <w:szCs w:val="24"/>
        </w:rPr>
        <w:t xml:space="preserve"> 2010 </w:t>
      </w:r>
      <w:r w:rsidRPr="00502ED9">
        <w:rPr>
          <w:rFonts w:ascii="Times New Roman" w:hAnsi="Times New Roman"/>
          <w:i/>
          <w:sz w:val="24"/>
          <w:szCs w:val="24"/>
        </w:rPr>
        <w:t xml:space="preserve">Population and housing census: District analytical report – </w:t>
      </w:r>
      <w:proofErr w:type="spellStart"/>
      <w:r w:rsidRPr="00502ED9">
        <w:rPr>
          <w:rFonts w:ascii="Times New Roman" w:hAnsi="Times New Roman"/>
          <w:i/>
          <w:sz w:val="24"/>
          <w:szCs w:val="24"/>
        </w:rPr>
        <w:t>Nkwanta</w:t>
      </w:r>
      <w:proofErr w:type="spellEnd"/>
      <w:r w:rsidRPr="00502ED9">
        <w:rPr>
          <w:rFonts w:ascii="Times New Roman" w:hAnsi="Times New Roman"/>
          <w:i/>
          <w:sz w:val="24"/>
          <w:szCs w:val="24"/>
        </w:rPr>
        <w:t xml:space="preserve"> North District. </w:t>
      </w:r>
      <w:r w:rsidRPr="002C63F9">
        <w:rPr>
          <w:rFonts w:ascii="Times New Roman" w:hAnsi="Times New Roman"/>
          <w:sz w:val="24"/>
          <w:szCs w:val="24"/>
        </w:rPr>
        <w:t>Accra</w:t>
      </w:r>
      <w:r w:rsidR="002C63F9" w:rsidRPr="002C63F9">
        <w:rPr>
          <w:rFonts w:ascii="Times New Roman" w:hAnsi="Times New Roman"/>
          <w:sz w:val="24"/>
          <w:szCs w:val="24"/>
        </w:rPr>
        <w:t>, Ghana</w:t>
      </w:r>
      <w:r>
        <w:rPr>
          <w:rFonts w:ascii="Times New Roman" w:hAnsi="Times New Roman"/>
          <w:sz w:val="24"/>
          <w:szCs w:val="24"/>
        </w:rPr>
        <w:t>: Author</w:t>
      </w:r>
    </w:p>
    <w:p w:rsidR="00916B7F" w:rsidRPr="00A00BEE" w:rsidRDefault="00916B7F" w:rsidP="00E20F60">
      <w:pPr>
        <w:spacing w:after="0"/>
        <w:ind w:left="720" w:hanging="720"/>
        <w:jc w:val="both"/>
        <w:rPr>
          <w:rFonts w:ascii="Times New Roman" w:hAnsi="Times New Roman"/>
          <w:sz w:val="24"/>
          <w:szCs w:val="24"/>
        </w:rPr>
      </w:pPr>
      <w:proofErr w:type="spellStart"/>
      <w:r>
        <w:rPr>
          <w:rFonts w:ascii="Times New Roman" w:hAnsi="Times New Roman" w:cs="Times New Roman"/>
          <w:sz w:val="24"/>
          <w:szCs w:val="24"/>
        </w:rPr>
        <w:t>Kambon</w:t>
      </w:r>
      <w:proofErr w:type="spellEnd"/>
      <w:r>
        <w:rPr>
          <w:rFonts w:ascii="Times New Roman" w:hAnsi="Times New Roman" w:cs="Times New Roman"/>
          <w:sz w:val="24"/>
          <w:szCs w:val="24"/>
        </w:rPr>
        <w:t>, B</w:t>
      </w:r>
      <w:r w:rsidR="002C63F9">
        <w:rPr>
          <w:rFonts w:ascii="Times New Roman" w:hAnsi="Times New Roman" w:cs="Times New Roman"/>
          <w:sz w:val="24"/>
          <w:szCs w:val="24"/>
        </w:rPr>
        <w:t>.</w:t>
      </w:r>
      <w:r w:rsidR="00B7518D">
        <w:rPr>
          <w:rFonts w:ascii="Times New Roman" w:hAnsi="Times New Roman" w:cs="Times New Roman"/>
          <w:sz w:val="24"/>
          <w:szCs w:val="24"/>
        </w:rPr>
        <w:t xml:space="preserve"> </w:t>
      </w:r>
      <w:r>
        <w:rPr>
          <w:rFonts w:ascii="Times New Roman" w:hAnsi="Times New Roman" w:cs="Times New Roman"/>
          <w:sz w:val="24"/>
          <w:szCs w:val="24"/>
        </w:rPr>
        <w:t>O. (2012).</w:t>
      </w:r>
      <w:r w:rsidR="0042138B">
        <w:rPr>
          <w:rFonts w:ascii="Times New Roman" w:hAnsi="Times New Roman" w:cs="Times New Roman"/>
          <w:sz w:val="24"/>
          <w:szCs w:val="24"/>
        </w:rPr>
        <w:t xml:space="preserve"> </w:t>
      </w:r>
      <w:proofErr w:type="gramStart"/>
      <w:r w:rsidR="0042138B" w:rsidRPr="006B606E">
        <w:rPr>
          <w:rFonts w:ascii="Times New Roman" w:hAnsi="Times New Roman" w:cs="Times New Roman"/>
          <w:i/>
          <w:sz w:val="24"/>
          <w:szCs w:val="24"/>
        </w:rPr>
        <w:t xml:space="preserve">Serial verb nominalization in </w:t>
      </w:r>
      <w:proofErr w:type="spellStart"/>
      <w:r w:rsidR="0042138B" w:rsidRPr="006B606E">
        <w:rPr>
          <w:rFonts w:ascii="Times New Roman" w:hAnsi="Times New Roman" w:cs="Times New Roman"/>
          <w:i/>
          <w:sz w:val="24"/>
          <w:szCs w:val="24"/>
        </w:rPr>
        <w:t>Akan</w:t>
      </w:r>
      <w:proofErr w:type="spellEnd"/>
      <w:r w:rsidR="0042138B">
        <w:rPr>
          <w:rFonts w:ascii="Times New Roman" w:hAnsi="Times New Roman" w:cs="Times New Roman"/>
          <w:sz w:val="24"/>
          <w:szCs w:val="24"/>
        </w:rPr>
        <w:t xml:space="preserve"> (PhD Dissertation).</w:t>
      </w:r>
      <w:proofErr w:type="gramEnd"/>
      <w:r w:rsidR="0042138B">
        <w:rPr>
          <w:rFonts w:ascii="Times New Roman" w:hAnsi="Times New Roman" w:cs="Times New Roman"/>
          <w:sz w:val="24"/>
          <w:szCs w:val="24"/>
        </w:rPr>
        <w:t xml:space="preserve"> </w:t>
      </w:r>
      <w:proofErr w:type="gramStart"/>
      <w:r w:rsidR="0042138B">
        <w:rPr>
          <w:rFonts w:ascii="Times New Roman" w:hAnsi="Times New Roman" w:cs="Times New Roman"/>
          <w:sz w:val="24"/>
          <w:szCs w:val="24"/>
        </w:rPr>
        <w:t>University of Ghana, Accra, Ghana.</w:t>
      </w:r>
      <w:proofErr w:type="gramEnd"/>
    </w:p>
    <w:p w:rsidR="00676A53" w:rsidRDefault="00E3474D" w:rsidP="00E20F60">
      <w:pPr>
        <w:spacing w:after="0"/>
        <w:ind w:left="720" w:hanging="720"/>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Kambon</w:t>
      </w:r>
      <w:proofErr w:type="spellEnd"/>
      <w:r>
        <w:rPr>
          <w:rFonts w:ascii="Times New Roman" w:hAnsi="Times New Roman" w:cs="Times New Roman"/>
          <w:sz w:val="24"/>
          <w:szCs w:val="24"/>
        </w:rPr>
        <w:t>, B</w:t>
      </w:r>
      <w:r w:rsidR="006B606E">
        <w:rPr>
          <w:rFonts w:ascii="Times New Roman" w:hAnsi="Times New Roman" w:cs="Times New Roman"/>
          <w:sz w:val="24"/>
          <w:szCs w:val="24"/>
        </w:rPr>
        <w:t>.</w:t>
      </w:r>
      <w:r>
        <w:rPr>
          <w:rFonts w:ascii="Times New Roman" w:hAnsi="Times New Roman" w:cs="Times New Roman"/>
          <w:sz w:val="24"/>
          <w:szCs w:val="24"/>
        </w:rPr>
        <w:t xml:space="preserve"> O</w:t>
      </w:r>
      <w:r w:rsidR="006B606E">
        <w:rPr>
          <w:rFonts w:ascii="Times New Roman" w:hAnsi="Times New Roman" w:cs="Times New Roman"/>
          <w:sz w:val="24"/>
          <w:szCs w:val="24"/>
        </w:rPr>
        <w:t>.</w:t>
      </w:r>
      <w:r>
        <w:rPr>
          <w:rFonts w:ascii="Times New Roman" w:hAnsi="Times New Roman" w:cs="Times New Roman"/>
          <w:sz w:val="24"/>
          <w:szCs w:val="24"/>
        </w:rPr>
        <w:t>,</w:t>
      </w:r>
      <w:r w:rsidR="006B606E">
        <w:rPr>
          <w:rFonts w:ascii="Times New Roman" w:hAnsi="Times New Roman" w:cs="Times New Roman"/>
          <w:sz w:val="24"/>
          <w:szCs w:val="24"/>
        </w:rPr>
        <w:t xml:space="preserve"> </w:t>
      </w:r>
      <w:proofErr w:type="spellStart"/>
      <w:r>
        <w:rPr>
          <w:rFonts w:ascii="Times New Roman" w:hAnsi="Times New Roman" w:cs="Times New Roman"/>
          <w:sz w:val="24"/>
          <w:szCs w:val="24"/>
        </w:rPr>
        <w:t>Appah</w:t>
      </w:r>
      <w:proofErr w:type="spellEnd"/>
      <w:r w:rsidR="006B606E">
        <w:rPr>
          <w:rFonts w:ascii="Times New Roman" w:hAnsi="Times New Roman" w:cs="Times New Roman"/>
          <w:sz w:val="24"/>
          <w:szCs w:val="24"/>
        </w:rPr>
        <w:t>, C. K. I.,</w:t>
      </w:r>
      <w:r>
        <w:rPr>
          <w:rFonts w:ascii="Times New Roman" w:hAnsi="Times New Roman" w:cs="Times New Roman"/>
          <w:sz w:val="24"/>
          <w:szCs w:val="24"/>
        </w:rPr>
        <w:t xml:space="preserve"> &amp;</w:t>
      </w:r>
      <w:r w:rsidR="006B606E">
        <w:rPr>
          <w:rFonts w:ascii="Times New Roman" w:hAnsi="Times New Roman" w:cs="Times New Roman"/>
          <w:sz w:val="24"/>
          <w:szCs w:val="24"/>
        </w:rPr>
        <w:t xml:space="preserve"> </w:t>
      </w:r>
      <w:proofErr w:type="spellStart"/>
      <w:r>
        <w:rPr>
          <w:rFonts w:ascii="Times New Roman" w:hAnsi="Times New Roman" w:cs="Times New Roman"/>
          <w:sz w:val="24"/>
          <w:szCs w:val="24"/>
        </w:rPr>
        <w:t>Duah</w:t>
      </w:r>
      <w:proofErr w:type="spellEnd"/>
      <w:r w:rsidR="006B606E">
        <w:rPr>
          <w:rFonts w:ascii="Times New Roman" w:hAnsi="Times New Roman" w:cs="Times New Roman"/>
          <w:sz w:val="24"/>
          <w:szCs w:val="24"/>
        </w:rPr>
        <w:t xml:space="preserve">, R. A. </w:t>
      </w:r>
      <w:r>
        <w:rPr>
          <w:rFonts w:ascii="Times New Roman" w:hAnsi="Times New Roman" w:cs="Times New Roman"/>
          <w:sz w:val="24"/>
          <w:szCs w:val="24"/>
        </w:rPr>
        <w:t>(2018).</w:t>
      </w:r>
      <w:proofErr w:type="gramEnd"/>
      <w:r>
        <w:rPr>
          <w:rFonts w:ascii="Times New Roman" w:hAnsi="Times New Roman" w:cs="Times New Roman"/>
          <w:sz w:val="24"/>
          <w:szCs w:val="24"/>
        </w:rPr>
        <w:t xml:space="preserve"> Serial verb nominalization in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The question of the intervening elements. In</w:t>
      </w:r>
      <w:r w:rsidR="001A7AD8">
        <w:rPr>
          <w:rFonts w:ascii="Times New Roman" w:hAnsi="Times New Roman" w:cs="Times New Roman"/>
          <w:sz w:val="24"/>
          <w:szCs w:val="24"/>
        </w:rPr>
        <w:t xml:space="preserve"> E. Clem, P. Jenks &amp; H. </w:t>
      </w:r>
      <w:proofErr w:type="spellStart"/>
      <w:r w:rsidR="001A7AD8">
        <w:rPr>
          <w:rFonts w:ascii="Times New Roman" w:hAnsi="Times New Roman" w:cs="Times New Roman"/>
          <w:sz w:val="24"/>
          <w:szCs w:val="24"/>
        </w:rPr>
        <w:t>Sande</w:t>
      </w:r>
      <w:proofErr w:type="spellEnd"/>
      <w:r w:rsidR="001A7AD8">
        <w:rPr>
          <w:rFonts w:ascii="Times New Roman" w:hAnsi="Times New Roman" w:cs="Times New Roman"/>
          <w:sz w:val="24"/>
          <w:szCs w:val="24"/>
        </w:rPr>
        <w:t xml:space="preserve"> (</w:t>
      </w:r>
      <w:proofErr w:type="gramStart"/>
      <w:r w:rsidR="001A7AD8">
        <w:rPr>
          <w:rFonts w:ascii="Times New Roman" w:hAnsi="Times New Roman" w:cs="Times New Roman"/>
          <w:sz w:val="24"/>
          <w:szCs w:val="24"/>
        </w:rPr>
        <w:t>eds</w:t>
      </w:r>
      <w:proofErr w:type="gramEnd"/>
      <w:r w:rsidR="001A7AD8">
        <w:rPr>
          <w:rFonts w:ascii="Times New Roman" w:hAnsi="Times New Roman" w:cs="Times New Roman"/>
          <w:sz w:val="24"/>
          <w:szCs w:val="24"/>
        </w:rPr>
        <w:t xml:space="preserve">.). </w:t>
      </w:r>
      <w:r w:rsidR="001A7AD8" w:rsidRPr="001A7AD8">
        <w:rPr>
          <w:rFonts w:ascii="Times New Roman" w:hAnsi="Times New Roman" w:cs="Times New Roman"/>
          <w:i/>
          <w:sz w:val="24"/>
          <w:szCs w:val="24"/>
        </w:rPr>
        <w:t>Theory and description in African linguistics: Selected papers from ACAL 47</w:t>
      </w:r>
      <w:r w:rsidR="001A7AD8">
        <w:rPr>
          <w:rFonts w:ascii="Times New Roman" w:hAnsi="Times New Roman" w:cs="Times New Roman"/>
          <w:i/>
          <w:sz w:val="24"/>
          <w:szCs w:val="24"/>
        </w:rPr>
        <w:t xml:space="preserve"> </w:t>
      </w:r>
      <w:r w:rsidR="001A7AD8">
        <w:rPr>
          <w:rFonts w:ascii="Times New Roman" w:hAnsi="Times New Roman" w:cs="Times New Roman"/>
          <w:sz w:val="24"/>
          <w:szCs w:val="24"/>
        </w:rPr>
        <w:t>(pp. 361-386). Berlin, Germany: Language Science Press</w:t>
      </w:r>
    </w:p>
    <w:p w:rsidR="00F13D8E" w:rsidRDefault="00F13D8E" w:rsidP="00E20F60">
      <w:pPr>
        <w:spacing w:after="0" w:line="240" w:lineRule="auto"/>
        <w:jc w:val="both"/>
        <w:rPr>
          <w:rFonts w:ascii="Times New Roman" w:hAnsi="Times New Roman" w:cs="Times New Roman"/>
          <w:sz w:val="24"/>
          <w:szCs w:val="24"/>
        </w:rPr>
      </w:pPr>
      <w:proofErr w:type="spellStart"/>
      <w:proofErr w:type="gramStart"/>
      <w:r w:rsidRPr="00F13D8E">
        <w:rPr>
          <w:rFonts w:ascii="Times New Roman" w:hAnsi="Times New Roman" w:cs="Times New Roman"/>
          <w:sz w:val="24"/>
          <w:szCs w:val="24"/>
        </w:rPr>
        <w:t>Katamba</w:t>
      </w:r>
      <w:proofErr w:type="spellEnd"/>
      <w:r w:rsidRPr="00F13D8E">
        <w:rPr>
          <w:rFonts w:ascii="Times New Roman" w:hAnsi="Times New Roman" w:cs="Times New Roman"/>
          <w:sz w:val="24"/>
          <w:szCs w:val="24"/>
        </w:rPr>
        <w:t xml:space="preserve">, F., &amp; </w:t>
      </w:r>
      <w:proofErr w:type="spellStart"/>
      <w:r w:rsidRPr="00F13D8E">
        <w:rPr>
          <w:rFonts w:ascii="Times New Roman" w:hAnsi="Times New Roman" w:cs="Times New Roman"/>
          <w:sz w:val="24"/>
          <w:szCs w:val="24"/>
        </w:rPr>
        <w:t>Stonham</w:t>
      </w:r>
      <w:proofErr w:type="spellEnd"/>
      <w:r w:rsidRPr="00F13D8E">
        <w:rPr>
          <w:rFonts w:ascii="Times New Roman" w:hAnsi="Times New Roman" w:cs="Times New Roman"/>
          <w:sz w:val="24"/>
          <w:szCs w:val="24"/>
        </w:rPr>
        <w:t>, J. 2006.</w:t>
      </w:r>
      <w:proofErr w:type="gramEnd"/>
      <w:r>
        <w:rPr>
          <w:rFonts w:ascii="Times New Roman" w:hAnsi="Times New Roman" w:cs="Times New Roman"/>
          <w:sz w:val="24"/>
          <w:szCs w:val="24"/>
        </w:rPr>
        <w:t xml:space="preserve"> </w:t>
      </w:r>
      <w:r w:rsidRPr="00F13D8E">
        <w:rPr>
          <w:rFonts w:ascii="Times New Roman" w:hAnsi="Times New Roman" w:cs="Times New Roman"/>
          <w:i/>
          <w:sz w:val="24"/>
          <w:szCs w:val="24"/>
        </w:rPr>
        <w:t>Morphology</w:t>
      </w:r>
      <w:r w:rsidRPr="00F13D8E">
        <w:rPr>
          <w:rFonts w:ascii="Times New Roman" w:hAnsi="Times New Roman" w:cs="Times New Roman"/>
          <w:sz w:val="24"/>
          <w:szCs w:val="24"/>
        </w:rPr>
        <w:t xml:space="preserve"> (2</w:t>
      </w:r>
      <w:r w:rsidRPr="00F13D8E">
        <w:rPr>
          <w:rFonts w:ascii="Times New Roman" w:hAnsi="Times New Roman" w:cs="Times New Roman"/>
          <w:sz w:val="24"/>
          <w:szCs w:val="24"/>
          <w:vertAlign w:val="superscript"/>
        </w:rPr>
        <w:t>nd</w:t>
      </w:r>
      <w:r w:rsidRPr="00F13D8E">
        <w:rPr>
          <w:rFonts w:ascii="Times New Roman" w:hAnsi="Times New Roman" w:cs="Times New Roman"/>
          <w:sz w:val="24"/>
          <w:szCs w:val="24"/>
        </w:rPr>
        <w:t xml:space="preserve"> </w:t>
      </w:r>
      <w:proofErr w:type="gramStart"/>
      <w:r w:rsidRPr="00F13D8E">
        <w:rPr>
          <w:rFonts w:ascii="Times New Roman" w:hAnsi="Times New Roman" w:cs="Times New Roman"/>
          <w:sz w:val="24"/>
          <w:szCs w:val="24"/>
        </w:rPr>
        <w:t>ed</w:t>
      </w:r>
      <w:proofErr w:type="gramEnd"/>
      <w:r w:rsidRPr="00F13D8E">
        <w:rPr>
          <w:rFonts w:ascii="Times New Roman" w:hAnsi="Times New Roman" w:cs="Times New Roman"/>
          <w:sz w:val="24"/>
          <w:szCs w:val="24"/>
        </w:rPr>
        <w:t xml:space="preserve">.). New York: Palgrave Macmillan </w:t>
      </w:r>
    </w:p>
    <w:p w:rsidR="0019098A" w:rsidRPr="0019098A" w:rsidRDefault="0019098A" w:rsidP="0019098A">
      <w:pPr>
        <w:tabs>
          <w:tab w:val="right" w:pos="9360"/>
        </w:tabs>
        <w:spacing w:after="0" w:line="200" w:lineRule="exact"/>
        <w:ind w:left="720" w:hanging="720"/>
        <w:jc w:val="both"/>
        <w:rPr>
          <w:rFonts w:ascii="Times New Roman" w:hAnsi="Times New Roman"/>
          <w:sz w:val="24"/>
          <w:szCs w:val="24"/>
        </w:rPr>
      </w:pPr>
      <w:proofErr w:type="spellStart"/>
      <w:proofErr w:type="gramStart"/>
      <w:r w:rsidRPr="0019098A">
        <w:rPr>
          <w:rFonts w:ascii="Times New Roman" w:hAnsi="Times New Roman"/>
          <w:sz w:val="24"/>
          <w:szCs w:val="24"/>
        </w:rPr>
        <w:t>Naden</w:t>
      </w:r>
      <w:proofErr w:type="spellEnd"/>
      <w:r w:rsidRPr="0019098A">
        <w:rPr>
          <w:rFonts w:ascii="Times New Roman" w:hAnsi="Times New Roman"/>
          <w:sz w:val="24"/>
          <w:szCs w:val="24"/>
        </w:rPr>
        <w:t>, T. (1988).</w:t>
      </w:r>
      <w:proofErr w:type="gramEnd"/>
      <w:r w:rsidRPr="0019098A">
        <w:rPr>
          <w:rFonts w:ascii="Times New Roman" w:hAnsi="Times New Roman"/>
          <w:sz w:val="24"/>
          <w:szCs w:val="24"/>
        </w:rPr>
        <w:t xml:space="preserve"> </w:t>
      </w:r>
      <w:proofErr w:type="gramStart"/>
      <w:r w:rsidRPr="0019098A">
        <w:rPr>
          <w:rFonts w:ascii="Times New Roman" w:hAnsi="Times New Roman"/>
          <w:sz w:val="24"/>
          <w:szCs w:val="24"/>
        </w:rPr>
        <w:t>The Gur languages.</w:t>
      </w:r>
      <w:proofErr w:type="gramEnd"/>
      <w:r w:rsidRPr="0019098A">
        <w:rPr>
          <w:rFonts w:ascii="Times New Roman" w:hAnsi="Times New Roman"/>
          <w:sz w:val="24"/>
          <w:szCs w:val="24"/>
        </w:rPr>
        <w:t xml:space="preserve"> In M. E.K. </w:t>
      </w:r>
      <w:proofErr w:type="spellStart"/>
      <w:r w:rsidRPr="0019098A">
        <w:rPr>
          <w:rFonts w:ascii="Times New Roman" w:hAnsi="Times New Roman"/>
          <w:sz w:val="24"/>
          <w:szCs w:val="24"/>
        </w:rPr>
        <w:t>Dakubu</w:t>
      </w:r>
      <w:proofErr w:type="spellEnd"/>
      <w:r w:rsidRPr="0019098A">
        <w:rPr>
          <w:rFonts w:ascii="Times New Roman" w:hAnsi="Times New Roman"/>
          <w:sz w:val="24"/>
          <w:szCs w:val="24"/>
        </w:rPr>
        <w:t xml:space="preserve"> (</w:t>
      </w:r>
      <w:proofErr w:type="gramStart"/>
      <w:r w:rsidR="00783C43">
        <w:rPr>
          <w:rFonts w:ascii="Times New Roman" w:hAnsi="Times New Roman"/>
          <w:sz w:val="24"/>
          <w:szCs w:val="24"/>
        </w:rPr>
        <w:t>e</w:t>
      </w:r>
      <w:r w:rsidRPr="0019098A">
        <w:rPr>
          <w:rFonts w:ascii="Times New Roman" w:hAnsi="Times New Roman"/>
          <w:sz w:val="24"/>
          <w:szCs w:val="24"/>
        </w:rPr>
        <w:t>d</w:t>
      </w:r>
      <w:proofErr w:type="gramEnd"/>
      <w:r w:rsidRPr="0019098A">
        <w:rPr>
          <w:rFonts w:ascii="Times New Roman" w:hAnsi="Times New Roman"/>
          <w:sz w:val="24"/>
          <w:szCs w:val="24"/>
        </w:rPr>
        <w:t xml:space="preserve">.). </w:t>
      </w:r>
      <w:r w:rsidRPr="0019098A">
        <w:rPr>
          <w:rFonts w:ascii="Times New Roman" w:hAnsi="Times New Roman"/>
          <w:i/>
          <w:sz w:val="24"/>
          <w:szCs w:val="24"/>
        </w:rPr>
        <w:t>The Languages of Ghana</w:t>
      </w:r>
      <w:r w:rsidR="00783C43">
        <w:rPr>
          <w:rFonts w:ascii="Times New Roman" w:hAnsi="Times New Roman"/>
          <w:sz w:val="24"/>
          <w:szCs w:val="24"/>
        </w:rPr>
        <w:t xml:space="preserve"> (pp. </w:t>
      </w:r>
      <w:r w:rsidRPr="0019098A">
        <w:rPr>
          <w:rFonts w:ascii="Times New Roman" w:hAnsi="Times New Roman"/>
          <w:sz w:val="24"/>
          <w:szCs w:val="24"/>
        </w:rPr>
        <w:t>12-49</w:t>
      </w:r>
      <w:r w:rsidR="00783C43">
        <w:rPr>
          <w:rFonts w:ascii="Times New Roman" w:hAnsi="Times New Roman"/>
          <w:sz w:val="24"/>
          <w:szCs w:val="24"/>
        </w:rPr>
        <w:t>).</w:t>
      </w:r>
      <w:r w:rsidRPr="0019098A">
        <w:rPr>
          <w:rFonts w:ascii="Times New Roman" w:hAnsi="Times New Roman"/>
          <w:sz w:val="24"/>
          <w:szCs w:val="24"/>
        </w:rPr>
        <w:t xml:space="preserve"> London: Routledge and </w:t>
      </w:r>
      <w:proofErr w:type="spellStart"/>
      <w:r w:rsidRPr="0019098A">
        <w:rPr>
          <w:rFonts w:ascii="Times New Roman" w:hAnsi="Times New Roman"/>
          <w:sz w:val="24"/>
          <w:szCs w:val="24"/>
        </w:rPr>
        <w:t>Kegan</w:t>
      </w:r>
      <w:proofErr w:type="spellEnd"/>
      <w:r w:rsidRPr="0019098A">
        <w:rPr>
          <w:rFonts w:ascii="Times New Roman" w:hAnsi="Times New Roman"/>
          <w:sz w:val="24"/>
          <w:szCs w:val="24"/>
        </w:rPr>
        <w:t xml:space="preserve"> Paul</w:t>
      </w:r>
    </w:p>
    <w:p w:rsidR="00E3474D" w:rsidRDefault="00676A53" w:rsidP="00F003AF">
      <w:pPr>
        <w:spacing w:after="0"/>
        <w:ind w:left="720" w:hanging="720"/>
        <w:jc w:val="both"/>
        <w:rPr>
          <w:rFonts w:ascii="Times New Roman" w:hAnsi="Times New Roman" w:cs="Times New Roman"/>
          <w:sz w:val="24"/>
          <w:szCs w:val="24"/>
        </w:rPr>
      </w:pPr>
      <w:r>
        <w:rPr>
          <w:rFonts w:ascii="Times New Roman" w:hAnsi="Times New Roman" w:cs="Times New Roman"/>
          <w:sz w:val="24"/>
          <w:szCs w:val="24"/>
        </w:rPr>
        <w:t>Newman, J</w:t>
      </w:r>
      <w:r w:rsidR="00092F33">
        <w:rPr>
          <w:rFonts w:ascii="Times New Roman" w:hAnsi="Times New Roman" w:cs="Times New Roman"/>
          <w:sz w:val="24"/>
          <w:szCs w:val="24"/>
        </w:rPr>
        <w:t xml:space="preserve">. </w:t>
      </w:r>
      <w:r>
        <w:rPr>
          <w:rFonts w:ascii="Times New Roman" w:hAnsi="Times New Roman" w:cs="Times New Roman"/>
          <w:sz w:val="24"/>
          <w:szCs w:val="24"/>
        </w:rPr>
        <w:t xml:space="preserve">(2002). </w:t>
      </w:r>
      <w:proofErr w:type="gramStart"/>
      <w:r>
        <w:rPr>
          <w:rFonts w:ascii="Times New Roman" w:hAnsi="Times New Roman" w:cs="Times New Roman"/>
          <w:sz w:val="24"/>
          <w:szCs w:val="24"/>
        </w:rPr>
        <w:t>A cross-linguistic overview of the posture verbs ‘sit’, ‘stand’ and ‘lie’.</w:t>
      </w:r>
      <w:proofErr w:type="gramEnd"/>
      <w:r>
        <w:rPr>
          <w:rFonts w:ascii="Times New Roman" w:hAnsi="Times New Roman" w:cs="Times New Roman"/>
          <w:sz w:val="24"/>
          <w:szCs w:val="24"/>
        </w:rPr>
        <w:t xml:space="preserve"> </w:t>
      </w:r>
      <w:r w:rsidR="004C5412">
        <w:rPr>
          <w:rFonts w:ascii="Times New Roman" w:hAnsi="Times New Roman" w:cs="Times New Roman"/>
          <w:sz w:val="24"/>
          <w:szCs w:val="24"/>
        </w:rPr>
        <w:t>In</w:t>
      </w:r>
      <w:r w:rsidR="00092F33">
        <w:rPr>
          <w:rFonts w:ascii="Times New Roman" w:hAnsi="Times New Roman" w:cs="Times New Roman"/>
          <w:sz w:val="24"/>
          <w:szCs w:val="24"/>
        </w:rPr>
        <w:t xml:space="preserve"> </w:t>
      </w:r>
      <w:r w:rsidR="004C5412">
        <w:rPr>
          <w:rFonts w:ascii="Times New Roman" w:hAnsi="Times New Roman" w:cs="Times New Roman"/>
          <w:sz w:val="24"/>
          <w:szCs w:val="24"/>
        </w:rPr>
        <w:t>J</w:t>
      </w:r>
      <w:r w:rsidR="00092F33">
        <w:rPr>
          <w:rFonts w:ascii="Times New Roman" w:hAnsi="Times New Roman" w:cs="Times New Roman"/>
          <w:sz w:val="24"/>
          <w:szCs w:val="24"/>
        </w:rPr>
        <w:t>.</w:t>
      </w:r>
      <w:r w:rsidR="004C5412">
        <w:rPr>
          <w:rFonts w:ascii="Times New Roman" w:hAnsi="Times New Roman" w:cs="Times New Roman"/>
          <w:sz w:val="24"/>
          <w:szCs w:val="24"/>
        </w:rPr>
        <w:t xml:space="preserve"> Newman (</w:t>
      </w:r>
      <w:proofErr w:type="gramStart"/>
      <w:r w:rsidR="004C5412">
        <w:rPr>
          <w:rFonts w:ascii="Times New Roman" w:hAnsi="Times New Roman" w:cs="Times New Roman"/>
          <w:sz w:val="24"/>
          <w:szCs w:val="24"/>
        </w:rPr>
        <w:t>ed</w:t>
      </w:r>
      <w:proofErr w:type="gramEnd"/>
      <w:r w:rsidR="004C5412">
        <w:rPr>
          <w:rFonts w:ascii="Times New Roman" w:hAnsi="Times New Roman" w:cs="Times New Roman"/>
          <w:sz w:val="24"/>
          <w:szCs w:val="24"/>
        </w:rPr>
        <w:t>.).</w:t>
      </w:r>
      <w:r w:rsidR="00E20F60">
        <w:rPr>
          <w:rFonts w:ascii="Times New Roman" w:hAnsi="Times New Roman" w:cs="Times New Roman"/>
          <w:sz w:val="24"/>
          <w:szCs w:val="24"/>
        </w:rPr>
        <w:t xml:space="preserve"> </w:t>
      </w:r>
      <w:r w:rsidR="004C5412" w:rsidRPr="00092F33">
        <w:rPr>
          <w:rFonts w:ascii="Times New Roman" w:hAnsi="Times New Roman" w:cs="Times New Roman"/>
          <w:i/>
          <w:sz w:val="24"/>
          <w:szCs w:val="24"/>
        </w:rPr>
        <w:t>Typological studies in language</w:t>
      </w:r>
      <w:r w:rsidR="004C5412">
        <w:rPr>
          <w:rFonts w:ascii="Times New Roman" w:hAnsi="Times New Roman" w:cs="Times New Roman"/>
          <w:sz w:val="24"/>
          <w:szCs w:val="24"/>
        </w:rPr>
        <w:t xml:space="preserve"> (pp. 1-24). Amsterdam and Philadelphia: John </w:t>
      </w:r>
      <w:proofErr w:type="spellStart"/>
      <w:r w:rsidR="004C5412">
        <w:rPr>
          <w:rFonts w:ascii="Times New Roman" w:hAnsi="Times New Roman" w:cs="Times New Roman"/>
          <w:sz w:val="24"/>
          <w:szCs w:val="24"/>
        </w:rPr>
        <w:t>Benjamins</w:t>
      </w:r>
      <w:proofErr w:type="spellEnd"/>
      <w:r w:rsidR="004C5412">
        <w:rPr>
          <w:rFonts w:ascii="Times New Roman" w:hAnsi="Times New Roman" w:cs="Times New Roman"/>
          <w:sz w:val="24"/>
          <w:szCs w:val="24"/>
        </w:rPr>
        <w:t xml:space="preserve"> Publishing</w:t>
      </w:r>
      <w:r w:rsidR="00E3474D">
        <w:rPr>
          <w:rFonts w:ascii="Times New Roman" w:hAnsi="Times New Roman" w:cs="Times New Roman"/>
          <w:sz w:val="24"/>
          <w:szCs w:val="24"/>
        </w:rPr>
        <w:t xml:space="preserve"> </w:t>
      </w:r>
    </w:p>
    <w:p w:rsidR="000611AF" w:rsidRDefault="000611AF" w:rsidP="00F003AF">
      <w:pPr>
        <w:spacing w:after="0"/>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Olawsky</w:t>
      </w:r>
      <w:proofErr w:type="spellEnd"/>
      <w:r>
        <w:rPr>
          <w:rFonts w:ascii="Times New Roman" w:hAnsi="Times New Roman" w:cs="Times New Roman"/>
          <w:sz w:val="24"/>
          <w:szCs w:val="24"/>
        </w:rPr>
        <w:t>,</w:t>
      </w:r>
      <w:r w:rsidR="005A0B63">
        <w:rPr>
          <w:rFonts w:ascii="Times New Roman" w:hAnsi="Times New Roman" w:cs="Times New Roman"/>
          <w:sz w:val="24"/>
          <w:szCs w:val="24"/>
        </w:rPr>
        <w:t xml:space="preserve"> </w:t>
      </w:r>
      <w:r>
        <w:rPr>
          <w:rFonts w:ascii="Times New Roman" w:hAnsi="Times New Roman" w:cs="Times New Roman"/>
          <w:sz w:val="24"/>
          <w:szCs w:val="24"/>
        </w:rPr>
        <w:t>K.</w:t>
      </w:r>
      <w:r w:rsidR="005A0B63">
        <w:rPr>
          <w:rFonts w:ascii="Times New Roman" w:hAnsi="Times New Roman" w:cs="Times New Roman"/>
          <w:sz w:val="24"/>
          <w:szCs w:val="24"/>
        </w:rPr>
        <w:t xml:space="preserve"> J. </w:t>
      </w:r>
      <w:r>
        <w:rPr>
          <w:rFonts w:ascii="Times New Roman" w:hAnsi="Times New Roman" w:cs="Times New Roman"/>
          <w:sz w:val="24"/>
          <w:szCs w:val="24"/>
        </w:rPr>
        <w:t>(1999).</w:t>
      </w:r>
      <w:r w:rsidR="00681AFA">
        <w:rPr>
          <w:rFonts w:ascii="Times New Roman" w:hAnsi="Times New Roman" w:cs="Times New Roman"/>
          <w:sz w:val="24"/>
          <w:szCs w:val="24"/>
        </w:rPr>
        <w:t xml:space="preserve"> </w:t>
      </w:r>
      <w:r w:rsidRPr="00681AFA">
        <w:rPr>
          <w:rFonts w:ascii="Times New Roman" w:hAnsi="Times New Roman" w:cs="Times New Roman"/>
          <w:i/>
          <w:sz w:val="24"/>
          <w:szCs w:val="24"/>
        </w:rPr>
        <w:t xml:space="preserve">Aspects of </w:t>
      </w:r>
      <w:proofErr w:type="spellStart"/>
      <w:r w:rsidRPr="00681AFA">
        <w:rPr>
          <w:rFonts w:ascii="Times New Roman" w:hAnsi="Times New Roman" w:cs="Times New Roman"/>
          <w:i/>
          <w:sz w:val="24"/>
          <w:szCs w:val="24"/>
        </w:rPr>
        <w:t>Dagbani</w:t>
      </w:r>
      <w:proofErr w:type="spellEnd"/>
      <w:r w:rsidRPr="00681AFA">
        <w:rPr>
          <w:rFonts w:ascii="Times New Roman" w:hAnsi="Times New Roman" w:cs="Times New Roman"/>
          <w:i/>
          <w:sz w:val="24"/>
          <w:szCs w:val="24"/>
        </w:rPr>
        <w:t xml:space="preserve"> Grammar</w:t>
      </w:r>
      <w:r w:rsidR="000903F3" w:rsidRPr="00681AFA">
        <w:rPr>
          <w:rFonts w:ascii="Times New Roman" w:hAnsi="Times New Roman" w:cs="Times New Roman"/>
          <w:i/>
          <w:sz w:val="24"/>
          <w:szCs w:val="24"/>
        </w:rPr>
        <w:t>: With special emphasis on phonology and morphology</w:t>
      </w:r>
      <w:r w:rsidR="000903F3">
        <w:rPr>
          <w:rFonts w:ascii="Times New Roman" w:hAnsi="Times New Roman" w:cs="Times New Roman"/>
          <w:sz w:val="24"/>
          <w:szCs w:val="24"/>
        </w:rPr>
        <w:t xml:space="preserve">. </w:t>
      </w:r>
      <w:proofErr w:type="spellStart"/>
      <w:r w:rsidR="000903F3">
        <w:rPr>
          <w:rFonts w:ascii="Times New Roman" w:hAnsi="Times New Roman" w:cs="Times New Roman"/>
          <w:sz w:val="24"/>
          <w:szCs w:val="24"/>
        </w:rPr>
        <w:t>M</w:t>
      </w:r>
      <w:r w:rsidR="005A0B63">
        <w:rPr>
          <w:rFonts w:ascii="Times New Roman" w:hAnsi="Times New Roman" w:cs="Times New Roman"/>
          <w:sz w:val="24"/>
          <w:szCs w:val="24"/>
        </w:rPr>
        <w:t>üchen</w:t>
      </w:r>
      <w:proofErr w:type="spellEnd"/>
      <w:r w:rsidR="005A0B63">
        <w:rPr>
          <w:rFonts w:ascii="Times New Roman" w:hAnsi="Times New Roman" w:cs="Times New Roman"/>
          <w:sz w:val="24"/>
          <w:szCs w:val="24"/>
        </w:rPr>
        <w:t xml:space="preserve"> and Newcastle: </w:t>
      </w:r>
      <w:proofErr w:type="spellStart"/>
      <w:r w:rsidR="005A0B63">
        <w:rPr>
          <w:rFonts w:ascii="Times New Roman" w:hAnsi="Times New Roman" w:cs="Times New Roman"/>
          <w:sz w:val="24"/>
          <w:szCs w:val="24"/>
        </w:rPr>
        <w:t>Lincom</w:t>
      </w:r>
      <w:proofErr w:type="spellEnd"/>
      <w:r w:rsidR="005A0B63">
        <w:rPr>
          <w:rFonts w:ascii="Times New Roman" w:hAnsi="Times New Roman" w:cs="Times New Roman"/>
          <w:sz w:val="24"/>
          <w:szCs w:val="24"/>
        </w:rPr>
        <w:t xml:space="preserve"> </w:t>
      </w:r>
      <w:proofErr w:type="spellStart"/>
      <w:r w:rsidR="005A0B63">
        <w:rPr>
          <w:rFonts w:ascii="Times New Roman" w:hAnsi="Times New Roman" w:cs="Times New Roman"/>
          <w:sz w:val="24"/>
          <w:szCs w:val="24"/>
        </w:rPr>
        <w:t>Europa</w:t>
      </w:r>
      <w:proofErr w:type="spellEnd"/>
    </w:p>
    <w:p w:rsidR="00ED42CB" w:rsidRDefault="00ED42CB" w:rsidP="00545B15">
      <w:pPr>
        <w:spacing w:after="0"/>
        <w:ind w:left="720" w:hanging="720"/>
        <w:jc w:val="both"/>
        <w:rPr>
          <w:rFonts w:ascii="Times New Roman" w:hAnsi="Times New Roman" w:cs="Times New Roman"/>
          <w:sz w:val="24"/>
          <w:szCs w:val="24"/>
        </w:rPr>
      </w:pPr>
      <w:r>
        <w:rPr>
          <w:rFonts w:ascii="Times New Roman" w:hAnsi="Times New Roman" w:cs="Times New Roman"/>
          <w:sz w:val="24"/>
          <w:szCs w:val="24"/>
        </w:rPr>
        <w:lastRenderedPageBreak/>
        <w:t xml:space="preserve">Payne, T. E. (1997). </w:t>
      </w:r>
      <w:proofErr w:type="gramStart"/>
      <w:r w:rsidRPr="00C93305">
        <w:rPr>
          <w:rFonts w:ascii="Times New Roman" w:hAnsi="Times New Roman" w:cs="Times New Roman"/>
          <w:i/>
          <w:sz w:val="24"/>
          <w:szCs w:val="24"/>
        </w:rPr>
        <w:t xml:space="preserve">Describing </w:t>
      </w:r>
      <w:proofErr w:type="spellStart"/>
      <w:r w:rsidRPr="00C93305">
        <w:rPr>
          <w:rFonts w:ascii="Times New Roman" w:hAnsi="Times New Roman" w:cs="Times New Roman"/>
          <w:i/>
          <w:sz w:val="24"/>
          <w:szCs w:val="24"/>
        </w:rPr>
        <w:t>morpho</w:t>
      </w:r>
      <w:proofErr w:type="spellEnd"/>
      <w:r w:rsidRPr="00C93305">
        <w:rPr>
          <w:rFonts w:ascii="Times New Roman" w:hAnsi="Times New Roman" w:cs="Times New Roman"/>
          <w:i/>
          <w:sz w:val="24"/>
          <w:szCs w:val="24"/>
        </w:rPr>
        <w:t>-syntax</w:t>
      </w:r>
      <w:r>
        <w:rPr>
          <w:rFonts w:ascii="Times New Roman" w:hAnsi="Times New Roman" w:cs="Times New Roman"/>
          <w:sz w:val="24"/>
          <w:szCs w:val="24"/>
        </w:rPr>
        <w:t>.</w:t>
      </w:r>
      <w:proofErr w:type="gramEnd"/>
      <w:r>
        <w:rPr>
          <w:rFonts w:ascii="Times New Roman" w:hAnsi="Times New Roman" w:cs="Times New Roman"/>
          <w:sz w:val="24"/>
          <w:szCs w:val="24"/>
        </w:rPr>
        <w:t xml:space="preserve"> Cambridge: C</w:t>
      </w:r>
      <w:r w:rsidR="00C93305">
        <w:rPr>
          <w:rFonts w:ascii="Times New Roman" w:hAnsi="Times New Roman" w:cs="Times New Roman"/>
          <w:sz w:val="24"/>
          <w:szCs w:val="24"/>
        </w:rPr>
        <w:t xml:space="preserve">ambridge </w:t>
      </w:r>
      <w:r>
        <w:rPr>
          <w:rFonts w:ascii="Times New Roman" w:hAnsi="Times New Roman" w:cs="Times New Roman"/>
          <w:sz w:val="24"/>
          <w:szCs w:val="24"/>
        </w:rPr>
        <w:t>U</w:t>
      </w:r>
      <w:r w:rsidR="00C93305">
        <w:rPr>
          <w:rFonts w:ascii="Times New Roman" w:hAnsi="Times New Roman" w:cs="Times New Roman"/>
          <w:sz w:val="24"/>
          <w:szCs w:val="24"/>
        </w:rPr>
        <w:t>niversity</w:t>
      </w:r>
      <w:r w:rsidR="00F003AF">
        <w:rPr>
          <w:rFonts w:ascii="Times New Roman" w:hAnsi="Times New Roman" w:cs="Times New Roman"/>
          <w:sz w:val="24"/>
          <w:szCs w:val="24"/>
        </w:rPr>
        <w:t xml:space="preserve"> </w:t>
      </w:r>
      <w:r>
        <w:rPr>
          <w:rFonts w:ascii="Times New Roman" w:hAnsi="Times New Roman" w:cs="Times New Roman"/>
          <w:sz w:val="24"/>
          <w:szCs w:val="24"/>
        </w:rPr>
        <w:t>P</w:t>
      </w:r>
      <w:r w:rsidR="00C93305">
        <w:rPr>
          <w:rFonts w:ascii="Times New Roman" w:hAnsi="Times New Roman" w:cs="Times New Roman"/>
          <w:sz w:val="24"/>
          <w:szCs w:val="24"/>
        </w:rPr>
        <w:t>ress</w:t>
      </w:r>
    </w:p>
    <w:p w:rsidR="0019098A" w:rsidRDefault="009F6D08" w:rsidP="0019098A">
      <w:pPr>
        <w:spacing w:after="0" w:line="200" w:lineRule="exact"/>
        <w:ind w:left="720" w:hanging="720"/>
        <w:jc w:val="both"/>
        <w:rPr>
          <w:rFonts w:ascii="Times New Roman" w:hAnsi="Times New Roman" w:cs="Times New Roman"/>
          <w:sz w:val="24"/>
          <w:szCs w:val="24"/>
        </w:rPr>
      </w:pPr>
      <w:r w:rsidRPr="009F6D08">
        <w:rPr>
          <w:rFonts w:ascii="Times New Roman" w:hAnsi="Times New Roman" w:cs="Times New Roman"/>
          <w:sz w:val="24"/>
          <w:szCs w:val="24"/>
        </w:rPr>
        <w:t xml:space="preserve">Schwarz, A. </w:t>
      </w:r>
      <w:r w:rsidR="00DE0CD0">
        <w:rPr>
          <w:rFonts w:ascii="Times New Roman" w:hAnsi="Times New Roman" w:cs="Times New Roman"/>
          <w:sz w:val="24"/>
          <w:szCs w:val="24"/>
        </w:rPr>
        <w:t>(</w:t>
      </w:r>
      <w:r w:rsidRPr="009F6D08">
        <w:rPr>
          <w:rFonts w:ascii="Times New Roman" w:hAnsi="Times New Roman" w:cs="Times New Roman"/>
          <w:sz w:val="24"/>
          <w:szCs w:val="24"/>
        </w:rPr>
        <w:t>2009</w:t>
      </w:r>
      <w:r w:rsidR="00DE0CD0">
        <w:rPr>
          <w:rFonts w:ascii="Times New Roman" w:hAnsi="Times New Roman" w:cs="Times New Roman"/>
          <w:sz w:val="24"/>
          <w:szCs w:val="24"/>
        </w:rPr>
        <w:t>)</w:t>
      </w:r>
      <w:r w:rsidRPr="009F6D08">
        <w:rPr>
          <w:rFonts w:ascii="Times New Roman" w:hAnsi="Times New Roman" w:cs="Times New Roman"/>
          <w:sz w:val="24"/>
          <w:szCs w:val="24"/>
        </w:rPr>
        <w:t xml:space="preserve">. How many focus markers are there in </w:t>
      </w:r>
      <w:proofErr w:type="spellStart"/>
      <w:r w:rsidRPr="009F6D08">
        <w:rPr>
          <w:rFonts w:ascii="Times New Roman" w:hAnsi="Times New Roman" w:cs="Times New Roman"/>
          <w:sz w:val="24"/>
          <w:szCs w:val="24"/>
        </w:rPr>
        <w:t>Konkomba</w:t>
      </w:r>
      <w:proofErr w:type="spellEnd"/>
      <w:r w:rsidRPr="009F6D08">
        <w:rPr>
          <w:rFonts w:ascii="Times New Roman" w:hAnsi="Times New Roman" w:cs="Times New Roman"/>
          <w:sz w:val="24"/>
          <w:szCs w:val="24"/>
        </w:rPr>
        <w:t xml:space="preserve">? In M. </w:t>
      </w:r>
      <w:proofErr w:type="spellStart"/>
      <w:r w:rsidRPr="009F6D08">
        <w:rPr>
          <w:rFonts w:ascii="Times New Roman" w:hAnsi="Times New Roman" w:cs="Times New Roman"/>
          <w:sz w:val="24"/>
          <w:szCs w:val="24"/>
        </w:rPr>
        <w:t>Masangu</w:t>
      </w:r>
      <w:proofErr w:type="spellEnd"/>
      <w:r w:rsidRPr="009F6D08">
        <w:rPr>
          <w:rFonts w:ascii="Times New Roman" w:hAnsi="Times New Roman" w:cs="Times New Roman"/>
          <w:sz w:val="24"/>
          <w:szCs w:val="24"/>
        </w:rPr>
        <w:t xml:space="preserve"> et al. (Eds.), </w:t>
      </w:r>
      <w:r w:rsidRPr="009F6D08">
        <w:rPr>
          <w:rFonts w:ascii="Times New Roman" w:hAnsi="Times New Roman" w:cs="Times New Roman"/>
          <w:i/>
          <w:sz w:val="24"/>
          <w:szCs w:val="24"/>
        </w:rPr>
        <w:t>Selected Proceedings of the 38</w:t>
      </w:r>
      <w:r w:rsidRPr="009F6D08">
        <w:rPr>
          <w:rFonts w:ascii="Times New Roman" w:hAnsi="Times New Roman" w:cs="Times New Roman"/>
          <w:i/>
          <w:sz w:val="24"/>
          <w:szCs w:val="24"/>
          <w:vertAlign w:val="superscript"/>
        </w:rPr>
        <w:t>th</w:t>
      </w:r>
      <w:r w:rsidRPr="009F6D08">
        <w:rPr>
          <w:rFonts w:ascii="Times New Roman" w:hAnsi="Times New Roman" w:cs="Times New Roman"/>
          <w:i/>
          <w:sz w:val="24"/>
          <w:szCs w:val="24"/>
        </w:rPr>
        <w:t xml:space="preserve"> Annual Conference on African Linguistics</w:t>
      </w:r>
      <w:r w:rsidRPr="009F6D08">
        <w:rPr>
          <w:rFonts w:ascii="Times New Roman" w:hAnsi="Times New Roman" w:cs="Times New Roman"/>
          <w:sz w:val="24"/>
          <w:szCs w:val="24"/>
        </w:rPr>
        <w:t xml:space="preserve">: </w:t>
      </w:r>
      <w:r w:rsidRPr="009F6D08">
        <w:rPr>
          <w:rFonts w:ascii="Times New Roman" w:hAnsi="Times New Roman" w:cs="Times New Roman"/>
          <w:i/>
          <w:sz w:val="24"/>
          <w:szCs w:val="24"/>
        </w:rPr>
        <w:t>Linguistic Theory and African Language Documentation</w:t>
      </w:r>
      <w:r w:rsidR="00092F33">
        <w:rPr>
          <w:rFonts w:ascii="Times New Roman" w:hAnsi="Times New Roman" w:cs="Times New Roman"/>
          <w:i/>
          <w:sz w:val="24"/>
          <w:szCs w:val="24"/>
        </w:rPr>
        <w:t xml:space="preserve"> (</w:t>
      </w:r>
      <w:r w:rsidRPr="009F6D08">
        <w:rPr>
          <w:rFonts w:ascii="Times New Roman" w:hAnsi="Times New Roman" w:cs="Times New Roman"/>
          <w:sz w:val="24"/>
          <w:szCs w:val="24"/>
        </w:rPr>
        <w:t>pp. 182-192</w:t>
      </w:r>
      <w:r w:rsidR="00092F33">
        <w:rPr>
          <w:rFonts w:ascii="Times New Roman" w:hAnsi="Times New Roman" w:cs="Times New Roman"/>
          <w:sz w:val="24"/>
          <w:szCs w:val="24"/>
        </w:rPr>
        <w:t>)</w:t>
      </w:r>
      <w:r w:rsidRPr="009F6D08">
        <w:rPr>
          <w:rFonts w:ascii="Times New Roman" w:hAnsi="Times New Roman" w:cs="Times New Roman"/>
          <w:sz w:val="24"/>
          <w:szCs w:val="24"/>
        </w:rPr>
        <w:t xml:space="preserve">. Somerville, MA: </w:t>
      </w:r>
      <w:proofErr w:type="spellStart"/>
      <w:r w:rsidRPr="009F6D08">
        <w:rPr>
          <w:rFonts w:ascii="Times New Roman" w:hAnsi="Times New Roman" w:cs="Times New Roman"/>
          <w:sz w:val="24"/>
          <w:szCs w:val="24"/>
        </w:rPr>
        <w:t>Cascadilla</w:t>
      </w:r>
      <w:proofErr w:type="spellEnd"/>
      <w:r w:rsidRPr="009F6D08">
        <w:rPr>
          <w:rFonts w:ascii="Times New Roman" w:hAnsi="Times New Roman" w:cs="Times New Roman"/>
          <w:sz w:val="24"/>
          <w:szCs w:val="24"/>
        </w:rPr>
        <w:t xml:space="preserve"> Proceedings Project</w:t>
      </w:r>
    </w:p>
    <w:p w:rsidR="0019098A" w:rsidRPr="0019098A" w:rsidRDefault="009F6D08" w:rsidP="0019098A">
      <w:pPr>
        <w:spacing w:after="0" w:line="200" w:lineRule="exact"/>
        <w:ind w:left="720" w:hanging="720"/>
        <w:jc w:val="both"/>
        <w:rPr>
          <w:rFonts w:ascii="Times New Roman" w:hAnsi="Times New Roman"/>
          <w:sz w:val="24"/>
          <w:szCs w:val="24"/>
        </w:rPr>
      </w:pPr>
      <w:r w:rsidRPr="009F6D08">
        <w:rPr>
          <w:rFonts w:ascii="Times New Roman" w:hAnsi="Times New Roman" w:cs="Times New Roman"/>
          <w:sz w:val="24"/>
          <w:szCs w:val="24"/>
        </w:rPr>
        <w:t xml:space="preserve"> </w:t>
      </w:r>
      <w:r w:rsidR="0019098A" w:rsidRPr="0019098A">
        <w:rPr>
          <w:rFonts w:ascii="Times New Roman" w:hAnsi="Times New Roman"/>
          <w:sz w:val="24"/>
          <w:szCs w:val="24"/>
        </w:rPr>
        <w:t xml:space="preserve">Simons, G. F. &amp; </w:t>
      </w:r>
      <w:proofErr w:type="spellStart"/>
      <w:r w:rsidR="0019098A" w:rsidRPr="0019098A">
        <w:rPr>
          <w:rFonts w:ascii="Times New Roman" w:hAnsi="Times New Roman"/>
          <w:sz w:val="24"/>
          <w:szCs w:val="24"/>
        </w:rPr>
        <w:t>Fennig</w:t>
      </w:r>
      <w:proofErr w:type="spellEnd"/>
      <w:r w:rsidR="0019098A" w:rsidRPr="0019098A">
        <w:rPr>
          <w:rFonts w:ascii="Times New Roman" w:hAnsi="Times New Roman"/>
          <w:sz w:val="24"/>
          <w:szCs w:val="24"/>
        </w:rPr>
        <w:t xml:space="preserve"> C. D. (</w:t>
      </w:r>
      <w:proofErr w:type="spellStart"/>
      <w:proofErr w:type="gramStart"/>
      <w:r w:rsidR="0019098A" w:rsidRPr="0019098A">
        <w:rPr>
          <w:rFonts w:ascii="Times New Roman" w:hAnsi="Times New Roman"/>
          <w:sz w:val="24"/>
          <w:szCs w:val="24"/>
        </w:rPr>
        <w:t>eds</w:t>
      </w:r>
      <w:proofErr w:type="spellEnd"/>
      <w:proofErr w:type="gramEnd"/>
      <w:r w:rsidR="0019098A" w:rsidRPr="0019098A">
        <w:rPr>
          <w:rFonts w:ascii="Times New Roman" w:hAnsi="Times New Roman"/>
          <w:sz w:val="24"/>
          <w:szCs w:val="24"/>
        </w:rPr>
        <w:t xml:space="preserve">) (2017). </w:t>
      </w:r>
      <w:proofErr w:type="spellStart"/>
      <w:r w:rsidR="0019098A" w:rsidRPr="0019098A">
        <w:rPr>
          <w:rFonts w:ascii="Times New Roman" w:hAnsi="Times New Roman"/>
          <w:i/>
          <w:sz w:val="24"/>
          <w:szCs w:val="24"/>
        </w:rPr>
        <w:t>Ethnologue</w:t>
      </w:r>
      <w:proofErr w:type="spellEnd"/>
      <w:r w:rsidR="0019098A" w:rsidRPr="0019098A">
        <w:rPr>
          <w:rFonts w:ascii="Times New Roman" w:hAnsi="Times New Roman"/>
          <w:i/>
          <w:sz w:val="24"/>
          <w:szCs w:val="24"/>
        </w:rPr>
        <w:t xml:space="preserve">: Languages of the world </w:t>
      </w:r>
      <w:r w:rsidR="0019098A" w:rsidRPr="0019098A">
        <w:rPr>
          <w:rFonts w:ascii="Times New Roman" w:hAnsi="Times New Roman"/>
          <w:sz w:val="24"/>
          <w:szCs w:val="24"/>
        </w:rPr>
        <w:t>(20</w:t>
      </w:r>
      <w:r w:rsidR="0019098A" w:rsidRPr="0019098A">
        <w:rPr>
          <w:rFonts w:ascii="Times New Roman" w:hAnsi="Times New Roman"/>
          <w:sz w:val="24"/>
          <w:szCs w:val="24"/>
          <w:vertAlign w:val="superscript"/>
        </w:rPr>
        <w:t>th</w:t>
      </w:r>
      <w:r w:rsidR="0019098A" w:rsidRPr="0019098A">
        <w:rPr>
          <w:rFonts w:ascii="Times New Roman" w:hAnsi="Times New Roman"/>
          <w:sz w:val="24"/>
          <w:szCs w:val="24"/>
        </w:rPr>
        <w:t xml:space="preserve"> </w:t>
      </w:r>
      <w:proofErr w:type="spellStart"/>
      <w:proofErr w:type="gramStart"/>
      <w:r w:rsidR="0019098A" w:rsidRPr="0019098A">
        <w:rPr>
          <w:rFonts w:ascii="Times New Roman" w:hAnsi="Times New Roman"/>
          <w:sz w:val="24"/>
          <w:szCs w:val="24"/>
        </w:rPr>
        <w:t>ed</w:t>
      </w:r>
      <w:proofErr w:type="spellEnd"/>
      <w:proofErr w:type="gramEnd"/>
      <w:r w:rsidR="0019098A" w:rsidRPr="0019098A">
        <w:rPr>
          <w:rFonts w:ascii="Times New Roman" w:hAnsi="Times New Roman"/>
          <w:sz w:val="24"/>
          <w:szCs w:val="24"/>
        </w:rPr>
        <w:t>). Dallas: SIL International</w:t>
      </w:r>
    </w:p>
    <w:p w:rsidR="00974CDE" w:rsidRDefault="00974CDE" w:rsidP="00545B15">
      <w:pPr>
        <w:spacing w:after="0"/>
        <w:ind w:left="720" w:hanging="720"/>
        <w:jc w:val="both"/>
        <w:rPr>
          <w:rFonts w:ascii="Times New Roman" w:hAnsi="Times New Roman" w:cs="Times New Roman"/>
          <w:sz w:val="24"/>
          <w:szCs w:val="24"/>
        </w:rPr>
      </w:pPr>
      <w:r>
        <w:rPr>
          <w:rFonts w:ascii="Times New Roman" w:hAnsi="Times New Roman" w:cs="Times New Roman"/>
          <w:sz w:val="24"/>
          <w:szCs w:val="24"/>
        </w:rPr>
        <w:t xml:space="preserve">Song, </w:t>
      </w:r>
      <w:r w:rsidR="00E5755A">
        <w:rPr>
          <w:rFonts w:ascii="Times New Roman" w:hAnsi="Times New Roman" w:cs="Times New Roman"/>
          <w:sz w:val="24"/>
          <w:szCs w:val="24"/>
        </w:rPr>
        <w:t>J</w:t>
      </w:r>
      <w:r w:rsidR="00092F33">
        <w:rPr>
          <w:rFonts w:ascii="Times New Roman" w:hAnsi="Times New Roman" w:cs="Times New Roman"/>
          <w:sz w:val="24"/>
          <w:szCs w:val="24"/>
        </w:rPr>
        <w:t xml:space="preserve">. </w:t>
      </w:r>
      <w:r w:rsidR="00E5755A">
        <w:rPr>
          <w:rFonts w:ascii="Times New Roman" w:hAnsi="Times New Roman" w:cs="Times New Roman"/>
          <w:sz w:val="24"/>
          <w:szCs w:val="24"/>
        </w:rPr>
        <w:t>J</w:t>
      </w:r>
      <w:r w:rsidR="00092F33">
        <w:rPr>
          <w:rFonts w:ascii="Times New Roman" w:hAnsi="Times New Roman" w:cs="Times New Roman"/>
          <w:sz w:val="24"/>
          <w:szCs w:val="24"/>
        </w:rPr>
        <w:t>.</w:t>
      </w:r>
      <w:r w:rsidR="00E5755A">
        <w:rPr>
          <w:rFonts w:ascii="Times New Roman" w:hAnsi="Times New Roman" w:cs="Times New Roman"/>
          <w:sz w:val="24"/>
          <w:szCs w:val="24"/>
        </w:rPr>
        <w:t xml:space="preserve"> (2002).</w:t>
      </w:r>
      <w:r w:rsidR="00092F33">
        <w:rPr>
          <w:rFonts w:ascii="Times New Roman" w:hAnsi="Times New Roman" w:cs="Times New Roman"/>
          <w:sz w:val="24"/>
          <w:szCs w:val="24"/>
        </w:rPr>
        <w:t xml:space="preserve"> </w:t>
      </w:r>
      <w:r w:rsidR="00E5755A">
        <w:rPr>
          <w:rFonts w:ascii="Times New Roman" w:hAnsi="Times New Roman" w:cs="Times New Roman"/>
          <w:sz w:val="24"/>
          <w:szCs w:val="24"/>
        </w:rPr>
        <w:t>The posture verbs</w:t>
      </w:r>
      <w:r w:rsidR="00092F33">
        <w:rPr>
          <w:rFonts w:ascii="Times New Roman" w:hAnsi="Times New Roman" w:cs="Times New Roman"/>
          <w:sz w:val="24"/>
          <w:szCs w:val="24"/>
        </w:rPr>
        <w:t xml:space="preserve"> </w:t>
      </w:r>
      <w:r w:rsidR="00E5755A">
        <w:rPr>
          <w:rFonts w:ascii="Times New Roman" w:hAnsi="Times New Roman" w:cs="Times New Roman"/>
          <w:sz w:val="24"/>
          <w:szCs w:val="24"/>
        </w:rPr>
        <w:t>in Korean: Basic and extended meanings</w:t>
      </w:r>
      <w:r w:rsidR="00676439">
        <w:rPr>
          <w:rFonts w:ascii="Times New Roman" w:hAnsi="Times New Roman" w:cs="Times New Roman"/>
          <w:sz w:val="24"/>
          <w:szCs w:val="24"/>
        </w:rPr>
        <w:t>. In J</w:t>
      </w:r>
      <w:r w:rsidR="00092F33">
        <w:rPr>
          <w:rFonts w:ascii="Times New Roman" w:hAnsi="Times New Roman" w:cs="Times New Roman"/>
          <w:sz w:val="24"/>
          <w:szCs w:val="24"/>
        </w:rPr>
        <w:t>.</w:t>
      </w:r>
      <w:r w:rsidR="00676439">
        <w:rPr>
          <w:rFonts w:ascii="Times New Roman" w:hAnsi="Times New Roman" w:cs="Times New Roman"/>
          <w:sz w:val="24"/>
          <w:szCs w:val="24"/>
        </w:rPr>
        <w:t xml:space="preserve"> Newman (</w:t>
      </w:r>
      <w:proofErr w:type="gramStart"/>
      <w:r w:rsidR="00676439">
        <w:rPr>
          <w:rFonts w:ascii="Times New Roman" w:hAnsi="Times New Roman" w:cs="Times New Roman"/>
          <w:sz w:val="24"/>
          <w:szCs w:val="24"/>
        </w:rPr>
        <w:t>ed</w:t>
      </w:r>
      <w:proofErr w:type="gramEnd"/>
      <w:r w:rsidR="00676439">
        <w:rPr>
          <w:rFonts w:ascii="Times New Roman" w:hAnsi="Times New Roman" w:cs="Times New Roman"/>
          <w:sz w:val="24"/>
          <w:szCs w:val="24"/>
        </w:rPr>
        <w:t>.).</w:t>
      </w:r>
      <w:r w:rsidR="00A7795C">
        <w:rPr>
          <w:rFonts w:ascii="Times New Roman" w:hAnsi="Times New Roman" w:cs="Times New Roman"/>
          <w:sz w:val="24"/>
          <w:szCs w:val="24"/>
        </w:rPr>
        <w:t xml:space="preserve"> </w:t>
      </w:r>
      <w:proofErr w:type="gramStart"/>
      <w:r w:rsidR="00676439" w:rsidRPr="00A7795C">
        <w:rPr>
          <w:rFonts w:ascii="Times New Roman" w:hAnsi="Times New Roman" w:cs="Times New Roman"/>
          <w:i/>
          <w:sz w:val="24"/>
          <w:szCs w:val="24"/>
        </w:rPr>
        <w:t>The linguistics of sitting, standing and lying</w:t>
      </w:r>
      <w:r w:rsidR="00A7795C">
        <w:rPr>
          <w:rFonts w:ascii="Times New Roman" w:hAnsi="Times New Roman" w:cs="Times New Roman"/>
          <w:sz w:val="24"/>
          <w:szCs w:val="24"/>
        </w:rPr>
        <w:t xml:space="preserve"> </w:t>
      </w:r>
      <w:r w:rsidR="00676439">
        <w:rPr>
          <w:rFonts w:ascii="Times New Roman" w:hAnsi="Times New Roman" w:cs="Times New Roman"/>
          <w:sz w:val="24"/>
          <w:szCs w:val="24"/>
        </w:rPr>
        <w:t>(pp. 359-386).</w:t>
      </w:r>
      <w:proofErr w:type="gramEnd"/>
      <w:r w:rsidR="00676439">
        <w:rPr>
          <w:rFonts w:ascii="Times New Roman" w:hAnsi="Times New Roman" w:cs="Times New Roman"/>
          <w:sz w:val="24"/>
          <w:szCs w:val="24"/>
        </w:rPr>
        <w:t xml:space="preserve"> Amsterdam and Philadelphia: John </w:t>
      </w:r>
      <w:proofErr w:type="spellStart"/>
      <w:r w:rsidR="00676439">
        <w:rPr>
          <w:rFonts w:ascii="Times New Roman" w:hAnsi="Times New Roman" w:cs="Times New Roman"/>
          <w:sz w:val="24"/>
          <w:szCs w:val="24"/>
        </w:rPr>
        <w:t>Benjamins</w:t>
      </w:r>
      <w:proofErr w:type="spellEnd"/>
      <w:r w:rsidR="00676439">
        <w:rPr>
          <w:rFonts w:ascii="Times New Roman" w:hAnsi="Times New Roman" w:cs="Times New Roman"/>
          <w:sz w:val="24"/>
          <w:szCs w:val="24"/>
        </w:rPr>
        <w:t xml:space="preserve"> Publishing</w:t>
      </w:r>
    </w:p>
    <w:p w:rsidR="007C2513" w:rsidRDefault="007C2513" w:rsidP="00545B15">
      <w:pPr>
        <w:spacing w:after="0"/>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Talmy</w:t>
      </w:r>
      <w:proofErr w:type="spellEnd"/>
      <w:r>
        <w:rPr>
          <w:rFonts w:ascii="Times New Roman" w:hAnsi="Times New Roman" w:cs="Times New Roman"/>
          <w:sz w:val="24"/>
          <w:szCs w:val="24"/>
        </w:rPr>
        <w:t>, L</w:t>
      </w:r>
      <w:r w:rsidR="00992394">
        <w:rPr>
          <w:rFonts w:ascii="Times New Roman" w:hAnsi="Times New Roman" w:cs="Times New Roman"/>
          <w:sz w:val="24"/>
          <w:szCs w:val="24"/>
        </w:rPr>
        <w:t xml:space="preserve">. </w:t>
      </w:r>
      <w:r>
        <w:rPr>
          <w:rFonts w:ascii="Times New Roman" w:hAnsi="Times New Roman" w:cs="Times New Roman"/>
          <w:sz w:val="24"/>
          <w:szCs w:val="24"/>
        </w:rPr>
        <w:t xml:space="preserve">(2007). </w:t>
      </w:r>
      <w:proofErr w:type="gramStart"/>
      <w:r>
        <w:rPr>
          <w:rFonts w:ascii="Times New Roman" w:hAnsi="Times New Roman" w:cs="Times New Roman"/>
          <w:sz w:val="24"/>
          <w:szCs w:val="24"/>
        </w:rPr>
        <w:t>Lexical typologies.</w:t>
      </w:r>
      <w:proofErr w:type="gramEnd"/>
      <w:r>
        <w:rPr>
          <w:rFonts w:ascii="Times New Roman" w:hAnsi="Times New Roman" w:cs="Times New Roman"/>
          <w:sz w:val="24"/>
          <w:szCs w:val="24"/>
        </w:rPr>
        <w:t xml:space="preserve"> </w:t>
      </w:r>
      <w:r w:rsidR="00FD326D">
        <w:rPr>
          <w:rFonts w:ascii="Times New Roman" w:hAnsi="Times New Roman" w:cs="Times New Roman"/>
          <w:sz w:val="24"/>
          <w:szCs w:val="24"/>
        </w:rPr>
        <w:t xml:space="preserve">In </w:t>
      </w:r>
      <w:r w:rsidR="00A73A7E">
        <w:rPr>
          <w:rFonts w:ascii="Times New Roman" w:hAnsi="Times New Roman" w:cs="Times New Roman"/>
          <w:sz w:val="24"/>
          <w:szCs w:val="24"/>
        </w:rPr>
        <w:t>T</w:t>
      </w:r>
      <w:r w:rsidR="008405DD">
        <w:rPr>
          <w:rFonts w:ascii="Times New Roman" w:hAnsi="Times New Roman" w:cs="Times New Roman"/>
          <w:sz w:val="24"/>
          <w:szCs w:val="24"/>
        </w:rPr>
        <w:t xml:space="preserve">. </w:t>
      </w:r>
      <w:proofErr w:type="spellStart"/>
      <w:r w:rsidR="00A73A7E">
        <w:rPr>
          <w:rFonts w:ascii="Times New Roman" w:hAnsi="Times New Roman" w:cs="Times New Roman"/>
          <w:sz w:val="24"/>
          <w:szCs w:val="24"/>
        </w:rPr>
        <w:t>Shopen</w:t>
      </w:r>
      <w:proofErr w:type="spellEnd"/>
      <w:r w:rsidR="008405DD">
        <w:rPr>
          <w:rFonts w:ascii="Times New Roman" w:hAnsi="Times New Roman" w:cs="Times New Roman"/>
          <w:sz w:val="24"/>
          <w:szCs w:val="24"/>
        </w:rPr>
        <w:t xml:space="preserve"> </w:t>
      </w:r>
      <w:r w:rsidR="00A73A7E">
        <w:rPr>
          <w:rFonts w:ascii="Times New Roman" w:hAnsi="Times New Roman" w:cs="Times New Roman"/>
          <w:sz w:val="24"/>
          <w:szCs w:val="24"/>
        </w:rPr>
        <w:t>(</w:t>
      </w:r>
      <w:proofErr w:type="gramStart"/>
      <w:r w:rsidR="00A73A7E">
        <w:rPr>
          <w:rFonts w:ascii="Times New Roman" w:hAnsi="Times New Roman" w:cs="Times New Roman"/>
          <w:sz w:val="24"/>
          <w:szCs w:val="24"/>
        </w:rPr>
        <w:t>ed</w:t>
      </w:r>
      <w:proofErr w:type="gramEnd"/>
      <w:r w:rsidR="00A73A7E">
        <w:rPr>
          <w:rFonts w:ascii="Times New Roman" w:hAnsi="Times New Roman" w:cs="Times New Roman"/>
          <w:sz w:val="24"/>
          <w:szCs w:val="24"/>
        </w:rPr>
        <w:t xml:space="preserve">.). </w:t>
      </w:r>
      <w:r w:rsidR="00FD326D" w:rsidRPr="00A73A7E">
        <w:rPr>
          <w:rFonts w:ascii="Times New Roman" w:hAnsi="Times New Roman" w:cs="Times New Roman"/>
          <w:i/>
          <w:sz w:val="24"/>
          <w:szCs w:val="24"/>
        </w:rPr>
        <w:t>Language typology and syntactic descriptions</w:t>
      </w:r>
      <w:r w:rsidR="00260E64" w:rsidRPr="00A73A7E">
        <w:rPr>
          <w:rFonts w:ascii="Times New Roman" w:hAnsi="Times New Roman" w:cs="Times New Roman"/>
          <w:i/>
          <w:sz w:val="24"/>
          <w:szCs w:val="24"/>
        </w:rPr>
        <w:t xml:space="preserve">, </w:t>
      </w:r>
      <w:proofErr w:type="spellStart"/>
      <w:r w:rsidR="00260E64" w:rsidRPr="00A73A7E">
        <w:rPr>
          <w:rFonts w:ascii="Times New Roman" w:hAnsi="Times New Roman" w:cs="Times New Roman"/>
          <w:i/>
          <w:sz w:val="24"/>
          <w:szCs w:val="24"/>
        </w:rPr>
        <w:t>Vol</w:t>
      </w:r>
      <w:proofErr w:type="spellEnd"/>
      <w:r w:rsidR="00260E64" w:rsidRPr="00A73A7E">
        <w:rPr>
          <w:rFonts w:ascii="Times New Roman" w:hAnsi="Times New Roman" w:cs="Times New Roman"/>
          <w:i/>
          <w:sz w:val="24"/>
          <w:szCs w:val="24"/>
        </w:rPr>
        <w:t xml:space="preserve"> III: Grammatical categories and the lexicon</w:t>
      </w:r>
      <w:r w:rsidR="008405DD">
        <w:rPr>
          <w:rFonts w:ascii="Times New Roman" w:hAnsi="Times New Roman" w:cs="Times New Roman"/>
          <w:sz w:val="24"/>
          <w:szCs w:val="24"/>
        </w:rPr>
        <w:t xml:space="preserve"> (</w:t>
      </w:r>
      <w:r w:rsidR="00A73A7E">
        <w:rPr>
          <w:rFonts w:ascii="Times New Roman" w:hAnsi="Times New Roman" w:cs="Times New Roman"/>
          <w:sz w:val="24"/>
          <w:szCs w:val="24"/>
        </w:rPr>
        <w:t>pp. 66-169</w:t>
      </w:r>
      <w:r w:rsidR="008405DD">
        <w:rPr>
          <w:rFonts w:ascii="Times New Roman" w:hAnsi="Times New Roman" w:cs="Times New Roman"/>
          <w:sz w:val="24"/>
          <w:szCs w:val="24"/>
        </w:rPr>
        <w:t>)</w:t>
      </w:r>
      <w:r w:rsidR="00A73A7E">
        <w:rPr>
          <w:rFonts w:ascii="Times New Roman" w:hAnsi="Times New Roman" w:cs="Times New Roman"/>
          <w:sz w:val="24"/>
          <w:szCs w:val="24"/>
        </w:rPr>
        <w:t>.</w:t>
      </w:r>
      <w:r w:rsidR="008405DD">
        <w:rPr>
          <w:rFonts w:ascii="Times New Roman" w:hAnsi="Times New Roman" w:cs="Times New Roman"/>
          <w:sz w:val="24"/>
          <w:szCs w:val="24"/>
        </w:rPr>
        <w:t xml:space="preserve"> </w:t>
      </w:r>
      <w:r w:rsidR="00A73A7E">
        <w:rPr>
          <w:rFonts w:ascii="Times New Roman" w:hAnsi="Times New Roman" w:cs="Times New Roman"/>
          <w:sz w:val="24"/>
          <w:szCs w:val="24"/>
        </w:rPr>
        <w:t>Cambridge: Cambridge University Press</w:t>
      </w:r>
    </w:p>
    <w:p w:rsidR="00E518E3" w:rsidRDefault="00E518E3" w:rsidP="00BE35B3">
      <w:pPr>
        <w:spacing w:after="0"/>
        <w:ind w:left="720" w:hanging="720"/>
        <w:jc w:val="both"/>
        <w:rPr>
          <w:rFonts w:ascii="Times New Roman" w:hAnsi="Times New Roman" w:cs="Times New Roman"/>
          <w:sz w:val="24"/>
          <w:szCs w:val="24"/>
        </w:rPr>
      </w:pPr>
      <w:proofErr w:type="spellStart"/>
      <w:r w:rsidRPr="00E518E3">
        <w:rPr>
          <w:rFonts w:ascii="Times New Roman" w:hAnsi="Times New Roman" w:cs="Times New Roman"/>
          <w:sz w:val="24"/>
          <w:szCs w:val="24"/>
        </w:rPr>
        <w:t>Thakur</w:t>
      </w:r>
      <w:proofErr w:type="spellEnd"/>
      <w:r w:rsidRPr="00E518E3">
        <w:rPr>
          <w:rFonts w:ascii="Times New Roman" w:hAnsi="Times New Roman" w:cs="Times New Roman"/>
          <w:sz w:val="24"/>
          <w:szCs w:val="24"/>
        </w:rPr>
        <w:t>,</w:t>
      </w:r>
      <w:r w:rsidR="00DE0CD0">
        <w:rPr>
          <w:rFonts w:ascii="Times New Roman" w:hAnsi="Times New Roman" w:cs="Times New Roman"/>
          <w:sz w:val="24"/>
          <w:szCs w:val="24"/>
        </w:rPr>
        <w:t xml:space="preserve"> D. (</w:t>
      </w:r>
      <w:r w:rsidRPr="00E518E3">
        <w:rPr>
          <w:rFonts w:ascii="Times New Roman" w:hAnsi="Times New Roman" w:cs="Times New Roman"/>
          <w:sz w:val="24"/>
          <w:szCs w:val="24"/>
        </w:rPr>
        <w:t>2010</w:t>
      </w:r>
      <w:r w:rsidR="00DE0CD0">
        <w:rPr>
          <w:rFonts w:ascii="Times New Roman" w:hAnsi="Times New Roman" w:cs="Times New Roman"/>
          <w:sz w:val="24"/>
          <w:szCs w:val="24"/>
        </w:rPr>
        <w:t>)</w:t>
      </w:r>
      <w:r w:rsidRPr="00E518E3">
        <w:rPr>
          <w:rFonts w:ascii="Times New Roman" w:hAnsi="Times New Roman" w:cs="Times New Roman"/>
          <w:sz w:val="24"/>
          <w:szCs w:val="24"/>
        </w:rPr>
        <w:t xml:space="preserve">. </w:t>
      </w:r>
      <w:r w:rsidRPr="00E518E3">
        <w:rPr>
          <w:rFonts w:ascii="Times New Roman" w:hAnsi="Times New Roman" w:cs="Times New Roman"/>
          <w:i/>
          <w:sz w:val="24"/>
          <w:szCs w:val="24"/>
        </w:rPr>
        <w:t>Linguistics simplified:</w:t>
      </w:r>
      <w:r w:rsidR="00DE0CD0">
        <w:rPr>
          <w:rFonts w:ascii="Times New Roman" w:hAnsi="Times New Roman" w:cs="Times New Roman"/>
          <w:i/>
          <w:sz w:val="24"/>
          <w:szCs w:val="24"/>
        </w:rPr>
        <w:t xml:space="preserve"> </w:t>
      </w:r>
      <w:r w:rsidRPr="00E518E3">
        <w:rPr>
          <w:rFonts w:ascii="Times New Roman" w:hAnsi="Times New Roman" w:cs="Times New Roman"/>
          <w:i/>
          <w:sz w:val="24"/>
          <w:szCs w:val="24"/>
        </w:rPr>
        <w:t>Morphology</w:t>
      </w:r>
      <w:r w:rsidRPr="00E518E3">
        <w:rPr>
          <w:rFonts w:ascii="Times New Roman" w:hAnsi="Times New Roman" w:cs="Times New Roman"/>
          <w:sz w:val="24"/>
          <w:szCs w:val="24"/>
        </w:rPr>
        <w:t xml:space="preserve">. New Delhi, India: </w:t>
      </w:r>
      <w:proofErr w:type="spellStart"/>
      <w:r w:rsidRPr="00E518E3">
        <w:rPr>
          <w:rFonts w:ascii="Times New Roman" w:hAnsi="Times New Roman" w:cs="Times New Roman"/>
          <w:sz w:val="24"/>
          <w:szCs w:val="24"/>
        </w:rPr>
        <w:t>Bharati</w:t>
      </w:r>
      <w:proofErr w:type="spellEnd"/>
      <w:r w:rsidRPr="00E518E3">
        <w:rPr>
          <w:rFonts w:ascii="Times New Roman" w:hAnsi="Times New Roman" w:cs="Times New Roman"/>
          <w:sz w:val="24"/>
          <w:szCs w:val="24"/>
        </w:rPr>
        <w:t xml:space="preserve"> </w:t>
      </w:r>
      <w:proofErr w:type="spellStart"/>
      <w:r w:rsidRPr="00E518E3">
        <w:rPr>
          <w:rFonts w:ascii="Times New Roman" w:hAnsi="Times New Roman" w:cs="Times New Roman"/>
          <w:sz w:val="24"/>
          <w:szCs w:val="24"/>
        </w:rPr>
        <w:t>Bhawan</w:t>
      </w:r>
      <w:proofErr w:type="spellEnd"/>
      <w:r w:rsidRPr="00E518E3">
        <w:rPr>
          <w:rFonts w:ascii="Times New Roman" w:hAnsi="Times New Roman" w:cs="Times New Roman"/>
          <w:sz w:val="24"/>
          <w:szCs w:val="24"/>
        </w:rPr>
        <w:t xml:space="preserve"> Publishers</w:t>
      </w:r>
    </w:p>
    <w:p w:rsidR="001A7D31" w:rsidRPr="007C5CC5" w:rsidRDefault="001A7D31" w:rsidP="00AD026D">
      <w:pPr>
        <w:spacing w:after="0"/>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Welmers</w:t>
      </w:r>
      <w:proofErr w:type="spellEnd"/>
      <w:r>
        <w:rPr>
          <w:rFonts w:ascii="Times New Roman" w:hAnsi="Times New Roman" w:cs="Times New Roman"/>
          <w:sz w:val="24"/>
          <w:szCs w:val="24"/>
        </w:rPr>
        <w:t>,</w:t>
      </w:r>
      <w:r w:rsidR="00D32B14">
        <w:rPr>
          <w:rFonts w:ascii="Times New Roman" w:hAnsi="Times New Roman" w:cs="Times New Roman"/>
          <w:sz w:val="24"/>
          <w:szCs w:val="24"/>
        </w:rPr>
        <w:t xml:space="preserve"> Wm. E. </w:t>
      </w:r>
      <w:r>
        <w:rPr>
          <w:rFonts w:ascii="Times New Roman" w:hAnsi="Times New Roman" w:cs="Times New Roman"/>
          <w:sz w:val="24"/>
          <w:szCs w:val="24"/>
        </w:rPr>
        <w:t xml:space="preserve">(1973). </w:t>
      </w:r>
      <w:proofErr w:type="gramStart"/>
      <w:r w:rsidRPr="001A7D31">
        <w:rPr>
          <w:rFonts w:ascii="Times New Roman" w:hAnsi="Times New Roman" w:cs="Times New Roman"/>
          <w:i/>
          <w:sz w:val="24"/>
          <w:szCs w:val="24"/>
        </w:rPr>
        <w:t>African language structur</w:t>
      </w:r>
      <w:r w:rsidR="007C5CC5">
        <w:rPr>
          <w:rFonts w:ascii="Times New Roman" w:hAnsi="Times New Roman" w:cs="Times New Roman"/>
          <w:i/>
          <w:sz w:val="24"/>
          <w:szCs w:val="24"/>
        </w:rPr>
        <w:t>es.</w:t>
      </w:r>
      <w:proofErr w:type="gramEnd"/>
      <w:r w:rsidR="00D32B14">
        <w:rPr>
          <w:rFonts w:ascii="Times New Roman" w:hAnsi="Times New Roman" w:cs="Times New Roman"/>
          <w:sz w:val="24"/>
          <w:szCs w:val="24"/>
        </w:rPr>
        <w:t xml:space="preserve"> Berkeley, USA: </w:t>
      </w:r>
      <w:r w:rsidR="00AD026D">
        <w:rPr>
          <w:rFonts w:ascii="Times New Roman" w:hAnsi="Times New Roman" w:cs="Times New Roman"/>
          <w:sz w:val="24"/>
          <w:szCs w:val="24"/>
        </w:rPr>
        <w:t>University of California Press</w:t>
      </w:r>
      <w:r w:rsidR="007C5CC5">
        <w:rPr>
          <w:rFonts w:ascii="Times New Roman" w:hAnsi="Times New Roman" w:cs="Times New Roman"/>
          <w:i/>
          <w:sz w:val="24"/>
          <w:szCs w:val="24"/>
        </w:rPr>
        <w:t xml:space="preserve"> </w:t>
      </w:r>
    </w:p>
    <w:p w:rsidR="005854B6" w:rsidRPr="00D10E83" w:rsidRDefault="005854B6" w:rsidP="00DE0CD0">
      <w:pPr>
        <w:pStyle w:val="NoSpacing"/>
        <w:ind w:left="720" w:hanging="720"/>
        <w:jc w:val="both"/>
        <w:rPr>
          <w:rFonts w:ascii="Times New Roman" w:hAnsi="Times New Roman" w:cs="Times New Roman"/>
          <w:sz w:val="24"/>
          <w:szCs w:val="24"/>
        </w:rPr>
      </w:pPr>
      <w:proofErr w:type="spellStart"/>
      <w:r w:rsidRPr="00D10E83">
        <w:rPr>
          <w:rFonts w:ascii="Times New Roman" w:hAnsi="Times New Roman" w:cs="Times New Roman"/>
          <w:sz w:val="24"/>
          <w:szCs w:val="24"/>
        </w:rPr>
        <w:t>Winkelmann</w:t>
      </w:r>
      <w:proofErr w:type="spellEnd"/>
      <w:r w:rsidRPr="00D10E83">
        <w:rPr>
          <w:rFonts w:ascii="Times New Roman" w:hAnsi="Times New Roman" w:cs="Times New Roman"/>
          <w:sz w:val="24"/>
          <w:szCs w:val="24"/>
        </w:rPr>
        <w:t xml:space="preserve">, K. </w:t>
      </w:r>
      <w:r w:rsidR="00DE0CD0">
        <w:rPr>
          <w:rFonts w:ascii="Times New Roman" w:hAnsi="Times New Roman" w:cs="Times New Roman"/>
          <w:sz w:val="24"/>
          <w:szCs w:val="24"/>
        </w:rPr>
        <w:t>(</w:t>
      </w:r>
      <w:r w:rsidRPr="00D10E83">
        <w:rPr>
          <w:rFonts w:ascii="Times New Roman" w:hAnsi="Times New Roman" w:cs="Times New Roman"/>
          <w:sz w:val="24"/>
          <w:szCs w:val="24"/>
        </w:rPr>
        <w:t>2012</w:t>
      </w:r>
      <w:r w:rsidR="00DE0CD0">
        <w:rPr>
          <w:rFonts w:ascii="Times New Roman" w:hAnsi="Times New Roman" w:cs="Times New Roman"/>
          <w:sz w:val="24"/>
          <w:szCs w:val="24"/>
        </w:rPr>
        <w:t>)</w:t>
      </w:r>
      <w:r w:rsidRPr="00D10E83">
        <w:rPr>
          <w:rFonts w:ascii="Times New Roman" w:hAnsi="Times New Roman" w:cs="Times New Roman"/>
          <w:sz w:val="24"/>
          <w:szCs w:val="24"/>
        </w:rPr>
        <w:t>.</w:t>
      </w:r>
      <w:r>
        <w:rPr>
          <w:rFonts w:ascii="Times New Roman" w:hAnsi="Times New Roman" w:cs="Times New Roman"/>
          <w:sz w:val="24"/>
          <w:szCs w:val="24"/>
        </w:rPr>
        <w:t xml:space="preserve"> </w:t>
      </w:r>
      <w:proofErr w:type="gramStart"/>
      <w:r w:rsidRPr="00D10E83">
        <w:rPr>
          <w:rFonts w:ascii="Times New Roman" w:hAnsi="Times New Roman" w:cs="Times New Roman"/>
          <w:sz w:val="24"/>
          <w:szCs w:val="24"/>
        </w:rPr>
        <w:t>D 4.</w:t>
      </w:r>
      <w:proofErr w:type="gramEnd"/>
      <w:r w:rsidRPr="00D10E83">
        <w:rPr>
          <w:rFonts w:ascii="Times New Roman" w:hAnsi="Times New Roman" w:cs="Times New Roman"/>
          <w:sz w:val="24"/>
          <w:szCs w:val="24"/>
        </w:rPr>
        <w:t xml:space="preserve"> </w:t>
      </w:r>
      <w:proofErr w:type="spellStart"/>
      <w:r w:rsidRPr="00D10E83">
        <w:rPr>
          <w:rFonts w:ascii="Times New Roman" w:hAnsi="Times New Roman" w:cs="Times New Roman"/>
          <w:sz w:val="24"/>
          <w:szCs w:val="24"/>
        </w:rPr>
        <w:t>Konkomba</w:t>
      </w:r>
      <w:proofErr w:type="spellEnd"/>
      <w:r w:rsidRPr="00D10E83">
        <w:rPr>
          <w:rFonts w:ascii="Times New Roman" w:hAnsi="Times New Roman" w:cs="Times New Roman"/>
          <w:sz w:val="24"/>
          <w:szCs w:val="24"/>
        </w:rPr>
        <w:t xml:space="preserve"> (</w:t>
      </w:r>
      <w:proofErr w:type="spellStart"/>
      <w:r w:rsidRPr="00D10E83">
        <w:rPr>
          <w:rFonts w:ascii="Times New Roman" w:hAnsi="Times New Roman" w:cs="Times New Roman"/>
          <w:sz w:val="24"/>
          <w:szCs w:val="24"/>
        </w:rPr>
        <w:t>Likpakpaln</w:t>
      </w:r>
      <w:proofErr w:type="spellEnd"/>
      <w:r w:rsidRPr="00D10E83">
        <w:rPr>
          <w:rFonts w:ascii="Times New Roman" w:hAnsi="Times New Roman" w:cs="Times New Roman"/>
          <w:sz w:val="24"/>
          <w:szCs w:val="24"/>
        </w:rPr>
        <w:t xml:space="preserve">). In G. </w:t>
      </w:r>
      <w:proofErr w:type="spellStart"/>
      <w:r w:rsidRPr="00D10E83">
        <w:rPr>
          <w:rFonts w:ascii="Times New Roman" w:hAnsi="Times New Roman" w:cs="Times New Roman"/>
          <w:sz w:val="24"/>
          <w:szCs w:val="24"/>
        </w:rPr>
        <w:t>Miehe</w:t>
      </w:r>
      <w:proofErr w:type="spellEnd"/>
      <w:r w:rsidRPr="00D10E83">
        <w:rPr>
          <w:rFonts w:ascii="Times New Roman" w:hAnsi="Times New Roman" w:cs="Times New Roman"/>
          <w:sz w:val="24"/>
          <w:szCs w:val="24"/>
        </w:rPr>
        <w:t xml:space="preserve"> et al. (</w:t>
      </w:r>
      <w:r w:rsidR="00834605">
        <w:rPr>
          <w:rFonts w:ascii="Times New Roman" w:hAnsi="Times New Roman" w:cs="Times New Roman"/>
          <w:sz w:val="24"/>
          <w:szCs w:val="24"/>
        </w:rPr>
        <w:t>e</w:t>
      </w:r>
      <w:r w:rsidRPr="00D10E83">
        <w:rPr>
          <w:rFonts w:ascii="Times New Roman" w:hAnsi="Times New Roman" w:cs="Times New Roman"/>
          <w:sz w:val="24"/>
          <w:szCs w:val="24"/>
        </w:rPr>
        <w:t>ds.)</w:t>
      </w:r>
      <w:r>
        <w:rPr>
          <w:rFonts w:ascii="Times New Roman" w:hAnsi="Times New Roman" w:cs="Times New Roman"/>
          <w:sz w:val="24"/>
          <w:szCs w:val="24"/>
        </w:rPr>
        <w:t xml:space="preserve">, </w:t>
      </w:r>
      <w:r w:rsidRPr="00D10E83">
        <w:rPr>
          <w:rFonts w:ascii="Times New Roman" w:hAnsi="Times New Roman" w:cs="Times New Roman"/>
          <w:i/>
          <w:sz w:val="24"/>
          <w:szCs w:val="24"/>
        </w:rPr>
        <w:t>Noun class systems in Gur Languages Vol. 4: North Central Gur Languages</w:t>
      </w:r>
      <w:r w:rsidR="00DE0CD0">
        <w:rPr>
          <w:rFonts w:ascii="Times New Roman" w:hAnsi="Times New Roman" w:cs="Times New Roman"/>
          <w:i/>
          <w:sz w:val="24"/>
          <w:szCs w:val="24"/>
        </w:rPr>
        <w:t xml:space="preserve"> (</w:t>
      </w:r>
      <w:r w:rsidRPr="00D10E83">
        <w:rPr>
          <w:rFonts w:ascii="Times New Roman" w:hAnsi="Times New Roman" w:cs="Times New Roman"/>
          <w:sz w:val="24"/>
          <w:szCs w:val="24"/>
        </w:rPr>
        <w:t>pp. 472-486</w:t>
      </w:r>
      <w:r w:rsidR="00DE0CD0">
        <w:rPr>
          <w:rFonts w:ascii="Times New Roman" w:hAnsi="Times New Roman" w:cs="Times New Roman"/>
          <w:sz w:val="24"/>
          <w:szCs w:val="24"/>
        </w:rPr>
        <w:t>)</w:t>
      </w:r>
      <w:r w:rsidRPr="00D10E83">
        <w:rPr>
          <w:rFonts w:ascii="Times New Roman" w:hAnsi="Times New Roman" w:cs="Times New Roman"/>
          <w:sz w:val="24"/>
          <w:szCs w:val="24"/>
        </w:rPr>
        <w:t>. Cologne</w:t>
      </w:r>
      <w:r>
        <w:rPr>
          <w:rFonts w:ascii="Times New Roman" w:hAnsi="Times New Roman" w:cs="Times New Roman"/>
          <w:sz w:val="24"/>
          <w:szCs w:val="24"/>
        </w:rPr>
        <w:t>, Germany</w:t>
      </w:r>
      <w:r w:rsidRPr="00D10E83">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D10E83">
        <w:rPr>
          <w:rFonts w:ascii="Times New Roman" w:hAnsi="Times New Roman" w:cs="Times New Roman"/>
          <w:sz w:val="24"/>
          <w:szCs w:val="24"/>
        </w:rPr>
        <w:t>Köppe</w:t>
      </w:r>
      <w:proofErr w:type="spellEnd"/>
    </w:p>
    <w:p w:rsidR="005854B6" w:rsidRDefault="005854B6" w:rsidP="00944896">
      <w:pPr>
        <w:jc w:val="both"/>
        <w:rPr>
          <w:rFonts w:ascii="Times New Roman" w:hAnsi="Times New Roman" w:cs="Times New Roman"/>
          <w:sz w:val="24"/>
          <w:szCs w:val="24"/>
        </w:rPr>
      </w:pPr>
    </w:p>
    <w:p w:rsidR="0019102E" w:rsidRDefault="0019102E" w:rsidP="00944896">
      <w:pPr>
        <w:jc w:val="both"/>
        <w:rPr>
          <w:rFonts w:ascii="Times New Roman" w:hAnsi="Times New Roman" w:cs="Times New Roman"/>
          <w:sz w:val="24"/>
          <w:szCs w:val="24"/>
        </w:rPr>
      </w:pPr>
    </w:p>
    <w:p w:rsidR="005C2D43" w:rsidRDefault="005C2D43" w:rsidP="00944896">
      <w:pPr>
        <w:jc w:val="both"/>
        <w:rPr>
          <w:rFonts w:ascii="Times New Roman" w:hAnsi="Times New Roman" w:cs="Times New Roman"/>
          <w:sz w:val="24"/>
          <w:szCs w:val="24"/>
        </w:rPr>
      </w:pPr>
    </w:p>
    <w:p w:rsidR="005C2D43" w:rsidRDefault="005C2D43" w:rsidP="00944896">
      <w:pPr>
        <w:jc w:val="both"/>
        <w:rPr>
          <w:rFonts w:ascii="Times New Roman" w:hAnsi="Times New Roman" w:cs="Times New Roman"/>
          <w:sz w:val="24"/>
          <w:szCs w:val="24"/>
        </w:rPr>
      </w:pPr>
    </w:p>
    <w:p w:rsidR="00637784" w:rsidRDefault="00637784" w:rsidP="005C2D43">
      <w:pPr>
        <w:spacing w:after="0" w:line="276" w:lineRule="auto"/>
        <w:ind w:left="720" w:hanging="720"/>
        <w:jc w:val="both"/>
        <w:rPr>
          <w:rFonts w:ascii="Arial" w:hAnsi="Arial" w:cs="Arial"/>
          <w:b/>
          <w:noProof/>
          <w:sz w:val="24"/>
          <w:lang w:eastAsia="en-GB"/>
        </w:rPr>
      </w:pPr>
    </w:p>
    <w:p w:rsidR="00637784" w:rsidRDefault="00637784" w:rsidP="005C2D43">
      <w:pPr>
        <w:spacing w:after="0" w:line="276" w:lineRule="auto"/>
        <w:ind w:left="720" w:hanging="720"/>
        <w:jc w:val="both"/>
        <w:rPr>
          <w:rFonts w:ascii="Arial" w:hAnsi="Arial" w:cs="Arial"/>
          <w:b/>
          <w:noProof/>
          <w:sz w:val="24"/>
          <w:lang w:eastAsia="en-GB"/>
        </w:rPr>
      </w:pPr>
    </w:p>
    <w:p w:rsidR="00637784" w:rsidRDefault="00637784" w:rsidP="005C2D43">
      <w:pPr>
        <w:spacing w:after="0" w:line="276" w:lineRule="auto"/>
        <w:ind w:left="720" w:hanging="720"/>
        <w:jc w:val="both"/>
        <w:rPr>
          <w:rFonts w:ascii="Arial" w:hAnsi="Arial" w:cs="Arial"/>
          <w:b/>
          <w:noProof/>
          <w:sz w:val="24"/>
          <w:lang w:eastAsia="en-GB"/>
        </w:rPr>
      </w:pPr>
    </w:p>
    <w:p w:rsidR="00637784" w:rsidRDefault="00637784" w:rsidP="005C2D43">
      <w:pPr>
        <w:spacing w:after="0" w:line="276" w:lineRule="auto"/>
        <w:ind w:left="720" w:hanging="720"/>
        <w:jc w:val="both"/>
        <w:rPr>
          <w:rFonts w:ascii="Arial" w:hAnsi="Arial" w:cs="Arial"/>
          <w:b/>
          <w:noProof/>
          <w:sz w:val="24"/>
          <w:lang w:eastAsia="en-GB"/>
        </w:rPr>
      </w:pPr>
    </w:p>
    <w:p w:rsidR="00637784" w:rsidRDefault="00637784" w:rsidP="005C2D43">
      <w:pPr>
        <w:spacing w:after="0" w:line="276" w:lineRule="auto"/>
        <w:ind w:left="720" w:hanging="720"/>
        <w:jc w:val="both"/>
        <w:rPr>
          <w:rFonts w:ascii="Arial" w:hAnsi="Arial" w:cs="Arial"/>
          <w:b/>
          <w:noProof/>
          <w:sz w:val="24"/>
          <w:lang w:eastAsia="en-GB"/>
        </w:rPr>
      </w:pPr>
    </w:p>
    <w:p w:rsidR="00637784" w:rsidRDefault="00637784" w:rsidP="005C2D43">
      <w:pPr>
        <w:spacing w:after="0" w:line="276" w:lineRule="auto"/>
        <w:ind w:left="720" w:hanging="720"/>
        <w:jc w:val="both"/>
        <w:rPr>
          <w:rFonts w:ascii="Arial" w:hAnsi="Arial" w:cs="Arial"/>
          <w:b/>
          <w:noProof/>
          <w:sz w:val="24"/>
          <w:lang w:eastAsia="en-GB"/>
        </w:rPr>
      </w:pPr>
    </w:p>
    <w:p w:rsidR="00637784" w:rsidRDefault="00637784" w:rsidP="005C2D43">
      <w:pPr>
        <w:spacing w:after="0" w:line="276" w:lineRule="auto"/>
        <w:ind w:left="720" w:hanging="720"/>
        <w:jc w:val="both"/>
        <w:rPr>
          <w:rFonts w:ascii="Arial" w:hAnsi="Arial" w:cs="Arial"/>
          <w:b/>
          <w:noProof/>
          <w:sz w:val="24"/>
          <w:lang w:eastAsia="en-GB"/>
        </w:rPr>
      </w:pPr>
    </w:p>
    <w:p w:rsidR="00637784" w:rsidRDefault="00637784" w:rsidP="005C2D43">
      <w:pPr>
        <w:spacing w:after="0" w:line="276" w:lineRule="auto"/>
        <w:ind w:left="720" w:hanging="720"/>
        <w:jc w:val="both"/>
        <w:rPr>
          <w:rFonts w:ascii="Arial" w:hAnsi="Arial" w:cs="Arial"/>
          <w:b/>
          <w:noProof/>
          <w:sz w:val="24"/>
          <w:lang w:eastAsia="en-GB"/>
        </w:rPr>
      </w:pPr>
    </w:p>
    <w:p w:rsidR="00637784" w:rsidRDefault="00637784" w:rsidP="005C2D43">
      <w:pPr>
        <w:spacing w:after="0" w:line="276" w:lineRule="auto"/>
        <w:ind w:left="720" w:hanging="720"/>
        <w:jc w:val="both"/>
        <w:rPr>
          <w:rFonts w:ascii="Arial" w:hAnsi="Arial" w:cs="Arial"/>
          <w:b/>
          <w:noProof/>
          <w:sz w:val="24"/>
          <w:lang w:eastAsia="en-GB"/>
        </w:rPr>
      </w:pPr>
    </w:p>
    <w:p w:rsidR="00637784" w:rsidRDefault="00637784" w:rsidP="005C2D43">
      <w:pPr>
        <w:spacing w:after="0" w:line="276" w:lineRule="auto"/>
        <w:ind w:left="720" w:hanging="720"/>
        <w:jc w:val="both"/>
        <w:rPr>
          <w:rFonts w:ascii="Arial" w:hAnsi="Arial" w:cs="Arial"/>
          <w:b/>
          <w:noProof/>
          <w:sz w:val="24"/>
          <w:lang w:eastAsia="en-GB"/>
        </w:rPr>
      </w:pPr>
    </w:p>
    <w:p w:rsidR="00637784" w:rsidRDefault="00637784" w:rsidP="005C2D43">
      <w:pPr>
        <w:spacing w:after="0" w:line="276" w:lineRule="auto"/>
        <w:ind w:left="720" w:hanging="720"/>
        <w:jc w:val="both"/>
        <w:rPr>
          <w:rFonts w:ascii="Arial" w:hAnsi="Arial" w:cs="Arial"/>
          <w:b/>
          <w:noProof/>
          <w:sz w:val="24"/>
          <w:lang w:eastAsia="en-GB"/>
        </w:rPr>
      </w:pPr>
    </w:p>
    <w:p w:rsidR="00637784" w:rsidRDefault="00637784" w:rsidP="005C2D43">
      <w:pPr>
        <w:spacing w:after="0" w:line="276" w:lineRule="auto"/>
        <w:ind w:left="720" w:hanging="720"/>
        <w:jc w:val="both"/>
        <w:rPr>
          <w:rFonts w:ascii="Arial" w:hAnsi="Arial" w:cs="Arial"/>
          <w:b/>
          <w:noProof/>
          <w:sz w:val="24"/>
          <w:lang w:eastAsia="en-GB"/>
        </w:rPr>
      </w:pPr>
    </w:p>
    <w:p w:rsidR="00637784" w:rsidRDefault="00637784" w:rsidP="005C2D43">
      <w:pPr>
        <w:spacing w:after="0" w:line="276" w:lineRule="auto"/>
        <w:ind w:left="720" w:hanging="720"/>
        <w:jc w:val="both"/>
        <w:rPr>
          <w:rFonts w:ascii="Arial" w:hAnsi="Arial" w:cs="Arial"/>
          <w:b/>
          <w:noProof/>
          <w:sz w:val="24"/>
          <w:lang w:eastAsia="en-GB"/>
        </w:rPr>
      </w:pPr>
    </w:p>
    <w:p w:rsidR="00637784" w:rsidRDefault="00637784" w:rsidP="005C2D43">
      <w:pPr>
        <w:spacing w:after="0" w:line="276" w:lineRule="auto"/>
        <w:ind w:left="720" w:hanging="720"/>
        <w:jc w:val="both"/>
        <w:rPr>
          <w:rFonts w:ascii="Arial" w:hAnsi="Arial" w:cs="Arial"/>
          <w:b/>
          <w:noProof/>
          <w:sz w:val="24"/>
          <w:lang w:eastAsia="en-GB"/>
        </w:rPr>
      </w:pPr>
    </w:p>
    <w:p w:rsidR="00637784" w:rsidRDefault="00637784" w:rsidP="005C2D43">
      <w:pPr>
        <w:spacing w:after="0" w:line="276" w:lineRule="auto"/>
        <w:ind w:left="720" w:hanging="720"/>
        <w:jc w:val="both"/>
        <w:rPr>
          <w:rFonts w:ascii="Arial" w:hAnsi="Arial" w:cs="Arial"/>
          <w:b/>
          <w:noProof/>
          <w:sz w:val="24"/>
          <w:lang w:eastAsia="en-GB"/>
        </w:rPr>
      </w:pPr>
    </w:p>
    <w:p w:rsidR="00637784" w:rsidRDefault="00637784" w:rsidP="005C2D43">
      <w:pPr>
        <w:spacing w:after="0" w:line="276" w:lineRule="auto"/>
        <w:ind w:left="720" w:hanging="720"/>
        <w:jc w:val="both"/>
        <w:rPr>
          <w:rFonts w:ascii="Arial" w:hAnsi="Arial" w:cs="Arial"/>
          <w:b/>
          <w:noProof/>
          <w:sz w:val="24"/>
          <w:lang w:eastAsia="en-GB"/>
        </w:rPr>
      </w:pPr>
    </w:p>
    <w:p w:rsidR="00637784" w:rsidRDefault="00637784" w:rsidP="005C2D43">
      <w:pPr>
        <w:spacing w:after="0" w:line="276" w:lineRule="auto"/>
        <w:ind w:left="720" w:hanging="720"/>
        <w:jc w:val="both"/>
        <w:rPr>
          <w:rFonts w:ascii="Arial" w:hAnsi="Arial" w:cs="Arial"/>
          <w:b/>
          <w:noProof/>
          <w:sz w:val="24"/>
          <w:lang w:eastAsia="en-GB"/>
        </w:rPr>
      </w:pPr>
    </w:p>
    <w:p w:rsidR="00637784" w:rsidRDefault="00637784" w:rsidP="005C2D43">
      <w:pPr>
        <w:spacing w:after="0" w:line="276" w:lineRule="auto"/>
        <w:ind w:left="720" w:hanging="720"/>
        <w:jc w:val="both"/>
        <w:rPr>
          <w:rFonts w:ascii="Arial" w:hAnsi="Arial" w:cs="Arial"/>
          <w:b/>
          <w:noProof/>
          <w:sz w:val="24"/>
          <w:lang w:eastAsia="en-GB"/>
        </w:rPr>
      </w:pPr>
    </w:p>
    <w:p w:rsidR="00637784" w:rsidRDefault="00637784" w:rsidP="005C2D43">
      <w:pPr>
        <w:spacing w:after="0" w:line="276" w:lineRule="auto"/>
        <w:ind w:left="720" w:hanging="720"/>
        <w:jc w:val="both"/>
        <w:rPr>
          <w:rFonts w:ascii="Arial" w:hAnsi="Arial" w:cs="Arial"/>
          <w:b/>
          <w:noProof/>
          <w:sz w:val="24"/>
          <w:lang w:eastAsia="en-GB"/>
        </w:rPr>
      </w:pPr>
    </w:p>
    <w:p w:rsidR="00637784" w:rsidRDefault="00637784" w:rsidP="005C2D43">
      <w:pPr>
        <w:spacing w:after="0" w:line="276" w:lineRule="auto"/>
        <w:ind w:left="720" w:hanging="720"/>
        <w:jc w:val="both"/>
        <w:rPr>
          <w:rFonts w:ascii="Arial" w:hAnsi="Arial" w:cs="Arial"/>
          <w:b/>
          <w:noProof/>
          <w:sz w:val="24"/>
          <w:lang w:eastAsia="en-GB"/>
        </w:rPr>
      </w:pPr>
    </w:p>
    <w:p w:rsidR="00637784" w:rsidRDefault="00637784" w:rsidP="005C2D43">
      <w:pPr>
        <w:spacing w:after="0" w:line="276" w:lineRule="auto"/>
        <w:ind w:left="720" w:hanging="720"/>
        <w:jc w:val="both"/>
        <w:rPr>
          <w:rFonts w:ascii="Arial" w:hAnsi="Arial" w:cs="Arial"/>
          <w:b/>
          <w:noProof/>
          <w:sz w:val="24"/>
          <w:lang w:eastAsia="en-GB"/>
        </w:rPr>
      </w:pPr>
    </w:p>
    <w:p w:rsidR="005C2D43" w:rsidRPr="002F43A6" w:rsidRDefault="005C2D43" w:rsidP="005C2D43">
      <w:pPr>
        <w:spacing w:after="0" w:line="276" w:lineRule="auto"/>
        <w:ind w:left="720" w:hanging="720"/>
        <w:jc w:val="both"/>
        <w:rPr>
          <w:rFonts w:ascii="Times New Roman" w:hAnsi="Times New Roman"/>
          <w:sz w:val="24"/>
          <w:szCs w:val="24"/>
        </w:rPr>
      </w:pPr>
      <w:r w:rsidRPr="002F43A6">
        <w:rPr>
          <w:rFonts w:ascii="Arial" w:hAnsi="Arial" w:cs="Arial"/>
          <w:b/>
          <w:noProof/>
          <w:sz w:val="24"/>
          <w:lang w:eastAsia="en-GB"/>
        </w:rPr>
        <w:t>Appendix 1 : Map of Ghana Showing Districts where Likpakpaln is Spoken</w:t>
      </w:r>
    </w:p>
    <w:p w:rsidR="005C2D43" w:rsidRPr="002F43A6" w:rsidRDefault="006C2758" w:rsidP="005C2D43">
      <w:pPr>
        <w:spacing w:after="200" w:line="276" w:lineRule="auto"/>
        <w:jc w:val="both"/>
        <w:rPr>
          <w:b/>
          <w:noProof/>
          <w:lang w:eastAsia="en-GB"/>
        </w:rPr>
      </w:pPr>
      <w:r w:rsidRPr="006C2758">
        <w:rPr>
          <w:noProof/>
        </w:rPr>
        <w:pict>
          <v:group id="Group 6" o:spid="_x0000_s1026" style="position:absolute;left:0;text-align:left;margin-left:194.25pt;margin-top:532.5pt;width:178.5pt;height:54.75pt;z-index:251659264" coordorigin="6675,10575" coordsize="3570,1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">
            <v:shapetype id="_x0000_t202" coordsize="21600,21600" o:spt="202" path="m,l,21600r21600,l21600,xe">
              <v:stroke joinstyle="miter"/>
              <v:path gradientshapeok="t" o:connecttype="rect"/>
            </v:shapetype>
            <v:shape id="_x0000_s1027" type="#_x0000_t202" style="position:absolute;left:6675;top:10575;width:888;height:1095;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" filled="f" stroked="f">
              <v:textbox>
                <w:txbxContent>
                  <w:p w:rsidR="00B5788B" w:rsidRDefault="00B5788B" w:rsidP="005C2D43">
                    <w:r w:rsidRPr="00045407">
                      <w:rPr>
                        <w:noProof/>
                        <w:sz w:val="20"/>
                        <w:szCs w:val="20"/>
                      </w:rPr>
                      <w:drawing>
                        <wp:inline distT="0" distB="0" distL="0" distR="0">
                          <wp:extent cx="381000" cy="5429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39139" r="74243" b="55168"/>
                                  <a:stretch>
                                    <a:fillRect/>
                                  </a:stretch>
                                </pic:blipFill>
                                <pic:spPr bwMode="auto">
                                  <a:xfrm>
                                    <a:off x="0" y="0"/>
                                    <a:ext cx="381000" cy="542925"/>
                                  </a:xfrm>
                                  <a:prstGeom prst="rect">
                                    <a:avLst/>
                                  </a:prstGeom>
                                  <a:noFill/>
                                  <a:ln>
                                    <a:noFill/>
                                  </a:ln>
                                </pic:spPr>
                              </pic:pic>
                            </a:graphicData>
                          </a:graphic>
                        </wp:inline>
                      </w:drawing>
                    </w:r>
                  </w:p>
                </w:txbxContent>
              </v:textbox>
            </v:shape>
            <v:shape id="Text Box 4" o:spid="_x0000_s1028" type="#_x0000_t202" style="position:absolute;left:7365;top:10674;width:2880;height:42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" filled="f" stroked="f">
              <v:textbox>
                <w:txbxContent>
                  <w:p w:rsidR="00B5788B" w:rsidRDefault="00B5788B" w:rsidP="005C2D43">
                    <w:pPr>
                      <w:rPr>
                        <w:lang w:val="sv-SE"/>
                      </w:rPr>
                    </w:pPr>
                    <w:r>
                      <w:rPr>
                        <w:rFonts w:ascii="Arial" w:hAnsi="Arial" w:cs="Arial"/>
                        <w:b/>
                        <w:sz w:val="24"/>
                        <w:lang w:val="sv-SE"/>
                      </w:rPr>
                      <w:t>Less Dominant Areas</w:t>
                    </w:r>
                    <w:r>
                      <w:rPr>
                        <w:sz w:val="24"/>
                        <w:lang w:val="sv-SE"/>
                      </w:rPr>
                      <w:t xml:space="preserve"> </w:t>
                    </w:r>
                    <w:r>
                      <w:rPr>
                        <w:lang w:val="sv-SE"/>
                      </w:rPr>
                      <w:t>Concentration</w:t>
                    </w:r>
                  </w:p>
                  <w:p w:rsidR="00B5788B" w:rsidRDefault="00B5788B" w:rsidP="005C2D43">
                    <w:pPr>
                      <w:rPr>
                        <w:lang w:val="sv-SE"/>
                      </w:rPr>
                    </w:pPr>
                  </w:p>
                </w:txbxContent>
              </v:textbox>
            </v:shape>
            <v:shape id="_x0000_s1029" type="#_x0000_t202" style="position:absolute;left:7440;top:11100;width:2565;height:42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rsidR="00B5788B" w:rsidRDefault="00B5788B" w:rsidP="005C2D43">
                    <w:pPr>
                      <w:rPr>
                        <w:rFonts w:ascii="Arial" w:hAnsi="Arial" w:cs="Arial"/>
                        <w:b/>
                        <w:sz w:val="24"/>
                        <w:lang w:val="sv-SE"/>
                      </w:rPr>
                    </w:pPr>
                    <w:r>
                      <w:rPr>
                        <w:rFonts w:ascii="Arial" w:hAnsi="Arial" w:cs="Arial"/>
                        <w:b/>
                        <w:sz w:val="24"/>
                        <w:lang w:val="sv-SE"/>
                      </w:rPr>
                      <w:t>Dominant Areas</w:t>
                    </w:r>
                  </w:p>
                  <w:p w:rsidR="00B5788B" w:rsidRDefault="00B5788B" w:rsidP="005C2D43">
                    <w:pPr>
                      <w:rPr>
                        <w:lang w:val="sv-SE"/>
                      </w:rPr>
                    </w:pPr>
                  </w:p>
                </w:txbxContent>
              </v:textbox>
            </v:shape>
          </v:group>
        </w:pict>
      </w:r>
      <w:r w:rsidRPr="006C2758">
        <w:rPr>
          <w:noProof/>
        </w:rPr>
        <w:pict>
          <v:shape id="Text Box 5" o:spid="_x0000_s1030" type="#_x0000_t202" style="position:absolute;left:0;text-align:left;margin-left:194.25pt;margin-top:493.2pt;width:207.75pt;height:31.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" filled="f" stroked="f">
            <v:textbox>
              <w:txbxContent>
                <w:p w:rsidR="00B5788B" w:rsidRDefault="00B5788B" w:rsidP="005C2D43">
                  <w:r w:rsidRPr="00045407">
                    <w:rPr>
                      <w:noProof/>
                      <w:sz w:val="20"/>
                      <w:szCs w:val="20"/>
                    </w:rPr>
                    <w:drawing>
                      <wp:inline distT="0" distB="0" distL="0" distR="0">
                        <wp:extent cx="2133600" cy="2762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33600" cy="276225"/>
                                </a:xfrm>
                                <a:prstGeom prst="rect">
                                  <a:avLst/>
                                </a:prstGeom>
                                <a:noFill/>
                                <a:ln>
                                  <a:noFill/>
                                </a:ln>
                              </pic:spPr>
                            </pic:pic>
                          </a:graphicData>
                        </a:graphic>
                      </wp:inline>
                    </w:drawing>
                  </w:r>
                </w:p>
              </w:txbxContent>
            </v:textbox>
          </v:shape>
        </w:pict>
      </w:r>
      <w:r w:rsidRPr="006C2758">
        <w:rPr>
          <w:noProof/>
        </w:rPr>
        <w:pict>
          <v:shape id="Text Box 3" o:spid="_x0000_s1031" type="#_x0000_t202" style="position:absolute;left:0;text-align:left;margin-left:347.25pt;margin-top:56.7pt;width:47.25pt;height:54.7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" filled="f" stroked="f">
            <v:textbox>
              <w:txbxContent>
                <w:p w:rsidR="00B5788B" w:rsidRDefault="00B5788B" w:rsidP="005C2D43">
                  <w:r w:rsidRPr="00045407">
                    <w:rPr>
                      <w:noProof/>
                      <w:sz w:val="20"/>
                      <w:szCs w:val="20"/>
                    </w:rPr>
                    <w:drawing>
                      <wp:inline distT="0" distB="0" distL="0" distR="0">
                        <wp:extent cx="409575" cy="523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9575" cy="523875"/>
                                </a:xfrm>
                                <a:prstGeom prst="rect">
                                  <a:avLst/>
                                </a:prstGeom>
                                <a:noFill/>
                                <a:ln>
                                  <a:noFill/>
                                </a:ln>
                              </pic:spPr>
                            </pic:pic>
                          </a:graphicData>
                        </a:graphic>
                      </wp:inline>
                    </w:drawing>
                  </w:r>
                </w:p>
              </w:txbxContent>
            </v:textbox>
          </v:shape>
        </w:pict>
      </w:r>
      <w:r w:rsidR="005C2D43" w:rsidRPr="002F43A6">
        <w:rPr>
          <w:noProof/>
        </w:rPr>
        <w:drawing>
          <wp:inline distT="0" distB="0" distL="0" distR="0">
            <wp:extent cx="4600575" cy="6638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4160" t="5168" r="4536" b="4781"/>
                    <a:stretch>
                      <a:fillRect/>
                    </a:stretch>
                  </pic:blipFill>
                  <pic:spPr bwMode="auto">
                    <a:xfrm>
                      <a:off x="0" y="0"/>
                      <a:ext cx="4600575" cy="6638925"/>
                    </a:xfrm>
                    <a:prstGeom prst="rect">
                      <a:avLst/>
                    </a:prstGeom>
                    <a:noFill/>
                    <a:ln>
                      <a:noFill/>
                    </a:ln>
                  </pic:spPr>
                </pic:pic>
              </a:graphicData>
            </a:graphic>
          </wp:inline>
        </w:drawing>
      </w:r>
    </w:p>
    <w:p w:rsidR="005C2D43" w:rsidRPr="002F43A6" w:rsidRDefault="005C2D43" w:rsidP="005C2D43">
      <w:pPr>
        <w:spacing w:after="200" w:line="276" w:lineRule="auto"/>
        <w:jc w:val="both"/>
        <w:rPr>
          <w:sz w:val="24"/>
          <w:szCs w:val="24"/>
        </w:rPr>
      </w:pPr>
    </w:p>
    <w:p w:rsidR="005C2D43" w:rsidRPr="002F43A6" w:rsidRDefault="005C2D43" w:rsidP="005C2D43">
      <w:pPr>
        <w:spacing w:after="200" w:line="276" w:lineRule="auto"/>
        <w:jc w:val="both"/>
        <w:rPr>
          <w:sz w:val="24"/>
          <w:szCs w:val="24"/>
        </w:rPr>
      </w:pPr>
    </w:p>
    <w:p w:rsidR="005C2D43" w:rsidRPr="002F43A6" w:rsidRDefault="005C2D43" w:rsidP="005C2D43">
      <w:pPr>
        <w:spacing w:line="256" w:lineRule="auto"/>
        <w:jc w:val="both"/>
        <w:rPr>
          <w:rFonts w:ascii="Times New Roman" w:hAnsi="Times New Roman"/>
          <w:sz w:val="24"/>
          <w:szCs w:val="24"/>
        </w:rPr>
      </w:pPr>
    </w:p>
    <w:p w:rsidR="005C2D43" w:rsidRPr="00916B7F" w:rsidRDefault="005C2D43" w:rsidP="00944896">
      <w:pPr>
        <w:jc w:val="both"/>
        <w:rPr>
          <w:rFonts w:ascii="Times New Roman" w:hAnsi="Times New Roman" w:cs="Times New Roman"/>
          <w:sz w:val="24"/>
          <w:szCs w:val="24"/>
        </w:rPr>
      </w:pPr>
    </w:p>
    <w:sectPr w:rsidR="005C2D43" w:rsidRPr="00916B7F" w:rsidSect="00843B81">
      <w:type w:val="continuous"/>
      <w:pgSz w:w="12240" w:h="15840"/>
      <w:pgMar w:top="1440" w:right="1440" w:bottom="1440" w:left="1440" w:header="720" w:footer="720" w:gutter="0"/>
      <w:cols w:space="720"/>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1" w:author="Author" w:initials="A">
    <w:p w:rsidR="00B5788B" w:rsidRDefault="00B5788B">
      <w:pPr>
        <w:pStyle w:val="CommentText"/>
      </w:pPr>
      <w:r>
        <w:rPr>
          <w:rStyle w:val="CommentReference"/>
        </w:rPr>
        <w:annotationRef/>
      </w:r>
      <w:proofErr w:type="gramStart"/>
      <w:r>
        <w:t>delete</w:t>
      </w:r>
      <w:proofErr w:type="gramEnd"/>
    </w:p>
  </w:comment>
  <w:comment w:id="3" w:author="Author" w:initials="A">
    <w:p w:rsidR="00B5788B" w:rsidRDefault="00B5788B">
      <w:pPr>
        <w:pStyle w:val="CommentText"/>
      </w:pPr>
      <w:r>
        <w:rPr>
          <w:rStyle w:val="CommentReference"/>
        </w:rPr>
        <w:annotationRef/>
      </w:r>
      <w:proofErr w:type="gramStart"/>
      <w:r>
        <w:t>this</w:t>
      </w:r>
      <w:proofErr w:type="gramEnd"/>
      <w:r>
        <w:t xml:space="preserve"> study?</w:t>
      </w:r>
    </w:p>
  </w:comment>
  <w:comment w:id="4" w:author="Author" w:initials="A">
    <w:p w:rsidR="00B5788B" w:rsidRDefault="00B5788B">
      <w:pPr>
        <w:pStyle w:val="CommentText"/>
      </w:pPr>
      <w:r>
        <w:rPr>
          <w:rStyle w:val="CommentReference"/>
        </w:rPr>
        <w:annotationRef/>
      </w:r>
      <w:r>
        <w:t>The syntactic…..structure’ modify this sentence. It’s not exactly clear what you mean</w:t>
      </w:r>
    </w:p>
  </w:comment>
  <w:comment w:id="7" w:author="Author" w:initials="A">
    <w:p w:rsidR="00B5788B" w:rsidRDefault="00B5788B">
      <w:pPr>
        <w:pStyle w:val="CommentText"/>
      </w:pPr>
      <w:r>
        <w:rPr>
          <w:rStyle w:val="CommentReference"/>
        </w:rPr>
        <w:annotationRef/>
      </w:r>
      <w:r>
        <w:t>‘</w:t>
      </w:r>
      <w:proofErr w:type="spellStart"/>
      <w:r>
        <w:t>the</w:t>
      </w:r>
      <w:proofErr w:type="spellEnd"/>
      <w:r>
        <w:t xml:space="preserve"> are…..languages’ the author could hedge a bit since s/he may not be aware of  almost all the existing literatures on this subject area instead of categorically stating that there is none</w:t>
      </w:r>
    </w:p>
  </w:comment>
  <w:comment w:id="8" w:author="Author" w:initials="A">
    <w:p w:rsidR="00B5788B" w:rsidRDefault="00B5788B">
      <w:pPr>
        <w:pStyle w:val="CommentText"/>
      </w:pPr>
      <w:r>
        <w:rPr>
          <w:rStyle w:val="CommentReference"/>
        </w:rPr>
        <w:annotationRef/>
      </w:r>
      <w:r>
        <w:t>Use Mabia and put Gur in bracket and cite the source for Mabia</w:t>
      </w:r>
    </w:p>
  </w:comment>
  <w:comment w:id="9" w:author="Author" w:initials="A">
    <w:p w:rsidR="00B5788B" w:rsidRDefault="00B5788B">
      <w:pPr>
        <w:pStyle w:val="CommentText"/>
      </w:pPr>
      <w:r>
        <w:rPr>
          <w:rStyle w:val="CommentReference"/>
        </w:rPr>
        <w:annotationRef/>
      </w:r>
      <w:r>
        <w:t>Data from Ghana? Be clear</w:t>
      </w:r>
    </w:p>
  </w:comment>
  <w:comment w:id="10" w:author="Author" w:initials="A">
    <w:p w:rsidR="00B5788B" w:rsidRDefault="00B5788B">
      <w:pPr>
        <w:pStyle w:val="CommentText"/>
      </w:pPr>
      <w:r>
        <w:rPr>
          <w:rStyle w:val="CommentReference"/>
        </w:rPr>
        <w:annotationRef/>
      </w:r>
      <w:r>
        <w:t xml:space="preserve">You can compare this figure with what you can get from the Ghana </w:t>
      </w:r>
      <w:proofErr w:type="gramStart"/>
      <w:r>
        <w:t>Statistical  Service</w:t>
      </w:r>
      <w:proofErr w:type="gramEnd"/>
    </w:p>
  </w:comment>
  <w:comment w:id="14" w:author="Author" w:initials="A">
    <w:p w:rsidR="00B5788B" w:rsidRDefault="00B5788B">
      <w:pPr>
        <w:pStyle w:val="CommentText"/>
      </w:pPr>
      <w:r>
        <w:rPr>
          <w:rStyle w:val="CommentReference"/>
        </w:rPr>
        <w:annotationRef/>
      </w:r>
      <w:r>
        <w:t xml:space="preserve">What is the difference between </w:t>
      </w:r>
      <w:proofErr w:type="spellStart"/>
      <w:r w:rsidRPr="002C2D93">
        <w:rPr>
          <w:rFonts w:ascii="Times New Roman" w:hAnsi="Times New Roman"/>
          <w:sz w:val="24"/>
          <w:szCs w:val="24"/>
        </w:rPr>
        <w:t>Līkpākpáln</w:t>
      </w:r>
      <w:proofErr w:type="spellEnd"/>
      <w:r>
        <w:rPr>
          <w:rFonts w:ascii="Times New Roman" w:hAnsi="Times New Roman"/>
          <w:sz w:val="24"/>
          <w:szCs w:val="24"/>
        </w:rPr>
        <w:t xml:space="preserve"> and </w:t>
      </w:r>
      <w:proofErr w:type="spellStart"/>
      <w:r>
        <w:rPr>
          <w:rFonts w:ascii="Times New Roman" w:hAnsi="Times New Roman"/>
          <w:sz w:val="24"/>
          <w:szCs w:val="24"/>
        </w:rPr>
        <w:t>B</w:t>
      </w:r>
      <w:r w:rsidRPr="002C2D93">
        <w:rPr>
          <w:rFonts w:ascii="Times New Roman" w:hAnsi="Times New Roman"/>
          <w:sz w:val="24"/>
          <w:szCs w:val="24"/>
        </w:rPr>
        <w:t>īkpākpáá</w:t>
      </w:r>
      <w:r>
        <w:rPr>
          <w:rFonts w:ascii="Times New Roman" w:hAnsi="Times New Roman"/>
          <w:sz w:val="24"/>
          <w:szCs w:val="24"/>
        </w:rPr>
        <w:t>m</w:t>
      </w:r>
      <w:proofErr w:type="spellEnd"/>
      <w:r>
        <w:rPr>
          <w:rFonts w:ascii="Times New Roman" w:hAnsi="Times New Roman"/>
          <w:sz w:val="24"/>
          <w:szCs w:val="24"/>
        </w:rPr>
        <w:t xml:space="preserve"> </w:t>
      </w:r>
      <w:r>
        <w:rPr>
          <w:rStyle w:val="CommentReference"/>
        </w:rPr>
        <w:annotationRef/>
      </w:r>
    </w:p>
  </w:comment>
  <w:comment w:id="16" w:author="Author" w:initials="A">
    <w:p w:rsidR="00B5788B" w:rsidRDefault="00B5788B">
      <w:pPr>
        <w:pStyle w:val="CommentText"/>
      </w:pPr>
      <w:r>
        <w:rPr>
          <w:rStyle w:val="CommentReference"/>
        </w:rPr>
        <w:annotationRef/>
      </w:r>
      <w:r>
        <w:t>This study? Reading is difficult with the items in bracket. Consider rephrasing</w:t>
      </w:r>
    </w:p>
  </w:comment>
  <w:comment w:id="17" w:author="Author" w:initials="A">
    <w:p w:rsidR="00B5788B" w:rsidRDefault="00B5788B">
      <w:pPr>
        <w:pStyle w:val="CommentText"/>
      </w:pPr>
      <w:r>
        <w:rPr>
          <w:rStyle w:val="CommentReference"/>
        </w:rPr>
        <w:annotationRef/>
      </w:r>
      <w:r>
        <w:t>May change all Gur to Mabia</w:t>
      </w:r>
    </w:p>
  </w:comment>
  <w:comment w:id="23" w:author="Author" w:initials="A">
    <w:p w:rsidR="00B5788B" w:rsidRDefault="00B5788B">
      <w:pPr>
        <w:pStyle w:val="CommentText"/>
      </w:pPr>
      <w:r>
        <w:rPr>
          <w:rStyle w:val="CommentReference"/>
        </w:rPr>
        <w:annotationRef/>
      </w:r>
      <w:r>
        <w:t xml:space="preserve">Talking of predicate nominalization in Mabia languages, </w:t>
      </w:r>
      <w:proofErr w:type="gramStart"/>
      <w:r>
        <w:t>you  can</w:t>
      </w:r>
      <w:proofErr w:type="gramEnd"/>
      <w:r>
        <w:t xml:space="preserve"> check </w:t>
      </w:r>
      <w:proofErr w:type="spellStart"/>
      <w:r>
        <w:t>Hiraiwa</w:t>
      </w:r>
      <w:proofErr w:type="spellEnd"/>
      <w:r>
        <w:t xml:space="preserve"> and </w:t>
      </w:r>
      <w:proofErr w:type="spellStart"/>
      <w:r>
        <w:t>Bodomo</w:t>
      </w:r>
      <w:proofErr w:type="spellEnd"/>
      <w:r>
        <w:t xml:space="preserve"> 2008, Abubakari 2011, in print, </w:t>
      </w:r>
      <w:proofErr w:type="spellStart"/>
      <w:r>
        <w:t>bodomo</w:t>
      </w:r>
      <w:proofErr w:type="spellEnd"/>
      <w:r>
        <w:t xml:space="preserve"> et al 2018. Though these are not concerned with posture verb, they show how predicates are </w:t>
      </w:r>
      <w:proofErr w:type="spellStart"/>
      <w:r>
        <w:t>nominalised</w:t>
      </w:r>
      <w:proofErr w:type="spellEnd"/>
      <w:r>
        <w:t xml:space="preserve"> in some of the sister languages.</w:t>
      </w:r>
    </w:p>
  </w:comment>
  <w:comment w:id="24" w:author="Author" w:initials="A">
    <w:p w:rsidR="00B5788B" w:rsidRDefault="00B5788B">
      <w:pPr>
        <w:pStyle w:val="CommentText"/>
      </w:pPr>
      <w:r>
        <w:rPr>
          <w:rStyle w:val="CommentReference"/>
        </w:rPr>
        <w:annotationRef/>
      </w:r>
      <w:r>
        <w:t xml:space="preserve">Indicate language names beside data. </w:t>
      </w:r>
      <w:proofErr w:type="spellStart"/>
      <w:r>
        <w:t>Bodomo</w:t>
      </w:r>
      <w:proofErr w:type="spellEnd"/>
      <w:r>
        <w:t xml:space="preserve"> et al will be of interest since data from Kusaal exhibits something similar with SVCs</w:t>
      </w:r>
    </w:p>
  </w:comment>
  <w:comment w:id="26" w:author="Author" w:initials="A">
    <w:p w:rsidR="00B5788B" w:rsidRDefault="00B5788B">
      <w:pPr>
        <w:pStyle w:val="CommentText"/>
      </w:pPr>
      <w:r>
        <w:rPr>
          <w:rStyle w:val="CommentReference"/>
        </w:rPr>
        <w:annotationRef/>
      </w:r>
      <w:r>
        <w:t>Check sentence/delete ‘is’?</w:t>
      </w:r>
    </w:p>
  </w:comment>
  <w:comment w:id="28" w:author="Author" w:initials="A">
    <w:p w:rsidR="00B5788B" w:rsidRDefault="00B5788B">
      <w:pPr>
        <w:pStyle w:val="CommentText"/>
      </w:pPr>
      <w:r>
        <w:rPr>
          <w:rStyle w:val="CommentReference"/>
        </w:rPr>
        <w:annotationRef/>
      </w:r>
      <w:r>
        <w:t>Not the case, check references above</w:t>
      </w:r>
    </w:p>
  </w:comment>
  <w:comment w:id="31" w:author="Author" w:initials="A">
    <w:p w:rsidR="00B5788B" w:rsidRDefault="00B5788B">
      <w:pPr>
        <w:pStyle w:val="CommentText"/>
      </w:pPr>
      <w:r>
        <w:rPr>
          <w:rStyle w:val="CommentReference"/>
        </w:rPr>
        <w:annotationRef/>
      </w:r>
      <w:r>
        <w:t>How do you determine what constitutes the root/stem</w:t>
      </w:r>
    </w:p>
  </w:comment>
  <w:comment w:id="32" w:author="Author" w:initials="A">
    <w:p w:rsidR="00B5788B" w:rsidRDefault="00B5788B">
      <w:pPr>
        <w:pStyle w:val="CommentText"/>
      </w:pPr>
      <w:r>
        <w:rPr>
          <w:rStyle w:val="CommentReference"/>
        </w:rPr>
        <w:annotationRef/>
      </w:r>
      <w:r>
        <w:t>Are there any observed semantic motivations for nominal classifications in this language?</w:t>
      </w:r>
    </w:p>
  </w:comment>
  <w:comment w:id="33" w:author="Author" w:initials="A">
    <w:p w:rsidR="00B5788B" w:rsidRDefault="00B5788B">
      <w:pPr>
        <w:pStyle w:val="CommentText"/>
      </w:pPr>
      <w:r>
        <w:rPr>
          <w:rStyle w:val="CommentReference"/>
        </w:rPr>
        <w:annotationRef/>
      </w:r>
      <w:r>
        <w:t xml:space="preserve">Does </w:t>
      </w:r>
      <w:proofErr w:type="spellStart"/>
      <w:r>
        <w:t>pii</w:t>
      </w:r>
      <w:proofErr w:type="spellEnd"/>
      <w:r>
        <w:t xml:space="preserve"> mean something on its own? How do adjectives interact with the stem? This may </w:t>
      </w:r>
      <w:proofErr w:type="spellStart"/>
      <w:r>
        <w:t>fgive</w:t>
      </w:r>
      <w:proofErr w:type="spellEnd"/>
      <w:r>
        <w:t xml:space="preserve"> a clue as to how to determine the stem…how do you say ‘red sheep’ for </w:t>
      </w:r>
      <w:proofErr w:type="gramStart"/>
      <w:r>
        <w:t>SG  and</w:t>
      </w:r>
      <w:proofErr w:type="gramEnd"/>
      <w:r>
        <w:t xml:space="preserve"> PL..</w:t>
      </w:r>
      <w:proofErr w:type="gramStart"/>
      <w:r>
        <w:t>do</w:t>
      </w:r>
      <w:proofErr w:type="gramEnd"/>
      <w:r>
        <w:t xml:space="preserve"> you have the affixes and how do they interact with the head nouns? </w:t>
      </w:r>
    </w:p>
  </w:comment>
  <w:comment w:id="38" w:author="Author" w:initials="A">
    <w:p w:rsidR="00B5788B" w:rsidRDefault="00B5788B">
      <w:pPr>
        <w:pStyle w:val="CommentText"/>
      </w:pPr>
      <w:r>
        <w:rPr>
          <w:rStyle w:val="CommentReference"/>
        </w:rPr>
        <w:annotationRef/>
      </w:r>
      <w:r>
        <w:t>What of the case where both prefix and suffix are null? Illustrate the grammaticality or otherwise of such instances.</w:t>
      </w:r>
    </w:p>
  </w:comment>
  <w:comment w:id="49" w:author="Author" w:initials="A">
    <w:p w:rsidR="00B5788B" w:rsidRDefault="00B5788B">
      <w:pPr>
        <w:pStyle w:val="CommentText"/>
      </w:pPr>
      <w:r>
        <w:rPr>
          <w:rStyle w:val="CommentReference"/>
        </w:rPr>
        <w:annotationRef/>
      </w:r>
      <w:r>
        <w:t xml:space="preserve">It is important too also make comment on the phonological differences. </w:t>
      </w:r>
      <w:r>
        <w:t xml:space="preserve">Is frequent or not? </w:t>
      </w:r>
    </w:p>
  </w:comment>
  <w:comment w:id="51" w:author="Author" w:initials="A">
    <w:p w:rsidR="00B5788B" w:rsidRDefault="00B5788B">
      <w:pPr>
        <w:pStyle w:val="CommentText"/>
      </w:pPr>
      <w:r>
        <w:rPr>
          <w:rStyle w:val="CommentReference"/>
        </w:rPr>
        <w:annotationRef/>
      </w:r>
      <w:r>
        <w:t>?????</w:t>
      </w:r>
    </w:p>
  </w:comment>
  <w:comment w:id="56" w:author="Author" w:initials="A">
    <w:p w:rsidR="00B5788B" w:rsidRDefault="00B5788B">
      <w:pPr>
        <w:pStyle w:val="CommentText"/>
      </w:pPr>
      <w:r>
        <w:rPr>
          <w:rStyle w:val="CommentReference"/>
        </w:rPr>
        <w:annotationRef/>
      </w:r>
      <w:r>
        <w:rPr>
          <w:rStyle w:val="CommentReference"/>
        </w:rPr>
        <w:t>Can you add comment on the source languages of the examples used in (9). Where is ‘</w:t>
      </w:r>
      <w:proofErr w:type="spellStart"/>
      <w:r>
        <w:rPr>
          <w:rStyle w:val="CommentReference"/>
        </w:rPr>
        <w:t>na</w:t>
      </w:r>
      <w:proofErr w:type="spellEnd"/>
      <w:r>
        <w:rPr>
          <w:rStyle w:val="CommentReference"/>
        </w:rPr>
        <w:t xml:space="preserve">’ borrowed from? </w:t>
      </w:r>
      <w:proofErr w:type="spellStart"/>
      <w:r>
        <w:rPr>
          <w:rStyle w:val="CommentReference"/>
        </w:rPr>
        <w:t>Akan</w:t>
      </w:r>
      <w:proofErr w:type="spellEnd"/>
      <w:r>
        <w:rPr>
          <w:rStyle w:val="CommentReference"/>
        </w:rPr>
        <w:t>?</w:t>
      </w:r>
    </w:p>
  </w:comment>
  <w:comment w:id="59" w:author="Author" w:initials="A">
    <w:p w:rsidR="00B5788B" w:rsidRDefault="00B5788B">
      <w:pPr>
        <w:pStyle w:val="CommentText"/>
      </w:pPr>
      <w:r>
        <w:rPr>
          <w:rStyle w:val="CommentReference"/>
        </w:rPr>
        <w:annotationRef/>
      </w:r>
      <w:r>
        <w:t>?????</w:t>
      </w:r>
    </w:p>
  </w:comment>
  <w:comment w:id="61" w:author="Author" w:initials="A">
    <w:p w:rsidR="00B5788B" w:rsidRDefault="00B5788B">
      <w:pPr>
        <w:pStyle w:val="CommentText"/>
      </w:pPr>
      <w:r>
        <w:rPr>
          <w:rStyle w:val="CommentReference"/>
        </w:rPr>
        <w:annotationRef/>
      </w:r>
      <w:proofErr w:type="gramStart"/>
      <w:r>
        <w:t>shows</w:t>
      </w:r>
      <w:proofErr w:type="gramEnd"/>
    </w:p>
  </w:comment>
  <w:comment w:id="62" w:author="Author" w:initials="A">
    <w:p w:rsidR="00B5788B" w:rsidRDefault="00B5788B">
      <w:pPr>
        <w:pStyle w:val="CommentText"/>
      </w:pPr>
      <w:r>
        <w:rPr>
          <w:rStyle w:val="CommentReference"/>
        </w:rPr>
        <w:annotationRef/>
      </w:r>
      <w:proofErr w:type="gramStart"/>
      <w:r>
        <w:t>mention</w:t>
      </w:r>
      <w:proofErr w:type="gramEnd"/>
      <w:r>
        <w:t xml:space="preserve"> the specific suffix</w:t>
      </w:r>
    </w:p>
  </w:comment>
  <w:comment w:id="65" w:author="Author" w:initials="A">
    <w:p w:rsidR="00B5788B" w:rsidRDefault="00B5788B">
      <w:pPr>
        <w:pStyle w:val="CommentText"/>
      </w:pPr>
      <w:r>
        <w:rPr>
          <w:rStyle w:val="CommentReference"/>
        </w:rPr>
        <w:annotationRef/>
      </w:r>
      <w:proofErr w:type="gramStart"/>
      <w:r>
        <w:t>use</w:t>
      </w:r>
      <w:proofErr w:type="gramEnd"/>
      <w:r>
        <w:t xml:space="preserve"> ‘.’ instead of ‘;’ for all the examples</w:t>
      </w:r>
    </w:p>
  </w:comment>
  <w:comment w:id="66" w:author="Author" w:initials="A">
    <w:p w:rsidR="00B5788B" w:rsidRDefault="00B5788B">
      <w:pPr>
        <w:pStyle w:val="CommentText"/>
      </w:pPr>
      <w:r>
        <w:rPr>
          <w:rStyle w:val="CommentReference"/>
        </w:rPr>
        <w:annotationRef/>
      </w:r>
      <w:proofErr w:type="gramStart"/>
      <w:r>
        <w:t>observe</w:t>
      </w:r>
      <w:proofErr w:type="gramEnd"/>
      <w:r>
        <w:t>???</w:t>
      </w:r>
    </w:p>
  </w:comment>
  <w:comment w:id="67" w:author="Author" w:initials="A">
    <w:p w:rsidR="00B5788B" w:rsidRDefault="00B5788B">
      <w:pPr>
        <w:pStyle w:val="CommentText"/>
      </w:pPr>
      <w:r>
        <w:rPr>
          <w:rStyle w:val="CommentReference"/>
        </w:rPr>
        <w:annotationRef/>
      </w:r>
      <w:r>
        <w:t>What is your definition of a simple stem and a compound or complex stem? Are these based on the number of syllables?</w:t>
      </w:r>
    </w:p>
  </w:comment>
  <w:comment w:id="68" w:author="Author" w:initials="A">
    <w:p w:rsidR="00B5788B" w:rsidRDefault="00B5788B">
      <w:pPr>
        <w:pStyle w:val="CommentText"/>
      </w:pPr>
      <w:r>
        <w:rPr>
          <w:rStyle w:val="CommentReference"/>
        </w:rPr>
        <w:annotationRef/>
      </w:r>
    </w:p>
  </w:comment>
  <w:comment w:id="69" w:author="Author" w:initials="A">
    <w:p w:rsidR="00B5788B" w:rsidRDefault="00B5788B">
      <w:pPr>
        <w:pStyle w:val="CommentText"/>
      </w:pPr>
      <w:r>
        <w:rPr>
          <w:rStyle w:val="CommentReference"/>
        </w:rPr>
        <w:annotationRef/>
      </w:r>
      <w:r>
        <w:t xml:space="preserve">Is it your own coinage </w:t>
      </w:r>
      <w:proofErr w:type="gramStart"/>
      <w:r>
        <w:t>or  taken</w:t>
      </w:r>
      <w:proofErr w:type="gramEnd"/>
      <w:r>
        <w:t xml:space="preserve"> from somewhere? If the latter, give source</w:t>
      </w:r>
    </w:p>
  </w:comment>
  <w:comment w:id="70" w:author="Author" w:initials="A">
    <w:p w:rsidR="00B5788B" w:rsidRDefault="00B5788B">
      <w:pPr>
        <w:pStyle w:val="CommentText"/>
      </w:pPr>
      <w:r>
        <w:rPr>
          <w:rStyle w:val="CommentReference"/>
        </w:rPr>
        <w:annotationRef/>
      </w:r>
      <w:r>
        <w:t>Provide glosses for each stem</w:t>
      </w:r>
    </w:p>
  </w:comment>
  <w:comment w:id="74" w:author="Author" w:initials="A">
    <w:p w:rsidR="00B5788B" w:rsidRDefault="00B5788B">
      <w:pPr>
        <w:pStyle w:val="CommentText"/>
      </w:pPr>
      <w:r>
        <w:rPr>
          <w:rStyle w:val="CommentReference"/>
        </w:rPr>
        <w:annotationRef/>
      </w:r>
      <w:r>
        <w:t>Is this supposed to be ‘</w:t>
      </w:r>
      <w:proofErr w:type="spellStart"/>
      <w:r>
        <w:t>tu</w:t>
      </w:r>
      <w:proofErr w:type="spellEnd"/>
      <w:r>
        <w:t xml:space="preserve">, </w:t>
      </w:r>
      <w:proofErr w:type="spellStart"/>
      <w:r>
        <w:t>tun</w:t>
      </w:r>
      <w:proofErr w:type="spellEnd"/>
      <w:r>
        <w:t>’ or ‘</w:t>
      </w:r>
      <w:proofErr w:type="spellStart"/>
      <w:r>
        <w:t>tun</w:t>
      </w:r>
      <w:proofErr w:type="spellEnd"/>
      <w:r>
        <w:t xml:space="preserve"> </w:t>
      </w:r>
      <w:proofErr w:type="spellStart"/>
      <w:r>
        <w:t>tun</w:t>
      </w:r>
      <w:proofErr w:type="spellEnd"/>
      <w:r>
        <w:t>’ looking at the noun. And do you have different meanings for ‘</w:t>
      </w:r>
      <w:proofErr w:type="spellStart"/>
      <w:r>
        <w:t>tu</w:t>
      </w:r>
      <w:proofErr w:type="spellEnd"/>
      <w:r>
        <w:t>’ and ‘</w:t>
      </w:r>
      <w:proofErr w:type="spellStart"/>
      <w:r>
        <w:t>tun</w:t>
      </w:r>
      <w:proofErr w:type="spellEnd"/>
      <w:r>
        <w:t xml:space="preserve">’ for that matter? </w:t>
      </w:r>
    </w:p>
  </w:comment>
  <w:comment w:id="84" w:author="Author" w:initials="A">
    <w:p w:rsidR="00B5788B" w:rsidRDefault="00B5788B">
      <w:pPr>
        <w:pStyle w:val="CommentText"/>
      </w:pPr>
      <w:r>
        <w:rPr>
          <w:rStyle w:val="CommentReference"/>
        </w:rPr>
        <w:annotationRef/>
      </w:r>
      <w:r>
        <w:t>Compound stems are written as one word but complex stems are two words? Any justification? This may be due to orthography can complex stems be hyphenated instead of writing them in two or so words?</w:t>
      </w:r>
    </w:p>
  </w:comment>
  <w:comment w:id="96" w:author="Author" w:initials="A">
    <w:p w:rsidR="00B5788B" w:rsidRDefault="00B5788B">
      <w:pPr>
        <w:pStyle w:val="CommentText"/>
      </w:pPr>
      <w:r>
        <w:rPr>
          <w:rStyle w:val="CommentReference"/>
        </w:rPr>
        <w:annotationRef/>
      </w:r>
      <w:r>
        <w:t>?? ‘</w:t>
      </w:r>
      <w:proofErr w:type="gramStart"/>
      <w:r>
        <w:t>with</w:t>
      </w:r>
      <w:proofErr w:type="gramEnd"/>
      <w:r>
        <w:t xml:space="preserve"> the exception??</w:t>
      </w:r>
    </w:p>
  </w:comment>
  <w:comment w:id="99" w:author="Author" w:initials="A">
    <w:p w:rsidR="00B5788B" w:rsidRDefault="00B5788B">
      <w:pPr>
        <w:pStyle w:val="CommentText"/>
      </w:pPr>
      <w:r>
        <w:rPr>
          <w:rStyle w:val="CommentReference"/>
        </w:rPr>
        <w:annotationRef/>
      </w:r>
      <w:proofErr w:type="gramStart"/>
      <w:r>
        <w:t>delete</w:t>
      </w:r>
      <w:proofErr w:type="gramEnd"/>
    </w:p>
  </w:comment>
  <w:comment w:id="100" w:author="Author" w:initials="A">
    <w:p w:rsidR="00B5788B" w:rsidRDefault="00B5788B">
      <w:pPr>
        <w:pStyle w:val="CommentText"/>
      </w:pPr>
      <w:r>
        <w:rPr>
          <w:rStyle w:val="CommentReference"/>
        </w:rPr>
        <w:annotationRef/>
      </w:r>
      <w:proofErr w:type="gramStart"/>
      <w:r>
        <w:t>these</w:t>
      </w:r>
      <w:proofErr w:type="gramEnd"/>
      <w:r>
        <w:t>?</w:t>
      </w:r>
    </w:p>
  </w:comment>
  <w:comment w:id="101" w:author="Author" w:initials="A">
    <w:p w:rsidR="00B5788B" w:rsidRDefault="00B5788B">
      <w:pPr>
        <w:pStyle w:val="CommentText"/>
      </w:pPr>
      <w:r>
        <w:rPr>
          <w:rStyle w:val="CommentReference"/>
        </w:rPr>
        <w:annotationRef/>
      </w:r>
      <w:proofErr w:type="gramStart"/>
      <w:r>
        <w:t>codes</w:t>
      </w:r>
      <w:proofErr w:type="gramEnd"/>
    </w:p>
  </w:comment>
  <w:comment w:id="110" w:author="Author" w:initials="A">
    <w:p w:rsidR="00B5788B" w:rsidRDefault="00B5788B">
      <w:pPr>
        <w:pStyle w:val="CommentText"/>
      </w:pPr>
      <w:r>
        <w:rPr>
          <w:rStyle w:val="CommentReference"/>
        </w:rPr>
        <w:annotationRef/>
      </w:r>
      <w:proofErr w:type="gramStart"/>
      <w:r>
        <w:t>indicates</w:t>
      </w:r>
      <w:proofErr w:type="gramEnd"/>
    </w:p>
  </w:comment>
  <w:comment w:id="126" w:author="Author" w:initials="A">
    <w:p w:rsidR="00B5788B" w:rsidRDefault="00B5788B">
      <w:pPr>
        <w:pStyle w:val="CommentText"/>
      </w:pPr>
      <w:r>
        <w:rPr>
          <w:rStyle w:val="CommentReference"/>
        </w:rPr>
        <w:annotationRef/>
      </w:r>
      <w:proofErr w:type="gramStart"/>
      <w:r>
        <w:t>is</w:t>
      </w:r>
      <w:proofErr w:type="gramEnd"/>
      <w:r>
        <w:t xml:space="preserve"> a case….</w:t>
      </w:r>
    </w:p>
  </w:comment>
  <w:comment w:id="132" w:author="Author" w:initials="A">
    <w:p w:rsidR="00B5788B" w:rsidRDefault="00B5788B">
      <w:pPr>
        <w:pStyle w:val="CommentText"/>
      </w:pPr>
      <w:r>
        <w:rPr>
          <w:rStyle w:val="CommentReference"/>
        </w:rPr>
        <w:annotationRef/>
      </w:r>
      <w:r>
        <w:t xml:space="preserve">Though the author indicated that s/he will not concentrate on the phonology, it will be good to at least mention some few prominent features. Are the final nasals autographic representations of nasalized vowels or they are canonical nasal /n/, /m/. The data, thus 7 words in all, </w:t>
      </w:r>
      <w:proofErr w:type="gramStart"/>
      <w:r>
        <w:t>is  quite</w:t>
      </w:r>
      <w:proofErr w:type="gramEnd"/>
      <w:r>
        <w:t xml:space="preserve"> inadequate to come out with any generalization but a hypothetic observation can be made on the phonology.</w:t>
      </w:r>
    </w:p>
  </w:comment>
  <w:comment w:id="136" w:author="Author" w:initials="A">
    <w:p w:rsidR="00B5788B" w:rsidRDefault="00B5788B">
      <w:pPr>
        <w:pStyle w:val="CommentText"/>
      </w:pPr>
      <w:r>
        <w:rPr>
          <w:rStyle w:val="CommentReference"/>
        </w:rPr>
        <w:annotationRef/>
      </w:r>
      <w:r>
        <w:t xml:space="preserve">Consider </w:t>
      </w:r>
      <w:proofErr w:type="spellStart"/>
      <w:r>
        <w:t>rephasing</w:t>
      </w:r>
      <w:proofErr w:type="spellEnd"/>
    </w:p>
  </w:comment>
  <w:comment w:id="152" w:author="Author" w:initials="A">
    <w:p w:rsidR="00B5788B" w:rsidRDefault="00B5788B">
      <w:pPr>
        <w:pStyle w:val="CommentText"/>
      </w:pPr>
      <w:r>
        <w:rPr>
          <w:rStyle w:val="CommentReference"/>
        </w:rPr>
        <w:annotationRef/>
      </w:r>
      <w:r>
        <w:t xml:space="preserve">What </w:t>
      </w:r>
      <w:proofErr w:type="gramStart"/>
      <w:r>
        <w:t>you  need</w:t>
      </w:r>
      <w:proofErr w:type="gramEnd"/>
      <w:r>
        <w:t xml:space="preserve"> is to perhaps create a context before the each example: </w:t>
      </w:r>
      <w:proofErr w:type="spellStart"/>
      <w:r>
        <w:t>egA</w:t>
      </w:r>
      <w:proofErr w:type="spellEnd"/>
      <w:r>
        <w:t xml:space="preserve"> young man and his uncle interact on the need to have  a  shelter…. </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569F" w:rsidRDefault="0059569F" w:rsidP="00F00A16">
      <w:pPr>
        <w:spacing w:after="0" w:line="240" w:lineRule="auto"/>
      </w:pPr>
      <w:r>
        <w:separator/>
      </w:r>
    </w:p>
  </w:endnote>
  <w:endnote w:type="continuationSeparator" w:id="0">
    <w:p w:rsidR="0059569F" w:rsidRDefault="0059569F" w:rsidP="00F00A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Doulos SIL">
    <w:panose1 w:val="02000500070000020004"/>
    <w:charset w:val="00"/>
    <w:family w:val="auto"/>
    <w:pitch w:val="variable"/>
    <w:sig w:usb0="A00002FF" w:usb1="5200E1FF" w:usb2="02000029" w:usb3="00000000" w:csb0="00000197"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88B" w:rsidRPr="0093439F" w:rsidRDefault="00B5788B" w:rsidP="0093439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569F" w:rsidRDefault="0059569F" w:rsidP="00F00A16">
      <w:pPr>
        <w:spacing w:after="0" w:line="240" w:lineRule="auto"/>
      </w:pPr>
      <w:r>
        <w:separator/>
      </w:r>
    </w:p>
  </w:footnote>
  <w:footnote w:type="continuationSeparator" w:id="0">
    <w:p w:rsidR="0059569F" w:rsidRDefault="0059569F" w:rsidP="00F00A16">
      <w:pPr>
        <w:spacing w:after="0" w:line="240" w:lineRule="auto"/>
      </w:pPr>
      <w:r>
        <w:continuationSeparator/>
      </w:r>
    </w:p>
  </w:footnote>
  <w:footnote w:id="1">
    <w:p w:rsidR="00B5788B" w:rsidRPr="00BE5633" w:rsidRDefault="00B5788B">
      <w:pPr>
        <w:pStyle w:val="FootnoteText"/>
        <w:rPr>
          <w:rFonts w:ascii="Times New Roman" w:hAnsi="Times New Roman" w:cs="Times New Roman"/>
        </w:rPr>
      </w:pPr>
      <w:r w:rsidRPr="00BE5633">
        <w:rPr>
          <w:rStyle w:val="FootnoteReference"/>
          <w:rFonts w:ascii="Times New Roman" w:hAnsi="Times New Roman" w:cs="Times New Roman"/>
        </w:rPr>
        <w:footnoteRef/>
      </w:r>
      <w:r w:rsidRPr="00BE5633">
        <w:rPr>
          <w:rFonts w:ascii="Times New Roman" w:hAnsi="Times New Roman" w:cs="Times New Roman"/>
        </w:rPr>
        <w:t xml:space="preserve"> In section 3.0, examples (2a) and (2b) are from</w:t>
      </w:r>
      <w:r>
        <w:rPr>
          <w:rFonts w:ascii="Times New Roman" w:hAnsi="Times New Roman" w:cs="Times New Roman"/>
        </w:rPr>
        <w:t xml:space="preserve"> </w:t>
      </w:r>
      <w:proofErr w:type="spellStart"/>
      <w:r w:rsidRPr="00BE5633">
        <w:rPr>
          <w:rFonts w:ascii="Times New Roman" w:hAnsi="Times New Roman" w:cs="Times New Roman"/>
        </w:rPr>
        <w:t>Līkpākpáln</w:t>
      </w:r>
      <w:proofErr w:type="spellEnd"/>
      <w:r w:rsidRPr="00BE5633">
        <w:rPr>
          <w:rFonts w:ascii="Times New Roman" w:hAnsi="Times New Roman" w:cs="Times New Roman"/>
        </w:rPr>
        <w:t xml:space="preserve"> data while the rest are </w:t>
      </w:r>
      <w:proofErr w:type="spellStart"/>
      <w:r w:rsidRPr="00BE5633">
        <w:rPr>
          <w:rFonts w:ascii="Times New Roman" w:hAnsi="Times New Roman" w:cs="Times New Roman"/>
        </w:rPr>
        <w:t>Akan</w:t>
      </w:r>
      <w:proofErr w:type="spellEnd"/>
      <w:r w:rsidRPr="00BE5633">
        <w:rPr>
          <w:rFonts w:ascii="Times New Roman" w:hAnsi="Times New Roman" w:cs="Times New Roman"/>
        </w:rPr>
        <w:t xml:space="preserve"> examples cited from </w:t>
      </w:r>
      <w:proofErr w:type="spellStart"/>
      <w:r w:rsidRPr="00BE5633">
        <w:rPr>
          <w:rFonts w:ascii="Times New Roman" w:hAnsi="Times New Roman" w:cs="Times New Roman"/>
        </w:rPr>
        <w:t>Appah</w:t>
      </w:r>
      <w:proofErr w:type="spellEnd"/>
      <w:r w:rsidRPr="00BE5633">
        <w:rPr>
          <w:rFonts w:ascii="Times New Roman" w:hAnsi="Times New Roman" w:cs="Times New Roman"/>
        </w:rPr>
        <w:t xml:space="preserve"> (2003</w:t>
      </w:r>
      <w:r>
        <w:rPr>
          <w:rFonts w:ascii="Times New Roman" w:hAnsi="Times New Roman" w:cs="Times New Roman"/>
        </w:rPr>
        <w:t xml:space="preserve">: 46, 49, 65, </w:t>
      </w:r>
      <w:proofErr w:type="gramStart"/>
      <w:r>
        <w:rPr>
          <w:rFonts w:ascii="Times New Roman" w:hAnsi="Times New Roman" w:cs="Times New Roman"/>
        </w:rPr>
        <w:t>70</w:t>
      </w:r>
      <w:proofErr w:type="gramEnd"/>
      <w:r w:rsidRPr="00BE5633">
        <w:rPr>
          <w:rFonts w:ascii="Times New Roman" w:hAnsi="Times New Roman" w:cs="Times New Roman"/>
        </w:rPr>
        <w:t xml:space="preserve">). Throughout the paper, however, tone markings in </w:t>
      </w:r>
      <w:proofErr w:type="spellStart"/>
      <w:r w:rsidRPr="00BE5633">
        <w:rPr>
          <w:rFonts w:ascii="Times New Roman" w:hAnsi="Times New Roman"/>
        </w:rPr>
        <w:t>Līkpākpáln</w:t>
      </w:r>
      <w:proofErr w:type="spellEnd"/>
      <w:r w:rsidRPr="00BE5633">
        <w:rPr>
          <w:rFonts w:ascii="Times New Roman" w:hAnsi="Times New Roman"/>
        </w:rPr>
        <w:t xml:space="preserve"> items are based on my native speaker impressionistic determinations and so may </w:t>
      </w:r>
      <w:r>
        <w:rPr>
          <w:rFonts w:ascii="Times New Roman" w:hAnsi="Times New Roman"/>
        </w:rPr>
        <w:t xml:space="preserve">not </w:t>
      </w:r>
      <w:r w:rsidRPr="00BE5633">
        <w:rPr>
          <w:rFonts w:ascii="Times New Roman" w:hAnsi="Times New Roman"/>
        </w:rPr>
        <w:t>always be as accurate.</w:t>
      </w:r>
    </w:p>
  </w:footnote>
  <w:footnote w:id="2">
    <w:p w:rsidR="00B5788B" w:rsidRPr="00681ECA" w:rsidRDefault="00B5788B">
      <w:pPr>
        <w:pStyle w:val="FootnoteText"/>
        <w:rPr>
          <w:rFonts w:ascii="Times New Roman" w:hAnsi="Times New Roman" w:cs="Times New Roman"/>
        </w:rPr>
      </w:pPr>
      <w:r w:rsidRPr="00681ECA">
        <w:rPr>
          <w:rStyle w:val="FootnoteReference"/>
          <w:rFonts w:ascii="Times New Roman" w:hAnsi="Times New Roman" w:cs="Times New Roman"/>
        </w:rPr>
        <w:footnoteRef/>
      </w:r>
      <w:r w:rsidRPr="00681ECA">
        <w:rPr>
          <w:rFonts w:ascii="Times New Roman" w:hAnsi="Times New Roman" w:cs="Times New Roman"/>
        </w:rPr>
        <w:t xml:space="preserve"> * </w:t>
      </w:r>
      <w:proofErr w:type="gramStart"/>
      <w:r w:rsidRPr="00681ECA">
        <w:rPr>
          <w:rFonts w:ascii="Times New Roman" w:hAnsi="Times New Roman" w:cs="Times New Roman"/>
        </w:rPr>
        <w:t>in</w:t>
      </w:r>
      <w:proofErr w:type="gramEnd"/>
      <w:r w:rsidRPr="00681ECA">
        <w:rPr>
          <w:rFonts w:ascii="Times New Roman" w:hAnsi="Times New Roman" w:cs="Times New Roman"/>
        </w:rPr>
        <w:t xml:space="preserve"> front of an item means that the item i</w:t>
      </w:r>
      <w:r>
        <w:rPr>
          <w:rFonts w:ascii="Times New Roman" w:hAnsi="Times New Roman" w:cs="Times New Roman"/>
        </w:rPr>
        <w:t>s</w:t>
      </w:r>
      <w:r w:rsidRPr="00681ECA">
        <w:rPr>
          <w:rFonts w:ascii="Times New Roman" w:hAnsi="Times New Roman" w:cs="Times New Roman"/>
        </w:rPr>
        <w:t xml:space="preserve"> an incorrect form.</w:t>
      </w:r>
    </w:p>
  </w:footnote>
  <w:footnote w:id="3">
    <w:p w:rsidR="00B5788B" w:rsidRPr="00066447" w:rsidRDefault="00B5788B">
      <w:pPr>
        <w:pStyle w:val="FootnoteText"/>
        <w:rPr>
          <w:rFonts w:ascii="Times New Roman" w:hAnsi="Times New Roman" w:cs="Times New Roman"/>
        </w:rPr>
      </w:pPr>
      <w:r w:rsidRPr="00066447">
        <w:rPr>
          <w:rStyle w:val="FootnoteReference"/>
          <w:rFonts w:ascii="Times New Roman" w:hAnsi="Times New Roman" w:cs="Times New Roman"/>
        </w:rPr>
        <w:footnoteRef/>
      </w:r>
      <w:r w:rsidRPr="00066447">
        <w:rPr>
          <w:rFonts w:ascii="Times New Roman" w:hAnsi="Times New Roman" w:cs="Times New Roman"/>
        </w:rPr>
        <w:t xml:space="preserve"> The full </w:t>
      </w:r>
      <w:proofErr w:type="gramStart"/>
      <w:r w:rsidRPr="00066447">
        <w:rPr>
          <w:rFonts w:ascii="Times New Roman" w:hAnsi="Times New Roman" w:cs="Times New Roman"/>
        </w:rPr>
        <w:t>form of the stems in (11b) are</w:t>
      </w:r>
      <w:proofErr w:type="gramEnd"/>
      <w:r w:rsidRPr="00066447">
        <w:rPr>
          <w:rFonts w:ascii="Times New Roman" w:hAnsi="Times New Roman" w:cs="Times New Roman"/>
        </w:rPr>
        <w:t xml:space="preserve"> </w:t>
      </w:r>
      <w:proofErr w:type="spellStart"/>
      <w:r w:rsidRPr="00066447">
        <w:rPr>
          <w:rFonts w:ascii="Times New Roman" w:hAnsi="Times New Roman" w:cs="Times New Roman"/>
        </w:rPr>
        <w:t>līyíl</w:t>
      </w:r>
      <w:proofErr w:type="spellEnd"/>
      <w:r w:rsidRPr="00066447">
        <w:rPr>
          <w:rFonts w:ascii="Times New Roman" w:hAnsi="Times New Roman" w:cs="Times New Roman"/>
        </w:rPr>
        <w:t xml:space="preserve"> ‘head’ and </w:t>
      </w:r>
      <w:proofErr w:type="spellStart"/>
      <w:r w:rsidRPr="00066447">
        <w:rPr>
          <w:rFonts w:ascii="Times New Roman" w:hAnsi="Times New Roman" w:cs="Times New Roman"/>
        </w:rPr>
        <w:t>púa</w:t>
      </w:r>
      <w:proofErr w:type="spellEnd"/>
      <w:r w:rsidRPr="00066447">
        <w:rPr>
          <w:rFonts w:ascii="Times New Roman" w:hAnsi="Times New Roman" w:cs="Times New Roman"/>
        </w:rPr>
        <w:t xml:space="preserve">́ ‘be strong’. In (11c) the full forms are </w:t>
      </w:r>
      <w:proofErr w:type="spellStart"/>
      <w:r w:rsidRPr="00066447">
        <w:rPr>
          <w:rFonts w:ascii="Times New Roman" w:hAnsi="Times New Roman" w:cs="Times New Roman"/>
        </w:rPr>
        <w:t>úkúlóó</w:t>
      </w:r>
      <w:proofErr w:type="spellEnd"/>
      <w:r w:rsidRPr="00066447">
        <w:rPr>
          <w:rFonts w:ascii="Times New Roman" w:hAnsi="Times New Roman" w:cs="Times New Roman"/>
        </w:rPr>
        <w:t xml:space="preserve"> ‘chicken’ and </w:t>
      </w:r>
      <w:proofErr w:type="spellStart"/>
      <w:r w:rsidRPr="00066447">
        <w:rPr>
          <w:rFonts w:ascii="Times New Roman" w:hAnsi="Times New Roman" w:cs="Times New Roman"/>
        </w:rPr>
        <w:t>tīkúr</w:t>
      </w:r>
      <w:proofErr w:type="spellEnd"/>
      <w:r w:rsidRPr="00066447">
        <w:rPr>
          <w:rFonts w:ascii="Times New Roman" w:hAnsi="Times New Roman" w:cs="Times New Roman"/>
        </w:rPr>
        <w:t xml:space="preserve"> ‘feathers’. The full forms in (12a) are </w:t>
      </w:r>
      <w:proofErr w:type="spellStart"/>
      <w:r w:rsidRPr="00066447">
        <w:rPr>
          <w:rFonts w:ascii="Times New Roman" w:hAnsi="Times New Roman" w:cs="Times New Roman"/>
        </w:rPr>
        <w:t>úb</w:t>
      </w:r>
      <w:proofErr w:type="spellEnd"/>
      <w:r w:rsidRPr="00066447">
        <w:rPr>
          <w:rFonts w:ascii="Times New Roman" w:hAnsi="Times New Roman" w:cs="Times New Roman"/>
        </w:rPr>
        <w:t xml:space="preserve">ↄ՛ ‘dog’, </w:t>
      </w:r>
      <w:proofErr w:type="spellStart"/>
      <w:r w:rsidRPr="00066447">
        <w:rPr>
          <w:rFonts w:ascii="Times New Roman" w:hAnsi="Times New Roman" w:cs="Times New Roman"/>
        </w:rPr>
        <w:t>tīnéér</w:t>
      </w:r>
      <w:proofErr w:type="spellEnd"/>
      <w:r w:rsidRPr="00066447">
        <w:rPr>
          <w:rFonts w:ascii="Times New Roman" w:hAnsi="Times New Roman" w:cs="Times New Roman"/>
        </w:rPr>
        <w:t xml:space="preserve"> ‘intestines’ and </w:t>
      </w:r>
      <w:proofErr w:type="spellStart"/>
      <w:r w:rsidRPr="00066447">
        <w:rPr>
          <w:rFonts w:ascii="Times New Roman" w:hAnsi="Times New Roman" w:cs="Times New Roman"/>
        </w:rPr>
        <w:t>ŋm</w:t>
      </w:r>
      <w:proofErr w:type="spellEnd"/>
      <w:r w:rsidRPr="00066447">
        <w:rPr>
          <w:rFonts w:ascii="Times New Roman" w:hAnsi="Times New Roman" w:cs="Times New Roman"/>
        </w:rPr>
        <w:t>ↄ՛ ‘to chew’.</w:t>
      </w:r>
      <w:r w:rsidRPr="00066447">
        <w:rPr>
          <w:rFonts w:ascii="Times New Roman" w:hAnsi="Times New Roman" w:cs="Times New Roman"/>
          <w:sz w:val="24"/>
          <w:szCs w:val="24"/>
        </w:rPr>
        <w:t xml:space="preserve"> </w:t>
      </w:r>
      <w:r w:rsidRPr="00066447">
        <w:rPr>
          <w:rFonts w:ascii="Times New Roman" w:hAnsi="Times New Roman" w:cs="Times New Roman"/>
        </w:rPr>
        <w:t xml:space="preserve">            </w:t>
      </w:r>
    </w:p>
  </w:footnote>
  <w:footnote w:id="4">
    <w:p w:rsidR="00B5788B" w:rsidRPr="004436F8" w:rsidRDefault="00B5788B">
      <w:pPr>
        <w:pStyle w:val="FootnoteText"/>
        <w:rPr>
          <w:rFonts w:ascii="Times New Roman" w:hAnsi="Times New Roman" w:cs="Times New Roman"/>
        </w:rPr>
      </w:pPr>
      <w:r w:rsidRPr="004436F8">
        <w:rPr>
          <w:rStyle w:val="FootnoteReference"/>
          <w:rFonts w:ascii="Times New Roman" w:hAnsi="Times New Roman" w:cs="Times New Roman"/>
        </w:rPr>
        <w:footnoteRef/>
      </w:r>
      <w:r w:rsidRPr="004436F8">
        <w:rPr>
          <w:rFonts w:ascii="Times New Roman" w:hAnsi="Times New Roman" w:cs="Times New Roman"/>
        </w:rPr>
        <w:t xml:space="preserve"> In locative constructions, the ground/landmark refers to the point or place where the object is located whilst the term, figure/trajectory is used to refer to the object that is located (</w:t>
      </w:r>
      <w:proofErr w:type="spellStart"/>
      <w:r w:rsidRPr="004436F8">
        <w:rPr>
          <w:rFonts w:ascii="Times New Roman" w:hAnsi="Times New Roman" w:cs="Times New Roman"/>
        </w:rPr>
        <w:t>Atintono</w:t>
      </w:r>
      <w:proofErr w:type="spellEnd"/>
      <w:r>
        <w:rPr>
          <w:rFonts w:ascii="Times New Roman" w:hAnsi="Times New Roman" w:cs="Times New Roman"/>
        </w:rPr>
        <w:t>,</w:t>
      </w:r>
      <w:r w:rsidRPr="004436F8">
        <w:rPr>
          <w:rFonts w:ascii="Times New Roman" w:hAnsi="Times New Roman" w:cs="Times New Roman"/>
        </w:rPr>
        <w:t xml:space="preserve"> 2013; </w:t>
      </w:r>
      <w:proofErr w:type="spellStart"/>
      <w:r w:rsidRPr="004436F8">
        <w:rPr>
          <w:rFonts w:ascii="Times New Roman" w:hAnsi="Times New Roman" w:cs="Times New Roman"/>
        </w:rPr>
        <w:t>Talmy</w:t>
      </w:r>
      <w:proofErr w:type="spellEnd"/>
      <w:r>
        <w:rPr>
          <w:rFonts w:ascii="Times New Roman" w:hAnsi="Times New Roman" w:cs="Times New Roman"/>
        </w:rPr>
        <w:t xml:space="preserve">, </w:t>
      </w:r>
      <w:r w:rsidRPr="004436F8">
        <w:rPr>
          <w:rFonts w:ascii="Times New Roman" w:hAnsi="Times New Roman" w:cs="Times New Roman"/>
        </w:rPr>
        <w:t xml:space="preserve">2007: 70).   </w:t>
      </w:r>
    </w:p>
  </w:footnote>
  <w:footnote w:id="5">
    <w:p w:rsidR="00B5788B" w:rsidRPr="004D5B44" w:rsidRDefault="00B5788B" w:rsidP="004D5B44">
      <w:pPr>
        <w:pStyle w:val="FootnoteText"/>
        <w:jc w:val="both"/>
        <w:rPr>
          <w:rFonts w:ascii="Times New Roman" w:hAnsi="Times New Roman" w:cs="Times New Roman"/>
        </w:rPr>
      </w:pPr>
      <w:r w:rsidRPr="004D5B44">
        <w:rPr>
          <w:rStyle w:val="FootnoteReference"/>
          <w:rFonts w:ascii="Times New Roman" w:hAnsi="Times New Roman" w:cs="Times New Roman"/>
        </w:rPr>
        <w:footnoteRef/>
      </w:r>
      <w:r w:rsidRPr="004D5B44">
        <w:rPr>
          <w:rFonts w:ascii="Times New Roman" w:hAnsi="Times New Roman" w:cs="Times New Roman"/>
        </w:rPr>
        <w:t xml:space="preserve"> The contextual background of (26b) is that a husband returns from the farm and then enquires from his wife the cause of a quarrel that ensued the previous night between a </w:t>
      </w:r>
      <w:proofErr w:type="gramStart"/>
      <w:r w:rsidRPr="004D5B44">
        <w:rPr>
          <w:rFonts w:ascii="Times New Roman" w:hAnsi="Times New Roman" w:cs="Times New Roman"/>
        </w:rPr>
        <w:t>couple</w:t>
      </w:r>
      <w:proofErr w:type="gramEnd"/>
      <w:r w:rsidRPr="004D5B44">
        <w:rPr>
          <w:rFonts w:ascii="Times New Roman" w:hAnsi="Times New Roman" w:cs="Times New Roman"/>
        </w:rPr>
        <w:t xml:space="preserve"> in the </w:t>
      </w:r>
      <w:proofErr w:type="spellStart"/>
      <w:r w:rsidRPr="004D5B44">
        <w:rPr>
          <w:rFonts w:ascii="Times New Roman" w:hAnsi="Times New Roman" w:cs="Times New Roman"/>
        </w:rPr>
        <w:t>neighbourhood</w:t>
      </w:r>
      <w:proofErr w:type="spellEnd"/>
      <w:r w:rsidRPr="004D5B44">
        <w:rPr>
          <w:rFonts w:ascii="Times New Roman" w:hAnsi="Times New Roman" w:cs="Times New Roman"/>
        </w:rPr>
        <w:t>. The wife’s response is the utterance represented in (26b). (26c) is an extract from a conversation between two co-wives about a young man who hurries to by-pass them without greeting. One of the co-wives finds the young man’s conduct unusual/inappropriate and complains to her counterpart. The counterpart who already knew that the young man’s mother was seriously ill at the time responds as represented in (26c), probably</w:t>
      </w:r>
      <w:r>
        <w:rPr>
          <w:rFonts w:ascii="Times New Roman" w:hAnsi="Times New Roman" w:cs="Times New Roman"/>
        </w:rPr>
        <w:t xml:space="preserve">, </w:t>
      </w:r>
      <w:r w:rsidRPr="004D5B44">
        <w:rPr>
          <w:rFonts w:ascii="Times New Roman" w:hAnsi="Times New Roman" w:cs="Times New Roman"/>
        </w:rPr>
        <w:t xml:space="preserve">to get the young man </w:t>
      </w:r>
      <w:r>
        <w:rPr>
          <w:rFonts w:ascii="Times New Roman" w:hAnsi="Times New Roman" w:cs="Times New Roman"/>
        </w:rPr>
        <w:t xml:space="preserve">as a victim of circumstances </w:t>
      </w:r>
      <w:r w:rsidRPr="004D5B44">
        <w:rPr>
          <w:rFonts w:ascii="Times New Roman" w:hAnsi="Times New Roman" w:cs="Times New Roman"/>
        </w:rPr>
        <w:t>pardoned/exonerated.</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proofState w:spelling="clean" w:grammar="clean"/>
  <w:trackRevisions/>
  <w:defaultTabStop w:val="720"/>
  <w:characterSpacingControl w:val="doNotCompress"/>
  <w:hdrShapeDefaults>
    <o:shapedefaults v:ext="edit" spidmax="14338"/>
  </w:hdrShapeDefaults>
  <w:footnotePr>
    <w:footnote w:id="-1"/>
    <w:footnote w:id="0"/>
  </w:footnotePr>
  <w:endnotePr>
    <w:endnote w:id="-1"/>
    <w:endnote w:id="0"/>
  </w:endnotePr>
  <w:compat/>
  <w:rsids>
    <w:rsidRoot w:val="00C453D7"/>
    <w:rsid w:val="0000038F"/>
    <w:rsid w:val="000035E5"/>
    <w:rsid w:val="000037AF"/>
    <w:rsid w:val="00006214"/>
    <w:rsid w:val="0001051D"/>
    <w:rsid w:val="0001244F"/>
    <w:rsid w:val="000169FF"/>
    <w:rsid w:val="00016E16"/>
    <w:rsid w:val="00017608"/>
    <w:rsid w:val="00020ACE"/>
    <w:rsid w:val="00025B8F"/>
    <w:rsid w:val="00030C1D"/>
    <w:rsid w:val="00031431"/>
    <w:rsid w:val="00031D61"/>
    <w:rsid w:val="00032713"/>
    <w:rsid w:val="00032D37"/>
    <w:rsid w:val="000357B7"/>
    <w:rsid w:val="00035AEA"/>
    <w:rsid w:val="00036F91"/>
    <w:rsid w:val="00040EBD"/>
    <w:rsid w:val="00045957"/>
    <w:rsid w:val="00047351"/>
    <w:rsid w:val="000474ED"/>
    <w:rsid w:val="00050775"/>
    <w:rsid w:val="00050D6F"/>
    <w:rsid w:val="00052998"/>
    <w:rsid w:val="0005485B"/>
    <w:rsid w:val="00055B4E"/>
    <w:rsid w:val="00056F6B"/>
    <w:rsid w:val="00057C51"/>
    <w:rsid w:val="000611AF"/>
    <w:rsid w:val="000640EF"/>
    <w:rsid w:val="0006481D"/>
    <w:rsid w:val="00066447"/>
    <w:rsid w:val="0006670A"/>
    <w:rsid w:val="0006692A"/>
    <w:rsid w:val="00070649"/>
    <w:rsid w:val="00070AE6"/>
    <w:rsid w:val="0007116B"/>
    <w:rsid w:val="000719EB"/>
    <w:rsid w:val="0007459F"/>
    <w:rsid w:val="00074967"/>
    <w:rsid w:val="000801A2"/>
    <w:rsid w:val="000807F0"/>
    <w:rsid w:val="00084631"/>
    <w:rsid w:val="0008605A"/>
    <w:rsid w:val="00087204"/>
    <w:rsid w:val="0008749B"/>
    <w:rsid w:val="000903F3"/>
    <w:rsid w:val="00091887"/>
    <w:rsid w:val="00091AF2"/>
    <w:rsid w:val="00092F33"/>
    <w:rsid w:val="00093C61"/>
    <w:rsid w:val="00094D58"/>
    <w:rsid w:val="00095616"/>
    <w:rsid w:val="00096375"/>
    <w:rsid w:val="000963A3"/>
    <w:rsid w:val="00096402"/>
    <w:rsid w:val="000A1368"/>
    <w:rsid w:val="000A2067"/>
    <w:rsid w:val="000A3109"/>
    <w:rsid w:val="000A51DA"/>
    <w:rsid w:val="000A6C4B"/>
    <w:rsid w:val="000A7591"/>
    <w:rsid w:val="000A7999"/>
    <w:rsid w:val="000A79C5"/>
    <w:rsid w:val="000B09E0"/>
    <w:rsid w:val="000B2F55"/>
    <w:rsid w:val="000B445F"/>
    <w:rsid w:val="000B45E5"/>
    <w:rsid w:val="000B521E"/>
    <w:rsid w:val="000B663F"/>
    <w:rsid w:val="000B68A4"/>
    <w:rsid w:val="000C178B"/>
    <w:rsid w:val="000C3FA7"/>
    <w:rsid w:val="000C57B7"/>
    <w:rsid w:val="000D2601"/>
    <w:rsid w:val="000D3CA3"/>
    <w:rsid w:val="000D7485"/>
    <w:rsid w:val="000E137D"/>
    <w:rsid w:val="000E31AF"/>
    <w:rsid w:val="000E4AEF"/>
    <w:rsid w:val="000E5C77"/>
    <w:rsid w:val="000E6DA8"/>
    <w:rsid w:val="000F05A6"/>
    <w:rsid w:val="000F3A0D"/>
    <w:rsid w:val="000F5DD6"/>
    <w:rsid w:val="000F7ABA"/>
    <w:rsid w:val="00100890"/>
    <w:rsid w:val="001016D7"/>
    <w:rsid w:val="00102656"/>
    <w:rsid w:val="00111F71"/>
    <w:rsid w:val="00112503"/>
    <w:rsid w:val="0011370A"/>
    <w:rsid w:val="001147FC"/>
    <w:rsid w:val="0012019E"/>
    <w:rsid w:val="00120FBE"/>
    <w:rsid w:val="00122351"/>
    <w:rsid w:val="00122C1E"/>
    <w:rsid w:val="00124285"/>
    <w:rsid w:val="00124C77"/>
    <w:rsid w:val="001251A6"/>
    <w:rsid w:val="00127B04"/>
    <w:rsid w:val="0013065A"/>
    <w:rsid w:val="00130B83"/>
    <w:rsid w:val="00131434"/>
    <w:rsid w:val="00132308"/>
    <w:rsid w:val="00135CFD"/>
    <w:rsid w:val="00136EE2"/>
    <w:rsid w:val="001375E1"/>
    <w:rsid w:val="00140119"/>
    <w:rsid w:val="00141A5B"/>
    <w:rsid w:val="00142F12"/>
    <w:rsid w:val="001441B2"/>
    <w:rsid w:val="001442B1"/>
    <w:rsid w:val="00144365"/>
    <w:rsid w:val="0014532A"/>
    <w:rsid w:val="00147F60"/>
    <w:rsid w:val="00150770"/>
    <w:rsid w:val="001508AB"/>
    <w:rsid w:val="001526A0"/>
    <w:rsid w:val="00153897"/>
    <w:rsid w:val="00154EA9"/>
    <w:rsid w:val="00156665"/>
    <w:rsid w:val="001576F0"/>
    <w:rsid w:val="00160C9E"/>
    <w:rsid w:val="001613B1"/>
    <w:rsid w:val="00161ED3"/>
    <w:rsid w:val="00161F32"/>
    <w:rsid w:val="00162394"/>
    <w:rsid w:val="00162C2E"/>
    <w:rsid w:val="00170AE7"/>
    <w:rsid w:val="00170FF1"/>
    <w:rsid w:val="00171278"/>
    <w:rsid w:val="00171E2F"/>
    <w:rsid w:val="001739D5"/>
    <w:rsid w:val="00174217"/>
    <w:rsid w:val="001742FB"/>
    <w:rsid w:val="00180A85"/>
    <w:rsid w:val="00181A1B"/>
    <w:rsid w:val="00181F36"/>
    <w:rsid w:val="00183574"/>
    <w:rsid w:val="00184E33"/>
    <w:rsid w:val="0018671D"/>
    <w:rsid w:val="0019098A"/>
    <w:rsid w:val="00190E29"/>
    <w:rsid w:val="0019102E"/>
    <w:rsid w:val="0019315F"/>
    <w:rsid w:val="001948A8"/>
    <w:rsid w:val="00194AD3"/>
    <w:rsid w:val="00195B91"/>
    <w:rsid w:val="00195F2A"/>
    <w:rsid w:val="00196122"/>
    <w:rsid w:val="001A030B"/>
    <w:rsid w:val="001A19D5"/>
    <w:rsid w:val="001A1D5F"/>
    <w:rsid w:val="001A3077"/>
    <w:rsid w:val="001A65B6"/>
    <w:rsid w:val="001A703A"/>
    <w:rsid w:val="001A7AD8"/>
    <w:rsid w:val="001A7D31"/>
    <w:rsid w:val="001B14A6"/>
    <w:rsid w:val="001B1520"/>
    <w:rsid w:val="001B53D8"/>
    <w:rsid w:val="001B731E"/>
    <w:rsid w:val="001B7B5B"/>
    <w:rsid w:val="001C0703"/>
    <w:rsid w:val="001C09D1"/>
    <w:rsid w:val="001C5D1A"/>
    <w:rsid w:val="001C74E6"/>
    <w:rsid w:val="001C7B4A"/>
    <w:rsid w:val="001D1D36"/>
    <w:rsid w:val="001D21E6"/>
    <w:rsid w:val="001D2875"/>
    <w:rsid w:val="001D4BC4"/>
    <w:rsid w:val="001E0840"/>
    <w:rsid w:val="001E1D04"/>
    <w:rsid w:val="001E396D"/>
    <w:rsid w:val="001E6CBE"/>
    <w:rsid w:val="001E775D"/>
    <w:rsid w:val="001F1BEA"/>
    <w:rsid w:val="001F2829"/>
    <w:rsid w:val="001F2B86"/>
    <w:rsid w:val="001F2F6D"/>
    <w:rsid w:val="001F64A8"/>
    <w:rsid w:val="00207002"/>
    <w:rsid w:val="00207351"/>
    <w:rsid w:val="0021075E"/>
    <w:rsid w:val="0021392C"/>
    <w:rsid w:val="00217179"/>
    <w:rsid w:val="002179AA"/>
    <w:rsid w:val="00217B7B"/>
    <w:rsid w:val="0022030E"/>
    <w:rsid w:val="0022037F"/>
    <w:rsid w:val="002229C0"/>
    <w:rsid w:val="00231A29"/>
    <w:rsid w:val="00231F8D"/>
    <w:rsid w:val="002320FE"/>
    <w:rsid w:val="00237510"/>
    <w:rsid w:val="0024153A"/>
    <w:rsid w:val="0024264C"/>
    <w:rsid w:val="0024381C"/>
    <w:rsid w:val="00243F48"/>
    <w:rsid w:val="0024499C"/>
    <w:rsid w:val="00245E6E"/>
    <w:rsid w:val="00245F6A"/>
    <w:rsid w:val="0024639A"/>
    <w:rsid w:val="00246407"/>
    <w:rsid w:val="00246EA0"/>
    <w:rsid w:val="00247598"/>
    <w:rsid w:val="00251302"/>
    <w:rsid w:val="002518CC"/>
    <w:rsid w:val="00251F18"/>
    <w:rsid w:val="002535E7"/>
    <w:rsid w:val="00253F3F"/>
    <w:rsid w:val="00254C85"/>
    <w:rsid w:val="00255163"/>
    <w:rsid w:val="002557AF"/>
    <w:rsid w:val="00256755"/>
    <w:rsid w:val="00257844"/>
    <w:rsid w:val="002602B6"/>
    <w:rsid w:val="00260DC7"/>
    <w:rsid w:val="00260E64"/>
    <w:rsid w:val="00261667"/>
    <w:rsid w:val="00262455"/>
    <w:rsid w:val="00262D2B"/>
    <w:rsid w:val="0026381F"/>
    <w:rsid w:val="0026396A"/>
    <w:rsid w:val="00265742"/>
    <w:rsid w:val="00274C5A"/>
    <w:rsid w:val="00276019"/>
    <w:rsid w:val="00277265"/>
    <w:rsid w:val="0028065D"/>
    <w:rsid w:val="0028203D"/>
    <w:rsid w:val="0028255F"/>
    <w:rsid w:val="00283F4E"/>
    <w:rsid w:val="002842C9"/>
    <w:rsid w:val="00285965"/>
    <w:rsid w:val="00287100"/>
    <w:rsid w:val="0028717E"/>
    <w:rsid w:val="002907A5"/>
    <w:rsid w:val="00291688"/>
    <w:rsid w:val="002922F2"/>
    <w:rsid w:val="0029721A"/>
    <w:rsid w:val="00297C40"/>
    <w:rsid w:val="002A1F39"/>
    <w:rsid w:val="002A3187"/>
    <w:rsid w:val="002B2424"/>
    <w:rsid w:val="002B2D70"/>
    <w:rsid w:val="002B4D34"/>
    <w:rsid w:val="002B5F68"/>
    <w:rsid w:val="002B619C"/>
    <w:rsid w:val="002B673A"/>
    <w:rsid w:val="002B6EAD"/>
    <w:rsid w:val="002C0091"/>
    <w:rsid w:val="002C1127"/>
    <w:rsid w:val="002C1FB4"/>
    <w:rsid w:val="002C3B7D"/>
    <w:rsid w:val="002C60A6"/>
    <w:rsid w:val="002C63F9"/>
    <w:rsid w:val="002C71B7"/>
    <w:rsid w:val="002C78DE"/>
    <w:rsid w:val="002D1CCC"/>
    <w:rsid w:val="002D604D"/>
    <w:rsid w:val="002E592A"/>
    <w:rsid w:val="002E690D"/>
    <w:rsid w:val="002E76C7"/>
    <w:rsid w:val="002F140E"/>
    <w:rsid w:val="002F3816"/>
    <w:rsid w:val="002F5ED8"/>
    <w:rsid w:val="002F66E6"/>
    <w:rsid w:val="00301F11"/>
    <w:rsid w:val="003056B4"/>
    <w:rsid w:val="00305B01"/>
    <w:rsid w:val="00305C96"/>
    <w:rsid w:val="00305DEC"/>
    <w:rsid w:val="003075D9"/>
    <w:rsid w:val="00310191"/>
    <w:rsid w:val="003134A3"/>
    <w:rsid w:val="00314392"/>
    <w:rsid w:val="00316D05"/>
    <w:rsid w:val="00316FB9"/>
    <w:rsid w:val="00321565"/>
    <w:rsid w:val="00321BB1"/>
    <w:rsid w:val="00322028"/>
    <w:rsid w:val="00330BEF"/>
    <w:rsid w:val="003316CC"/>
    <w:rsid w:val="003323E2"/>
    <w:rsid w:val="00332D8F"/>
    <w:rsid w:val="0033349A"/>
    <w:rsid w:val="0033370B"/>
    <w:rsid w:val="00333752"/>
    <w:rsid w:val="00334F4C"/>
    <w:rsid w:val="003351C0"/>
    <w:rsid w:val="0033764A"/>
    <w:rsid w:val="003433CB"/>
    <w:rsid w:val="0034443D"/>
    <w:rsid w:val="003453D4"/>
    <w:rsid w:val="003461EE"/>
    <w:rsid w:val="00347FA0"/>
    <w:rsid w:val="00351F7A"/>
    <w:rsid w:val="00352088"/>
    <w:rsid w:val="003532D6"/>
    <w:rsid w:val="00354BCB"/>
    <w:rsid w:val="00355059"/>
    <w:rsid w:val="00355187"/>
    <w:rsid w:val="003566EB"/>
    <w:rsid w:val="00357B9D"/>
    <w:rsid w:val="00357F8D"/>
    <w:rsid w:val="003635D1"/>
    <w:rsid w:val="00364326"/>
    <w:rsid w:val="00365BBF"/>
    <w:rsid w:val="00367005"/>
    <w:rsid w:val="00367406"/>
    <w:rsid w:val="003708CC"/>
    <w:rsid w:val="003712A6"/>
    <w:rsid w:val="00371C8E"/>
    <w:rsid w:val="003738FD"/>
    <w:rsid w:val="00373AED"/>
    <w:rsid w:val="003749BA"/>
    <w:rsid w:val="00374BCC"/>
    <w:rsid w:val="00375B5A"/>
    <w:rsid w:val="00380129"/>
    <w:rsid w:val="00381655"/>
    <w:rsid w:val="00382663"/>
    <w:rsid w:val="0038268A"/>
    <w:rsid w:val="00382F5D"/>
    <w:rsid w:val="0038487A"/>
    <w:rsid w:val="00385642"/>
    <w:rsid w:val="00387160"/>
    <w:rsid w:val="00387BAE"/>
    <w:rsid w:val="0039065A"/>
    <w:rsid w:val="00391D62"/>
    <w:rsid w:val="00392915"/>
    <w:rsid w:val="003929FB"/>
    <w:rsid w:val="003934E1"/>
    <w:rsid w:val="003942BC"/>
    <w:rsid w:val="00394E84"/>
    <w:rsid w:val="00396085"/>
    <w:rsid w:val="00396943"/>
    <w:rsid w:val="003A05AA"/>
    <w:rsid w:val="003A2905"/>
    <w:rsid w:val="003A339F"/>
    <w:rsid w:val="003A3540"/>
    <w:rsid w:val="003A38EE"/>
    <w:rsid w:val="003A5D70"/>
    <w:rsid w:val="003A6F4B"/>
    <w:rsid w:val="003A7453"/>
    <w:rsid w:val="003A76DE"/>
    <w:rsid w:val="003B1723"/>
    <w:rsid w:val="003B3B93"/>
    <w:rsid w:val="003B3DFF"/>
    <w:rsid w:val="003C1999"/>
    <w:rsid w:val="003C252A"/>
    <w:rsid w:val="003C37C6"/>
    <w:rsid w:val="003C4718"/>
    <w:rsid w:val="003C4DF1"/>
    <w:rsid w:val="003C54D2"/>
    <w:rsid w:val="003C7B63"/>
    <w:rsid w:val="003D0188"/>
    <w:rsid w:val="003D375B"/>
    <w:rsid w:val="003D42D7"/>
    <w:rsid w:val="003D53B5"/>
    <w:rsid w:val="003D5703"/>
    <w:rsid w:val="003D5C40"/>
    <w:rsid w:val="003D63CC"/>
    <w:rsid w:val="003D726E"/>
    <w:rsid w:val="003E1B2C"/>
    <w:rsid w:val="003E21B0"/>
    <w:rsid w:val="003E42CD"/>
    <w:rsid w:val="003E5BA1"/>
    <w:rsid w:val="003E70B7"/>
    <w:rsid w:val="003E77E9"/>
    <w:rsid w:val="003F0665"/>
    <w:rsid w:val="003F1539"/>
    <w:rsid w:val="003F3757"/>
    <w:rsid w:val="003F5426"/>
    <w:rsid w:val="003F7890"/>
    <w:rsid w:val="00400E2B"/>
    <w:rsid w:val="00401647"/>
    <w:rsid w:val="00405063"/>
    <w:rsid w:val="00405DA7"/>
    <w:rsid w:val="004076F5"/>
    <w:rsid w:val="00407848"/>
    <w:rsid w:val="00411723"/>
    <w:rsid w:val="00411AB1"/>
    <w:rsid w:val="00412AEF"/>
    <w:rsid w:val="00413649"/>
    <w:rsid w:val="004141B8"/>
    <w:rsid w:val="0041622F"/>
    <w:rsid w:val="0042041F"/>
    <w:rsid w:val="00421125"/>
    <w:rsid w:val="0042122F"/>
    <w:rsid w:val="0042138B"/>
    <w:rsid w:val="004218A3"/>
    <w:rsid w:val="004235B5"/>
    <w:rsid w:val="004301D2"/>
    <w:rsid w:val="00430433"/>
    <w:rsid w:val="00430AB3"/>
    <w:rsid w:val="00430C85"/>
    <w:rsid w:val="004335AB"/>
    <w:rsid w:val="004339B5"/>
    <w:rsid w:val="00433D73"/>
    <w:rsid w:val="004341BC"/>
    <w:rsid w:val="0043576B"/>
    <w:rsid w:val="00436321"/>
    <w:rsid w:val="00436E22"/>
    <w:rsid w:val="0044025B"/>
    <w:rsid w:val="004415DA"/>
    <w:rsid w:val="004436F8"/>
    <w:rsid w:val="00443AD5"/>
    <w:rsid w:val="0044413B"/>
    <w:rsid w:val="004449CA"/>
    <w:rsid w:val="00446920"/>
    <w:rsid w:val="00452EF5"/>
    <w:rsid w:val="00453379"/>
    <w:rsid w:val="00454676"/>
    <w:rsid w:val="00461F4F"/>
    <w:rsid w:val="0046383A"/>
    <w:rsid w:val="00463E18"/>
    <w:rsid w:val="004645EE"/>
    <w:rsid w:val="004647EC"/>
    <w:rsid w:val="0046588D"/>
    <w:rsid w:val="00466A4A"/>
    <w:rsid w:val="00466E24"/>
    <w:rsid w:val="00467167"/>
    <w:rsid w:val="00467EE2"/>
    <w:rsid w:val="0047033A"/>
    <w:rsid w:val="00472D43"/>
    <w:rsid w:val="004737F7"/>
    <w:rsid w:val="00477E58"/>
    <w:rsid w:val="004802C1"/>
    <w:rsid w:val="00480A25"/>
    <w:rsid w:val="00481C3B"/>
    <w:rsid w:val="00481E9F"/>
    <w:rsid w:val="00482ADF"/>
    <w:rsid w:val="00483B58"/>
    <w:rsid w:val="00485F80"/>
    <w:rsid w:val="004900EC"/>
    <w:rsid w:val="00490A51"/>
    <w:rsid w:val="0049213A"/>
    <w:rsid w:val="004929EE"/>
    <w:rsid w:val="0049414B"/>
    <w:rsid w:val="00497CD6"/>
    <w:rsid w:val="00497E74"/>
    <w:rsid w:val="004A1784"/>
    <w:rsid w:val="004A381E"/>
    <w:rsid w:val="004A5EE9"/>
    <w:rsid w:val="004B47C3"/>
    <w:rsid w:val="004B5E44"/>
    <w:rsid w:val="004B62A1"/>
    <w:rsid w:val="004C15D8"/>
    <w:rsid w:val="004C4657"/>
    <w:rsid w:val="004C5412"/>
    <w:rsid w:val="004C55C9"/>
    <w:rsid w:val="004C65E9"/>
    <w:rsid w:val="004D1608"/>
    <w:rsid w:val="004D1ADA"/>
    <w:rsid w:val="004D1D18"/>
    <w:rsid w:val="004D3301"/>
    <w:rsid w:val="004D4444"/>
    <w:rsid w:val="004D4E9C"/>
    <w:rsid w:val="004D5A0E"/>
    <w:rsid w:val="004D5B44"/>
    <w:rsid w:val="004E0634"/>
    <w:rsid w:val="004E1D61"/>
    <w:rsid w:val="004E240F"/>
    <w:rsid w:val="004E3F53"/>
    <w:rsid w:val="004E4ECF"/>
    <w:rsid w:val="004E6861"/>
    <w:rsid w:val="004E7455"/>
    <w:rsid w:val="004F15E6"/>
    <w:rsid w:val="004F408A"/>
    <w:rsid w:val="004F4918"/>
    <w:rsid w:val="004F5732"/>
    <w:rsid w:val="004F5D7F"/>
    <w:rsid w:val="004F6435"/>
    <w:rsid w:val="004F7214"/>
    <w:rsid w:val="004F7352"/>
    <w:rsid w:val="004F7B8C"/>
    <w:rsid w:val="004F7F8C"/>
    <w:rsid w:val="00501FA4"/>
    <w:rsid w:val="005026C0"/>
    <w:rsid w:val="005040EB"/>
    <w:rsid w:val="00504538"/>
    <w:rsid w:val="005045A1"/>
    <w:rsid w:val="005045DA"/>
    <w:rsid w:val="00504BF0"/>
    <w:rsid w:val="005067FB"/>
    <w:rsid w:val="00506C81"/>
    <w:rsid w:val="00507EEE"/>
    <w:rsid w:val="00511AD0"/>
    <w:rsid w:val="005127EC"/>
    <w:rsid w:val="0051335F"/>
    <w:rsid w:val="005149C0"/>
    <w:rsid w:val="005154D3"/>
    <w:rsid w:val="005156DC"/>
    <w:rsid w:val="005178E3"/>
    <w:rsid w:val="00517D84"/>
    <w:rsid w:val="00521471"/>
    <w:rsid w:val="00521B15"/>
    <w:rsid w:val="00523328"/>
    <w:rsid w:val="0052488D"/>
    <w:rsid w:val="00524D79"/>
    <w:rsid w:val="00524F10"/>
    <w:rsid w:val="00527851"/>
    <w:rsid w:val="005306F4"/>
    <w:rsid w:val="00532118"/>
    <w:rsid w:val="0053242D"/>
    <w:rsid w:val="00533F6C"/>
    <w:rsid w:val="005362FF"/>
    <w:rsid w:val="00542ADC"/>
    <w:rsid w:val="00545B15"/>
    <w:rsid w:val="00547D84"/>
    <w:rsid w:val="00550397"/>
    <w:rsid w:val="005533A9"/>
    <w:rsid w:val="005536DE"/>
    <w:rsid w:val="00555D31"/>
    <w:rsid w:val="0055757C"/>
    <w:rsid w:val="0056089F"/>
    <w:rsid w:val="0056157A"/>
    <w:rsid w:val="00562C3D"/>
    <w:rsid w:val="00564259"/>
    <w:rsid w:val="0056490A"/>
    <w:rsid w:val="00566646"/>
    <w:rsid w:val="00567929"/>
    <w:rsid w:val="00567BF8"/>
    <w:rsid w:val="005704DF"/>
    <w:rsid w:val="00572FAC"/>
    <w:rsid w:val="00573003"/>
    <w:rsid w:val="00574515"/>
    <w:rsid w:val="00575C40"/>
    <w:rsid w:val="00575C96"/>
    <w:rsid w:val="005775E6"/>
    <w:rsid w:val="00580BEA"/>
    <w:rsid w:val="005819A5"/>
    <w:rsid w:val="00581EC5"/>
    <w:rsid w:val="00581F02"/>
    <w:rsid w:val="00582A3A"/>
    <w:rsid w:val="00584865"/>
    <w:rsid w:val="005854B6"/>
    <w:rsid w:val="005944A4"/>
    <w:rsid w:val="0059569F"/>
    <w:rsid w:val="00596A81"/>
    <w:rsid w:val="005A0870"/>
    <w:rsid w:val="005A0B63"/>
    <w:rsid w:val="005A1A42"/>
    <w:rsid w:val="005B07B9"/>
    <w:rsid w:val="005B07F6"/>
    <w:rsid w:val="005B1119"/>
    <w:rsid w:val="005B2951"/>
    <w:rsid w:val="005B2A04"/>
    <w:rsid w:val="005B4D98"/>
    <w:rsid w:val="005C0B5C"/>
    <w:rsid w:val="005C1278"/>
    <w:rsid w:val="005C2695"/>
    <w:rsid w:val="005C2D06"/>
    <w:rsid w:val="005C2D43"/>
    <w:rsid w:val="005C33F1"/>
    <w:rsid w:val="005C3D56"/>
    <w:rsid w:val="005C622B"/>
    <w:rsid w:val="005C69EC"/>
    <w:rsid w:val="005C79F2"/>
    <w:rsid w:val="005D1FAF"/>
    <w:rsid w:val="005D336F"/>
    <w:rsid w:val="005D40F2"/>
    <w:rsid w:val="005D636E"/>
    <w:rsid w:val="005D6F3D"/>
    <w:rsid w:val="005E0359"/>
    <w:rsid w:val="005E1648"/>
    <w:rsid w:val="005E25D9"/>
    <w:rsid w:val="005E2D4E"/>
    <w:rsid w:val="005E32C9"/>
    <w:rsid w:val="005E5FB6"/>
    <w:rsid w:val="005F0331"/>
    <w:rsid w:val="005F181D"/>
    <w:rsid w:val="005F23EF"/>
    <w:rsid w:val="005F38B2"/>
    <w:rsid w:val="005F4A00"/>
    <w:rsid w:val="005F50DB"/>
    <w:rsid w:val="005F674B"/>
    <w:rsid w:val="005F6FA2"/>
    <w:rsid w:val="005F7939"/>
    <w:rsid w:val="00601133"/>
    <w:rsid w:val="00603DF0"/>
    <w:rsid w:val="00607193"/>
    <w:rsid w:val="006112DA"/>
    <w:rsid w:val="00612F25"/>
    <w:rsid w:val="0061372F"/>
    <w:rsid w:val="00616EC7"/>
    <w:rsid w:val="00620899"/>
    <w:rsid w:val="00621D14"/>
    <w:rsid w:val="006224AF"/>
    <w:rsid w:val="0062268C"/>
    <w:rsid w:val="00622A68"/>
    <w:rsid w:val="006260B1"/>
    <w:rsid w:val="00626477"/>
    <w:rsid w:val="00627883"/>
    <w:rsid w:val="00630CC5"/>
    <w:rsid w:val="0063118D"/>
    <w:rsid w:val="00632B69"/>
    <w:rsid w:val="00633FB2"/>
    <w:rsid w:val="006351AA"/>
    <w:rsid w:val="00635248"/>
    <w:rsid w:val="00637784"/>
    <w:rsid w:val="0064394B"/>
    <w:rsid w:val="0064462D"/>
    <w:rsid w:val="006449CE"/>
    <w:rsid w:val="00646A1A"/>
    <w:rsid w:val="00653B60"/>
    <w:rsid w:val="0065452F"/>
    <w:rsid w:val="00654C2B"/>
    <w:rsid w:val="00661008"/>
    <w:rsid w:val="0066425C"/>
    <w:rsid w:val="0066432D"/>
    <w:rsid w:val="00666BC1"/>
    <w:rsid w:val="006676E7"/>
    <w:rsid w:val="006677A3"/>
    <w:rsid w:val="0067018F"/>
    <w:rsid w:val="00670BE9"/>
    <w:rsid w:val="006727F3"/>
    <w:rsid w:val="00672A36"/>
    <w:rsid w:val="00675AB6"/>
    <w:rsid w:val="00676439"/>
    <w:rsid w:val="00676A53"/>
    <w:rsid w:val="00680E5D"/>
    <w:rsid w:val="00681699"/>
    <w:rsid w:val="00681AFA"/>
    <w:rsid w:val="00681ECA"/>
    <w:rsid w:val="00684E3B"/>
    <w:rsid w:val="00686A8F"/>
    <w:rsid w:val="00690206"/>
    <w:rsid w:val="0069075E"/>
    <w:rsid w:val="00692AB7"/>
    <w:rsid w:val="00692D01"/>
    <w:rsid w:val="00692FFB"/>
    <w:rsid w:val="0069358D"/>
    <w:rsid w:val="0069417A"/>
    <w:rsid w:val="006944F2"/>
    <w:rsid w:val="0069536B"/>
    <w:rsid w:val="00695ABC"/>
    <w:rsid w:val="006963FE"/>
    <w:rsid w:val="00697CF1"/>
    <w:rsid w:val="006A1679"/>
    <w:rsid w:val="006A2485"/>
    <w:rsid w:val="006A5355"/>
    <w:rsid w:val="006A542E"/>
    <w:rsid w:val="006A6556"/>
    <w:rsid w:val="006A6F32"/>
    <w:rsid w:val="006B044A"/>
    <w:rsid w:val="006B1152"/>
    <w:rsid w:val="006B2A54"/>
    <w:rsid w:val="006B4367"/>
    <w:rsid w:val="006B606E"/>
    <w:rsid w:val="006B7A54"/>
    <w:rsid w:val="006B7AA2"/>
    <w:rsid w:val="006C0486"/>
    <w:rsid w:val="006C242C"/>
    <w:rsid w:val="006C2758"/>
    <w:rsid w:val="006C2FCD"/>
    <w:rsid w:val="006C35B5"/>
    <w:rsid w:val="006C404C"/>
    <w:rsid w:val="006C45B5"/>
    <w:rsid w:val="006C5DF2"/>
    <w:rsid w:val="006C5F00"/>
    <w:rsid w:val="006C77BC"/>
    <w:rsid w:val="006C780B"/>
    <w:rsid w:val="006D080A"/>
    <w:rsid w:val="006D1616"/>
    <w:rsid w:val="006D3336"/>
    <w:rsid w:val="006D42EF"/>
    <w:rsid w:val="006D7636"/>
    <w:rsid w:val="006D7DF1"/>
    <w:rsid w:val="006E14F3"/>
    <w:rsid w:val="006E1EF0"/>
    <w:rsid w:val="006E2D38"/>
    <w:rsid w:val="006E47DF"/>
    <w:rsid w:val="006E5E20"/>
    <w:rsid w:val="006E5FC2"/>
    <w:rsid w:val="006E7DBE"/>
    <w:rsid w:val="006F0013"/>
    <w:rsid w:val="006F0BE0"/>
    <w:rsid w:val="006F219A"/>
    <w:rsid w:val="006F4AED"/>
    <w:rsid w:val="006F6476"/>
    <w:rsid w:val="006F6916"/>
    <w:rsid w:val="006F6D23"/>
    <w:rsid w:val="00700058"/>
    <w:rsid w:val="0070274A"/>
    <w:rsid w:val="0070472F"/>
    <w:rsid w:val="00706572"/>
    <w:rsid w:val="00711627"/>
    <w:rsid w:val="007118AF"/>
    <w:rsid w:val="00712069"/>
    <w:rsid w:val="00713550"/>
    <w:rsid w:val="00713ACF"/>
    <w:rsid w:val="00713B79"/>
    <w:rsid w:val="00714027"/>
    <w:rsid w:val="00716236"/>
    <w:rsid w:val="00717524"/>
    <w:rsid w:val="00717ECD"/>
    <w:rsid w:val="007201BA"/>
    <w:rsid w:val="00720B76"/>
    <w:rsid w:val="00720D1F"/>
    <w:rsid w:val="007217B5"/>
    <w:rsid w:val="00721AFA"/>
    <w:rsid w:val="00721FBA"/>
    <w:rsid w:val="00722D62"/>
    <w:rsid w:val="0072326F"/>
    <w:rsid w:val="00723CB9"/>
    <w:rsid w:val="007241C1"/>
    <w:rsid w:val="00724D0A"/>
    <w:rsid w:val="0072535C"/>
    <w:rsid w:val="00725FA4"/>
    <w:rsid w:val="00727B87"/>
    <w:rsid w:val="00730134"/>
    <w:rsid w:val="00730CF1"/>
    <w:rsid w:val="0073378F"/>
    <w:rsid w:val="00733793"/>
    <w:rsid w:val="00733D98"/>
    <w:rsid w:val="00735AA6"/>
    <w:rsid w:val="007366FB"/>
    <w:rsid w:val="007367A8"/>
    <w:rsid w:val="00736C7A"/>
    <w:rsid w:val="00737D50"/>
    <w:rsid w:val="00741370"/>
    <w:rsid w:val="0074198E"/>
    <w:rsid w:val="007424B9"/>
    <w:rsid w:val="00745C16"/>
    <w:rsid w:val="00746657"/>
    <w:rsid w:val="007479C8"/>
    <w:rsid w:val="00750A64"/>
    <w:rsid w:val="007514B4"/>
    <w:rsid w:val="007520D3"/>
    <w:rsid w:val="00752E4D"/>
    <w:rsid w:val="00752EE9"/>
    <w:rsid w:val="00753D43"/>
    <w:rsid w:val="007542BF"/>
    <w:rsid w:val="00760ED9"/>
    <w:rsid w:val="00762821"/>
    <w:rsid w:val="00762847"/>
    <w:rsid w:val="00763758"/>
    <w:rsid w:val="00764688"/>
    <w:rsid w:val="0076482C"/>
    <w:rsid w:val="007673B4"/>
    <w:rsid w:val="00767917"/>
    <w:rsid w:val="00770399"/>
    <w:rsid w:val="00770C08"/>
    <w:rsid w:val="00773BB6"/>
    <w:rsid w:val="00775AAE"/>
    <w:rsid w:val="00777460"/>
    <w:rsid w:val="00780476"/>
    <w:rsid w:val="007830AB"/>
    <w:rsid w:val="00783C43"/>
    <w:rsid w:val="00786C9E"/>
    <w:rsid w:val="00791B45"/>
    <w:rsid w:val="00792B1E"/>
    <w:rsid w:val="007932B1"/>
    <w:rsid w:val="00794672"/>
    <w:rsid w:val="00795667"/>
    <w:rsid w:val="007965EA"/>
    <w:rsid w:val="0079731B"/>
    <w:rsid w:val="007A0627"/>
    <w:rsid w:val="007A06DC"/>
    <w:rsid w:val="007A0BAD"/>
    <w:rsid w:val="007A177E"/>
    <w:rsid w:val="007A1C40"/>
    <w:rsid w:val="007A21CF"/>
    <w:rsid w:val="007A343B"/>
    <w:rsid w:val="007A4C8B"/>
    <w:rsid w:val="007A628D"/>
    <w:rsid w:val="007A6302"/>
    <w:rsid w:val="007B04C5"/>
    <w:rsid w:val="007B15B5"/>
    <w:rsid w:val="007B2441"/>
    <w:rsid w:val="007B4B5C"/>
    <w:rsid w:val="007B5D2C"/>
    <w:rsid w:val="007B7860"/>
    <w:rsid w:val="007C2513"/>
    <w:rsid w:val="007C375F"/>
    <w:rsid w:val="007C40DB"/>
    <w:rsid w:val="007C4671"/>
    <w:rsid w:val="007C5C0A"/>
    <w:rsid w:val="007C5CC5"/>
    <w:rsid w:val="007C63D7"/>
    <w:rsid w:val="007D0214"/>
    <w:rsid w:val="007D0D8F"/>
    <w:rsid w:val="007D1BE3"/>
    <w:rsid w:val="007D25DE"/>
    <w:rsid w:val="007D31F7"/>
    <w:rsid w:val="007D3250"/>
    <w:rsid w:val="007D4D6A"/>
    <w:rsid w:val="007D4DF8"/>
    <w:rsid w:val="007D56A9"/>
    <w:rsid w:val="007E0C5E"/>
    <w:rsid w:val="007E1DDF"/>
    <w:rsid w:val="007E3667"/>
    <w:rsid w:val="007E38EE"/>
    <w:rsid w:val="007E4C20"/>
    <w:rsid w:val="007E5184"/>
    <w:rsid w:val="007E73DA"/>
    <w:rsid w:val="007F118D"/>
    <w:rsid w:val="007F2AAE"/>
    <w:rsid w:val="007F524F"/>
    <w:rsid w:val="008009E9"/>
    <w:rsid w:val="008026BD"/>
    <w:rsid w:val="00802B38"/>
    <w:rsid w:val="0080353E"/>
    <w:rsid w:val="00804F54"/>
    <w:rsid w:val="0080604C"/>
    <w:rsid w:val="008066BA"/>
    <w:rsid w:val="00810D82"/>
    <w:rsid w:val="00812D06"/>
    <w:rsid w:val="00813990"/>
    <w:rsid w:val="0081482C"/>
    <w:rsid w:val="00817532"/>
    <w:rsid w:val="0081777C"/>
    <w:rsid w:val="0082045D"/>
    <w:rsid w:val="008227C4"/>
    <w:rsid w:val="00823F12"/>
    <w:rsid w:val="00824587"/>
    <w:rsid w:val="00824771"/>
    <w:rsid w:val="008329C1"/>
    <w:rsid w:val="0083310C"/>
    <w:rsid w:val="00834605"/>
    <w:rsid w:val="008363FE"/>
    <w:rsid w:val="00836B9B"/>
    <w:rsid w:val="00837305"/>
    <w:rsid w:val="00837364"/>
    <w:rsid w:val="008405DD"/>
    <w:rsid w:val="0084114C"/>
    <w:rsid w:val="00843B81"/>
    <w:rsid w:val="00843FE3"/>
    <w:rsid w:val="00844B2F"/>
    <w:rsid w:val="00846A70"/>
    <w:rsid w:val="00847773"/>
    <w:rsid w:val="00850F36"/>
    <w:rsid w:val="0085167A"/>
    <w:rsid w:val="00852C63"/>
    <w:rsid w:val="00852F1B"/>
    <w:rsid w:val="008543CD"/>
    <w:rsid w:val="0085454E"/>
    <w:rsid w:val="00855CD7"/>
    <w:rsid w:val="008605A2"/>
    <w:rsid w:val="00863CDB"/>
    <w:rsid w:val="0086492C"/>
    <w:rsid w:val="00865023"/>
    <w:rsid w:val="00865513"/>
    <w:rsid w:val="008671C8"/>
    <w:rsid w:val="00873CAA"/>
    <w:rsid w:val="00874600"/>
    <w:rsid w:val="0087560A"/>
    <w:rsid w:val="00876906"/>
    <w:rsid w:val="00880E96"/>
    <w:rsid w:val="008828F2"/>
    <w:rsid w:val="00883A69"/>
    <w:rsid w:val="00883F86"/>
    <w:rsid w:val="00884431"/>
    <w:rsid w:val="00885763"/>
    <w:rsid w:val="00886E1C"/>
    <w:rsid w:val="00890D5E"/>
    <w:rsid w:val="008919CD"/>
    <w:rsid w:val="00892AFC"/>
    <w:rsid w:val="00893E01"/>
    <w:rsid w:val="00895787"/>
    <w:rsid w:val="00896455"/>
    <w:rsid w:val="00897CFE"/>
    <w:rsid w:val="008A0CD5"/>
    <w:rsid w:val="008A21A9"/>
    <w:rsid w:val="008A2830"/>
    <w:rsid w:val="008A5398"/>
    <w:rsid w:val="008A551D"/>
    <w:rsid w:val="008A7249"/>
    <w:rsid w:val="008B1241"/>
    <w:rsid w:val="008B25C8"/>
    <w:rsid w:val="008B287C"/>
    <w:rsid w:val="008B387E"/>
    <w:rsid w:val="008B40C5"/>
    <w:rsid w:val="008B4CB2"/>
    <w:rsid w:val="008B5680"/>
    <w:rsid w:val="008B6BF5"/>
    <w:rsid w:val="008B76D1"/>
    <w:rsid w:val="008B7DC2"/>
    <w:rsid w:val="008C3C71"/>
    <w:rsid w:val="008C4052"/>
    <w:rsid w:val="008C49C8"/>
    <w:rsid w:val="008C4F9E"/>
    <w:rsid w:val="008C57AD"/>
    <w:rsid w:val="008C59CC"/>
    <w:rsid w:val="008C795A"/>
    <w:rsid w:val="008D29E2"/>
    <w:rsid w:val="008D4CA1"/>
    <w:rsid w:val="008D4EC3"/>
    <w:rsid w:val="008D5539"/>
    <w:rsid w:val="008D6546"/>
    <w:rsid w:val="008D65CD"/>
    <w:rsid w:val="008D666A"/>
    <w:rsid w:val="008D74BB"/>
    <w:rsid w:val="008D7DB4"/>
    <w:rsid w:val="008E167D"/>
    <w:rsid w:val="008E3B76"/>
    <w:rsid w:val="008E721B"/>
    <w:rsid w:val="008E7F1B"/>
    <w:rsid w:val="008F01D5"/>
    <w:rsid w:val="008F4125"/>
    <w:rsid w:val="008F5A9E"/>
    <w:rsid w:val="008F6FC1"/>
    <w:rsid w:val="0090011C"/>
    <w:rsid w:val="00901394"/>
    <w:rsid w:val="00902755"/>
    <w:rsid w:val="00905DD7"/>
    <w:rsid w:val="0090645B"/>
    <w:rsid w:val="00910B45"/>
    <w:rsid w:val="00910FDE"/>
    <w:rsid w:val="00913ADE"/>
    <w:rsid w:val="00914107"/>
    <w:rsid w:val="00914A1F"/>
    <w:rsid w:val="0091639D"/>
    <w:rsid w:val="00916956"/>
    <w:rsid w:val="00916B7F"/>
    <w:rsid w:val="0091785B"/>
    <w:rsid w:val="009203E8"/>
    <w:rsid w:val="009223BB"/>
    <w:rsid w:val="00924DDC"/>
    <w:rsid w:val="00925365"/>
    <w:rsid w:val="00927C3B"/>
    <w:rsid w:val="00930715"/>
    <w:rsid w:val="00930A3D"/>
    <w:rsid w:val="0093144E"/>
    <w:rsid w:val="00931494"/>
    <w:rsid w:val="00932816"/>
    <w:rsid w:val="00932E56"/>
    <w:rsid w:val="0093439F"/>
    <w:rsid w:val="0093620C"/>
    <w:rsid w:val="00936909"/>
    <w:rsid w:val="00940F69"/>
    <w:rsid w:val="00942945"/>
    <w:rsid w:val="0094401E"/>
    <w:rsid w:val="00944896"/>
    <w:rsid w:val="00945B99"/>
    <w:rsid w:val="009467CC"/>
    <w:rsid w:val="009469C0"/>
    <w:rsid w:val="00952882"/>
    <w:rsid w:val="009528C0"/>
    <w:rsid w:val="00953BE2"/>
    <w:rsid w:val="00955441"/>
    <w:rsid w:val="00956477"/>
    <w:rsid w:val="00956F3A"/>
    <w:rsid w:val="00957F5C"/>
    <w:rsid w:val="009607BE"/>
    <w:rsid w:val="00964787"/>
    <w:rsid w:val="00967532"/>
    <w:rsid w:val="00971B9B"/>
    <w:rsid w:val="00972F32"/>
    <w:rsid w:val="00973AD5"/>
    <w:rsid w:val="00974B36"/>
    <w:rsid w:val="00974CDE"/>
    <w:rsid w:val="009759BF"/>
    <w:rsid w:val="009762D9"/>
    <w:rsid w:val="0098273B"/>
    <w:rsid w:val="00982C50"/>
    <w:rsid w:val="00984F9F"/>
    <w:rsid w:val="00986062"/>
    <w:rsid w:val="00987EEE"/>
    <w:rsid w:val="00990515"/>
    <w:rsid w:val="00990FD4"/>
    <w:rsid w:val="00992394"/>
    <w:rsid w:val="00993A51"/>
    <w:rsid w:val="00995F72"/>
    <w:rsid w:val="00996595"/>
    <w:rsid w:val="00996AC7"/>
    <w:rsid w:val="00997601"/>
    <w:rsid w:val="009A0A5B"/>
    <w:rsid w:val="009A1395"/>
    <w:rsid w:val="009A1666"/>
    <w:rsid w:val="009A2946"/>
    <w:rsid w:val="009A411A"/>
    <w:rsid w:val="009A5484"/>
    <w:rsid w:val="009A60E9"/>
    <w:rsid w:val="009A63F9"/>
    <w:rsid w:val="009B072B"/>
    <w:rsid w:val="009B1493"/>
    <w:rsid w:val="009B1EB8"/>
    <w:rsid w:val="009B27C9"/>
    <w:rsid w:val="009B29F2"/>
    <w:rsid w:val="009B4753"/>
    <w:rsid w:val="009B5731"/>
    <w:rsid w:val="009B5907"/>
    <w:rsid w:val="009C4208"/>
    <w:rsid w:val="009C444F"/>
    <w:rsid w:val="009C470C"/>
    <w:rsid w:val="009C58C2"/>
    <w:rsid w:val="009C67A1"/>
    <w:rsid w:val="009C6BBB"/>
    <w:rsid w:val="009D033E"/>
    <w:rsid w:val="009D200F"/>
    <w:rsid w:val="009D36C9"/>
    <w:rsid w:val="009D3E82"/>
    <w:rsid w:val="009D4B33"/>
    <w:rsid w:val="009D57B3"/>
    <w:rsid w:val="009E1FE0"/>
    <w:rsid w:val="009E25D4"/>
    <w:rsid w:val="009E53B0"/>
    <w:rsid w:val="009E58E4"/>
    <w:rsid w:val="009E669A"/>
    <w:rsid w:val="009E74A5"/>
    <w:rsid w:val="009F0861"/>
    <w:rsid w:val="009F3ABB"/>
    <w:rsid w:val="009F4057"/>
    <w:rsid w:val="009F45A7"/>
    <w:rsid w:val="009F45D4"/>
    <w:rsid w:val="009F6D08"/>
    <w:rsid w:val="009F7AC1"/>
    <w:rsid w:val="009F7BB1"/>
    <w:rsid w:val="00A00BEE"/>
    <w:rsid w:val="00A015D1"/>
    <w:rsid w:val="00A0217F"/>
    <w:rsid w:val="00A04A85"/>
    <w:rsid w:val="00A06EC3"/>
    <w:rsid w:val="00A11740"/>
    <w:rsid w:val="00A11E93"/>
    <w:rsid w:val="00A1259F"/>
    <w:rsid w:val="00A12D08"/>
    <w:rsid w:val="00A150D6"/>
    <w:rsid w:val="00A15969"/>
    <w:rsid w:val="00A17EDE"/>
    <w:rsid w:val="00A2081A"/>
    <w:rsid w:val="00A23042"/>
    <w:rsid w:val="00A23799"/>
    <w:rsid w:val="00A23841"/>
    <w:rsid w:val="00A257FC"/>
    <w:rsid w:val="00A259F4"/>
    <w:rsid w:val="00A2714B"/>
    <w:rsid w:val="00A273E7"/>
    <w:rsid w:val="00A30463"/>
    <w:rsid w:val="00A305A4"/>
    <w:rsid w:val="00A31316"/>
    <w:rsid w:val="00A325F4"/>
    <w:rsid w:val="00A32AAB"/>
    <w:rsid w:val="00A338F1"/>
    <w:rsid w:val="00A35A59"/>
    <w:rsid w:val="00A408AA"/>
    <w:rsid w:val="00A413DA"/>
    <w:rsid w:val="00A416EF"/>
    <w:rsid w:val="00A43783"/>
    <w:rsid w:val="00A4448F"/>
    <w:rsid w:val="00A44E6E"/>
    <w:rsid w:val="00A4550A"/>
    <w:rsid w:val="00A46300"/>
    <w:rsid w:val="00A47FFC"/>
    <w:rsid w:val="00A518F7"/>
    <w:rsid w:val="00A52047"/>
    <w:rsid w:val="00A5369F"/>
    <w:rsid w:val="00A54B26"/>
    <w:rsid w:val="00A60396"/>
    <w:rsid w:val="00A60401"/>
    <w:rsid w:val="00A6199C"/>
    <w:rsid w:val="00A621CF"/>
    <w:rsid w:val="00A62BC3"/>
    <w:rsid w:val="00A64A93"/>
    <w:rsid w:val="00A65069"/>
    <w:rsid w:val="00A6632F"/>
    <w:rsid w:val="00A669C3"/>
    <w:rsid w:val="00A67421"/>
    <w:rsid w:val="00A6770F"/>
    <w:rsid w:val="00A67F13"/>
    <w:rsid w:val="00A70E29"/>
    <w:rsid w:val="00A71CF0"/>
    <w:rsid w:val="00A73A7E"/>
    <w:rsid w:val="00A74C8F"/>
    <w:rsid w:val="00A7594E"/>
    <w:rsid w:val="00A76156"/>
    <w:rsid w:val="00A7795C"/>
    <w:rsid w:val="00A81E94"/>
    <w:rsid w:val="00A83469"/>
    <w:rsid w:val="00A86264"/>
    <w:rsid w:val="00A87501"/>
    <w:rsid w:val="00A8781D"/>
    <w:rsid w:val="00A92BE4"/>
    <w:rsid w:val="00A93190"/>
    <w:rsid w:val="00A932B4"/>
    <w:rsid w:val="00A937A3"/>
    <w:rsid w:val="00A93AA4"/>
    <w:rsid w:val="00A945A6"/>
    <w:rsid w:val="00A94FD0"/>
    <w:rsid w:val="00A96C86"/>
    <w:rsid w:val="00A96F45"/>
    <w:rsid w:val="00AA27A6"/>
    <w:rsid w:val="00AA41C6"/>
    <w:rsid w:val="00AA4B8A"/>
    <w:rsid w:val="00AA5B31"/>
    <w:rsid w:val="00AA68B0"/>
    <w:rsid w:val="00AB1A2C"/>
    <w:rsid w:val="00AB3DE5"/>
    <w:rsid w:val="00AB41E2"/>
    <w:rsid w:val="00AB4BE5"/>
    <w:rsid w:val="00AB4FEE"/>
    <w:rsid w:val="00AC111F"/>
    <w:rsid w:val="00AC45C5"/>
    <w:rsid w:val="00AC5C02"/>
    <w:rsid w:val="00AC61DC"/>
    <w:rsid w:val="00AC61F9"/>
    <w:rsid w:val="00AC6E2B"/>
    <w:rsid w:val="00AD026D"/>
    <w:rsid w:val="00AD11C6"/>
    <w:rsid w:val="00AD30A4"/>
    <w:rsid w:val="00AD3EDE"/>
    <w:rsid w:val="00AD41BE"/>
    <w:rsid w:val="00AD4720"/>
    <w:rsid w:val="00AD6094"/>
    <w:rsid w:val="00AD7206"/>
    <w:rsid w:val="00AD7CC0"/>
    <w:rsid w:val="00AE0771"/>
    <w:rsid w:val="00AE281C"/>
    <w:rsid w:val="00AE38ED"/>
    <w:rsid w:val="00AE5624"/>
    <w:rsid w:val="00AE7A0A"/>
    <w:rsid w:val="00AF0A6E"/>
    <w:rsid w:val="00AF127D"/>
    <w:rsid w:val="00AF1A02"/>
    <w:rsid w:val="00AF1F1D"/>
    <w:rsid w:val="00AF490E"/>
    <w:rsid w:val="00AF5F9D"/>
    <w:rsid w:val="00AF6E2C"/>
    <w:rsid w:val="00AF6E78"/>
    <w:rsid w:val="00B01B8E"/>
    <w:rsid w:val="00B01C20"/>
    <w:rsid w:val="00B02F32"/>
    <w:rsid w:val="00B0337E"/>
    <w:rsid w:val="00B03611"/>
    <w:rsid w:val="00B044B7"/>
    <w:rsid w:val="00B05C2C"/>
    <w:rsid w:val="00B079DE"/>
    <w:rsid w:val="00B1234E"/>
    <w:rsid w:val="00B147F1"/>
    <w:rsid w:val="00B154AF"/>
    <w:rsid w:val="00B15506"/>
    <w:rsid w:val="00B156CA"/>
    <w:rsid w:val="00B21C4F"/>
    <w:rsid w:val="00B23A3D"/>
    <w:rsid w:val="00B24974"/>
    <w:rsid w:val="00B3560A"/>
    <w:rsid w:val="00B36D53"/>
    <w:rsid w:val="00B37934"/>
    <w:rsid w:val="00B37972"/>
    <w:rsid w:val="00B379F7"/>
    <w:rsid w:val="00B37A69"/>
    <w:rsid w:val="00B40A6C"/>
    <w:rsid w:val="00B41668"/>
    <w:rsid w:val="00B42740"/>
    <w:rsid w:val="00B429AF"/>
    <w:rsid w:val="00B438D7"/>
    <w:rsid w:val="00B45124"/>
    <w:rsid w:val="00B45205"/>
    <w:rsid w:val="00B4736B"/>
    <w:rsid w:val="00B47E3E"/>
    <w:rsid w:val="00B51D0B"/>
    <w:rsid w:val="00B53434"/>
    <w:rsid w:val="00B53AC7"/>
    <w:rsid w:val="00B5522C"/>
    <w:rsid w:val="00B57749"/>
    <w:rsid w:val="00B5788B"/>
    <w:rsid w:val="00B578E5"/>
    <w:rsid w:val="00B615C3"/>
    <w:rsid w:val="00B63CDE"/>
    <w:rsid w:val="00B645CE"/>
    <w:rsid w:val="00B6564A"/>
    <w:rsid w:val="00B658FE"/>
    <w:rsid w:val="00B65957"/>
    <w:rsid w:val="00B66C4C"/>
    <w:rsid w:val="00B70A5C"/>
    <w:rsid w:val="00B70DB5"/>
    <w:rsid w:val="00B72661"/>
    <w:rsid w:val="00B7321E"/>
    <w:rsid w:val="00B7518D"/>
    <w:rsid w:val="00B753FF"/>
    <w:rsid w:val="00B7561F"/>
    <w:rsid w:val="00B7726A"/>
    <w:rsid w:val="00B8113C"/>
    <w:rsid w:val="00B8197B"/>
    <w:rsid w:val="00B83BA7"/>
    <w:rsid w:val="00B86CD2"/>
    <w:rsid w:val="00B87E5C"/>
    <w:rsid w:val="00B87F57"/>
    <w:rsid w:val="00B90F82"/>
    <w:rsid w:val="00B91DE3"/>
    <w:rsid w:val="00B93E1B"/>
    <w:rsid w:val="00B971BF"/>
    <w:rsid w:val="00B97A27"/>
    <w:rsid w:val="00B97EC5"/>
    <w:rsid w:val="00BA0D3C"/>
    <w:rsid w:val="00BA2337"/>
    <w:rsid w:val="00BA23CA"/>
    <w:rsid w:val="00BA39AC"/>
    <w:rsid w:val="00BA3A5E"/>
    <w:rsid w:val="00BA7F81"/>
    <w:rsid w:val="00BB0D28"/>
    <w:rsid w:val="00BB1513"/>
    <w:rsid w:val="00BB2504"/>
    <w:rsid w:val="00BB4ACD"/>
    <w:rsid w:val="00BB4F03"/>
    <w:rsid w:val="00BB5927"/>
    <w:rsid w:val="00BB6146"/>
    <w:rsid w:val="00BB6A82"/>
    <w:rsid w:val="00BC0C8C"/>
    <w:rsid w:val="00BC1327"/>
    <w:rsid w:val="00BC19EA"/>
    <w:rsid w:val="00BC1AEC"/>
    <w:rsid w:val="00BC24DC"/>
    <w:rsid w:val="00BC27DF"/>
    <w:rsid w:val="00BC5B6B"/>
    <w:rsid w:val="00BC7F10"/>
    <w:rsid w:val="00BD43A6"/>
    <w:rsid w:val="00BD7B6B"/>
    <w:rsid w:val="00BE324C"/>
    <w:rsid w:val="00BE35B3"/>
    <w:rsid w:val="00BE4803"/>
    <w:rsid w:val="00BE5633"/>
    <w:rsid w:val="00BE7A3D"/>
    <w:rsid w:val="00BF3EF7"/>
    <w:rsid w:val="00BF4215"/>
    <w:rsid w:val="00BF4AD7"/>
    <w:rsid w:val="00C00947"/>
    <w:rsid w:val="00C03003"/>
    <w:rsid w:val="00C03561"/>
    <w:rsid w:val="00C13EF0"/>
    <w:rsid w:val="00C15351"/>
    <w:rsid w:val="00C1797B"/>
    <w:rsid w:val="00C179CB"/>
    <w:rsid w:val="00C20477"/>
    <w:rsid w:val="00C211B8"/>
    <w:rsid w:val="00C214C2"/>
    <w:rsid w:val="00C22885"/>
    <w:rsid w:val="00C236D0"/>
    <w:rsid w:val="00C25EFB"/>
    <w:rsid w:val="00C304E2"/>
    <w:rsid w:val="00C3090F"/>
    <w:rsid w:val="00C312F6"/>
    <w:rsid w:val="00C32498"/>
    <w:rsid w:val="00C32F47"/>
    <w:rsid w:val="00C35BD1"/>
    <w:rsid w:val="00C360F2"/>
    <w:rsid w:val="00C36601"/>
    <w:rsid w:val="00C36612"/>
    <w:rsid w:val="00C36BF3"/>
    <w:rsid w:val="00C36F63"/>
    <w:rsid w:val="00C40E3C"/>
    <w:rsid w:val="00C41B89"/>
    <w:rsid w:val="00C425FF"/>
    <w:rsid w:val="00C43D09"/>
    <w:rsid w:val="00C4523F"/>
    <w:rsid w:val="00C453D7"/>
    <w:rsid w:val="00C469FF"/>
    <w:rsid w:val="00C474A3"/>
    <w:rsid w:val="00C47500"/>
    <w:rsid w:val="00C51A87"/>
    <w:rsid w:val="00C52006"/>
    <w:rsid w:val="00C546F2"/>
    <w:rsid w:val="00C54A4D"/>
    <w:rsid w:val="00C56729"/>
    <w:rsid w:val="00C56DF2"/>
    <w:rsid w:val="00C6178D"/>
    <w:rsid w:val="00C6181C"/>
    <w:rsid w:val="00C6233B"/>
    <w:rsid w:val="00C63B81"/>
    <w:rsid w:val="00C63F88"/>
    <w:rsid w:val="00C64B64"/>
    <w:rsid w:val="00C67C20"/>
    <w:rsid w:val="00C703FF"/>
    <w:rsid w:val="00C720E9"/>
    <w:rsid w:val="00C7265E"/>
    <w:rsid w:val="00C72F9F"/>
    <w:rsid w:val="00C733D5"/>
    <w:rsid w:val="00C74265"/>
    <w:rsid w:val="00C74270"/>
    <w:rsid w:val="00C74D56"/>
    <w:rsid w:val="00C764CC"/>
    <w:rsid w:val="00C80454"/>
    <w:rsid w:val="00C81F55"/>
    <w:rsid w:val="00C82CF4"/>
    <w:rsid w:val="00C83D50"/>
    <w:rsid w:val="00C8454C"/>
    <w:rsid w:val="00C85A5A"/>
    <w:rsid w:val="00C85C48"/>
    <w:rsid w:val="00C862A5"/>
    <w:rsid w:val="00C86B84"/>
    <w:rsid w:val="00C90E94"/>
    <w:rsid w:val="00C910FB"/>
    <w:rsid w:val="00C92100"/>
    <w:rsid w:val="00C92244"/>
    <w:rsid w:val="00C93305"/>
    <w:rsid w:val="00C93404"/>
    <w:rsid w:val="00C93F6D"/>
    <w:rsid w:val="00C94443"/>
    <w:rsid w:val="00C96855"/>
    <w:rsid w:val="00C96F10"/>
    <w:rsid w:val="00C97AAC"/>
    <w:rsid w:val="00CA02FA"/>
    <w:rsid w:val="00CA09CB"/>
    <w:rsid w:val="00CA2AD6"/>
    <w:rsid w:val="00CA3F28"/>
    <w:rsid w:val="00CA7263"/>
    <w:rsid w:val="00CB096A"/>
    <w:rsid w:val="00CB2CA3"/>
    <w:rsid w:val="00CB627B"/>
    <w:rsid w:val="00CB63C6"/>
    <w:rsid w:val="00CB6894"/>
    <w:rsid w:val="00CB75F6"/>
    <w:rsid w:val="00CB7802"/>
    <w:rsid w:val="00CC0285"/>
    <w:rsid w:val="00CC05D2"/>
    <w:rsid w:val="00CC1080"/>
    <w:rsid w:val="00CC117D"/>
    <w:rsid w:val="00CC3655"/>
    <w:rsid w:val="00CC4189"/>
    <w:rsid w:val="00CC4C0C"/>
    <w:rsid w:val="00CC5725"/>
    <w:rsid w:val="00CD06B4"/>
    <w:rsid w:val="00CD0B3A"/>
    <w:rsid w:val="00CD1D6E"/>
    <w:rsid w:val="00CD446D"/>
    <w:rsid w:val="00CD49DD"/>
    <w:rsid w:val="00CD4B94"/>
    <w:rsid w:val="00CD750B"/>
    <w:rsid w:val="00CD77E4"/>
    <w:rsid w:val="00CD789E"/>
    <w:rsid w:val="00CD7E6E"/>
    <w:rsid w:val="00CE0EC2"/>
    <w:rsid w:val="00CE2ED4"/>
    <w:rsid w:val="00CE3935"/>
    <w:rsid w:val="00CE6A00"/>
    <w:rsid w:val="00CF0201"/>
    <w:rsid w:val="00CF14F7"/>
    <w:rsid w:val="00CF1D0E"/>
    <w:rsid w:val="00CF5435"/>
    <w:rsid w:val="00CF5CE3"/>
    <w:rsid w:val="00CF70B4"/>
    <w:rsid w:val="00D008DD"/>
    <w:rsid w:val="00D00CF0"/>
    <w:rsid w:val="00D01559"/>
    <w:rsid w:val="00D01CCB"/>
    <w:rsid w:val="00D0397E"/>
    <w:rsid w:val="00D04B63"/>
    <w:rsid w:val="00D04E36"/>
    <w:rsid w:val="00D06864"/>
    <w:rsid w:val="00D10CE8"/>
    <w:rsid w:val="00D13835"/>
    <w:rsid w:val="00D13AC0"/>
    <w:rsid w:val="00D143A2"/>
    <w:rsid w:val="00D16438"/>
    <w:rsid w:val="00D174DB"/>
    <w:rsid w:val="00D2072D"/>
    <w:rsid w:val="00D2128E"/>
    <w:rsid w:val="00D231EE"/>
    <w:rsid w:val="00D249B3"/>
    <w:rsid w:val="00D25BD3"/>
    <w:rsid w:val="00D27DA0"/>
    <w:rsid w:val="00D30B89"/>
    <w:rsid w:val="00D30E64"/>
    <w:rsid w:val="00D327A1"/>
    <w:rsid w:val="00D327F2"/>
    <w:rsid w:val="00D32B14"/>
    <w:rsid w:val="00D34E81"/>
    <w:rsid w:val="00D373DE"/>
    <w:rsid w:val="00D41887"/>
    <w:rsid w:val="00D420CE"/>
    <w:rsid w:val="00D43A67"/>
    <w:rsid w:val="00D45D66"/>
    <w:rsid w:val="00D50795"/>
    <w:rsid w:val="00D51B6A"/>
    <w:rsid w:val="00D53AD2"/>
    <w:rsid w:val="00D5406A"/>
    <w:rsid w:val="00D54710"/>
    <w:rsid w:val="00D54FDE"/>
    <w:rsid w:val="00D550C8"/>
    <w:rsid w:val="00D60F0C"/>
    <w:rsid w:val="00D61CE7"/>
    <w:rsid w:val="00D61FEA"/>
    <w:rsid w:val="00D631AD"/>
    <w:rsid w:val="00D65C0B"/>
    <w:rsid w:val="00D71162"/>
    <w:rsid w:val="00D7116D"/>
    <w:rsid w:val="00D73BAD"/>
    <w:rsid w:val="00D7554E"/>
    <w:rsid w:val="00D771FC"/>
    <w:rsid w:val="00D77265"/>
    <w:rsid w:val="00D77776"/>
    <w:rsid w:val="00D81A10"/>
    <w:rsid w:val="00D81E7C"/>
    <w:rsid w:val="00D830D0"/>
    <w:rsid w:val="00D83D55"/>
    <w:rsid w:val="00D86514"/>
    <w:rsid w:val="00D901C4"/>
    <w:rsid w:val="00D90C3E"/>
    <w:rsid w:val="00D93FA8"/>
    <w:rsid w:val="00D961A7"/>
    <w:rsid w:val="00D97B59"/>
    <w:rsid w:val="00DA0B0D"/>
    <w:rsid w:val="00DA1874"/>
    <w:rsid w:val="00DA4249"/>
    <w:rsid w:val="00DB25FB"/>
    <w:rsid w:val="00DB3BBF"/>
    <w:rsid w:val="00DB453C"/>
    <w:rsid w:val="00DC1126"/>
    <w:rsid w:val="00DC35C0"/>
    <w:rsid w:val="00DC6369"/>
    <w:rsid w:val="00DD0437"/>
    <w:rsid w:val="00DD208A"/>
    <w:rsid w:val="00DD27E1"/>
    <w:rsid w:val="00DD59EB"/>
    <w:rsid w:val="00DD646E"/>
    <w:rsid w:val="00DD6C92"/>
    <w:rsid w:val="00DE0BF7"/>
    <w:rsid w:val="00DE0CD0"/>
    <w:rsid w:val="00DE100E"/>
    <w:rsid w:val="00DE2194"/>
    <w:rsid w:val="00DE3335"/>
    <w:rsid w:val="00DE3E04"/>
    <w:rsid w:val="00DE4983"/>
    <w:rsid w:val="00DE5605"/>
    <w:rsid w:val="00DE67B4"/>
    <w:rsid w:val="00DE7C56"/>
    <w:rsid w:val="00DF3EA3"/>
    <w:rsid w:val="00DF480E"/>
    <w:rsid w:val="00DF4A8D"/>
    <w:rsid w:val="00DF7C41"/>
    <w:rsid w:val="00E00E38"/>
    <w:rsid w:val="00E03E06"/>
    <w:rsid w:val="00E06BCA"/>
    <w:rsid w:val="00E0796A"/>
    <w:rsid w:val="00E11925"/>
    <w:rsid w:val="00E1523E"/>
    <w:rsid w:val="00E1568E"/>
    <w:rsid w:val="00E15908"/>
    <w:rsid w:val="00E16B70"/>
    <w:rsid w:val="00E20F60"/>
    <w:rsid w:val="00E21550"/>
    <w:rsid w:val="00E21968"/>
    <w:rsid w:val="00E21D0A"/>
    <w:rsid w:val="00E221AB"/>
    <w:rsid w:val="00E225B5"/>
    <w:rsid w:val="00E22CD1"/>
    <w:rsid w:val="00E24703"/>
    <w:rsid w:val="00E25651"/>
    <w:rsid w:val="00E25D51"/>
    <w:rsid w:val="00E261A4"/>
    <w:rsid w:val="00E3029C"/>
    <w:rsid w:val="00E33ADB"/>
    <w:rsid w:val="00E33AFB"/>
    <w:rsid w:val="00E3474D"/>
    <w:rsid w:val="00E3492B"/>
    <w:rsid w:val="00E37317"/>
    <w:rsid w:val="00E37ADC"/>
    <w:rsid w:val="00E40C25"/>
    <w:rsid w:val="00E40FB1"/>
    <w:rsid w:val="00E41FFB"/>
    <w:rsid w:val="00E449D6"/>
    <w:rsid w:val="00E46D69"/>
    <w:rsid w:val="00E47533"/>
    <w:rsid w:val="00E47919"/>
    <w:rsid w:val="00E50755"/>
    <w:rsid w:val="00E50A26"/>
    <w:rsid w:val="00E518E3"/>
    <w:rsid w:val="00E5190C"/>
    <w:rsid w:val="00E5193E"/>
    <w:rsid w:val="00E52A85"/>
    <w:rsid w:val="00E5495A"/>
    <w:rsid w:val="00E55310"/>
    <w:rsid w:val="00E571D6"/>
    <w:rsid w:val="00E5755A"/>
    <w:rsid w:val="00E57A94"/>
    <w:rsid w:val="00E57D7D"/>
    <w:rsid w:val="00E62E47"/>
    <w:rsid w:val="00E62ECA"/>
    <w:rsid w:val="00E62F5B"/>
    <w:rsid w:val="00E63835"/>
    <w:rsid w:val="00E66806"/>
    <w:rsid w:val="00E739B0"/>
    <w:rsid w:val="00E75928"/>
    <w:rsid w:val="00E800F0"/>
    <w:rsid w:val="00E81E47"/>
    <w:rsid w:val="00E83D96"/>
    <w:rsid w:val="00E874E0"/>
    <w:rsid w:val="00E879A9"/>
    <w:rsid w:val="00E9075D"/>
    <w:rsid w:val="00E90AAE"/>
    <w:rsid w:val="00E93253"/>
    <w:rsid w:val="00E9381F"/>
    <w:rsid w:val="00E94673"/>
    <w:rsid w:val="00E94E54"/>
    <w:rsid w:val="00E96686"/>
    <w:rsid w:val="00E96AF3"/>
    <w:rsid w:val="00EA2391"/>
    <w:rsid w:val="00EA3732"/>
    <w:rsid w:val="00EA37BE"/>
    <w:rsid w:val="00EA40FE"/>
    <w:rsid w:val="00EA4738"/>
    <w:rsid w:val="00EA6024"/>
    <w:rsid w:val="00EA6E4D"/>
    <w:rsid w:val="00EB1E08"/>
    <w:rsid w:val="00EB5173"/>
    <w:rsid w:val="00EC0384"/>
    <w:rsid w:val="00EC078E"/>
    <w:rsid w:val="00EC1501"/>
    <w:rsid w:val="00EC3A5C"/>
    <w:rsid w:val="00EC4E98"/>
    <w:rsid w:val="00EC5054"/>
    <w:rsid w:val="00EC5103"/>
    <w:rsid w:val="00EC6696"/>
    <w:rsid w:val="00EC6C9E"/>
    <w:rsid w:val="00EC7A14"/>
    <w:rsid w:val="00ED0EE4"/>
    <w:rsid w:val="00ED1756"/>
    <w:rsid w:val="00ED42CB"/>
    <w:rsid w:val="00ED7C3F"/>
    <w:rsid w:val="00EE05B1"/>
    <w:rsid w:val="00EE36D2"/>
    <w:rsid w:val="00EE7543"/>
    <w:rsid w:val="00EF012D"/>
    <w:rsid w:val="00EF1CCB"/>
    <w:rsid w:val="00EF2677"/>
    <w:rsid w:val="00EF3330"/>
    <w:rsid w:val="00EF3AF9"/>
    <w:rsid w:val="00EF5C22"/>
    <w:rsid w:val="00EF5FA5"/>
    <w:rsid w:val="00F003AF"/>
    <w:rsid w:val="00F00A16"/>
    <w:rsid w:val="00F00D21"/>
    <w:rsid w:val="00F012D9"/>
    <w:rsid w:val="00F014DA"/>
    <w:rsid w:val="00F01A11"/>
    <w:rsid w:val="00F0253E"/>
    <w:rsid w:val="00F03642"/>
    <w:rsid w:val="00F058B9"/>
    <w:rsid w:val="00F070BF"/>
    <w:rsid w:val="00F10867"/>
    <w:rsid w:val="00F11939"/>
    <w:rsid w:val="00F12326"/>
    <w:rsid w:val="00F13D8E"/>
    <w:rsid w:val="00F13ECA"/>
    <w:rsid w:val="00F152EE"/>
    <w:rsid w:val="00F15ACB"/>
    <w:rsid w:val="00F15F26"/>
    <w:rsid w:val="00F16A5F"/>
    <w:rsid w:val="00F16D1D"/>
    <w:rsid w:val="00F1771B"/>
    <w:rsid w:val="00F17C39"/>
    <w:rsid w:val="00F205E4"/>
    <w:rsid w:val="00F2146F"/>
    <w:rsid w:val="00F22CF1"/>
    <w:rsid w:val="00F238A2"/>
    <w:rsid w:val="00F24F52"/>
    <w:rsid w:val="00F26666"/>
    <w:rsid w:val="00F268DC"/>
    <w:rsid w:val="00F27AB7"/>
    <w:rsid w:val="00F30389"/>
    <w:rsid w:val="00F3147D"/>
    <w:rsid w:val="00F33F7B"/>
    <w:rsid w:val="00F33FF8"/>
    <w:rsid w:val="00F34416"/>
    <w:rsid w:val="00F360C4"/>
    <w:rsid w:val="00F374A7"/>
    <w:rsid w:val="00F40A51"/>
    <w:rsid w:val="00F4314A"/>
    <w:rsid w:val="00F45587"/>
    <w:rsid w:val="00F4579A"/>
    <w:rsid w:val="00F464B0"/>
    <w:rsid w:val="00F46D34"/>
    <w:rsid w:val="00F47B5B"/>
    <w:rsid w:val="00F56E75"/>
    <w:rsid w:val="00F578CD"/>
    <w:rsid w:val="00F6072F"/>
    <w:rsid w:val="00F634C1"/>
    <w:rsid w:val="00F645EC"/>
    <w:rsid w:val="00F71F93"/>
    <w:rsid w:val="00F737B6"/>
    <w:rsid w:val="00F73A18"/>
    <w:rsid w:val="00F75206"/>
    <w:rsid w:val="00F76123"/>
    <w:rsid w:val="00F831C7"/>
    <w:rsid w:val="00F84D8B"/>
    <w:rsid w:val="00F905AB"/>
    <w:rsid w:val="00F92B77"/>
    <w:rsid w:val="00F92FE3"/>
    <w:rsid w:val="00F96985"/>
    <w:rsid w:val="00FA0DBB"/>
    <w:rsid w:val="00FA0EFB"/>
    <w:rsid w:val="00FA1691"/>
    <w:rsid w:val="00FA1926"/>
    <w:rsid w:val="00FA3AB7"/>
    <w:rsid w:val="00FA51B2"/>
    <w:rsid w:val="00FA659E"/>
    <w:rsid w:val="00FA6DAC"/>
    <w:rsid w:val="00FB369A"/>
    <w:rsid w:val="00FB46C7"/>
    <w:rsid w:val="00FB470C"/>
    <w:rsid w:val="00FB71E0"/>
    <w:rsid w:val="00FC5BC2"/>
    <w:rsid w:val="00FC6BFF"/>
    <w:rsid w:val="00FD0A28"/>
    <w:rsid w:val="00FD1976"/>
    <w:rsid w:val="00FD326D"/>
    <w:rsid w:val="00FD3746"/>
    <w:rsid w:val="00FD4AD0"/>
    <w:rsid w:val="00FD6383"/>
    <w:rsid w:val="00FD6DD6"/>
    <w:rsid w:val="00FE05D4"/>
    <w:rsid w:val="00FE089B"/>
    <w:rsid w:val="00FE1A24"/>
    <w:rsid w:val="00FE1FC8"/>
    <w:rsid w:val="00FE3467"/>
    <w:rsid w:val="00FE3CA2"/>
    <w:rsid w:val="00FF1607"/>
    <w:rsid w:val="00FF21BA"/>
    <w:rsid w:val="00FF37CB"/>
    <w:rsid w:val="00FF4AE7"/>
    <w:rsid w:val="00FF61F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410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0A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0A16"/>
  </w:style>
  <w:style w:type="paragraph" w:styleId="Footer">
    <w:name w:val="footer"/>
    <w:basedOn w:val="Normal"/>
    <w:link w:val="FooterChar"/>
    <w:uiPriority w:val="99"/>
    <w:unhideWhenUsed/>
    <w:rsid w:val="00F00A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0A16"/>
  </w:style>
  <w:style w:type="paragraph" w:styleId="FootnoteText">
    <w:name w:val="footnote text"/>
    <w:basedOn w:val="Normal"/>
    <w:link w:val="FootnoteTextChar"/>
    <w:uiPriority w:val="99"/>
    <w:semiHidden/>
    <w:unhideWhenUsed/>
    <w:rsid w:val="0035518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5187"/>
    <w:rPr>
      <w:sz w:val="20"/>
      <w:szCs w:val="20"/>
    </w:rPr>
  </w:style>
  <w:style w:type="character" w:styleId="FootnoteReference">
    <w:name w:val="footnote reference"/>
    <w:basedOn w:val="DefaultParagraphFont"/>
    <w:uiPriority w:val="99"/>
    <w:semiHidden/>
    <w:unhideWhenUsed/>
    <w:rsid w:val="00355187"/>
    <w:rPr>
      <w:vertAlign w:val="superscript"/>
    </w:rPr>
  </w:style>
  <w:style w:type="paragraph" w:styleId="NoSpacing">
    <w:name w:val="No Spacing"/>
    <w:uiPriority w:val="1"/>
    <w:qFormat/>
    <w:rsid w:val="005F4A00"/>
    <w:pPr>
      <w:spacing w:after="0" w:line="240" w:lineRule="auto"/>
    </w:pPr>
  </w:style>
  <w:style w:type="table" w:styleId="TableGrid">
    <w:name w:val="Table Grid"/>
    <w:basedOn w:val="TableNormal"/>
    <w:uiPriority w:val="39"/>
    <w:rsid w:val="00D327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03561"/>
    <w:rPr>
      <w:color w:val="0563C1" w:themeColor="hyperlink"/>
      <w:u w:val="single"/>
    </w:rPr>
  </w:style>
  <w:style w:type="character" w:customStyle="1" w:styleId="UnresolvedMention">
    <w:name w:val="Unresolved Mention"/>
    <w:basedOn w:val="DefaultParagraphFont"/>
    <w:uiPriority w:val="99"/>
    <w:semiHidden/>
    <w:unhideWhenUsed/>
    <w:rsid w:val="00C03561"/>
    <w:rPr>
      <w:color w:val="605E5C"/>
      <w:shd w:val="clear" w:color="auto" w:fill="E1DFDD"/>
    </w:rPr>
  </w:style>
  <w:style w:type="character" w:styleId="CommentReference">
    <w:name w:val="annotation reference"/>
    <w:basedOn w:val="DefaultParagraphFont"/>
    <w:uiPriority w:val="99"/>
    <w:semiHidden/>
    <w:unhideWhenUsed/>
    <w:rsid w:val="00863CDB"/>
    <w:rPr>
      <w:sz w:val="16"/>
      <w:szCs w:val="16"/>
    </w:rPr>
  </w:style>
  <w:style w:type="paragraph" w:styleId="CommentText">
    <w:name w:val="annotation text"/>
    <w:basedOn w:val="Normal"/>
    <w:link w:val="CommentTextChar"/>
    <w:uiPriority w:val="99"/>
    <w:semiHidden/>
    <w:unhideWhenUsed/>
    <w:rsid w:val="00863CDB"/>
    <w:pPr>
      <w:spacing w:line="240" w:lineRule="auto"/>
    </w:pPr>
    <w:rPr>
      <w:sz w:val="20"/>
      <w:szCs w:val="20"/>
    </w:rPr>
  </w:style>
  <w:style w:type="character" w:customStyle="1" w:styleId="CommentTextChar">
    <w:name w:val="Comment Text Char"/>
    <w:basedOn w:val="DefaultParagraphFont"/>
    <w:link w:val="CommentText"/>
    <w:uiPriority w:val="99"/>
    <w:semiHidden/>
    <w:rsid w:val="00863CDB"/>
    <w:rPr>
      <w:sz w:val="20"/>
      <w:szCs w:val="20"/>
    </w:rPr>
  </w:style>
  <w:style w:type="paragraph" w:styleId="CommentSubject">
    <w:name w:val="annotation subject"/>
    <w:basedOn w:val="CommentText"/>
    <w:next w:val="CommentText"/>
    <w:link w:val="CommentSubjectChar"/>
    <w:uiPriority w:val="99"/>
    <w:semiHidden/>
    <w:unhideWhenUsed/>
    <w:rsid w:val="00863CDB"/>
    <w:rPr>
      <w:b/>
      <w:bCs/>
    </w:rPr>
  </w:style>
  <w:style w:type="character" w:customStyle="1" w:styleId="CommentSubjectChar">
    <w:name w:val="Comment Subject Char"/>
    <w:basedOn w:val="CommentTextChar"/>
    <w:link w:val="CommentSubject"/>
    <w:uiPriority w:val="99"/>
    <w:semiHidden/>
    <w:rsid w:val="00863CDB"/>
    <w:rPr>
      <w:b/>
      <w:bCs/>
    </w:rPr>
  </w:style>
  <w:style w:type="paragraph" w:styleId="BalloonText">
    <w:name w:val="Balloon Text"/>
    <w:basedOn w:val="Normal"/>
    <w:link w:val="BalloonTextChar"/>
    <w:uiPriority w:val="99"/>
    <w:semiHidden/>
    <w:unhideWhenUsed/>
    <w:rsid w:val="00863C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3CD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gniTextes.revues.org/501"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image" Target="media/image4.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image" Target="media/image3.emf"/><Relationship Id="rId5" Type="http://schemas.openxmlformats.org/officeDocument/2006/relationships/endnotes" Target="endnotes.xml"/><Relationship Id="rId10" Type="http://schemas.openxmlformats.org/officeDocument/2006/relationships/image" Target="media/image2.emf"/><Relationship Id="rId4" Type="http://schemas.openxmlformats.org/officeDocument/2006/relationships/footnotes" Target="footnote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7807</Words>
  <Characters>44501</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52204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2018-12-03T11:33:00Z</dcterms:created>
  <dcterms:modified xsi:type="dcterms:W3CDTF">2019-01-10T08:19:00Z</dcterms:modified>
</cp:coreProperties>
</file>