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9D7D85" w14:textId="77777777" w:rsidR="003B04C0" w:rsidRDefault="00B44506" w:rsidP="001B2D52">
      <w:pPr>
        <w:pStyle w:val="ListParagraph"/>
        <w:spacing w:after="0" w:line="240" w:lineRule="auto"/>
        <w:jc w:val="center"/>
        <w:rPr>
          <w:rFonts w:ascii="Times New Roman" w:hAnsi="Times New Roman" w:cs="Times New Roman"/>
          <w:sz w:val="24"/>
          <w:szCs w:val="24"/>
        </w:rPr>
      </w:pPr>
      <w:r w:rsidRPr="00863C75">
        <w:rPr>
          <w:rFonts w:ascii="Times New Roman" w:hAnsi="Times New Roman" w:cs="Times New Roman"/>
          <w:sz w:val="24"/>
          <w:szCs w:val="24"/>
        </w:rPr>
        <w:t>Self-Profiling and Agenda Marketing in Buhari’s May 29, 2018 Broadcast and Adjoining Pronouncements</w:t>
      </w:r>
    </w:p>
    <w:p w14:paraId="66E54FA6" w14:textId="77777777" w:rsidR="001B2D52" w:rsidRPr="001B2D52" w:rsidRDefault="001B2D52" w:rsidP="001B2D52">
      <w:pPr>
        <w:pStyle w:val="ListParagraph"/>
        <w:spacing w:after="0" w:line="240" w:lineRule="auto"/>
        <w:jc w:val="center"/>
        <w:rPr>
          <w:rFonts w:ascii="Times New Roman" w:hAnsi="Times New Roman" w:cs="Times New Roman"/>
          <w:sz w:val="24"/>
          <w:szCs w:val="24"/>
        </w:rPr>
      </w:pPr>
    </w:p>
    <w:p w14:paraId="062D8892" w14:textId="77777777" w:rsidR="003B04C0" w:rsidRPr="00863C75" w:rsidRDefault="003B04C0" w:rsidP="001B2D52">
      <w:pPr>
        <w:spacing w:after="0" w:line="480" w:lineRule="auto"/>
        <w:jc w:val="center"/>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Abstract</w:t>
      </w:r>
    </w:p>
    <w:p w14:paraId="1BDD06C8" w14:textId="77777777" w:rsidR="003B04C0" w:rsidRPr="00863C75" w:rsidRDefault="003B04C0" w:rsidP="00C0318D">
      <w:pPr>
        <w:spacing w:after="0" w:line="240" w:lineRule="auto"/>
        <w:jc w:val="both"/>
        <w:rPr>
          <w:rFonts w:ascii="Times New Roman" w:eastAsia="Goudy Old Style" w:hAnsi="Times New Roman" w:cs="Times New Roman"/>
          <w:sz w:val="24"/>
          <w:szCs w:val="24"/>
        </w:rPr>
      </w:pPr>
      <w:r w:rsidRPr="00863C75">
        <w:rPr>
          <w:rFonts w:ascii="Times New Roman" w:eastAsia="Times New Roman" w:hAnsi="Times New Roman" w:cs="Times New Roman"/>
          <w:sz w:val="24"/>
          <w:szCs w:val="24"/>
          <w:lang w:eastAsia="en-GB"/>
        </w:rPr>
        <w:t>Considering that the discursive structures in political discourse often manifest the ideological properties of language and the choi</w:t>
      </w:r>
      <w:r w:rsidR="006117DA" w:rsidRPr="00863C75">
        <w:rPr>
          <w:rFonts w:ascii="Times New Roman" w:eastAsia="Times New Roman" w:hAnsi="Times New Roman" w:cs="Times New Roman"/>
          <w:sz w:val="24"/>
          <w:szCs w:val="24"/>
          <w:lang w:eastAsia="en-GB"/>
        </w:rPr>
        <w:t xml:space="preserve">ces that speakers make </w:t>
      </w:r>
      <w:r w:rsidRPr="00863C75">
        <w:rPr>
          <w:rFonts w:ascii="Times New Roman" w:eastAsia="Times New Roman" w:hAnsi="Times New Roman" w:cs="Times New Roman"/>
          <w:sz w:val="24"/>
          <w:szCs w:val="24"/>
          <w:lang w:eastAsia="en-GB"/>
        </w:rPr>
        <w:t>from a number of alternative words are self-serving, this paper evaluates the Nigerian President, Muhammadu Buhari’s linguistic</w:t>
      </w:r>
      <w:r w:rsidRPr="00863C75">
        <w:rPr>
          <w:rFonts w:ascii="Times New Roman" w:hAnsi="Times New Roman" w:cs="Times New Roman"/>
          <w:sz w:val="24"/>
          <w:szCs w:val="24"/>
        </w:rPr>
        <w:t xml:space="preserve"> strategies of self-profiling and political agenda marketing. Data were excerpted from Buhari’s May 29, 2018 Democracy Day broadcast</w:t>
      </w:r>
      <w:r w:rsidRPr="00863C75">
        <w:rPr>
          <w:rFonts w:ascii="Times New Roman" w:hAnsi="Times New Roman" w:cs="Times New Roman"/>
          <w:spacing w:val="14"/>
          <w:sz w:val="24"/>
          <w:szCs w:val="24"/>
        </w:rPr>
        <w:t>, “The-Not-Too-Young-to-Run-Bill” and his Press Statement announcing a posthumous Award to the winner of June 12, 1993 Presidential Election and the declaration of June 12 as Democracy Day in Nigeria. The study, based on Critical Discourse Analysis, revealed that s</w:t>
      </w:r>
      <w:r w:rsidRPr="00863C75">
        <w:rPr>
          <w:rFonts w:ascii="Times New Roman" w:eastAsia="Goudy Old Style" w:hAnsi="Times New Roman" w:cs="Times New Roman"/>
          <w:sz w:val="24"/>
          <w:szCs w:val="24"/>
        </w:rPr>
        <w:t xml:space="preserve">elf-profiling and agenda marketing in these texts manifested language ideologies which were instantiated through the co-option of critical stakeholders, performance profiling and agenda-setting which were aimed at halting the low performance rating of the president but </w:t>
      </w:r>
      <w:r w:rsidR="00DC5455" w:rsidRPr="00863C75">
        <w:rPr>
          <w:rFonts w:ascii="Times New Roman" w:eastAsia="Goudy Old Style" w:hAnsi="Times New Roman" w:cs="Times New Roman"/>
          <w:sz w:val="24"/>
          <w:szCs w:val="24"/>
        </w:rPr>
        <w:t xml:space="preserve">to </w:t>
      </w:r>
      <w:r w:rsidR="006117DA" w:rsidRPr="00863C75">
        <w:rPr>
          <w:rFonts w:ascii="Times New Roman" w:eastAsia="Goudy Old Style" w:hAnsi="Times New Roman" w:cs="Times New Roman"/>
          <w:sz w:val="24"/>
          <w:szCs w:val="24"/>
        </w:rPr>
        <w:t>earn him</w:t>
      </w:r>
      <w:r w:rsidRPr="00863C75">
        <w:rPr>
          <w:rFonts w:ascii="Times New Roman" w:eastAsia="Goudy Old Style" w:hAnsi="Times New Roman" w:cs="Times New Roman"/>
          <w:sz w:val="24"/>
          <w:szCs w:val="24"/>
        </w:rPr>
        <w:t xml:space="preserve"> re-election in 2019.</w:t>
      </w:r>
      <w:r w:rsidRPr="00863C75">
        <w:rPr>
          <w:rFonts w:ascii="Times New Roman" w:eastAsia="Goudy Old Style" w:hAnsi="Times New Roman" w:cs="Times New Roman"/>
          <w:color w:val="363435"/>
          <w:spacing w:val="-4"/>
          <w:sz w:val="24"/>
          <w:szCs w:val="24"/>
        </w:rPr>
        <w:t xml:space="preserve"> Buhari’s pronouncements and, by extension, his ideology, were political gimmicks aimed at enlisting the support of Nigerians and hoodwink them into giving him a fresh mandate.</w:t>
      </w:r>
      <w:r w:rsidRPr="00863C75">
        <w:rPr>
          <w:rFonts w:ascii="Times New Roman" w:eastAsia="Goudy Old Style" w:hAnsi="Times New Roman" w:cs="Times New Roman"/>
          <w:sz w:val="24"/>
          <w:szCs w:val="24"/>
        </w:rPr>
        <w:t xml:space="preserve"> The study’s interrogation of Buhari’s pre-election pronouncements could guide the</w:t>
      </w:r>
      <w:r w:rsidR="00DC5455" w:rsidRPr="00863C75">
        <w:rPr>
          <w:rFonts w:ascii="Times New Roman" w:eastAsia="Goudy Old Style" w:hAnsi="Times New Roman" w:cs="Times New Roman"/>
          <w:sz w:val="24"/>
          <w:szCs w:val="24"/>
        </w:rPr>
        <w:t xml:space="preserve"> public in their reaction to</w:t>
      </w:r>
      <w:r w:rsidR="006117DA" w:rsidRPr="00863C75">
        <w:rPr>
          <w:rFonts w:ascii="Times New Roman" w:eastAsia="Goudy Old Style" w:hAnsi="Times New Roman" w:cs="Times New Roman"/>
          <w:sz w:val="24"/>
          <w:szCs w:val="24"/>
        </w:rPr>
        <w:t xml:space="preserve"> the ideologies of politicians</w:t>
      </w:r>
      <w:r w:rsidRPr="00863C75">
        <w:rPr>
          <w:rFonts w:ascii="Times New Roman" w:eastAsia="Goudy Old Style" w:hAnsi="Times New Roman" w:cs="Times New Roman"/>
          <w:sz w:val="24"/>
          <w:szCs w:val="24"/>
        </w:rPr>
        <w:t>.</w:t>
      </w:r>
    </w:p>
    <w:p w14:paraId="0959F3E9" w14:textId="77777777" w:rsidR="00C0318D" w:rsidRDefault="00C0318D" w:rsidP="001B2D52">
      <w:pPr>
        <w:tabs>
          <w:tab w:val="left" w:pos="7757"/>
        </w:tabs>
        <w:spacing w:after="0" w:line="480" w:lineRule="auto"/>
        <w:jc w:val="both"/>
        <w:rPr>
          <w:rFonts w:ascii="Times New Roman" w:eastAsia="Goudy Old Style" w:hAnsi="Times New Roman" w:cs="Times New Roman"/>
          <w:b/>
          <w:sz w:val="24"/>
          <w:szCs w:val="24"/>
        </w:rPr>
      </w:pPr>
    </w:p>
    <w:p w14:paraId="5AEEEF89" w14:textId="77777777" w:rsidR="00F93CC9" w:rsidRDefault="003B04C0" w:rsidP="001B2D52">
      <w:pPr>
        <w:tabs>
          <w:tab w:val="left" w:pos="7757"/>
        </w:tabs>
        <w:spacing w:after="0" w:line="48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b/>
          <w:sz w:val="24"/>
          <w:szCs w:val="24"/>
        </w:rPr>
        <w:t xml:space="preserve">Keywords: </w:t>
      </w:r>
      <w:r w:rsidRPr="00863C75">
        <w:rPr>
          <w:rFonts w:ascii="Times New Roman" w:eastAsia="Goudy Old Style" w:hAnsi="Times New Roman" w:cs="Times New Roman"/>
          <w:sz w:val="24"/>
          <w:szCs w:val="24"/>
        </w:rPr>
        <w:t>critical discourse analysis, agenda, ideologies, politics, power</w:t>
      </w:r>
    </w:p>
    <w:p w14:paraId="1B6835F6"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07EAD405"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56D47964"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3041C64C"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66612AB2"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38AFEDBE"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50406E42"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52D2CAD1"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7BBBA2E4"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68650567"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068D34EF"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7234799B"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622A25C5"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05F7D727" w14:textId="77777777" w:rsidR="00C0318D" w:rsidRDefault="00F93CC9" w:rsidP="00C0318D">
      <w:pPr>
        <w:pStyle w:val="ListParagraph"/>
        <w:spacing w:after="0" w:line="240" w:lineRule="auto"/>
        <w:jc w:val="center"/>
        <w:rPr>
          <w:rFonts w:ascii="Times New Roman" w:hAnsi="Times New Roman" w:cs="Times New Roman"/>
          <w:sz w:val="24"/>
          <w:szCs w:val="24"/>
        </w:rPr>
      </w:pPr>
      <w:r w:rsidRPr="00863C75">
        <w:rPr>
          <w:rFonts w:ascii="Times New Roman" w:hAnsi="Times New Roman" w:cs="Times New Roman"/>
          <w:sz w:val="24"/>
          <w:szCs w:val="24"/>
        </w:rPr>
        <w:lastRenderedPageBreak/>
        <w:t>Self-Profiling and Agenda Marketing in Buhari’s May 29, 2018 Broadcast and Adjoining Pronouncements</w:t>
      </w:r>
    </w:p>
    <w:p w14:paraId="1005ABD1" w14:textId="77777777" w:rsidR="00B97120" w:rsidRPr="00C0318D" w:rsidRDefault="003B04C0" w:rsidP="00C0318D">
      <w:pPr>
        <w:pStyle w:val="ListParagraph"/>
        <w:spacing w:after="0" w:line="240" w:lineRule="auto"/>
        <w:jc w:val="center"/>
        <w:rPr>
          <w:rFonts w:ascii="Times New Roman" w:hAnsi="Times New Roman" w:cs="Times New Roman"/>
          <w:sz w:val="24"/>
          <w:szCs w:val="24"/>
        </w:rPr>
      </w:pPr>
      <w:r w:rsidRPr="00C0318D">
        <w:rPr>
          <w:rFonts w:ascii="Times New Roman" w:eastAsia="Goudy Old Style" w:hAnsi="Times New Roman" w:cs="Times New Roman"/>
          <w:sz w:val="24"/>
          <w:szCs w:val="24"/>
        </w:rPr>
        <w:tab/>
      </w:r>
    </w:p>
    <w:p w14:paraId="449D30B1" w14:textId="77777777" w:rsidR="006D1C00" w:rsidRPr="00863C75" w:rsidRDefault="005F11FE" w:rsidP="00954199">
      <w:pPr>
        <w:pStyle w:val="ListParagraph"/>
        <w:numPr>
          <w:ilvl w:val="0"/>
          <w:numId w:val="2"/>
        </w:numPr>
        <w:spacing w:after="0" w:line="240" w:lineRule="auto"/>
        <w:jc w:val="both"/>
        <w:rPr>
          <w:rFonts w:ascii="Times New Roman" w:hAnsi="Times New Roman" w:cs="Times New Roman"/>
          <w:sz w:val="24"/>
          <w:szCs w:val="24"/>
        </w:rPr>
      </w:pPr>
      <w:r w:rsidRPr="00863C75">
        <w:rPr>
          <w:rFonts w:ascii="Times New Roman" w:hAnsi="Times New Roman" w:cs="Times New Roman"/>
          <w:sz w:val="24"/>
          <w:szCs w:val="24"/>
        </w:rPr>
        <w:t>Introduction</w:t>
      </w:r>
    </w:p>
    <w:p w14:paraId="5D61BFE1" w14:textId="77777777" w:rsidR="00144ADB" w:rsidRPr="00863C75" w:rsidRDefault="000F28D5" w:rsidP="00954199">
      <w:pPr>
        <w:spacing w:after="0" w:line="240" w:lineRule="auto"/>
        <w:ind w:firstLine="720"/>
        <w:jc w:val="both"/>
        <w:rPr>
          <w:rFonts w:ascii="Times New Roman" w:hAnsi="Times New Roman" w:cs="Times New Roman"/>
          <w:sz w:val="24"/>
          <w:szCs w:val="24"/>
        </w:rPr>
      </w:pPr>
      <w:r w:rsidRPr="00863C75">
        <w:rPr>
          <w:rFonts w:ascii="Times New Roman" w:hAnsi="Times New Roman" w:cs="Times New Roman"/>
          <w:sz w:val="24"/>
          <w:szCs w:val="24"/>
        </w:rPr>
        <w:t>The</w:t>
      </w:r>
      <w:r w:rsidR="00E81246" w:rsidRPr="00863C75">
        <w:rPr>
          <w:rFonts w:ascii="Times New Roman" w:hAnsi="Times New Roman" w:cs="Times New Roman"/>
          <w:sz w:val="24"/>
          <w:szCs w:val="24"/>
        </w:rPr>
        <w:t xml:space="preserve"> democratic </w:t>
      </w:r>
      <w:r w:rsidR="0086761A" w:rsidRPr="00863C75">
        <w:rPr>
          <w:rFonts w:ascii="Times New Roman" w:hAnsi="Times New Roman" w:cs="Times New Roman"/>
          <w:sz w:val="24"/>
          <w:szCs w:val="24"/>
        </w:rPr>
        <w:t xml:space="preserve">system of </w:t>
      </w:r>
      <w:r w:rsidR="00E81246" w:rsidRPr="00863C75">
        <w:rPr>
          <w:rFonts w:ascii="Times New Roman" w:hAnsi="Times New Roman" w:cs="Times New Roman"/>
          <w:sz w:val="24"/>
          <w:szCs w:val="24"/>
        </w:rPr>
        <w:t>g</w:t>
      </w:r>
      <w:r w:rsidR="00591C75" w:rsidRPr="00863C75">
        <w:rPr>
          <w:rFonts w:ascii="Times New Roman" w:hAnsi="Times New Roman" w:cs="Times New Roman"/>
          <w:sz w:val="24"/>
          <w:szCs w:val="24"/>
        </w:rPr>
        <w:t>overnment</w:t>
      </w:r>
      <w:r w:rsidR="0010172A">
        <w:rPr>
          <w:rFonts w:ascii="Times New Roman" w:hAnsi="Times New Roman" w:cs="Times New Roman"/>
          <w:sz w:val="24"/>
          <w:szCs w:val="24"/>
        </w:rPr>
        <w:t xml:space="preserve"> allows</w:t>
      </w:r>
      <w:r w:rsidR="00E81246" w:rsidRPr="00863C75">
        <w:rPr>
          <w:rFonts w:ascii="Times New Roman" w:hAnsi="Times New Roman" w:cs="Times New Roman"/>
          <w:sz w:val="24"/>
          <w:szCs w:val="24"/>
        </w:rPr>
        <w:t xml:space="preserve"> periodic election</w:t>
      </w:r>
      <w:r w:rsidR="0086761A" w:rsidRPr="00863C75">
        <w:rPr>
          <w:rFonts w:ascii="Times New Roman" w:hAnsi="Times New Roman" w:cs="Times New Roman"/>
          <w:sz w:val="24"/>
          <w:szCs w:val="24"/>
        </w:rPr>
        <w:t>s</w:t>
      </w:r>
      <w:r w:rsidRPr="00863C75">
        <w:rPr>
          <w:rFonts w:ascii="Times New Roman" w:hAnsi="Times New Roman" w:cs="Times New Roman"/>
          <w:sz w:val="24"/>
          <w:szCs w:val="24"/>
        </w:rPr>
        <w:t xml:space="preserve">. In Nigeria, the </w:t>
      </w:r>
      <w:r w:rsidR="00E81246" w:rsidRPr="00863C75">
        <w:rPr>
          <w:rFonts w:ascii="Times New Roman" w:hAnsi="Times New Roman" w:cs="Times New Roman"/>
          <w:sz w:val="24"/>
          <w:szCs w:val="24"/>
        </w:rPr>
        <w:t>P</w:t>
      </w:r>
      <w:r w:rsidR="0086761A" w:rsidRPr="00863C75">
        <w:rPr>
          <w:rFonts w:ascii="Times New Roman" w:hAnsi="Times New Roman" w:cs="Times New Roman"/>
          <w:sz w:val="24"/>
          <w:szCs w:val="24"/>
        </w:rPr>
        <w:t xml:space="preserve">resident and State Governors are </w:t>
      </w:r>
      <w:r w:rsidR="009C24C2" w:rsidRPr="00863C75">
        <w:rPr>
          <w:rFonts w:ascii="Times New Roman" w:hAnsi="Times New Roman" w:cs="Times New Roman"/>
          <w:sz w:val="24"/>
          <w:szCs w:val="24"/>
        </w:rPr>
        <w:t>eligible for</w:t>
      </w:r>
      <w:r w:rsidR="0086761A" w:rsidRPr="00863C75">
        <w:rPr>
          <w:rFonts w:ascii="Times New Roman" w:hAnsi="Times New Roman" w:cs="Times New Roman"/>
          <w:sz w:val="24"/>
          <w:szCs w:val="24"/>
        </w:rPr>
        <w:t xml:space="preserve"> a maximum of two-terms</w:t>
      </w:r>
      <w:r w:rsidR="009C24C2" w:rsidRPr="00863C75">
        <w:rPr>
          <w:rFonts w:ascii="Times New Roman" w:hAnsi="Times New Roman" w:cs="Times New Roman"/>
          <w:sz w:val="24"/>
          <w:szCs w:val="24"/>
        </w:rPr>
        <w:t xml:space="preserve"> in office</w:t>
      </w:r>
      <w:r w:rsidRPr="00863C75">
        <w:rPr>
          <w:rFonts w:ascii="Times New Roman" w:hAnsi="Times New Roman" w:cs="Times New Roman"/>
          <w:sz w:val="24"/>
          <w:szCs w:val="24"/>
        </w:rPr>
        <w:t xml:space="preserve">. Success </w:t>
      </w:r>
      <w:r w:rsidR="00705665" w:rsidRPr="00863C75">
        <w:rPr>
          <w:rFonts w:ascii="Times New Roman" w:hAnsi="Times New Roman" w:cs="Times New Roman"/>
          <w:sz w:val="24"/>
          <w:szCs w:val="24"/>
        </w:rPr>
        <w:t>in subsequent election</w:t>
      </w:r>
      <w:r w:rsidR="00702758" w:rsidRPr="00863C75">
        <w:rPr>
          <w:rFonts w:ascii="Times New Roman" w:hAnsi="Times New Roman" w:cs="Times New Roman"/>
          <w:sz w:val="24"/>
          <w:szCs w:val="24"/>
        </w:rPr>
        <w:t>s</w:t>
      </w:r>
      <w:r w:rsidR="00705665" w:rsidRPr="00863C75">
        <w:rPr>
          <w:rFonts w:ascii="Times New Roman" w:hAnsi="Times New Roman" w:cs="Times New Roman"/>
          <w:sz w:val="24"/>
          <w:szCs w:val="24"/>
        </w:rPr>
        <w:t xml:space="preserve"> </w:t>
      </w:r>
      <w:r w:rsidRPr="00863C75">
        <w:rPr>
          <w:rFonts w:ascii="Times New Roman" w:hAnsi="Times New Roman" w:cs="Times New Roman"/>
          <w:sz w:val="24"/>
          <w:szCs w:val="24"/>
        </w:rPr>
        <w:t>is dependent on the</w:t>
      </w:r>
      <w:r w:rsidR="00BF32AC" w:rsidRPr="00863C75">
        <w:rPr>
          <w:rFonts w:ascii="Times New Roman" w:hAnsi="Times New Roman" w:cs="Times New Roman"/>
          <w:sz w:val="24"/>
          <w:szCs w:val="24"/>
        </w:rPr>
        <w:t xml:space="preserve"> scorecard of the office holde</w:t>
      </w:r>
      <w:r w:rsidR="00702758" w:rsidRPr="00863C75">
        <w:rPr>
          <w:rFonts w:ascii="Times New Roman" w:hAnsi="Times New Roman" w:cs="Times New Roman"/>
          <w:sz w:val="24"/>
          <w:szCs w:val="24"/>
        </w:rPr>
        <w:t>r as such</w:t>
      </w:r>
      <w:r w:rsidR="009C24C2" w:rsidRPr="00863C75">
        <w:rPr>
          <w:rFonts w:ascii="Times New Roman" w:hAnsi="Times New Roman" w:cs="Times New Roman"/>
          <w:sz w:val="24"/>
          <w:szCs w:val="24"/>
        </w:rPr>
        <w:t xml:space="preserve"> is often perceived as some</w:t>
      </w:r>
      <w:r w:rsidR="00591C75" w:rsidRPr="00863C75">
        <w:rPr>
          <w:rFonts w:ascii="Times New Roman" w:hAnsi="Times New Roman" w:cs="Times New Roman"/>
          <w:sz w:val="24"/>
          <w:szCs w:val="24"/>
        </w:rPr>
        <w:t xml:space="preserve"> sort of referendum</w:t>
      </w:r>
      <w:r w:rsidRPr="00863C75">
        <w:rPr>
          <w:rFonts w:ascii="Times New Roman" w:hAnsi="Times New Roman" w:cs="Times New Roman"/>
          <w:sz w:val="24"/>
          <w:szCs w:val="24"/>
        </w:rPr>
        <w:t xml:space="preserve"> on the </w:t>
      </w:r>
      <w:r w:rsidR="00873D49" w:rsidRPr="00863C75">
        <w:rPr>
          <w:rFonts w:ascii="Times New Roman" w:hAnsi="Times New Roman" w:cs="Times New Roman"/>
          <w:sz w:val="24"/>
          <w:szCs w:val="24"/>
        </w:rPr>
        <w:t xml:space="preserve">performance of the </w:t>
      </w:r>
      <w:r w:rsidRPr="00863C75">
        <w:rPr>
          <w:rFonts w:ascii="Times New Roman" w:hAnsi="Times New Roman" w:cs="Times New Roman"/>
          <w:sz w:val="24"/>
          <w:szCs w:val="24"/>
        </w:rPr>
        <w:t>incumbent</w:t>
      </w:r>
      <w:r w:rsidR="00591C75" w:rsidRPr="00863C75">
        <w:rPr>
          <w:rFonts w:ascii="Times New Roman" w:hAnsi="Times New Roman" w:cs="Times New Roman"/>
          <w:sz w:val="24"/>
          <w:szCs w:val="24"/>
        </w:rPr>
        <w:t xml:space="preserve">.  Buhari’s </w:t>
      </w:r>
      <w:r w:rsidR="009C24C2" w:rsidRPr="00863C75">
        <w:rPr>
          <w:rFonts w:ascii="Times New Roman" w:hAnsi="Times New Roman" w:cs="Times New Roman"/>
          <w:sz w:val="24"/>
          <w:szCs w:val="24"/>
        </w:rPr>
        <w:t>2015 electoral victory</w:t>
      </w:r>
      <w:r w:rsidRPr="00863C75">
        <w:rPr>
          <w:rFonts w:ascii="Times New Roman" w:hAnsi="Times New Roman" w:cs="Times New Roman"/>
          <w:sz w:val="24"/>
          <w:szCs w:val="24"/>
        </w:rPr>
        <w:t xml:space="preserve"> </w:t>
      </w:r>
      <w:r w:rsidR="00591C75" w:rsidRPr="00863C75">
        <w:rPr>
          <w:rFonts w:ascii="Times New Roman" w:hAnsi="Times New Roman" w:cs="Times New Roman"/>
          <w:sz w:val="24"/>
          <w:szCs w:val="24"/>
        </w:rPr>
        <w:t>and a</w:t>
      </w:r>
      <w:r w:rsidRPr="00863C75">
        <w:rPr>
          <w:rFonts w:ascii="Times New Roman" w:hAnsi="Times New Roman" w:cs="Times New Roman"/>
          <w:sz w:val="24"/>
          <w:szCs w:val="24"/>
        </w:rPr>
        <w:t xml:space="preserve">ssumption of office as </w:t>
      </w:r>
      <w:r w:rsidR="008D753B">
        <w:rPr>
          <w:rFonts w:ascii="Times New Roman" w:hAnsi="Times New Roman" w:cs="Times New Roman"/>
          <w:sz w:val="24"/>
          <w:szCs w:val="24"/>
        </w:rPr>
        <w:t xml:space="preserve">president of </w:t>
      </w:r>
      <w:r w:rsidR="009C24C2" w:rsidRPr="00863C75">
        <w:rPr>
          <w:rFonts w:ascii="Times New Roman" w:hAnsi="Times New Roman" w:cs="Times New Roman"/>
          <w:sz w:val="24"/>
          <w:szCs w:val="24"/>
        </w:rPr>
        <w:t>Nigeria</w:t>
      </w:r>
      <w:r w:rsidRPr="00863C75">
        <w:rPr>
          <w:rFonts w:ascii="Times New Roman" w:hAnsi="Times New Roman" w:cs="Times New Roman"/>
          <w:sz w:val="24"/>
          <w:szCs w:val="24"/>
        </w:rPr>
        <w:t xml:space="preserve"> </w:t>
      </w:r>
      <w:r w:rsidR="00705665" w:rsidRPr="00863C75">
        <w:rPr>
          <w:rFonts w:ascii="Times New Roman" w:hAnsi="Times New Roman" w:cs="Times New Roman"/>
          <w:sz w:val="24"/>
          <w:szCs w:val="24"/>
        </w:rPr>
        <w:t>was</w:t>
      </w:r>
      <w:r w:rsidR="00FD09BE" w:rsidRPr="00863C75">
        <w:rPr>
          <w:rFonts w:ascii="Times New Roman" w:hAnsi="Times New Roman" w:cs="Times New Roman"/>
          <w:sz w:val="24"/>
          <w:szCs w:val="24"/>
        </w:rPr>
        <w:t xml:space="preserve"> anchored on a</w:t>
      </w:r>
      <w:r w:rsidRPr="00863C75">
        <w:rPr>
          <w:rFonts w:ascii="Times New Roman" w:hAnsi="Times New Roman" w:cs="Times New Roman"/>
          <w:sz w:val="24"/>
          <w:szCs w:val="24"/>
        </w:rPr>
        <w:t xml:space="preserve"> </w:t>
      </w:r>
      <w:r w:rsidR="009C24C2" w:rsidRPr="00863C75">
        <w:rPr>
          <w:rFonts w:ascii="Times New Roman" w:hAnsi="Times New Roman" w:cs="Times New Roman"/>
          <w:sz w:val="24"/>
          <w:szCs w:val="24"/>
        </w:rPr>
        <w:t>three-pronged agenda, namely;</w:t>
      </w:r>
      <w:r w:rsidR="00BF32AC" w:rsidRPr="00863C75">
        <w:rPr>
          <w:rFonts w:ascii="Times New Roman" w:hAnsi="Times New Roman" w:cs="Times New Roman"/>
          <w:sz w:val="24"/>
          <w:szCs w:val="24"/>
        </w:rPr>
        <w:t xml:space="preserve"> an</w:t>
      </w:r>
      <w:r w:rsidR="009C24C2" w:rsidRPr="00863C75">
        <w:rPr>
          <w:rFonts w:ascii="Times New Roman" w:hAnsi="Times New Roman" w:cs="Times New Roman"/>
          <w:sz w:val="24"/>
          <w:szCs w:val="24"/>
        </w:rPr>
        <w:t>ti-corruption, security</w:t>
      </w:r>
      <w:r w:rsidR="00BF32AC" w:rsidRPr="00863C75">
        <w:rPr>
          <w:rFonts w:ascii="Times New Roman" w:hAnsi="Times New Roman" w:cs="Times New Roman"/>
          <w:sz w:val="24"/>
          <w:szCs w:val="24"/>
        </w:rPr>
        <w:t xml:space="preserve"> and economic prosperity. Preponderance of opinion </w:t>
      </w:r>
      <w:r w:rsidR="000E3498" w:rsidRPr="00863C75">
        <w:rPr>
          <w:rFonts w:ascii="Times New Roman" w:hAnsi="Times New Roman" w:cs="Times New Roman"/>
          <w:sz w:val="24"/>
          <w:szCs w:val="24"/>
        </w:rPr>
        <w:t>in the media</w:t>
      </w:r>
      <w:r w:rsidR="009C24C2" w:rsidRPr="00863C75">
        <w:rPr>
          <w:rFonts w:ascii="Times New Roman" w:hAnsi="Times New Roman" w:cs="Times New Roman"/>
          <w:sz w:val="24"/>
          <w:szCs w:val="24"/>
        </w:rPr>
        <w:t xml:space="preserve"> and </w:t>
      </w:r>
      <w:r w:rsidR="00FD09BE" w:rsidRPr="00863C75">
        <w:rPr>
          <w:rFonts w:ascii="Times New Roman" w:hAnsi="Times New Roman" w:cs="Times New Roman"/>
          <w:sz w:val="24"/>
          <w:szCs w:val="24"/>
        </w:rPr>
        <w:t xml:space="preserve">among </w:t>
      </w:r>
      <w:r w:rsidR="009C24C2" w:rsidRPr="00863C75">
        <w:rPr>
          <w:rFonts w:ascii="Times New Roman" w:hAnsi="Times New Roman" w:cs="Times New Roman"/>
          <w:sz w:val="24"/>
          <w:szCs w:val="24"/>
        </w:rPr>
        <w:t>Nigerians at large, however,</w:t>
      </w:r>
      <w:r w:rsidR="000E3498" w:rsidRPr="00863C75">
        <w:rPr>
          <w:rFonts w:ascii="Times New Roman" w:hAnsi="Times New Roman" w:cs="Times New Roman"/>
          <w:sz w:val="24"/>
          <w:szCs w:val="24"/>
        </w:rPr>
        <w:t xml:space="preserve"> indicates</w:t>
      </w:r>
      <w:r w:rsidR="00BF32AC" w:rsidRPr="00863C75">
        <w:rPr>
          <w:rFonts w:ascii="Times New Roman" w:hAnsi="Times New Roman" w:cs="Times New Roman"/>
          <w:sz w:val="24"/>
          <w:szCs w:val="24"/>
        </w:rPr>
        <w:t xml:space="preserve"> that the </w:t>
      </w:r>
      <w:r w:rsidRPr="00863C75">
        <w:rPr>
          <w:rFonts w:ascii="Times New Roman" w:hAnsi="Times New Roman" w:cs="Times New Roman"/>
          <w:sz w:val="24"/>
          <w:szCs w:val="24"/>
        </w:rPr>
        <w:t xml:space="preserve">Buhari </w:t>
      </w:r>
      <w:r w:rsidR="00BF32AC" w:rsidRPr="00863C75">
        <w:rPr>
          <w:rFonts w:ascii="Times New Roman" w:hAnsi="Times New Roman" w:cs="Times New Roman"/>
          <w:sz w:val="24"/>
          <w:szCs w:val="24"/>
        </w:rPr>
        <w:t>administration has underperforme</w:t>
      </w:r>
      <w:r w:rsidR="009C24C2" w:rsidRPr="00863C75">
        <w:rPr>
          <w:rFonts w:ascii="Times New Roman" w:hAnsi="Times New Roman" w:cs="Times New Roman"/>
          <w:sz w:val="24"/>
          <w:szCs w:val="24"/>
        </w:rPr>
        <w:t xml:space="preserve">d not only on </w:t>
      </w:r>
      <w:r w:rsidR="00BF32AC" w:rsidRPr="00863C75">
        <w:rPr>
          <w:rFonts w:ascii="Times New Roman" w:hAnsi="Times New Roman" w:cs="Times New Roman"/>
          <w:sz w:val="24"/>
          <w:szCs w:val="24"/>
        </w:rPr>
        <w:t>it</w:t>
      </w:r>
      <w:r w:rsidR="009C24C2" w:rsidRPr="00863C75">
        <w:rPr>
          <w:rFonts w:ascii="Times New Roman" w:hAnsi="Times New Roman" w:cs="Times New Roman"/>
          <w:sz w:val="24"/>
          <w:szCs w:val="24"/>
        </w:rPr>
        <w:t>s set agenda</w:t>
      </w:r>
      <w:r w:rsidR="00BF32AC" w:rsidRPr="00863C75">
        <w:rPr>
          <w:rFonts w:ascii="Times New Roman" w:hAnsi="Times New Roman" w:cs="Times New Roman"/>
          <w:sz w:val="24"/>
          <w:szCs w:val="24"/>
        </w:rPr>
        <w:t xml:space="preserve"> b</w:t>
      </w:r>
      <w:r w:rsidR="00931619">
        <w:rPr>
          <w:rFonts w:ascii="Times New Roman" w:hAnsi="Times New Roman" w:cs="Times New Roman"/>
          <w:sz w:val="24"/>
          <w:szCs w:val="24"/>
        </w:rPr>
        <w:t>ut on other</w:t>
      </w:r>
      <w:r w:rsidR="009C24C2" w:rsidRPr="00863C75">
        <w:rPr>
          <w:rFonts w:ascii="Times New Roman" w:hAnsi="Times New Roman" w:cs="Times New Roman"/>
          <w:sz w:val="24"/>
          <w:szCs w:val="24"/>
        </w:rPr>
        <w:t xml:space="preserve"> aspects of governance</w:t>
      </w:r>
      <w:r w:rsidR="00BF32AC" w:rsidRPr="00863C75">
        <w:rPr>
          <w:rFonts w:ascii="Times New Roman" w:hAnsi="Times New Roman" w:cs="Times New Roman"/>
          <w:sz w:val="24"/>
          <w:szCs w:val="24"/>
        </w:rPr>
        <w:t>.</w:t>
      </w:r>
      <w:r w:rsidR="00144ADB" w:rsidRPr="00863C75">
        <w:rPr>
          <w:rFonts w:ascii="Times New Roman" w:hAnsi="Times New Roman" w:cs="Times New Roman"/>
          <w:sz w:val="24"/>
          <w:szCs w:val="24"/>
        </w:rPr>
        <w:t xml:space="preserve"> </w:t>
      </w:r>
    </w:p>
    <w:p w14:paraId="0A0B02D1" w14:textId="77777777" w:rsidR="008C0B40" w:rsidRPr="00863C75" w:rsidRDefault="00144ADB" w:rsidP="00954199">
      <w:pPr>
        <w:spacing w:after="0" w:line="240" w:lineRule="auto"/>
        <w:ind w:firstLine="720"/>
        <w:jc w:val="both"/>
        <w:rPr>
          <w:rFonts w:ascii="Times New Roman" w:eastAsia="Times New Roman" w:hAnsi="Times New Roman" w:cs="Times New Roman"/>
          <w:sz w:val="24"/>
          <w:szCs w:val="24"/>
          <w:lang w:eastAsia="en-GB"/>
        </w:rPr>
      </w:pPr>
      <w:r w:rsidRPr="00863C75">
        <w:rPr>
          <w:rFonts w:ascii="Times New Roman" w:hAnsi="Times New Roman" w:cs="Times New Roman"/>
          <w:sz w:val="24"/>
          <w:szCs w:val="24"/>
        </w:rPr>
        <w:t>Obasanjo, a former President</w:t>
      </w:r>
      <w:r w:rsidR="000E3498" w:rsidRPr="00863C75">
        <w:rPr>
          <w:rFonts w:ascii="Times New Roman" w:hAnsi="Times New Roman" w:cs="Times New Roman"/>
          <w:sz w:val="24"/>
          <w:szCs w:val="24"/>
        </w:rPr>
        <w:t xml:space="preserve"> an</w:t>
      </w:r>
      <w:r w:rsidR="009C24C2" w:rsidRPr="00863C75">
        <w:rPr>
          <w:rFonts w:ascii="Times New Roman" w:hAnsi="Times New Roman" w:cs="Times New Roman"/>
          <w:sz w:val="24"/>
          <w:szCs w:val="24"/>
        </w:rPr>
        <w:t>d Buhari’s predecessor</w:t>
      </w:r>
      <w:r w:rsidR="001B2D52">
        <w:rPr>
          <w:rFonts w:ascii="Times New Roman" w:hAnsi="Times New Roman" w:cs="Times New Roman"/>
          <w:sz w:val="24"/>
          <w:szCs w:val="24"/>
        </w:rPr>
        <w:t>,</w:t>
      </w:r>
      <w:r w:rsidR="001D2E49" w:rsidRPr="00863C75">
        <w:rPr>
          <w:rFonts w:ascii="Times New Roman" w:hAnsi="Times New Roman" w:cs="Times New Roman"/>
          <w:sz w:val="24"/>
          <w:szCs w:val="24"/>
        </w:rPr>
        <w:t xml:space="preserve"> in a letter</w:t>
      </w:r>
      <w:r w:rsidR="000F28D5" w:rsidRPr="00863C75">
        <w:rPr>
          <w:rFonts w:ascii="Times New Roman" w:hAnsi="Times New Roman" w:cs="Times New Roman"/>
          <w:sz w:val="24"/>
          <w:szCs w:val="24"/>
        </w:rPr>
        <w:t>, gave a summary of what most Nigerians perceive as Buhari’s failure</w:t>
      </w:r>
      <w:r w:rsidR="009C24C2" w:rsidRPr="00863C75">
        <w:rPr>
          <w:rFonts w:ascii="Times New Roman" w:hAnsi="Times New Roman" w:cs="Times New Roman"/>
          <w:sz w:val="24"/>
          <w:szCs w:val="24"/>
        </w:rPr>
        <w:t xml:space="preserve">. </w:t>
      </w:r>
      <w:r w:rsidR="001D2E49" w:rsidRPr="00863C75">
        <w:rPr>
          <w:rFonts w:ascii="Times New Roman" w:eastAsia="Times New Roman" w:hAnsi="Times New Roman" w:cs="Times New Roman"/>
          <w:bCs/>
          <w:sz w:val="24"/>
          <w:szCs w:val="24"/>
          <w:lang w:eastAsia="en-GB"/>
        </w:rPr>
        <w:t>The letter captures</w:t>
      </w:r>
      <w:r w:rsidRPr="00863C75">
        <w:rPr>
          <w:rFonts w:ascii="Times New Roman" w:hAnsi="Times New Roman" w:cs="Times New Roman"/>
          <w:spacing w:val="12"/>
          <w:sz w:val="24"/>
          <w:szCs w:val="24"/>
        </w:rPr>
        <w:t xml:space="preserve"> </w:t>
      </w:r>
      <w:r w:rsidRPr="00863C75">
        <w:rPr>
          <w:rFonts w:ascii="Times New Roman" w:hAnsi="Times New Roman" w:cs="Times New Roman"/>
          <w:sz w:val="24"/>
          <w:szCs w:val="24"/>
        </w:rPr>
        <w:t>contemporary</w:t>
      </w:r>
      <w:r w:rsidRPr="00863C75">
        <w:rPr>
          <w:rFonts w:ascii="Times New Roman" w:hAnsi="Times New Roman" w:cs="Times New Roman"/>
          <w:spacing w:val="1"/>
          <w:sz w:val="24"/>
          <w:szCs w:val="24"/>
        </w:rPr>
        <w:t xml:space="preserve"> i</w:t>
      </w:r>
      <w:r w:rsidRPr="00863C75">
        <w:rPr>
          <w:rFonts w:ascii="Times New Roman" w:hAnsi="Times New Roman" w:cs="Times New Roman"/>
          <w:sz w:val="24"/>
          <w:szCs w:val="24"/>
        </w:rPr>
        <w:t>s</w:t>
      </w:r>
      <w:r w:rsidRPr="00863C75">
        <w:rPr>
          <w:rFonts w:ascii="Times New Roman" w:hAnsi="Times New Roman" w:cs="Times New Roman"/>
          <w:spacing w:val="-1"/>
          <w:sz w:val="24"/>
          <w:szCs w:val="24"/>
        </w:rPr>
        <w:t>s</w:t>
      </w:r>
      <w:r w:rsidRPr="00863C75">
        <w:rPr>
          <w:rFonts w:ascii="Times New Roman" w:hAnsi="Times New Roman" w:cs="Times New Roman"/>
          <w:sz w:val="24"/>
          <w:szCs w:val="24"/>
        </w:rPr>
        <w:t>ues</w:t>
      </w:r>
      <w:r w:rsidRPr="00863C75">
        <w:rPr>
          <w:rFonts w:ascii="Times New Roman" w:hAnsi="Times New Roman" w:cs="Times New Roman"/>
          <w:spacing w:val="1"/>
          <w:sz w:val="24"/>
          <w:szCs w:val="24"/>
        </w:rPr>
        <w:t xml:space="preserve"> </w:t>
      </w:r>
      <w:r w:rsidRPr="00863C75">
        <w:rPr>
          <w:rFonts w:ascii="Times New Roman" w:hAnsi="Times New Roman" w:cs="Times New Roman"/>
          <w:sz w:val="24"/>
          <w:szCs w:val="24"/>
        </w:rPr>
        <w:t>of</w:t>
      </w:r>
      <w:r w:rsidRPr="00863C75">
        <w:rPr>
          <w:rFonts w:ascii="Times New Roman" w:hAnsi="Times New Roman" w:cs="Times New Roman"/>
          <w:spacing w:val="3"/>
          <w:sz w:val="24"/>
          <w:szCs w:val="24"/>
        </w:rPr>
        <w:t xml:space="preserve"> </w:t>
      </w:r>
      <w:r w:rsidRPr="00863C75">
        <w:rPr>
          <w:rFonts w:ascii="Times New Roman" w:hAnsi="Times New Roman" w:cs="Times New Roman"/>
          <w:sz w:val="24"/>
          <w:szCs w:val="24"/>
        </w:rPr>
        <w:t>co</w:t>
      </w:r>
      <w:r w:rsidRPr="00863C75">
        <w:rPr>
          <w:rFonts w:ascii="Times New Roman" w:hAnsi="Times New Roman" w:cs="Times New Roman"/>
          <w:spacing w:val="-2"/>
          <w:sz w:val="24"/>
          <w:szCs w:val="24"/>
        </w:rPr>
        <w:t>r</w:t>
      </w:r>
      <w:r w:rsidRPr="00863C75">
        <w:rPr>
          <w:rFonts w:ascii="Times New Roman" w:hAnsi="Times New Roman" w:cs="Times New Roman"/>
          <w:sz w:val="24"/>
          <w:szCs w:val="24"/>
        </w:rPr>
        <w:t>rup</w:t>
      </w:r>
      <w:r w:rsidRPr="00863C75">
        <w:rPr>
          <w:rFonts w:ascii="Times New Roman" w:hAnsi="Times New Roman" w:cs="Times New Roman"/>
          <w:spacing w:val="-1"/>
          <w:sz w:val="24"/>
          <w:szCs w:val="24"/>
        </w:rPr>
        <w:t>t</w:t>
      </w:r>
      <w:r w:rsidRPr="00863C75">
        <w:rPr>
          <w:rFonts w:ascii="Times New Roman" w:hAnsi="Times New Roman" w:cs="Times New Roman"/>
          <w:spacing w:val="1"/>
          <w:sz w:val="24"/>
          <w:szCs w:val="24"/>
        </w:rPr>
        <w:t>i</w:t>
      </w:r>
      <w:r w:rsidRPr="00863C75">
        <w:rPr>
          <w:rFonts w:ascii="Times New Roman" w:hAnsi="Times New Roman" w:cs="Times New Roman"/>
          <w:sz w:val="24"/>
          <w:szCs w:val="24"/>
        </w:rPr>
        <w:t>on</w:t>
      </w:r>
      <w:r w:rsidR="009C24C2" w:rsidRPr="00863C75">
        <w:rPr>
          <w:rFonts w:ascii="Times New Roman" w:hAnsi="Times New Roman" w:cs="Times New Roman"/>
          <w:spacing w:val="3"/>
          <w:sz w:val="24"/>
          <w:szCs w:val="24"/>
        </w:rPr>
        <w:t>, nepotism and</w:t>
      </w:r>
      <w:r w:rsidRPr="00863C75">
        <w:rPr>
          <w:rFonts w:ascii="Times New Roman" w:hAnsi="Times New Roman" w:cs="Times New Roman"/>
          <w:spacing w:val="3"/>
          <w:sz w:val="24"/>
          <w:szCs w:val="24"/>
        </w:rPr>
        <w:t xml:space="preserve"> degeneration of security</w:t>
      </w:r>
      <w:r w:rsidRPr="00863C75">
        <w:rPr>
          <w:rFonts w:ascii="Times New Roman" w:hAnsi="Times New Roman" w:cs="Times New Roman"/>
          <w:sz w:val="24"/>
          <w:szCs w:val="24"/>
        </w:rPr>
        <w:t xml:space="preserve"> architectur</w:t>
      </w:r>
      <w:r w:rsidR="001B2D52">
        <w:rPr>
          <w:rFonts w:ascii="Times New Roman" w:hAnsi="Times New Roman" w:cs="Times New Roman"/>
          <w:sz w:val="24"/>
          <w:szCs w:val="24"/>
        </w:rPr>
        <w:t xml:space="preserve">e among other evils bedevilling </w:t>
      </w:r>
      <w:r w:rsidR="001D2E49" w:rsidRPr="00863C75">
        <w:rPr>
          <w:rFonts w:ascii="Times New Roman" w:hAnsi="Times New Roman" w:cs="Times New Roman"/>
          <w:sz w:val="24"/>
          <w:szCs w:val="24"/>
        </w:rPr>
        <w:t>Nigeria</w:t>
      </w:r>
      <w:r w:rsidR="00812D74" w:rsidRPr="00863C75">
        <w:rPr>
          <w:rFonts w:ascii="Times New Roman" w:eastAsia="Times New Roman" w:hAnsi="Times New Roman" w:cs="Times New Roman"/>
          <w:sz w:val="24"/>
          <w:szCs w:val="24"/>
          <w:lang w:eastAsia="en-GB"/>
        </w:rPr>
        <w:t>:</w:t>
      </w:r>
    </w:p>
    <w:p w14:paraId="6377CADD" w14:textId="77777777" w:rsidR="008C0B40" w:rsidRPr="00863C75" w:rsidRDefault="001D2E49" w:rsidP="00954199">
      <w:pPr>
        <w:spacing w:after="0" w:line="240" w:lineRule="auto"/>
        <w:ind w:left="720"/>
        <w:jc w:val="both"/>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w:t>
      </w:r>
      <w:r w:rsidR="008C0B40" w:rsidRPr="00863C75">
        <w:rPr>
          <w:rFonts w:ascii="Times New Roman" w:eastAsia="Times New Roman" w:hAnsi="Times New Roman" w:cs="Times New Roman"/>
          <w:sz w:val="24"/>
          <w:szCs w:val="24"/>
          <w:lang w:eastAsia="en-GB"/>
        </w:rPr>
        <w:t>T</w:t>
      </w:r>
      <w:r w:rsidR="00144ADB" w:rsidRPr="00863C75">
        <w:rPr>
          <w:rFonts w:ascii="Times New Roman" w:eastAsia="Times New Roman" w:hAnsi="Times New Roman" w:cs="Times New Roman"/>
          <w:sz w:val="24"/>
          <w:szCs w:val="24"/>
          <w:lang w:eastAsia="en-GB"/>
        </w:rPr>
        <w:t>he lice of poor performance in government – poverty, insecurity, poor economic management, nepotism, gross dereliction of duty, condonation of misdeed – if not outright encouragement of it, lack of progress and hope for the future, lack of national cohesion and poor management of internal political dynamics and widening inequality</w:t>
      </w:r>
      <w:r w:rsidR="008C0B40" w:rsidRPr="00863C75">
        <w:rPr>
          <w:rFonts w:ascii="Times New Roman" w:eastAsia="Times New Roman" w:hAnsi="Times New Roman" w:cs="Times New Roman"/>
          <w:sz w:val="24"/>
          <w:szCs w:val="24"/>
          <w:lang w:eastAsia="en-GB"/>
        </w:rPr>
        <w:t xml:space="preserve"> – are very much with us today</w:t>
      </w:r>
      <w:r w:rsidRPr="00863C75">
        <w:rPr>
          <w:rFonts w:ascii="Times New Roman" w:eastAsia="Times New Roman" w:hAnsi="Times New Roman" w:cs="Times New Roman"/>
          <w:sz w:val="24"/>
          <w:szCs w:val="24"/>
          <w:lang w:eastAsia="en-GB"/>
        </w:rPr>
        <w:t>”</w:t>
      </w:r>
      <w:r w:rsidR="00F330FC" w:rsidRPr="00863C75">
        <w:rPr>
          <w:rFonts w:ascii="Times New Roman" w:eastAsia="Times New Roman" w:hAnsi="Times New Roman" w:cs="Times New Roman"/>
          <w:sz w:val="24"/>
          <w:szCs w:val="24"/>
          <w:lang w:eastAsia="en-GB"/>
        </w:rPr>
        <w:t xml:space="preserve"> (www.punchng.com</w:t>
      </w:r>
      <w:r w:rsidR="009E222F" w:rsidRPr="00863C75">
        <w:rPr>
          <w:rFonts w:ascii="Times New Roman" w:eastAsia="Times New Roman" w:hAnsi="Times New Roman" w:cs="Times New Roman"/>
          <w:sz w:val="24"/>
          <w:szCs w:val="24"/>
          <w:lang w:eastAsia="en-GB"/>
        </w:rPr>
        <w:t>)</w:t>
      </w:r>
      <w:r w:rsidR="00C0318D">
        <w:rPr>
          <w:rFonts w:ascii="Times New Roman" w:eastAsia="Times New Roman" w:hAnsi="Times New Roman" w:cs="Times New Roman"/>
          <w:sz w:val="24"/>
          <w:szCs w:val="24"/>
          <w:lang w:eastAsia="en-GB"/>
        </w:rPr>
        <w:t>.</w:t>
      </w:r>
    </w:p>
    <w:p w14:paraId="05AE704F" w14:textId="77777777" w:rsidR="0030506D" w:rsidRPr="00863C75" w:rsidRDefault="000E3498" w:rsidP="009A6073">
      <w:pPr>
        <w:spacing w:after="0" w:line="240" w:lineRule="auto"/>
        <w:jc w:val="both"/>
        <w:rPr>
          <w:rFonts w:ascii="Times New Roman" w:hAnsi="Times New Roman" w:cs="Times New Roman"/>
          <w:sz w:val="24"/>
          <w:szCs w:val="24"/>
        </w:rPr>
        <w:pPrChange w:id="0" w:author="Author">
          <w:pPr>
            <w:spacing w:after="0" w:line="240" w:lineRule="auto"/>
            <w:ind w:firstLine="720"/>
            <w:jc w:val="both"/>
          </w:pPr>
        </w:pPrChange>
      </w:pPr>
      <w:r w:rsidRPr="00863C75">
        <w:rPr>
          <w:rFonts w:ascii="Times New Roman" w:hAnsi="Times New Roman" w:cs="Times New Roman"/>
          <w:sz w:val="24"/>
          <w:szCs w:val="24"/>
        </w:rPr>
        <w:t xml:space="preserve">As earlier stated, </w:t>
      </w:r>
      <w:r w:rsidR="00144ADB" w:rsidRPr="00863C75">
        <w:rPr>
          <w:rFonts w:ascii="Times New Roman" w:hAnsi="Times New Roman" w:cs="Times New Roman"/>
          <w:sz w:val="24"/>
          <w:szCs w:val="24"/>
        </w:rPr>
        <w:t>Obasanjo was believed to have aggregated the verdict</w:t>
      </w:r>
      <w:r w:rsidR="00702758" w:rsidRPr="00863C75">
        <w:rPr>
          <w:rFonts w:ascii="Times New Roman" w:hAnsi="Times New Roman" w:cs="Times New Roman"/>
          <w:sz w:val="24"/>
          <w:szCs w:val="24"/>
        </w:rPr>
        <w:t>s</w:t>
      </w:r>
      <w:r w:rsidR="00144ADB" w:rsidRPr="00863C75">
        <w:rPr>
          <w:rFonts w:ascii="Times New Roman" w:hAnsi="Times New Roman" w:cs="Times New Roman"/>
          <w:sz w:val="24"/>
          <w:szCs w:val="24"/>
        </w:rPr>
        <w:t xml:space="preserve"> of the vast majority of Nigerians on Buhari. </w:t>
      </w:r>
      <w:r w:rsidR="004C3619" w:rsidRPr="00863C75">
        <w:rPr>
          <w:rFonts w:ascii="Times New Roman" w:hAnsi="Times New Roman" w:cs="Times New Roman"/>
          <w:sz w:val="24"/>
          <w:szCs w:val="24"/>
        </w:rPr>
        <w:t>Other influential Nige</w:t>
      </w:r>
      <w:r w:rsidR="00FD09BE" w:rsidRPr="00863C75">
        <w:rPr>
          <w:rFonts w:ascii="Times New Roman" w:hAnsi="Times New Roman" w:cs="Times New Roman"/>
          <w:sz w:val="24"/>
          <w:szCs w:val="24"/>
        </w:rPr>
        <w:t>rians</w:t>
      </w:r>
      <w:ins w:id="1" w:author="Author">
        <w:r w:rsidR="009A6073">
          <w:rPr>
            <w:rFonts w:ascii="Times New Roman" w:hAnsi="Times New Roman" w:cs="Times New Roman"/>
            <w:sz w:val="24"/>
            <w:szCs w:val="24"/>
          </w:rPr>
          <w:t>,</w:t>
        </w:r>
      </w:ins>
      <w:r w:rsidR="00FD09BE" w:rsidRPr="00863C75">
        <w:rPr>
          <w:rFonts w:ascii="Times New Roman" w:hAnsi="Times New Roman" w:cs="Times New Roman"/>
          <w:sz w:val="24"/>
          <w:szCs w:val="24"/>
        </w:rPr>
        <w:t xml:space="preserve"> including senior retired </w:t>
      </w:r>
      <w:r w:rsidR="00D2580C" w:rsidRPr="00863C75">
        <w:rPr>
          <w:rFonts w:ascii="Times New Roman" w:hAnsi="Times New Roman" w:cs="Times New Roman"/>
          <w:sz w:val="24"/>
          <w:szCs w:val="24"/>
        </w:rPr>
        <w:t xml:space="preserve">military </w:t>
      </w:r>
      <w:r w:rsidR="00FD09BE" w:rsidRPr="00863C75">
        <w:rPr>
          <w:rFonts w:ascii="Times New Roman" w:hAnsi="Times New Roman" w:cs="Times New Roman"/>
          <w:sz w:val="24"/>
          <w:szCs w:val="24"/>
        </w:rPr>
        <w:t>Generals</w:t>
      </w:r>
      <w:r w:rsidR="00D2580C" w:rsidRPr="00863C75">
        <w:rPr>
          <w:rFonts w:ascii="Times New Roman" w:hAnsi="Times New Roman" w:cs="Times New Roman"/>
          <w:sz w:val="24"/>
          <w:szCs w:val="24"/>
        </w:rPr>
        <w:t>,</w:t>
      </w:r>
      <w:r w:rsidRPr="00863C75">
        <w:rPr>
          <w:rFonts w:ascii="Times New Roman" w:hAnsi="Times New Roman" w:cs="Times New Roman"/>
          <w:sz w:val="24"/>
          <w:szCs w:val="24"/>
        </w:rPr>
        <w:t xml:space="preserve"> </w:t>
      </w:r>
      <w:r w:rsidR="00D2580C" w:rsidRPr="00863C75">
        <w:rPr>
          <w:rFonts w:ascii="Times New Roman" w:hAnsi="Times New Roman" w:cs="Times New Roman"/>
          <w:sz w:val="24"/>
          <w:szCs w:val="24"/>
        </w:rPr>
        <w:t>who incidentally were</w:t>
      </w:r>
      <w:r w:rsidR="00FD09BE" w:rsidRPr="00863C75">
        <w:rPr>
          <w:rFonts w:ascii="Times New Roman" w:hAnsi="Times New Roman" w:cs="Times New Roman"/>
          <w:sz w:val="24"/>
          <w:szCs w:val="24"/>
        </w:rPr>
        <w:t xml:space="preserve"> Buhar</w:t>
      </w:r>
      <w:r w:rsidR="00D2580C" w:rsidRPr="00863C75">
        <w:rPr>
          <w:rFonts w:ascii="Times New Roman" w:hAnsi="Times New Roman" w:cs="Times New Roman"/>
          <w:sz w:val="24"/>
          <w:szCs w:val="24"/>
        </w:rPr>
        <w:t>i’s colleagues,</w:t>
      </w:r>
      <w:r w:rsidR="008C0B40" w:rsidRPr="00863C75">
        <w:rPr>
          <w:rFonts w:ascii="Times New Roman" w:hAnsi="Times New Roman" w:cs="Times New Roman"/>
          <w:sz w:val="24"/>
          <w:szCs w:val="24"/>
        </w:rPr>
        <w:t xml:space="preserve"> have also</w:t>
      </w:r>
      <w:r w:rsidR="004C3619" w:rsidRPr="00863C75">
        <w:rPr>
          <w:rFonts w:ascii="Times New Roman" w:hAnsi="Times New Roman" w:cs="Times New Roman"/>
          <w:sz w:val="24"/>
          <w:szCs w:val="24"/>
        </w:rPr>
        <w:t xml:space="preserve"> criticised th</w:t>
      </w:r>
      <w:r w:rsidR="0030506D" w:rsidRPr="00863C75">
        <w:rPr>
          <w:rFonts w:ascii="Times New Roman" w:hAnsi="Times New Roman" w:cs="Times New Roman"/>
          <w:sz w:val="24"/>
          <w:szCs w:val="24"/>
        </w:rPr>
        <w:t xml:space="preserve">e incumbent </w:t>
      </w:r>
      <w:r w:rsidR="008C0B40" w:rsidRPr="00863C75">
        <w:rPr>
          <w:rFonts w:ascii="Times New Roman" w:hAnsi="Times New Roman" w:cs="Times New Roman"/>
          <w:sz w:val="24"/>
          <w:szCs w:val="24"/>
        </w:rPr>
        <w:t xml:space="preserve">Nigerian </w:t>
      </w:r>
      <w:r w:rsidR="0030506D" w:rsidRPr="00863C75">
        <w:rPr>
          <w:rFonts w:ascii="Times New Roman" w:hAnsi="Times New Roman" w:cs="Times New Roman"/>
          <w:sz w:val="24"/>
          <w:szCs w:val="24"/>
        </w:rPr>
        <w:t>president</w:t>
      </w:r>
      <w:r w:rsidR="008C0B40" w:rsidRPr="00863C75">
        <w:rPr>
          <w:rFonts w:ascii="Times New Roman" w:hAnsi="Times New Roman" w:cs="Times New Roman"/>
          <w:sz w:val="24"/>
          <w:szCs w:val="24"/>
        </w:rPr>
        <w:t xml:space="preserve"> over</w:t>
      </w:r>
      <w:r w:rsidR="004C3619" w:rsidRPr="00863C75">
        <w:rPr>
          <w:rFonts w:ascii="Times New Roman" w:hAnsi="Times New Roman" w:cs="Times New Roman"/>
          <w:sz w:val="24"/>
          <w:szCs w:val="24"/>
        </w:rPr>
        <w:t xml:space="preserve"> his</w:t>
      </w:r>
      <w:r w:rsidR="00D2580C" w:rsidRPr="00863C75">
        <w:rPr>
          <w:rFonts w:ascii="Times New Roman" w:hAnsi="Times New Roman" w:cs="Times New Roman"/>
          <w:sz w:val="24"/>
          <w:szCs w:val="24"/>
        </w:rPr>
        <w:t xml:space="preserve"> government</w:t>
      </w:r>
      <w:r w:rsidR="004C3619" w:rsidRPr="00863C75">
        <w:rPr>
          <w:rFonts w:ascii="Times New Roman" w:hAnsi="Times New Roman" w:cs="Times New Roman"/>
          <w:sz w:val="24"/>
          <w:szCs w:val="24"/>
        </w:rPr>
        <w:t xml:space="preserve"> policies</w:t>
      </w:r>
      <w:r w:rsidR="009C24C2" w:rsidRPr="00863C75">
        <w:rPr>
          <w:rFonts w:ascii="Times New Roman" w:hAnsi="Times New Roman" w:cs="Times New Roman"/>
          <w:sz w:val="24"/>
          <w:szCs w:val="24"/>
        </w:rPr>
        <w:t xml:space="preserve">.  They </w:t>
      </w:r>
      <w:r w:rsidR="00E63270" w:rsidRPr="00863C75">
        <w:rPr>
          <w:rFonts w:ascii="Times New Roman" w:hAnsi="Times New Roman" w:cs="Times New Roman"/>
          <w:sz w:val="24"/>
          <w:szCs w:val="24"/>
        </w:rPr>
        <w:t xml:space="preserve">are believed to have withdrawn their </w:t>
      </w:r>
      <w:r w:rsidR="00DC5455" w:rsidRPr="00863C75">
        <w:rPr>
          <w:rFonts w:ascii="Times New Roman" w:hAnsi="Times New Roman" w:cs="Times New Roman"/>
          <w:sz w:val="24"/>
          <w:szCs w:val="24"/>
        </w:rPr>
        <w:t>pre-2015 electoral</w:t>
      </w:r>
      <w:r w:rsidR="00D2580C" w:rsidRPr="00863C75">
        <w:rPr>
          <w:rFonts w:ascii="Times New Roman" w:hAnsi="Times New Roman" w:cs="Times New Roman"/>
          <w:sz w:val="24"/>
          <w:szCs w:val="24"/>
        </w:rPr>
        <w:t xml:space="preserve"> </w:t>
      </w:r>
      <w:r w:rsidR="00705665" w:rsidRPr="00863C75">
        <w:rPr>
          <w:rFonts w:ascii="Times New Roman" w:hAnsi="Times New Roman" w:cs="Times New Roman"/>
          <w:sz w:val="24"/>
          <w:szCs w:val="24"/>
        </w:rPr>
        <w:t>support that large</w:t>
      </w:r>
      <w:r w:rsidR="00D2580C" w:rsidRPr="00863C75">
        <w:rPr>
          <w:rFonts w:ascii="Times New Roman" w:hAnsi="Times New Roman" w:cs="Times New Roman"/>
          <w:sz w:val="24"/>
          <w:szCs w:val="24"/>
        </w:rPr>
        <w:t xml:space="preserve">ly aided </w:t>
      </w:r>
      <w:r w:rsidR="00E63270" w:rsidRPr="00863C75">
        <w:rPr>
          <w:rFonts w:ascii="Times New Roman" w:hAnsi="Times New Roman" w:cs="Times New Roman"/>
          <w:sz w:val="24"/>
          <w:szCs w:val="24"/>
        </w:rPr>
        <w:t>Buhari</w:t>
      </w:r>
      <w:r w:rsidR="00DC5455" w:rsidRPr="00863C75">
        <w:rPr>
          <w:rFonts w:ascii="Times New Roman" w:hAnsi="Times New Roman" w:cs="Times New Roman"/>
          <w:sz w:val="24"/>
          <w:szCs w:val="24"/>
        </w:rPr>
        <w:t>’s</w:t>
      </w:r>
      <w:r w:rsidR="00D2580C" w:rsidRPr="00863C75">
        <w:rPr>
          <w:rFonts w:ascii="Times New Roman" w:hAnsi="Times New Roman" w:cs="Times New Roman"/>
          <w:sz w:val="24"/>
          <w:szCs w:val="24"/>
        </w:rPr>
        <w:t xml:space="preserve"> success and have re-grouped in a bid to stop the president’s re-election bid. </w:t>
      </w:r>
      <w:r w:rsidR="004C3619" w:rsidRPr="00863C75">
        <w:rPr>
          <w:rFonts w:ascii="Times New Roman" w:hAnsi="Times New Roman" w:cs="Times New Roman"/>
          <w:sz w:val="24"/>
          <w:szCs w:val="24"/>
        </w:rPr>
        <w:t xml:space="preserve"> Buhari</w:t>
      </w:r>
      <w:r w:rsidR="008C0B40" w:rsidRPr="00863C75">
        <w:rPr>
          <w:rFonts w:ascii="Times New Roman" w:hAnsi="Times New Roman" w:cs="Times New Roman"/>
          <w:sz w:val="24"/>
          <w:szCs w:val="24"/>
        </w:rPr>
        <w:t>, the target of</w:t>
      </w:r>
      <w:r w:rsidR="0030506D" w:rsidRPr="00863C75">
        <w:rPr>
          <w:rFonts w:ascii="Times New Roman" w:hAnsi="Times New Roman" w:cs="Times New Roman"/>
          <w:sz w:val="24"/>
          <w:szCs w:val="24"/>
        </w:rPr>
        <w:t xml:space="preserve"> these political tirades,</w:t>
      </w:r>
      <w:r w:rsidR="008C0B40" w:rsidRPr="00863C75">
        <w:rPr>
          <w:rFonts w:ascii="Times New Roman" w:hAnsi="Times New Roman" w:cs="Times New Roman"/>
          <w:sz w:val="24"/>
          <w:szCs w:val="24"/>
        </w:rPr>
        <w:t xml:space="preserve"> is </w:t>
      </w:r>
      <w:r w:rsidR="00144ADB" w:rsidRPr="00863C75">
        <w:rPr>
          <w:rFonts w:ascii="Times New Roman" w:hAnsi="Times New Roman" w:cs="Times New Roman"/>
          <w:sz w:val="24"/>
          <w:szCs w:val="24"/>
        </w:rPr>
        <w:t>worried</w:t>
      </w:r>
      <w:r w:rsidR="004C3619" w:rsidRPr="00863C75">
        <w:rPr>
          <w:rFonts w:ascii="Times New Roman" w:hAnsi="Times New Roman" w:cs="Times New Roman"/>
          <w:sz w:val="24"/>
          <w:szCs w:val="24"/>
        </w:rPr>
        <w:t xml:space="preserve"> and would not let go </w:t>
      </w:r>
      <w:r w:rsidR="006478DD" w:rsidRPr="00863C75">
        <w:rPr>
          <w:rFonts w:ascii="Times New Roman" w:hAnsi="Times New Roman" w:cs="Times New Roman"/>
          <w:sz w:val="24"/>
          <w:szCs w:val="24"/>
        </w:rPr>
        <w:t xml:space="preserve">of </w:t>
      </w:r>
      <w:r w:rsidR="004C3619" w:rsidRPr="00863C75">
        <w:rPr>
          <w:rFonts w:ascii="Times New Roman" w:hAnsi="Times New Roman" w:cs="Times New Roman"/>
          <w:sz w:val="24"/>
          <w:szCs w:val="24"/>
        </w:rPr>
        <w:t xml:space="preserve">power </w:t>
      </w:r>
      <w:r w:rsidR="00E63270" w:rsidRPr="00863C75">
        <w:rPr>
          <w:rFonts w:ascii="Times New Roman" w:hAnsi="Times New Roman" w:cs="Times New Roman"/>
          <w:sz w:val="24"/>
          <w:szCs w:val="24"/>
        </w:rPr>
        <w:t>neither would he surrender</w:t>
      </w:r>
      <w:r w:rsidR="00702758" w:rsidRPr="00863C75">
        <w:rPr>
          <w:rFonts w:ascii="Times New Roman" w:hAnsi="Times New Roman" w:cs="Times New Roman"/>
          <w:sz w:val="24"/>
          <w:szCs w:val="24"/>
        </w:rPr>
        <w:t xml:space="preserve"> his</w:t>
      </w:r>
      <w:r w:rsidR="008C0B40" w:rsidRPr="00863C75">
        <w:rPr>
          <w:rFonts w:ascii="Times New Roman" w:hAnsi="Times New Roman" w:cs="Times New Roman"/>
          <w:sz w:val="24"/>
          <w:szCs w:val="24"/>
        </w:rPr>
        <w:t xml:space="preserve"> right of seeking a fresh mandate </w:t>
      </w:r>
      <w:r w:rsidR="00702758" w:rsidRPr="00863C75">
        <w:rPr>
          <w:rFonts w:ascii="Times New Roman" w:hAnsi="Times New Roman" w:cs="Times New Roman"/>
          <w:sz w:val="24"/>
          <w:szCs w:val="24"/>
        </w:rPr>
        <w:t>without</w:t>
      </w:r>
      <w:r w:rsidR="00705665" w:rsidRPr="00863C75">
        <w:rPr>
          <w:rFonts w:ascii="Times New Roman" w:hAnsi="Times New Roman" w:cs="Times New Roman"/>
          <w:sz w:val="24"/>
          <w:szCs w:val="24"/>
        </w:rPr>
        <w:t xml:space="preserve"> </w:t>
      </w:r>
      <w:r w:rsidR="004C3619" w:rsidRPr="00863C75">
        <w:rPr>
          <w:rFonts w:ascii="Times New Roman" w:hAnsi="Times New Roman" w:cs="Times New Roman"/>
          <w:sz w:val="24"/>
          <w:szCs w:val="24"/>
        </w:rPr>
        <w:t>a fight</w:t>
      </w:r>
      <w:r w:rsidR="00144ADB" w:rsidRPr="00863C75">
        <w:rPr>
          <w:rFonts w:ascii="Times New Roman" w:hAnsi="Times New Roman" w:cs="Times New Roman"/>
          <w:sz w:val="24"/>
          <w:szCs w:val="24"/>
        </w:rPr>
        <w:t xml:space="preserve">.  </w:t>
      </w:r>
    </w:p>
    <w:p w14:paraId="10172905" w14:textId="77777777" w:rsidR="006478DD" w:rsidRPr="00863C75" w:rsidRDefault="001B2D52" w:rsidP="00954199">
      <w:pPr>
        <w:spacing w:after="0" w:line="240" w:lineRule="auto"/>
        <w:ind w:firstLine="720"/>
        <w:jc w:val="both"/>
        <w:rPr>
          <w:rFonts w:ascii="Times New Roman" w:hAnsi="Times New Roman" w:cs="Times New Roman"/>
          <w:sz w:val="24"/>
          <w:szCs w:val="24"/>
        </w:rPr>
      </w:pPr>
      <w:commentRangeStart w:id="2"/>
      <w:r>
        <w:rPr>
          <w:rFonts w:ascii="Times New Roman" w:hAnsi="Times New Roman" w:cs="Times New Roman"/>
          <w:sz w:val="24"/>
          <w:szCs w:val="24"/>
        </w:rPr>
        <w:t>F</w:t>
      </w:r>
      <w:r w:rsidR="00D2580C" w:rsidRPr="00863C75">
        <w:rPr>
          <w:rFonts w:ascii="Times New Roman" w:hAnsi="Times New Roman" w:cs="Times New Roman"/>
          <w:sz w:val="24"/>
          <w:szCs w:val="24"/>
        </w:rPr>
        <w:t>rom Shehu Shagari</w:t>
      </w:r>
      <w:r>
        <w:rPr>
          <w:rFonts w:ascii="Times New Roman" w:hAnsi="Times New Roman" w:cs="Times New Roman"/>
          <w:sz w:val="24"/>
          <w:szCs w:val="24"/>
        </w:rPr>
        <w:t xml:space="preserve"> in 1979</w:t>
      </w:r>
      <w:r w:rsidR="00D2580C" w:rsidRPr="00863C75">
        <w:rPr>
          <w:rFonts w:ascii="Times New Roman" w:hAnsi="Times New Roman" w:cs="Times New Roman"/>
          <w:sz w:val="24"/>
          <w:szCs w:val="24"/>
        </w:rPr>
        <w:t xml:space="preserve">, </w:t>
      </w:r>
      <w:r>
        <w:rPr>
          <w:rFonts w:ascii="Times New Roman" w:hAnsi="Times New Roman" w:cs="Times New Roman"/>
          <w:sz w:val="24"/>
          <w:szCs w:val="24"/>
        </w:rPr>
        <w:t>Obasanjo</w:t>
      </w:r>
      <w:r w:rsidR="004C3619" w:rsidRPr="00863C75">
        <w:rPr>
          <w:rFonts w:ascii="Times New Roman" w:hAnsi="Times New Roman" w:cs="Times New Roman"/>
          <w:sz w:val="24"/>
          <w:szCs w:val="24"/>
        </w:rPr>
        <w:t xml:space="preserve"> </w:t>
      </w:r>
      <w:r>
        <w:rPr>
          <w:rFonts w:ascii="Times New Roman" w:hAnsi="Times New Roman" w:cs="Times New Roman"/>
          <w:sz w:val="24"/>
          <w:szCs w:val="24"/>
        </w:rPr>
        <w:t xml:space="preserve">after leaving office that year and </w:t>
      </w:r>
      <w:r w:rsidR="004C3619" w:rsidRPr="00863C75">
        <w:rPr>
          <w:rFonts w:ascii="Times New Roman" w:hAnsi="Times New Roman" w:cs="Times New Roman"/>
          <w:sz w:val="24"/>
          <w:szCs w:val="24"/>
        </w:rPr>
        <w:t xml:space="preserve">in collaboration with his military constituency, </w:t>
      </w:r>
      <w:commentRangeEnd w:id="2"/>
      <w:r w:rsidR="007A131A">
        <w:rPr>
          <w:rStyle w:val="CommentReference"/>
        </w:rPr>
        <w:commentReference w:id="2"/>
      </w:r>
      <w:r w:rsidR="007550C0" w:rsidRPr="00863C75">
        <w:rPr>
          <w:rFonts w:ascii="Times New Roman" w:hAnsi="Times New Roman" w:cs="Times New Roman"/>
          <w:sz w:val="24"/>
          <w:szCs w:val="24"/>
        </w:rPr>
        <w:t>has facilitated</w:t>
      </w:r>
      <w:r w:rsidR="00144ADB" w:rsidRPr="00863C75">
        <w:rPr>
          <w:rFonts w:ascii="Times New Roman" w:hAnsi="Times New Roman" w:cs="Times New Roman"/>
          <w:sz w:val="24"/>
          <w:szCs w:val="24"/>
        </w:rPr>
        <w:t xml:space="preserve"> the emergence of ev</w:t>
      </w:r>
      <w:r w:rsidR="00D2580C" w:rsidRPr="00863C75">
        <w:rPr>
          <w:rFonts w:ascii="Times New Roman" w:hAnsi="Times New Roman" w:cs="Times New Roman"/>
          <w:sz w:val="24"/>
          <w:szCs w:val="24"/>
        </w:rPr>
        <w:t xml:space="preserve">ery Nigerian </w:t>
      </w:r>
      <w:r>
        <w:rPr>
          <w:rFonts w:ascii="Times New Roman" w:hAnsi="Times New Roman" w:cs="Times New Roman"/>
          <w:sz w:val="24"/>
          <w:szCs w:val="24"/>
        </w:rPr>
        <w:t>president</w:t>
      </w:r>
      <w:r w:rsidR="00144ADB" w:rsidRPr="00863C75">
        <w:rPr>
          <w:rFonts w:ascii="Times New Roman" w:hAnsi="Times New Roman" w:cs="Times New Roman"/>
          <w:sz w:val="24"/>
          <w:szCs w:val="24"/>
        </w:rPr>
        <w:t xml:space="preserve">.  Ironically, Shagari </w:t>
      </w:r>
      <w:r w:rsidR="00DC5455" w:rsidRPr="00863C75">
        <w:rPr>
          <w:rFonts w:ascii="Times New Roman" w:hAnsi="Times New Roman" w:cs="Times New Roman"/>
          <w:sz w:val="24"/>
          <w:szCs w:val="24"/>
        </w:rPr>
        <w:t xml:space="preserve">perhaps </w:t>
      </w:r>
      <w:r w:rsidR="00144ADB" w:rsidRPr="00863C75">
        <w:rPr>
          <w:rFonts w:ascii="Times New Roman" w:hAnsi="Times New Roman" w:cs="Times New Roman"/>
          <w:sz w:val="24"/>
          <w:szCs w:val="24"/>
        </w:rPr>
        <w:t xml:space="preserve">being the exception, Obasanjo has </w:t>
      </w:r>
      <w:r w:rsidR="008C0B40" w:rsidRPr="00863C75">
        <w:rPr>
          <w:rFonts w:ascii="Times New Roman" w:hAnsi="Times New Roman" w:cs="Times New Roman"/>
          <w:sz w:val="24"/>
          <w:szCs w:val="24"/>
        </w:rPr>
        <w:t xml:space="preserve">equally </w:t>
      </w:r>
      <w:r w:rsidR="00144ADB" w:rsidRPr="00863C75">
        <w:rPr>
          <w:rFonts w:ascii="Times New Roman" w:hAnsi="Times New Roman" w:cs="Times New Roman"/>
          <w:sz w:val="24"/>
          <w:szCs w:val="24"/>
        </w:rPr>
        <w:t>played</w:t>
      </w:r>
      <w:r w:rsidR="00DC5455" w:rsidRPr="00863C75">
        <w:rPr>
          <w:rFonts w:ascii="Times New Roman" w:hAnsi="Times New Roman" w:cs="Times New Roman"/>
          <w:sz w:val="24"/>
          <w:szCs w:val="24"/>
        </w:rPr>
        <w:t xml:space="preserve"> a leading role in booting </w:t>
      </w:r>
      <w:r w:rsidR="00702758" w:rsidRPr="00863C75">
        <w:rPr>
          <w:rFonts w:ascii="Times New Roman" w:hAnsi="Times New Roman" w:cs="Times New Roman"/>
          <w:sz w:val="24"/>
          <w:szCs w:val="24"/>
        </w:rPr>
        <w:t xml:space="preserve">every </w:t>
      </w:r>
      <w:r w:rsidR="00DC5455" w:rsidRPr="00863C75">
        <w:rPr>
          <w:rFonts w:ascii="Times New Roman" w:hAnsi="Times New Roman" w:cs="Times New Roman"/>
          <w:sz w:val="24"/>
          <w:szCs w:val="24"/>
        </w:rPr>
        <w:t>elected</w:t>
      </w:r>
      <w:r w:rsidR="00144ADB" w:rsidRPr="00863C75">
        <w:rPr>
          <w:rFonts w:ascii="Times New Roman" w:hAnsi="Times New Roman" w:cs="Times New Roman"/>
          <w:sz w:val="24"/>
          <w:szCs w:val="24"/>
        </w:rPr>
        <w:t xml:space="preserve"> president out of power. </w:t>
      </w:r>
      <w:commentRangeStart w:id="3"/>
      <w:r w:rsidR="00144ADB" w:rsidRPr="00863C75">
        <w:rPr>
          <w:rFonts w:ascii="Times New Roman" w:hAnsi="Times New Roman" w:cs="Times New Roman"/>
          <w:sz w:val="24"/>
          <w:szCs w:val="24"/>
        </w:rPr>
        <w:t>It was his publi</w:t>
      </w:r>
      <w:r w:rsidR="008C0B40" w:rsidRPr="00863C75">
        <w:rPr>
          <w:rFonts w:ascii="Times New Roman" w:hAnsi="Times New Roman" w:cs="Times New Roman"/>
          <w:sz w:val="24"/>
          <w:szCs w:val="24"/>
        </w:rPr>
        <w:t>c letter for instance,</w:t>
      </w:r>
      <w:commentRangeEnd w:id="3"/>
      <w:r w:rsidR="0002782C">
        <w:rPr>
          <w:rStyle w:val="CommentReference"/>
        </w:rPr>
        <w:commentReference w:id="3"/>
      </w:r>
      <w:r w:rsidR="00144ADB" w:rsidRPr="00863C75">
        <w:rPr>
          <w:rFonts w:ascii="Times New Roman" w:hAnsi="Times New Roman" w:cs="Times New Roman"/>
          <w:sz w:val="24"/>
          <w:szCs w:val="24"/>
        </w:rPr>
        <w:t xml:space="preserve"> that informed the po</w:t>
      </w:r>
      <w:r w:rsidR="008C0B40" w:rsidRPr="00863C75">
        <w:rPr>
          <w:rFonts w:ascii="Times New Roman" w:hAnsi="Times New Roman" w:cs="Times New Roman"/>
          <w:sz w:val="24"/>
          <w:szCs w:val="24"/>
        </w:rPr>
        <w:t>litical alliance that stopped Jonathan’s re-election bid</w:t>
      </w:r>
      <w:r w:rsidR="00144ADB" w:rsidRPr="00863C75">
        <w:rPr>
          <w:rFonts w:ascii="Times New Roman" w:hAnsi="Times New Roman" w:cs="Times New Roman"/>
          <w:sz w:val="24"/>
          <w:szCs w:val="24"/>
        </w:rPr>
        <w:t xml:space="preserve">. </w:t>
      </w:r>
      <w:r w:rsidR="007550C0" w:rsidRPr="00863C75">
        <w:rPr>
          <w:rFonts w:ascii="Times New Roman" w:hAnsi="Times New Roman" w:cs="Times New Roman"/>
          <w:sz w:val="24"/>
          <w:szCs w:val="24"/>
        </w:rPr>
        <w:t>From the foregoing,</w:t>
      </w:r>
      <w:r w:rsidR="00E63270" w:rsidRPr="00863C75">
        <w:rPr>
          <w:rFonts w:ascii="Times New Roman" w:hAnsi="Times New Roman" w:cs="Times New Roman"/>
          <w:sz w:val="24"/>
          <w:szCs w:val="24"/>
        </w:rPr>
        <w:t xml:space="preserve"> </w:t>
      </w:r>
      <w:r w:rsidR="003C6C10" w:rsidRPr="00863C75">
        <w:rPr>
          <w:rFonts w:ascii="Times New Roman" w:hAnsi="Times New Roman" w:cs="Times New Roman"/>
          <w:sz w:val="24"/>
          <w:szCs w:val="24"/>
        </w:rPr>
        <w:t xml:space="preserve">Buhari’s May 29, 2018 Democracy Day broadcast and </w:t>
      </w:r>
      <w:r w:rsidR="007550C0" w:rsidRPr="00863C75">
        <w:rPr>
          <w:rFonts w:ascii="Times New Roman" w:hAnsi="Times New Roman" w:cs="Times New Roman"/>
          <w:sz w:val="24"/>
          <w:szCs w:val="24"/>
        </w:rPr>
        <w:t>the adjoining</w:t>
      </w:r>
      <w:r w:rsidR="003C6C10" w:rsidRPr="00863C75">
        <w:rPr>
          <w:rFonts w:ascii="Times New Roman" w:hAnsi="Times New Roman" w:cs="Times New Roman"/>
          <w:sz w:val="24"/>
          <w:szCs w:val="24"/>
        </w:rPr>
        <w:t xml:space="preserve"> </w:t>
      </w:r>
      <w:r w:rsidR="006478DD" w:rsidRPr="00863C75">
        <w:rPr>
          <w:rFonts w:ascii="Times New Roman" w:hAnsi="Times New Roman" w:cs="Times New Roman"/>
          <w:sz w:val="24"/>
          <w:szCs w:val="24"/>
        </w:rPr>
        <w:t>pronouncements</w:t>
      </w:r>
      <w:r w:rsidR="00DC5455" w:rsidRPr="00863C75">
        <w:rPr>
          <w:rFonts w:ascii="Times New Roman" w:hAnsi="Times New Roman" w:cs="Times New Roman"/>
          <w:sz w:val="24"/>
          <w:szCs w:val="24"/>
        </w:rPr>
        <w:t xml:space="preserve"> may be seen as strategies</w:t>
      </w:r>
      <w:r w:rsidR="007550C0" w:rsidRPr="00863C75">
        <w:rPr>
          <w:rFonts w:ascii="Times New Roman" w:hAnsi="Times New Roman" w:cs="Times New Roman"/>
          <w:sz w:val="24"/>
          <w:szCs w:val="24"/>
        </w:rPr>
        <w:t xml:space="preserve"> </w:t>
      </w:r>
      <w:r w:rsidR="003039BC" w:rsidRPr="00863C75">
        <w:rPr>
          <w:rFonts w:ascii="Times New Roman" w:hAnsi="Times New Roman" w:cs="Times New Roman"/>
          <w:sz w:val="24"/>
          <w:szCs w:val="24"/>
        </w:rPr>
        <w:t xml:space="preserve">for </w:t>
      </w:r>
      <w:r w:rsidR="002E74EB" w:rsidRPr="00863C75">
        <w:rPr>
          <w:rFonts w:ascii="Times New Roman" w:hAnsi="Times New Roman" w:cs="Times New Roman"/>
          <w:sz w:val="24"/>
          <w:szCs w:val="24"/>
        </w:rPr>
        <w:t>self-preservation</w:t>
      </w:r>
      <w:r w:rsidR="007550C0" w:rsidRPr="00863C75">
        <w:rPr>
          <w:rFonts w:ascii="Times New Roman" w:hAnsi="Times New Roman" w:cs="Times New Roman"/>
          <w:sz w:val="24"/>
          <w:szCs w:val="24"/>
        </w:rPr>
        <w:t xml:space="preserve">. </w:t>
      </w:r>
      <w:r w:rsidR="00525E58" w:rsidRPr="00863C75">
        <w:rPr>
          <w:rFonts w:ascii="Times New Roman" w:hAnsi="Times New Roman" w:cs="Times New Roman"/>
          <w:sz w:val="24"/>
          <w:szCs w:val="24"/>
        </w:rPr>
        <w:t>The</w:t>
      </w:r>
      <w:r w:rsidR="003C6C10" w:rsidRPr="00863C75">
        <w:rPr>
          <w:rFonts w:ascii="Times New Roman" w:hAnsi="Times New Roman" w:cs="Times New Roman"/>
          <w:sz w:val="24"/>
          <w:szCs w:val="24"/>
        </w:rPr>
        <w:t xml:space="preserve"> pronouncements which underscore</w:t>
      </w:r>
      <w:r w:rsidR="006478DD" w:rsidRPr="00863C75">
        <w:rPr>
          <w:rFonts w:ascii="Times New Roman" w:hAnsi="Times New Roman" w:cs="Times New Roman"/>
          <w:sz w:val="24"/>
          <w:szCs w:val="24"/>
        </w:rPr>
        <w:t xml:space="preserve"> the achieve</w:t>
      </w:r>
      <w:r w:rsidR="003C6C10" w:rsidRPr="00863C75">
        <w:rPr>
          <w:rFonts w:ascii="Times New Roman" w:hAnsi="Times New Roman" w:cs="Times New Roman"/>
          <w:sz w:val="24"/>
          <w:szCs w:val="24"/>
        </w:rPr>
        <w:t>ment</w:t>
      </w:r>
      <w:r w:rsidR="00E63270" w:rsidRPr="00863C75">
        <w:rPr>
          <w:rFonts w:ascii="Times New Roman" w:hAnsi="Times New Roman" w:cs="Times New Roman"/>
          <w:sz w:val="24"/>
          <w:szCs w:val="24"/>
        </w:rPr>
        <w:t>s</w:t>
      </w:r>
      <w:r w:rsidR="003C6C10" w:rsidRPr="00863C75">
        <w:rPr>
          <w:rFonts w:ascii="Times New Roman" w:hAnsi="Times New Roman" w:cs="Times New Roman"/>
          <w:sz w:val="24"/>
          <w:szCs w:val="24"/>
        </w:rPr>
        <w:t xml:space="preserve"> of his administration manifested </w:t>
      </w:r>
      <w:r w:rsidR="007550C0" w:rsidRPr="00863C75">
        <w:rPr>
          <w:rFonts w:ascii="Times New Roman" w:hAnsi="Times New Roman" w:cs="Times New Roman"/>
          <w:sz w:val="24"/>
          <w:szCs w:val="24"/>
        </w:rPr>
        <w:t>certain</w:t>
      </w:r>
      <w:r w:rsidR="00E63270" w:rsidRPr="00863C75">
        <w:rPr>
          <w:rFonts w:ascii="Times New Roman" w:hAnsi="Times New Roman" w:cs="Times New Roman"/>
          <w:sz w:val="24"/>
          <w:szCs w:val="24"/>
        </w:rPr>
        <w:t xml:space="preserve"> ideological contents for </w:t>
      </w:r>
      <w:r w:rsidR="007550C0" w:rsidRPr="00863C75">
        <w:rPr>
          <w:rFonts w:ascii="Times New Roman" w:hAnsi="Times New Roman" w:cs="Times New Roman"/>
          <w:sz w:val="24"/>
          <w:szCs w:val="24"/>
        </w:rPr>
        <w:t xml:space="preserve">the marketing of his </w:t>
      </w:r>
      <w:r w:rsidR="003C6C10" w:rsidRPr="00863C75">
        <w:rPr>
          <w:rFonts w:ascii="Times New Roman" w:hAnsi="Times New Roman" w:cs="Times New Roman"/>
          <w:sz w:val="24"/>
          <w:szCs w:val="24"/>
        </w:rPr>
        <w:t>second-term</w:t>
      </w:r>
      <w:r w:rsidR="007550C0" w:rsidRPr="00863C75">
        <w:rPr>
          <w:rFonts w:ascii="Times New Roman" w:hAnsi="Times New Roman" w:cs="Times New Roman"/>
          <w:sz w:val="24"/>
          <w:szCs w:val="24"/>
        </w:rPr>
        <w:t xml:space="preserve"> agenda.</w:t>
      </w:r>
    </w:p>
    <w:p w14:paraId="638D5FA2" w14:textId="77777777" w:rsidR="00144ADB" w:rsidRDefault="007550C0" w:rsidP="00954199">
      <w:pPr>
        <w:spacing w:after="0" w:line="240" w:lineRule="auto"/>
        <w:ind w:firstLine="720"/>
        <w:jc w:val="both"/>
        <w:rPr>
          <w:ins w:id="4" w:author="Author"/>
          <w:rFonts w:ascii="Times New Roman" w:hAnsi="Times New Roman" w:cs="Times New Roman"/>
          <w:sz w:val="24"/>
          <w:szCs w:val="24"/>
        </w:rPr>
      </w:pPr>
      <w:commentRangeStart w:id="5"/>
      <w:r w:rsidRPr="00863C75">
        <w:rPr>
          <w:rFonts w:ascii="Times New Roman" w:hAnsi="Times New Roman" w:cs="Times New Roman"/>
          <w:sz w:val="24"/>
          <w:szCs w:val="24"/>
        </w:rPr>
        <w:t xml:space="preserve">Other than his broadcast, </w:t>
      </w:r>
      <w:proofErr w:type="spellStart"/>
      <w:r w:rsidR="00B36042" w:rsidRPr="00863C75">
        <w:rPr>
          <w:rFonts w:ascii="Times New Roman" w:hAnsi="Times New Roman" w:cs="Times New Roman"/>
          <w:sz w:val="24"/>
          <w:szCs w:val="24"/>
        </w:rPr>
        <w:t>Enyi</w:t>
      </w:r>
      <w:proofErr w:type="spellEnd"/>
      <w:r w:rsidR="00B36042" w:rsidRPr="00863C75">
        <w:rPr>
          <w:rFonts w:ascii="Times New Roman" w:hAnsi="Times New Roman" w:cs="Times New Roman"/>
          <w:sz w:val="24"/>
          <w:szCs w:val="24"/>
        </w:rPr>
        <w:t xml:space="preserve"> (2015), </w:t>
      </w:r>
      <w:proofErr w:type="spellStart"/>
      <w:r w:rsidR="00B36042" w:rsidRPr="00863C75">
        <w:rPr>
          <w:rFonts w:ascii="Times New Roman" w:hAnsi="Times New Roman" w:cs="Times New Roman"/>
          <w:sz w:val="24"/>
          <w:szCs w:val="24"/>
        </w:rPr>
        <w:t>Sharndama</w:t>
      </w:r>
      <w:proofErr w:type="spellEnd"/>
      <w:r w:rsidR="00B36042" w:rsidRPr="00863C75">
        <w:rPr>
          <w:rFonts w:ascii="Times New Roman" w:hAnsi="Times New Roman" w:cs="Times New Roman"/>
          <w:sz w:val="24"/>
          <w:szCs w:val="24"/>
        </w:rPr>
        <w:t xml:space="preserve"> (2015) and </w:t>
      </w:r>
      <w:proofErr w:type="spellStart"/>
      <w:r w:rsidR="00B36042" w:rsidRPr="00863C75">
        <w:rPr>
          <w:rFonts w:ascii="Times New Roman" w:hAnsi="Times New Roman" w:cs="Times New Roman"/>
          <w:sz w:val="24"/>
          <w:szCs w:val="24"/>
        </w:rPr>
        <w:t>Ade</w:t>
      </w:r>
      <w:r w:rsidR="009E222F" w:rsidRPr="00863C75">
        <w:rPr>
          <w:rFonts w:ascii="Times New Roman" w:hAnsi="Times New Roman" w:cs="Times New Roman"/>
          <w:sz w:val="24"/>
          <w:szCs w:val="24"/>
        </w:rPr>
        <w:t>milokun</w:t>
      </w:r>
      <w:proofErr w:type="spellEnd"/>
      <w:r w:rsidR="003039BC" w:rsidRPr="00863C75">
        <w:rPr>
          <w:rFonts w:ascii="Times New Roman" w:hAnsi="Times New Roman" w:cs="Times New Roman"/>
          <w:sz w:val="24"/>
          <w:szCs w:val="24"/>
        </w:rPr>
        <w:t xml:space="preserve"> (2015) have </w:t>
      </w:r>
      <w:r w:rsidRPr="00863C75">
        <w:rPr>
          <w:rFonts w:ascii="Times New Roman" w:hAnsi="Times New Roman" w:cs="Times New Roman"/>
          <w:sz w:val="24"/>
          <w:szCs w:val="24"/>
        </w:rPr>
        <w:t>studied</w:t>
      </w:r>
      <w:r w:rsidR="009E222F" w:rsidRPr="00863C75">
        <w:rPr>
          <w:rFonts w:ascii="Times New Roman" w:hAnsi="Times New Roman" w:cs="Times New Roman"/>
          <w:sz w:val="24"/>
          <w:szCs w:val="24"/>
        </w:rPr>
        <w:t xml:space="preserve"> Buhari’s inaugural speeches from different analytical</w:t>
      </w:r>
      <w:r w:rsidR="00321C98" w:rsidRPr="00863C75">
        <w:rPr>
          <w:rFonts w:ascii="Times New Roman" w:hAnsi="Times New Roman" w:cs="Times New Roman"/>
          <w:sz w:val="24"/>
          <w:szCs w:val="24"/>
        </w:rPr>
        <w:t xml:space="preserve"> orientation</w:t>
      </w:r>
      <w:r w:rsidR="009E222F" w:rsidRPr="00863C75">
        <w:rPr>
          <w:rFonts w:ascii="Times New Roman" w:hAnsi="Times New Roman" w:cs="Times New Roman"/>
          <w:sz w:val="24"/>
          <w:szCs w:val="24"/>
        </w:rPr>
        <w:t>s</w:t>
      </w:r>
      <w:r w:rsidR="00321C98" w:rsidRPr="00863C75">
        <w:rPr>
          <w:rFonts w:ascii="Times New Roman" w:hAnsi="Times New Roman" w:cs="Times New Roman"/>
          <w:sz w:val="24"/>
          <w:szCs w:val="24"/>
        </w:rPr>
        <w:t>.</w:t>
      </w:r>
      <w:commentRangeEnd w:id="5"/>
      <w:r w:rsidR="0002782C">
        <w:rPr>
          <w:rStyle w:val="CommentReference"/>
        </w:rPr>
        <w:commentReference w:id="5"/>
      </w:r>
      <w:r w:rsidR="00B36042" w:rsidRPr="00863C75">
        <w:rPr>
          <w:rFonts w:ascii="Times New Roman" w:hAnsi="Times New Roman" w:cs="Times New Roman"/>
          <w:sz w:val="24"/>
          <w:szCs w:val="24"/>
        </w:rPr>
        <w:t xml:space="preserve"> </w:t>
      </w:r>
      <w:r w:rsidR="00B36042" w:rsidRPr="00863C75">
        <w:rPr>
          <w:rFonts w:ascii="Times New Roman" w:eastAsia="Times New Roman" w:hAnsi="Times New Roman" w:cs="Times New Roman"/>
          <w:sz w:val="24"/>
          <w:szCs w:val="24"/>
          <w:lang w:eastAsia="en-GB"/>
        </w:rPr>
        <w:t>Nnamdi-</w:t>
      </w:r>
      <w:proofErr w:type="spellStart"/>
      <w:r w:rsidR="00B36042" w:rsidRPr="00863C75">
        <w:rPr>
          <w:rFonts w:ascii="Times New Roman" w:eastAsia="Times New Roman" w:hAnsi="Times New Roman" w:cs="Times New Roman"/>
          <w:sz w:val="24"/>
          <w:szCs w:val="24"/>
          <w:lang w:eastAsia="en-GB"/>
        </w:rPr>
        <w:t>Eruchalu’s</w:t>
      </w:r>
      <w:proofErr w:type="spellEnd"/>
      <w:r w:rsidR="00B36042" w:rsidRPr="00863C75">
        <w:rPr>
          <w:rFonts w:ascii="Times New Roman" w:eastAsia="Times New Roman" w:hAnsi="Times New Roman" w:cs="Times New Roman"/>
          <w:sz w:val="24"/>
          <w:szCs w:val="24"/>
          <w:lang w:eastAsia="en-GB"/>
        </w:rPr>
        <w:t xml:space="preserve"> (2017) </w:t>
      </w:r>
      <w:r w:rsidR="00EC5F37">
        <w:rPr>
          <w:rFonts w:ascii="Times New Roman" w:hAnsi="Times New Roman" w:cs="Times New Roman"/>
          <w:sz w:val="24"/>
          <w:szCs w:val="24"/>
        </w:rPr>
        <w:t>critical</w:t>
      </w:r>
      <w:r w:rsidR="00B36042" w:rsidRPr="00863C75">
        <w:rPr>
          <w:rFonts w:ascii="Times New Roman" w:hAnsi="Times New Roman" w:cs="Times New Roman"/>
          <w:sz w:val="24"/>
          <w:szCs w:val="24"/>
        </w:rPr>
        <w:t xml:space="preserve"> s</w:t>
      </w:r>
      <w:r w:rsidR="00321C98" w:rsidRPr="00863C75">
        <w:rPr>
          <w:rFonts w:ascii="Times New Roman" w:hAnsi="Times New Roman" w:cs="Times New Roman"/>
          <w:sz w:val="24"/>
          <w:szCs w:val="24"/>
        </w:rPr>
        <w:t>tudy focussed</w:t>
      </w:r>
      <w:r w:rsidR="003039BC" w:rsidRPr="00863C75">
        <w:rPr>
          <w:rFonts w:ascii="Times New Roman" w:hAnsi="Times New Roman" w:cs="Times New Roman"/>
          <w:sz w:val="24"/>
          <w:szCs w:val="24"/>
        </w:rPr>
        <w:t xml:space="preserve"> albeit narrowly</w:t>
      </w:r>
      <w:r w:rsidR="00321C98" w:rsidRPr="00863C75">
        <w:rPr>
          <w:rFonts w:ascii="Times New Roman" w:hAnsi="Times New Roman" w:cs="Times New Roman"/>
          <w:sz w:val="24"/>
          <w:szCs w:val="24"/>
        </w:rPr>
        <w:t xml:space="preserve"> on </w:t>
      </w:r>
      <w:r w:rsidR="009E222F" w:rsidRPr="00863C75">
        <w:rPr>
          <w:rFonts w:ascii="Times New Roman" w:hAnsi="Times New Roman" w:cs="Times New Roman"/>
          <w:sz w:val="24"/>
          <w:szCs w:val="24"/>
        </w:rPr>
        <w:t xml:space="preserve">the </w:t>
      </w:r>
      <w:r w:rsidR="00321C98" w:rsidRPr="00863C75">
        <w:rPr>
          <w:rFonts w:ascii="Times New Roman" w:hAnsi="Times New Roman" w:cs="Times New Roman"/>
          <w:sz w:val="24"/>
          <w:szCs w:val="24"/>
        </w:rPr>
        <w:t>unpacking</w:t>
      </w:r>
      <w:r w:rsidR="009E222F" w:rsidRPr="00863C75">
        <w:rPr>
          <w:rFonts w:ascii="Times New Roman" w:hAnsi="Times New Roman" w:cs="Times New Roman"/>
          <w:sz w:val="24"/>
          <w:szCs w:val="24"/>
        </w:rPr>
        <w:t xml:space="preserve"> of</w:t>
      </w:r>
      <w:r w:rsidR="00B36042" w:rsidRPr="00863C75">
        <w:rPr>
          <w:rFonts w:ascii="Times New Roman" w:hAnsi="Times New Roman" w:cs="Times New Roman"/>
          <w:sz w:val="24"/>
          <w:szCs w:val="24"/>
        </w:rPr>
        <w:t xml:space="preserve"> Buhari’s deployment of pronouns</w:t>
      </w:r>
      <w:r w:rsidR="009E222F" w:rsidRPr="00863C75">
        <w:rPr>
          <w:rFonts w:ascii="Times New Roman" w:hAnsi="Times New Roman" w:cs="Times New Roman"/>
          <w:sz w:val="24"/>
          <w:szCs w:val="24"/>
        </w:rPr>
        <w:t xml:space="preserve"> on the same subject</w:t>
      </w:r>
      <w:r w:rsidR="00B36042" w:rsidRPr="00863C75">
        <w:rPr>
          <w:rFonts w:ascii="Times New Roman" w:hAnsi="Times New Roman" w:cs="Times New Roman"/>
          <w:sz w:val="24"/>
          <w:szCs w:val="24"/>
        </w:rPr>
        <w:t xml:space="preserve">. </w:t>
      </w:r>
      <w:r w:rsidR="00B36042" w:rsidRPr="00863C75">
        <w:rPr>
          <w:rFonts w:ascii="Times New Roman" w:eastAsia="Times New Roman" w:hAnsi="Times New Roman" w:cs="Times New Roman"/>
          <w:sz w:val="24"/>
          <w:szCs w:val="24"/>
          <w:lang w:eastAsia="en-GB"/>
        </w:rPr>
        <w:t xml:space="preserve"> </w:t>
      </w:r>
      <w:r w:rsidR="009E222F" w:rsidRPr="00863C75">
        <w:rPr>
          <w:rFonts w:ascii="Times New Roman" w:hAnsi="Times New Roman" w:cs="Times New Roman"/>
          <w:sz w:val="24"/>
          <w:szCs w:val="24"/>
        </w:rPr>
        <w:t>T</w:t>
      </w:r>
      <w:r w:rsidR="003C6C10" w:rsidRPr="00863C75">
        <w:rPr>
          <w:rFonts w:ascii="Times New Roman" w:hAnsi="Times New Roman" w:cs="Times New Roman"/>
          <w:sz w:val="24"/>
          <w:szCs w:val="24"/>
        </w:rPr>
        <w:t xml:space="preserve">he dearth of scholarship in </w:t>
      </w:r>
      <w:r w:rsidR="00B36042" w:rsidRPr="00863C75">
        <w:rPr>
          <w:rFonts w:ascii="Times New Roman" w:hAnsi="Times New Roman" w:cs="Times New Roman"/>
          <w:sz w:val="24"/>
          <w:szCs w:val="24"/>
        </w:rPr>
        <w:t>the critique of</w:t>
      </w:r>
      <w:r w:rsidR="00455FBC" w:rsidRPr="00863C75">
        <w:rPr>
          <w:rFonts w:ascii="Times New Roman" w:hAnsi="Times New Roman" w:cs="Times New Roman"/>
          <w:sz w:val="24"/>
          <w:szCs w:val="24"/>
        </w:rPr>
        <w:t xml:space="preserve"> Buhari’s </w:t>
      </w:r>
      <w:r w:rsidR="006478DD" w:rsidRPr="00863C75">
        <w:rPr>
          <w:rFonts w:ascii="Times New Roman" w:hAnsi="Times New Roman" w:cs="Times New Roman"/>
          <w:sz w:val="24"/>
          <w:szCs w:val="24"/>
        </w:rPr>
        <w:t>broadcast</w:t>
      </w:r>
      <w:r w:rsidR="00702758" w:rsidRPr="00863C75">
        <w:rPr>
          <w:rFonts w:ascii="Times New Roman" w:hAnsi="Times New Roman" w:cs="Times New Roman"/>
          <w:sz w:val="24"/>
          <w:szCs w:val="24"/>
        </w:rPr>
        <w:t>s</w:t>
      </w:r>
      <w:r w:rsidR="006478DD" w:rsidRPr="00863C75">
        <w:rPr>
          <w:rFonts w:ascii="Times New Roman" w:hAnsi="Times New Roman" w:cs="Times New Roman"/>
          <w:sz w:val="24"/>
          <w:szCs w:val="24"/>
        </w:rPr>
        <w:t xml:space="preserve"> </w:t>
      </w:r>
      <w:r w:rsidR="009E222F" w:rsidRPr="00863C75">
        <w:rPr>
          <w:rFonts w:ascii="Times New Roman" w:hAnsi="Times New Roman" w:cs="Times New Roman"/>
          <w:sz w:val="24"/>
          <w:szCs w:val="24"/>
        </w:rPr>
        <w:t>notwithstanding</w:t>
      </w:r>
      <w:r w:rsidR="00702758" w:rsidRPr="00863C75">
        <w:rPr>
          <w:rFonts w:ascii="Times New Roman" w:hAnsi="Times New Roman" w:cs="Times New Roman"/>
          <w:sz w:val="24"/>
          <w:szCs w:val="24"/>
        </w:rPr>
        <w:t xml:space="preserve"> their</w:t>
      </w:r>
      <w:r w:rsidR="00B36042" w:rsidRPr="00863C75">
        <w:rPr>
          <w:rFonts w:ascii="Times New Roman" w:hAnsi="Times New Roman" w:cs="Times New Roman"/>
          <w:sz w:val="24"/>
          <w:szCs w:val="24"/>
        </w:rPr>
        <w:t xml:space="preserve"> preponderance of</w:t>
      </w:r>
      <w:r w:rsidR="002D747C" w:rsidRPr="00863C75">
        <w:rPr>
          <w:rFonts w:ascii="Times New Roman" w:hAnsi="Times New Roman" w:cs="Times New Roman"/>
          <w:sz w:val="24"/>
          <w:szCs w:val="24"/>
        </w:rPr>
        <w:t xml:space="preserve"> </w:t>
      </w:r>
      <w:r w:rsidR="00455FBC" w:rsidRPr="00863C75">
        <w:rPr>
          <w:rFonts w:ascii="Times New Roman" w:hAnsi="Times New Roman" w:cs="Times New Roman"/>
          <w:sz w:val="24"/>
          <w:szCs w:val="24"/>
        </w:rPr>
        <w:t>veile</w:t>
      </w:r>
      <w:r w:rsidR="006478DD" w:rsidRPr="00863C75">
        <w:rPr>
          <w:rFonts w:ascii="Times New Roman" w:hAnsi="Times New Roman" w:cs="Times New Roman"/>
          <w:sz w:val="24"/>
          <w:szCs w:val="24"/>
        </w:rPr>
        <w:t>d political agenda</w:t>
      </w:r>
      <w:r w:rsidR="009E222F" w:rsidRPr="00863C75">
        <w:rPr>
          <w:rFonts w:ascii="Times New Roman" w:hAnsi="Times New Roman" w:cs="Times New Roman"/>
          <w:sz w:val="24"/>
          <w:szCs w:val="24"/>
        </w:rPr>
        <w:t xml:space="preserve"> has motivated</w:t>
      </w:r>
      <w:r w:rsidR="003C6C10" w:rsidRPr="00863C75">
        <w:rPr>
          <w:rFonts w:ascii="Times New Roman" w:hAnsi="Times New Roman" w:cs="Times New Roman"/>
          <w:sz w:val="24"/>
          <w:szCs w:val="24"/>
        </w:rPr>
        <w:t xml:space="preserve"> </w:t>
      </w:r>
      <w:r w:rsidR="009E222F" w:rsidRPr="00863C75">
        <w:rPr>
          <w:rFonts w:ascii="Times New Roman" w:hAnsi="Times New Roman" w:cs="Times New Roman"/>
          <w:spacing w:val="-4"/>
          <w:w w:val="113"/>
          <w:sz w:val="24"/>
          <w:szCs w:val="24"/>
        </w:rPr>
        <w:t>the evaluation</w:t>
      </w:r>
      <w:r w:rsidR="00702758" w:rsidRPr="00863C75">
        <w:rPr>
          <w:rFonts w:ascii="Times New Roman" w:hAnsi="Times New Roman" w:cs="Times New Roman"/>
          <w:spacing w:val="-4"/>
          <w:w w:val="113"/>
          <w:sz w:val="24"/>
          <w:szCs w:val="24"/>
        </w:rPr>
        <w:t>,</w:t>
      </w:r>
      <w:r w:rsidR="009E222F" w:rsidRPr="00863C75">
        <w:rPr>
          <w:rFonts w:ascii="Times New Roman" w:hAnsi="Times New Roman" w:cs="Times New Roman"/>
          <w:spacing w:val="-4"/>
          <w:w w:val="113"/>
          <w:sz w:val="24"/>
          <w:szCs w:val="24"/>
        </w:rPr>
        <w:t xml:space="preserve"> in this study</w:t>
      </w:r>
      <w:r w:rsidR="00702758" w:rsidRPr="00863C75">
        <w:rPr>
          <w:rFonts w:ascii="Times New Roman" w:hAnsi="Times New Roman" w:cs="Times New Roman"/>
          <w:spacing w:val="-4"/>
          <w:w w:val="113"/>
          <w:sz w:val="24"/>
          <w:szCs w:val="24"/>
        </w:rPr>
        <w:t>,</w:t>
      </w:r>
      <w:r w:rsidR="009E222F" w:rsidRPr="00863C75">
        <w:rPr>
          <w:rFonts w:ascii="Times New Roman" w:hAnsi="Times New Roman" w:cs="Times New Roman"/>
          <w:spacing w:val="-4"/>
          <w:w w:val="113"/>
          <w:sz w:val="24"/>
          <w:szCs w:val="24"/>
        </w:rPr>
        <w:t xml:space="preserve"> of</w:t>
      </w:r>
      <w:r w:rsidR="008E4E8E" w:rsidRPr="00863C75">
        <w:rPr>
          <w:rFonts w:ascii="Times New Roman" w:hAnsi="Times New Roman" w:cs="Times New Roman"/>
          <w:spacing w:val="-4"/>
          <w:w w:val="113"/>
          <w:sz w:val="24"/>
          <w:szCs w:val="24"/>
        </w:rPr>
        <w:t xml:space="preserve"> </w:t>
      </w:r>
      <w:r w:rsidR="006478DD" w:rsidRPr="00863C75">
        <w:rPr>
          <w:rFonts w:ascii="Times New Roman" w:hAnsi="Times New Roman" w:cs="Times New Roman"/>
          <w:sz w:val="24"/>
          <w:szCs w:val="24"/>
        </w:rPr>
        <w:t>the president’s linguistic</w:t>
      </w:r>
      <w:r w:rsidR="004C3619" w:rsidRPr="00863C75">
        <w:rPr>
          <w:rFonts w:ascii="Times New Roman" w:hAnsi="Times New Roman" w:cs="Times New Roman"/>
          <w:sz w:val="24"/>
          <w:szCs w:val="24"/>
        </w:rPr>
        <w:t xml:space="preserve"> </w:t>
      </w:r>
      <w:r w:rsidR="000827B2" w:rsidRPr="00863C75">
        <w:rPr>
          <w:rFonts w:ascii="Times New Roman" w:hAnsi="Times New Roman" w:cs="Times New Roman"/>
          <w:sz w:val="24"/>
          <w:szCs w:val="24"/>
        </w:rPr>
        <w:t xml:space="preserve">strategies </w:t>
      </w:r>
      <w:r w:rsidR="0030506D" w:rsidRPr="00863C75">
        <w:rPr>
          <w:rFonts w:ascii="Times New Roman" w:hAnsi="Times New Roman" w:cs="Times New Roman"/>
          <w:sz w:val="24"/>
          <w:szCs w:val="24"/>
        </w:rPr>
        <w:t xml:space="preserve">of self-profiling and political </w:t>
      </w:r>
      <w:r w:rsidR="000827B2" w:rsidRPr="00863C75">
        <w:rPr>
          <w:rFonts w:ascii="Times New Roman" w:hAnsi="Times New Roman" w:cs="Times New Roman"/>
          <w:sz w:val="24"/>
          <w:szCs w:val="24"/>
        </w:rPr>
        <w:t>a</w:t>
      </w:r>
      <w:r w:rsidR="0030506D" w:rsidRPr="00863C75">
        <w:rPr>
          <w:rFonts w:ascii="Times New Roman" w:hAnsi="Times New Roman" w:cs="Times New Roman"/>
          <w:sz w:val="24"/>
          <w:szCs w:val="24"/>
        </w:rPr>
        <w:t>genda marketing</w:t>
      </w:r>
      <w:r w:rsidR="00E9021E" w:rsidRPr="00863C75">
        <w:rPr>
          <w:rFonts w:ascii="Times New Roman" w:hAnsi="Times New Roman" w:cs="Times New Roman"/>
          <w:sz w:val="24"/>
          <w:szCs w:val="24"/>
        </w:rPr>
        <w:t xml:space="preserve">. </w:t>
      </w:r>
      <w:r w:rsidR="003039BC" w:rsidRPr="00863C75">
        <w:rPr>
          <w:rFonts w:ascii="Times New Roman" w:hAnsi="Times New Roman" w:cs="Times New Roman"/>
          <w:sz w:val="24"/>
          <w:szCs w:val="24"/>
        </w:rPr>
        <w:t xml:space="preserve">In addition, Buhari’s self-profiling is for political self-preservation and desperate endeavour to </w:t>
      </w:r>
      <w:commentRangeStart w:id="6"/>
      <w:r w:rsidR="003039BC" w:rsidRPr="00863C75">
        <w:rPr>
          <w:rFonts w:ascii="Times New Roman" w:hAnsi="Times New Roman" w:cs="Times New Roman"/>
          <w:sz w:val="24"/>
          <w:szCs w:val="24"/>
        </w:rPr>
        <w:t xml:space="preserve">halt his “popularity </w:t>
      </w:r>
      <w:commentRangeEnd w:id="6"/>
      <w:r w:rsidR="0002782C">
        <w:rPr>
          <w:rStyle w:val="CommentReference"/>
        </w:rPr>
        <w:commentReference w:id="6"/>
      </w:r>
      <w:r w:rsidR="003039BC" w:rsidRPr="00863C75">
        <w:rPr>
          <w:rFonts w:ascii="Times New Roman" w:hAnsi="Times New Roman" w:cs="Times New Roman"/>
          <w:sz w:val="24"/>
          <w:szCs w:val="24"/>
        </w:rPr>
        <w:t xml:space="preserve">[which] has nosedived since </w:t>
      </w:r>
      <w:r w:rsidR="00F93CC9">
        <w:rPr>
          <w:rFonts w:ascii="Times New Roman" w:hAnsi="Times New Roman" w:cs="Times New Roman"/>
          <w:sz w:val="24"/>
          <w:szCs w:val="24"/>
        </w:rPr>
        <w:t>2015 till now” (</w:t>
      </w:r>
      <w:proofErr w:type="spellStart"/>
      <w:r w:rsidR="003039BC" w:rsidRPr="00863C75">
        <w:rPr>
          <w:rFonts w:ascii="Times New Roman" w:hAnsi="Times New Roman" w:cs="Times New Roman"/>
          <w:sz w:val="24"/>
          <w:szCs w:val="24"/>
        </w:rPr>
        <w:t>Showumi</w:t>
      </w:r>
      <w:proofErr w:type="spellEnd"/>
      <w:r w:rsidR="00F93CC9">
        <w:rPr>
          <w:rFonts w:ascii="Times New Roman" w:hAnsi="Times New Roman" w:cs="Times New Roman"/>
          <w:sz w:val="24"/>
          <w:szCs w:val="24"/>
        </w:rPr>
        <w:t>, 2018</w:t>
      </w:r>
      <w:r w:rsidR="003039BC" w:rsidRPr="00863C75">
        <w:rPr>
          <w:rFonts w:ascii="Times New Roman" w:hAnsi="Times New Roman" w:cs="Times New Roman"/>
          <w:sz w:val="24"/>
          <w:szCs w:val="24"/>
        </w:rPr>
        <w:t xml:space="preserve">). </w:t>
      </w:r>
      <w:r w:rsidR="00E9021E" w:rsidRPr="00863C75">
        <w:rPr>
          <w:rFonts w:ascii="Times New Roman" w:hAnsi="Times New Roman" w:cs="Times New Roman"/>
          <w:sz w:val="24"/>
          <w:szCs w:val="24"/>
        </w:rPr>
        <w:t>The</w:t>
      </w:r>
      <w:r w:rsidR="003039BC" w:rsidRPr="00863C75">
        <w:rPr>
          <w:rFonts w:ascii="Times New Roman" w:hAnsi="Times New Roman" w:cs="Times New Roman"/>
          <w:sz w:val="24"/>
          <w:szCs w:val="24"/>
        </w:rPr>
        <w:t xml:space="preserve"> evaluation of the</w:t>
      </w:r>
      <w:r w:rsidR="00E9021E" w:rsidRPr="00863C75">
        <w:rPr>
          <w:rFonts w:ascii="Times New Roman" w:hAnsi="Times New Roman" w:cs="Times New Roman"/>
          <w:sz w:val="24"/>
          <w:szCs w:val="24"/>
        </w:rPr>
        <w:t xml:space="preserve"> strategies </w:t>
      </w:r>
      <w:r w:rsidR="003039BC" w:rsidRPr="00863C75">
        <w:rPr>
          <w:rFonts w:ascii="Times New Roman" w:hAnsi="Times New Roman" w:cs="Times New Roman"/>
          <w:sz w:val="24"/>
          <w:szCs w:val="24"/>
        </w:rPr>
        <w:t xml:space="preserve">which </w:t>
      </w:r>
      <w:r w:rsidR="00E9021E" w:rsidRPr="00863C75">
        <w:rPr>
          <w:rFonts w:ascii="Times New Roman" w:hAnsi="Times New Roman" w:cs="Times New Roman"/>
          <w:sz w:val="24"/>
          <w:szCs w:val="24"/>
        </w:rPr>
        <w:t>underscore</w:t>
      </w:r>
      <w:r w:rsidR="0030506D" w:rsidRPr="00863C75">
        <w:rPr>
          <w:rFonts w:ascii="Times New Roman" w:hAnsi="Times New Roman" w:cs="Times New Roman"/>
          <w:sz w:val="24"/>
          <w:szCs w:val="24"/>
        </w:rPr>
        <w:t xml:space="preserve"> the chest-beating</w:t>
      </w:r>
      <w:r w:rsidR="001C4FC0" w:rsidRPr="00863C75">
        <w:rPr>
          <w:rFonts w:ascii="Times New Roman" w:hAnsi="Times New Roman" w:cs="Times New Roman"/>
          <w:sz w:val="24"/>
          <w:szCs w:val="24"/>
        </w:rPr>
        <w:t xml:space="preserve"> culture</w:t>
      </w:r>
      <w:r w:rsidR="000827B2" w:rsidRPr="00863C75">
        <w:rPr>
          <w:rFonts w:ascii="Times New Roman" w:hAnsi="Times New Roman" w:cs="Times New Roman"/>
          <w:sz w:val="24"/>
          <w:szCs w:val="24"/>
        </w:rPr>
        <w:t xml:space="preserve"> of most political office holders </w:t>
      </w:r>
      <w:r w:rsidR="00E9021E" w:rsidRPr="00863C75">
        <w:rPr>
          <w:rFonts w:ascii="Times New Roman" w:hAnsi="Times New Roman" w:cs="Times New Roman"/>
          <w:sz w:val="24"/>
          <w:szCs w:val="24"/>
        </w:rPr>
        <w:t>in Nigeria</w:t>
      </w:r>
      <w:r w:rsidR="003039BC" w:rsidRPr="00863C75">
        <w:rPr>
          <w:rFonts w:ascii="Times New Roman" w:hAnsi="Times New Roman" w:cs="Times New Roman"/>
          <w:sz w:val="24"/>
          <w:szCs w:val="24"/>
        </w:rPr>
        <w:t xml:space="preserve"> is aimed at guiding the gullible electorates in reading political speeches between the lines</w:t>
      </w:r>
      <w:r w:rsidR="00E9021E" w:rsidRPr="00863C75">
        <w:rPr>
          <w:rFonts w:ascii="Times New Roman" w:hAnsi="Times New Roman" w:cs="Times New Roman"/>
          <w:sz w:val="24"/>
          <w:szCs w:val="24"/>
        </w:rPr>
        <w:t>.</w:t>
      </w:r>
    </w:p>
    <w:p w14:paraId="419ABA3F" w14:textId="77777777" w:rsidR="00C209EB" w:rsidRPr="00863C75" w:rsidRDefault="00C209EB" w:rsidP="00954199">
      <w:pPr>
        <w:spacing w:after="0" w:line="240" w:lineRule="auto"/>
        <w:ind w:firstLine="720"/>
        <w:jc w:val="both"/>
        <w:rPr>
          <w:rFonts w:ascii="Times New Roman" w:hAnsi="Times New Roman" w:cs="Times New Roman"/>
          <w:sz w:val="24"/>
          <w:szCs w:val="24"/>
        </w:rPr>
      </w:pPr>
    </w:p>
    <w:p w14:paraId="67E7C80B" w14:textId="77777777" w:rsidR="005F11FE" w:rsidRPr="00863C75" w:rsidRDefault="005F11FE" w:rsidP="00954199">
      <w:pPr>
        <w:pStyle w:val="ListParagraph"/>
        <w:numPr>
          <w:ilvl w:val="0"/>
          <w:numId w:val="2"/>
        </w:numPr>
        <w:spacing w:after="0" w:line="240" w:lineRule="auto"/>
        <w:jc w:val="both"/>
        <w:rPr>
          <w:rFonts w:ascii="Times New Roman" w:hAnsi="Times New Roman" w:cs="Times New Roman"/>
          <w:sz w:val="24"/>
          <w:szCs w:val="24"/>
        </w:rPr>
      </w:pPr>
      <w:commentRangeStart w:id="7"/>
      <w:r w:rsidRPr="00863C75">
        <w:rPr>
          <w:rFonts w:ascii="Times New Roman" w:hAnsi="Times New Roman" w:cs="Times New Roman"/>
          <w:sz w:val="24"/>
          <w:szCs w:val="24"/>
        </w:rPr>
        <w:t>Statement of Problem</w:t>
      </w:r>
      <w:commentRangeEnd w:id="7"/>
      <w:r w:rsidR="00C209EB">
        <w:rPr>
          <w:rStyle w:val="CommentReference"/>
        </w:rPr>
        <w:commentReference w:id="7"/>
      </w:r>
    </w:p>
    <w:p w14:paraId="41F240F0" w14:textId="77777777" w:rsidR="00C209EB" w:rsidRDefault="009E222F" w:rsidP="00954199">
      <w:pPr>
        <w:spacing w:after="0" w:line="240" w:lineRule="auto"/>
        <w:ind w:firstLine="720"/>
        <w:jc w:val="both"/>
        <w:rPr>
          <w:ins w:id="8" w:author="Author"/>
          <w:rFonts w:ascii="Times New Roman" w:hAnsi="Times New Roman" w:cs="Times New Roman"/>
          <w:sz w:val="24"/>
          <w:szCs w:val="24"/>
        </w:rPr>
      </w:pPr>
      <w:r w:rsidRPr="00863C75">
        <w:rPr>
          <w:rFonts w:ascii="Times New Roman" w:hAnsi="Times New Roman" w:cs="Times New Roman"/>
          <w:sz w:val="24"/>
          <w:szCs w:val="24"/>
        </w:rPr>
        <w:t>C</w:t>
      </w:r>
      <w:r w:rsidR="00AE019F" w:rsidRPr="00863C75">
        <w:rPr>
          <w:rFonts w:ascii="Times New Roman" w:hAnsi="Times New Roman" w:cs="Times New Roman"/>
          <w:sz w:val="24"/>
          <w:szCs w:val="24"/>
        </w:rPr>
        <w:t>ertain interrogations are pertinent to t</w:t>
      </w:r>
      <w:r w:rsidR="001B2D52">
        <w:rPr>
          <w:rFonts w:ascii="Times New Roman" w:hAnsi="Times New Roman" w:cs="Times New Roman"/>
          <w:sz w:val="24"/>
          <w:szCs w:val="24"/>
        </w:rPr>
        <w:t>his study. What are the linguistic</w:t>
      </w:r>
      <w:r w:rsidR="00AE019F" w:rsidRPr="00863C75">
        <w:rPr>
          <w:rFonts w:ascii="Times New Roman" w:hAnsi="Times New Roman" w:cs="Times New Roman"/>
          <w:sz w:val="24"/>
          <w:szCs w:val="24"/>
        </w:rPr>
        <w:t xml:space="preserve"> items that characterised the president’s self-profiling? What </w:t>
      </w:r>
      <w:proofErr w:type="gramStart"/>
      <w:r w:rsidR="00AE019F" w:rsidRPr="00863C75">
        <w:rPr>
          <w:rFonts w:ascii="Times New Roman" w:hAnsi="Times New Roman" w:cs="Times New Roman"/>
          <w:sz w:val="24"/>
          <w:szCs w:val="24"/>
        </w:rPr>
        <w:t>ar</w:t>
      </w:r>
      <w:r w:rsidR="002E74EB" w:rsidRPr="00863C75">
        <w:rPr>
          <w:rFonts w:ascii="Times New Roman" w:hAnsi="Times New Roman" w:cs="Times New Roman"/>
          <w:sz w:val="24"/>
          <w:szCs w:val="24"/>
        </w:rPr>
        <w:t>e</w:t>
      </w:r>
      <w:proofErr w:type="gramEnd"/>
      <w:r w:rsidR="002E74EB" w:rsidRPr="00863C75">
        <w:rPr>
          <w:rFonts w:ascii="Times New Roman" w:hAnsi="Times New Roman" w:cs="Times New Roman"/>
          <w:sz w:val="24"/>
          <w:szCs w:val="24"/>
        </w:rPr>
        <w:t xml:space="preserve"> the ideological stance and</w:t>
      </w:r>
      <w:r w:rsidR="00AE019F" w:rsidRPr="00863C75">
        <w:rPr>
          <w:rFonts w:ascii="Times New Roman" w:hAnsi="Times New Roman" w:cs="Times New Roman"/>
          <w:sz w:val="24"/>
          <w:szCs w:val="24"/>
        </w:rPr>
        <w:t xml:space="preserve"> concealed p</w:t>
      </w:r>
      <w:r w:rsidR="001B2D52">
        <w:rPr>
          <w:rFonts w:ascii="Times New Roman" w:hAnsi="Times New Roman" w:cs="Times New Roman"/>
          <w:sz w:val="24"/>
          <w:szCs w:val="24"/>
        </w:rPr>
        <w:t>olitical agenda in Buhari’s</w:t>
      </w:r>
      <w:r w:rsidR="00AE019F" w:rsidRPr="00863C75">
        <w:rPr>
          <w:rFonts w:ascii="Times New Roman" w:hAnsi="Times New Roman" w:cs="Times New Roman"/>
          <w:sz w:val="24"/>
          <w:szCs w:val="24"/>
        </w:rPr>
        <w:t xml:space="preserve"> broadcast and </w:t>
      </w:r>
      <w:r w:rsidR="002E74EB" w:rsidRPr="00863C75">
        <w:rPr>
          <w:rFonts w:ascii="Times New Roman" w:hAnsi="Times New Roman" w:cs="Times New Roman"/>
          <w:sz w:val="24"/>
          <w:szCs w:val="24"/>
        </w:rPr>
        <w:t>allied</w:t>
      </w:r>
      <w:r w:rsidRPr="00863C75">
        <w:rPr>
          <w:rFonts w:ascii="Times New Roman" w:hAnsi="Times New Roman" w:cs="Times New Roman"/>
          <w:sz w:val="24"/>
          <w:szCs w:val="24"/>
        </w:rPr>
        <w:t xml:space="preserve"> </w:t>
      </w:r>
      <w:r w:rsidR="00AE019F" w:rsidRPr="00863C75">
        <w:rPr>
          <w:rFonts w:ascii="Times New Roman" w:hAnsi="Times New Roman" w:cs="Times New Roman"/>
          <w:sz w:val="24"/>
          <w:szCs w:val="24"/>
        </w:rPr>
        <w:t>pronounc</w:t>
      </w:r>
      <w:r w:rsidRPr="00863C75">
        <w:rPr>
          <w:rFonts w:ascii="Times New Roman" w:hAnsi="Times New Roman" w:cs="Times New Roman"/>
          <w:sz w:val="24"/>
          <w:szCs w:val="24"/>
        </w:rPr>
        <w:t xml:space="preserve">ements? </w:t>
      </w:r>
      <w:r w:rsidR="001D2E49" w:rsidRPr="00863C75">
        <w:rPr>
          <w:rFonts w:ascii="Times New Roman" w:hAnsi="Times New Roman" w:cs="Times New Roman"/>
          <w:sz w:val="24"/>
          <w:szCs w:val="24"/>
        </w:rPr>
        <w:t>How is the contestation for political dominance reflective in Buhari’s language use?</w:t>
      </w:r>
      <w:r w:rsidR="003039BC" w:rsidRPr="00863C75">
        <w:rPr>
          <w:rFonts w:ascii="Times New Roman" w:hAnsi="Times New Roman" w:cs="Times New Roman"/>
          <w:w w:val="109"/>
          <w:sz w:val="24"/>
          <w:szCs w:val="24"/>
        </w:rPr>
        <w:t xml:space="preserve"> </w:t>
      </w:r>
      <w:r w:rsidR="00AE019F" w:rsidRPr="00863C75">
        <w:rPr>
          <w:rFonts w:ascii="Times New Roman" w:hAnsi="Times New Roman" w:cs="Times New Roman"/>
          <w:sz w:val="24"/>
          <w:szCs w:val="24"/>
        </w:rPr>
        <w:t xml:space="preserve"> </w:t>
      </w:r>
    </w:p>
    <w:p w14:paraId="05B20318" w14:textId="77777777" w:rsidR="005F11FE" w:rsidRPr="00863C75" w:rsidRDefault="00AE019F" w:rsidP="00954199">
      <w:pPr>
        <w:spacing w:after="0" w:line="240" w:lineRule="auto"/>
        <w:ind w:firstLine="720"/>
        <w:jc w:val="both"/>
        <w:rPr>
          <w:rFonts w:ascii="Times New Roman" w:hAnsi="Times New Roman" w:cs="Times New Roman"/>
          <w:spacing w:val="18"/>
          <w:sz w:val="24"/>
          <w:szCs w:val="24"/>
        </w:rPr>
      </w:pPr>
      <w:r w:rsidRPr="00863C75">
        <w:rPr>
          <w:rFonts w:ascii="Times New Roman" w:hAnsi="Times New Roman" w:cs="Times New Roman"/>
          <w:spacing w:val="18"/>
          <w:sz w:val="24"/>
          <w:szCs w:val="24"/>
        </w:rPr>
        <w:t xml:space="preserve"> </w:t>
      </w:r>
    </w:p>
    <w:p w14:paraId="192D6346" w14:textId="77777777" w:rsidR="005F11FE" w:rsidRPr="00863C75" w:rsidRDefault="005F11FE" w:rsidP="00954199">
      <w:pPr>
        <w:pStyle w:val="ListParagraph"/>
        <w:numPr>
          <w:ilvl w:val="0"/>
          <w:numId w:val="2"/>
        </w:numPr>
        <w:spacing w:after="0" w:line="240" w:lineRule="auto"/>
        <w:jc w:val="both"/>
        <w:rPr>
          <w:rFonts w:ascii="Times New Roman" w:hAnsi="Times New Roman" w:cs="Times New Roman"/>
          <w:spacing w:val="18"/>
          <w:sz w:val="24"/>
          <w:szCs w:val="24"/>
        </w:rPr>
      </w:pPr>
      <w:commentRangeStart w:id="9"/>
      <w:r w:rsidRPr="00863C75">
        <w:rPr>
          <w:rFonts w:ascii="Times New Roman" w:hAnsi="Times New Roman" w:cs="Times New Roman"/>
          <w:spacing w:val="18"/>
          <w:sz w:val="24"/>
          <w:szCs w:val="24"/>
        </w:rPr>
        <w:t>Method and Data</w:t>
      </w:r>
      <w:commentRangeEnd w:id="9"/>
      <w:r w:rsidR="009730B6">
        <w:rPr>
          <w:rStyle w:val="CommentReference"/>
        </w:rPr>
        <w:commentReference w:id="9"/>
      </w:r>
    </w:p>
    <w:p w14:paraId="7D4626B4" w14:textId="77777777" w:rsidR="00AE019F" w:rsidRDefault="00702758" w:rsidP="00954199">
      <w:pPr>
        <w:spacing w:after="0" w:line="240" w:lineRule="auto"/>
        <w:ind w:firstLine="720"/>
        <w:jc w:val="both"/>
        <w:rPr>
          <w:ins w:id="10" w:author="Author"/>
          <w:rFonts w:ascii="Times New Roman" w:hAnsi="Times New Roman" w:cs="Times New Roman"/>
          <w:spacing w:val="14"/>
          <w:sz w:val="24"/>
          <w:szCs w:val="24"/>
        </w:rPr>
      </w:pPr>
      <w:r w:rsidRPr="00863C75">
        <w:rPr>
          <w:rFonts w:ascii="Times New Roman" w:hAnsi="Times New Roman" w:cs="Times New Roman"/>
          <w:sz w:val="24"/>
          <w:szCs w:val="24"/>
        </w:rPr>
        <w:t>T</w:t>
      </w:r>
      <w:r w:rsidR="00AE019F" w:rsidRPr="00863C75">
        <w:rPr>
          <w:rFonts w:ascii="Times New Roman" w:hAnsi="Times New Roman" w:cs="Times New Roman"/>
          <w:sz w:val="24"/>
          <w:szCs w:val="24"/>
        </w:rPr>
        <w:t>his paper</w:t>
      </w:r>
      <w:r w:rsidR="000842CE" w:rsidRPr="00863C75">
        <w:rPr>
          <w:rFonts w:ascii="Times New Roman" w:hAnsi="Times New Roman" w:cs="Times New Roman"/>
          <w:sz w:val="24"/>
          <w:szCs w:val="24"/>
        </w:rPr>
        <w:t>,</w:t>
      </w:r>
      <w:r w:rsidR="00AE019F" w:rsidRPr="00863C75">
        <w:rPr>
          <w:rFonts w:ascii="Times New Roman" w:hAnsi="Times New Roman" w:cs="Times New Roman"/>
          <w:sz w:val="24"/>
          <w:szCs w:val="24"/>
        </w:rPr>
        <w:t xml:space="preserve"> </w:t>
      </w:r>
      <w:r w:rsidR="006F720F" w:rsidRPr="00863C75">
        <w:rPr>
          <w:rFonts w:ascii="Times New Roman" w:hAnsi="Times New Roman" w:cs="Times New Roman"/>
          <w:sz w:val="24"/>
          <w:szCs w:val="24"/>
        </w:rPr>
        <w:t xml:space="preserve">with preference for a </w:t>
      </w:r>
      <w:r w:rsidR="00BE1491" w:rsidRPr="00863C75">
        <w:rPr>
          <w:rFonts w:ascii="Times New Roman" w:hAnsi="Times New Roman" w:cs="Times New Roman"/>
          <w:sz w:val="24"/>
          <w:szCs w:val="24"/>
        </w:rPr>
        <w:t xml:space="preserve">qualitative </w:t>
      </w:r>
      <w:r w:rsidR="006F720F" w:rsidRPr="00863C75">
        <w:rPr>
          <w:rFonts w:ascii="Times New Roman" w:hAnsi="Times New Roman" w:cs="Times New Roman"/>
          <w:sz w:val="24"/>
          <w:szCs w:val="24"/>
        </w:rPr>
        <w:t>analytical method and purpo</w:t>
      </w:r>
      <w:r w:rsidR="001D2E49" w:rsidRPr="00863C75">
        <w:rPr>
          <w:rFonts w:ascii="Times New Roman" w:hAnsi="Times New Roman" w:cs="Times New Roman"/>
          <w:sz w:val="24"/>
          <w:szCs w:val="24"/>
        </w:rPr>
        <w:t>sive selection of language use</w:t>
      </w:r>
      <w:r w:rsidR="009D7BFA" w:rsidRPr="00863C75">
        <w:rPr>
          <w:rFonts w:ascii="Times New Roman" w:hAnsi="Times New Roman" w:cs="Times New Roman"/>
          <w:sz w:val="24"/>
          <w:szCs w:val="24"/>
        </w:rPr>
        <w:t>,</w:t>
      </w:r>
      <w:r w:rsidR="006F720F" w:rsidRPr="00863C75">
        <w:rPr>
          <w:rFonts w:ascii="Times New Roman" w:hAnsi="Times New Roman" w:cs="Times New Roman"/>
          <w:sz w:val="24"/>
          <w:szCs w:val="24"/>
        </w:rPr>
        <w:t xml:space="preserve"> </w:t>
      </w:r>
      <w:r w:rsidR="003A62E8" w:rsidRPr="00863C75">
        <w:rPr>
          <w:rFonts w:ascii="Times New Roman" w:hAnsi="Times New Roman" w:cs="Times New Roman"/>
          <w:sz w:val="24"/>
          <w:szCs w:val="24"/>
        </w:rPr>
        <w:t xml:space="preserve">excerpted its data from </w:t>
      </w:r>
      <w:r w:rsidR="006F720F" w:rsidRPr="00863C75">
        <w:rPr>
          <w:rFonts w:ascii="Times New Roman" w:hAnsi="Times New Roman" w:cs="Times New Roman"/>
          <w:sz w:val="24"/>
          <w:szCs w:val="24"/>
        </w:rPr>
        <w:t xml:space="preserve">three texts, </w:t>
      </w:r>
      <w:commentRangeStart w:id="11"/>
      <w:r w:rsidR="006F720F" w:rsidRPr="00863C75">
        <w:rPr>
          <w:rFonts w:ascii="Times New Roman" w:hAnsi="Times New Roman" w:cs="Times New Roman"/>
          <w:sz w:val="24"/>
          <w:szCs w:val="24"/>
        </w:rPr>
        <w:t>namely</w:t>
      </w:r>
      <w:commentRangeEnd w:id="11"/>
      <w:r w:rsidR="00B3655F">
        <w:rPr>
          <w:rStyle w:val="CommentReference"/>
        </w:rPr>
        <w:commentReference w:id="11"/>
      </w:r>
      <w:r w:rsidR="006F720F" w:rsidRPr="00863C75">
        <w:rPr>
          <w:rFonts w:ascii="Times New Roman" w:hAnsi="Times New Roman" w:cs="Times New Roman"/>
          <w:sz w:val="24"/>
          <w:szCs w:val="24"/>
        </w:rPr>
        <w:t xml:space="preserve">: </w:t>
      </w:r>
      <w:r w:rsidR="00AE019F" w:rsidRPr="00863C75">
        <w:rPr>
          <w:rFonts w:ascii="Times New Roman" w:hAnsi="Times New Roman" w:cs="Times New Roman"/>
          <w:sz w:val="24"/>
          <w:szCs w:val="24"/>
        </w:rPr>
        <w:t xml:space="preserve">Buhari’s May 29, 2018 Democracy Day broadcast (DDB). </w:t>
      </w:r>
      <w:r w:rsidR="00AE019F" w:rsidRPr="00863C75">
        <w:rPr>
          <w:rFonts w:ascii="Times New Roman" w:hAnsi="Times New Roman" w:cs="Times New Roman"/>
          <w:spacing w:val="14"/>
          <w:sz w:val="24"/>
          <w:szCs w:val="24"/>
        </w:rPr>
        <w:t>Second</w:t>
      </w:r>
      <w:r w:rsidR="003A62E8" w:rsidRPr="00863C75">
        <w:rPr>
          <w:rFonts w:ascii="Times New Roman" w:hAnsi="Times New Roman" w:cs="Times New Roman"/>
          <w:spacing w:val="14"/>
          <w:sz w:val="24"/>
          <w:szCs w:val="24"/>
        </w:rPr>
        <w:t>, “The Not T</w:t>
      </w:r>
      <w:r w:rsidR="00AE019F" w:rsidRPr="00863C75">
        <w:rPr>
          <w:rFonts w:ascii="Times New Roman" w:hAnsi="Times New Roman" w:cs="Times New Roman"/>
          <w:spacing w:val="14"/>
          <w:sz w:val="24"/>
          <w:szCs w:val="24"/>
        </w:rPr>
        <w:t>oo Young to Run Bill”</w:t>
      </w:r>
      <w:r w:rsidR="001C4FC0" w:rsidRPr="00863C75">
        <w:rPr>
          <w:rFonts w:ascii="Times New Roman" w:hAnsi="Times New Roman" w:cs="Times New Roman"/>
          <w:spacing w:val="14"/>
          <w:sz w:val="24"/>
          <w:szCs w:val="24"/>
        </w:rPr>
        <w:t xml:space="preserve"> (</w:t>
      </w:r>
      <w:r w:rsidR="001D2E49" w:rsidRPr="00863C75">
        <w:rPr>
          <w:rFonts w:ascii="Times New Roman" w:hAnsi="Times New Roman" w:cs="Times New Roman"/>
          <w:spacing w:val="14"/>
          <w:sz w:val="24"/>
          <w:szCs w:val="24"/>
        </w:rPr>
        <w:t xml:space="preserve">NTYR) signed </w:t>
      </w:r>
      <w:r w:rsidR="00AE019F" w:rsidRPr="00863C75">
        <w:rPr>
          <w:rFonts w:ascii="Times New Roman" w:hAnsi="Times New Roman" w:cs="Times New Roman"/>
          <w:spacing w:val="14"/>
          <w:sz w:val="24"/>
          <w:szCs w:val="24"/>
        </w:rPr>
        <w:t>on June 1, 2018. Third is the</w:t>
      </w:r>
      <w:r w:rsidR="003A62E8" w:rsidRPr="00863C75">
        <w:rPr>
          <w:rFonts w:ascii="Times New Roman" w:hAnsi="Times New Roman" w:cs="Times New Roman"/>
          <w:spacing w:val="14"/>
          <w:sz w:val="24"/>
          <w:szCs w:val="24"/>
        </w:rPr>
        <w:t xml:space="preserve"> Press S</w:t>
      </w:r>
      <w:r w:rsidR="00AE019F" w:rsidRPr="00863C75">
        <w:rPr>
          <w:rFonts w:ascii="Times New Roman" w:hAnsi="Times New Roman" w:cs="Times New Roman"/>
          <w:spacing w:val="14"/>
          <w:sz w:val="24"/>
          <w:szCs w:val="24"/>
        </w:rPr>
        <w:t>tatement announcing the posthumous Award of the Grand Commander of the Federal Republic</w:t>
      </w:r>
      <w:commentRangeStart w:id="12"/>
      <w:r w:rsidR="00AE019F" w:rsidRPr="00863C75">
        <w:rPr>
          <w:rFonts w:ascii="Times New Roman" w:hAnsi="Times New Roman" w:cs="Times New Roman"/>
          <w:spacing w:val="14"/>
          <w:sz w:val="24"/>
          <w:szCs w:val="24"/>
        </w:rPr>
        <w:t xml:space="preserve">, GCFR </w:t>
      </w:r>
      <w:commentRangeEnd w:id="12"/>
      <w:r w:rsidR="00B3655F">
        <w:rPr>
          <w:rStyle w:val="CommentReference"/>
        </w:rPr>
        <w:commentReference w:id="12"/>
      </w:r>
      <w:r w:rsidR="00AE019F" w:rsidRPr="00863C75">
        <w:rPr>
          <w:rFonts w:ascii="Times New Roman" w:hAnsi="Times New Roman" w:cs="Times New Roman"/>
          <w:spacing w:val="14"/>
          <w:sz w:val="24"/>
          <w:szCs w:val="24"/>
        </w:rPr>
        <w:t xml:space="preserve">to the acclaimed winner of June 12, 1993 Presidential Election, Chief M.K.O. </w:t>
      </w:r>
      <w:proofErr w:type="spellStart"/>
      <w:r w:rsidR="00AE019F" w:rsidRPr="00863C75">
        <w:rPr>
          <w:rFonts w:ascii="Times New Roman" w:hAnsi="Times New Roman" w:cs="Times New Roman"/>
          <w:spacing w:val="14"/>
          <w:sz w:val="24"/>
          <w:szCs w:val="24"/>
        </w:rPr>
        <w:t>Abiola</w:t>
      </w:r>
      <w:proofErr w:type="spellEnd"/>
      <w:r w:rsidR="00AE019F" w:rsidRPr="00863C75">
        <w:rPr>
          <w:rFonts w:ascii="Times New Roman" w:hAnsi="Times New Roman" w:cs="Times New Roman"/>
          <w:spacing w:val="14"/>
          <w:sz w:val="24"/>
          <w:szCs w:val="24"/>
        </w:rPr>
        <w:t xml:space="preserve"> and the ideo</w:t>
      </w:r>
      <w:r w:rsidR="003A62E8" w:rsidRPr="00863C75">
        <w:rPr>
          <w:rFonts w:ascii="Times New Roman" w:hAnsi="Times New Roman" w:cs="Times New Roman"/>
          <w:spacing w:val="14"/>
          <w:sz w:val="24"/>
          <w:szCs w:val="24"/>
        </w:rPr>
        <w:t>logical declaration of June 12</w:t>
      </w:r>
      <w:r w:rsidR="00AE019F" w:rsidRPr="00863C75">
        <w:rPr>
          <w:rFonts w:ascii="Times New Roman" w:hAnsi="Times New Roman" w:cs="Times New Roman"/>
          <w:spacing w:val="14"/>
          <w:sz w:val="24"/>
          <w:szCs w:val="24"/>
        </w:rPr>
        <w:t xml:space="preserve"> as Nigerian Democracy Day</w:t>
      </w:r>
      <w:r w:rsidR="003A62E8" w:rsidRPr="00863C75">
        <w:rPr>
          <w:rFonts w:ascii="Times New Roman" w:hAnsi="Times New Roman" w:cs="Times New Roman"/>
          <w:spacing w:val="14"/>
          <w:sz w:val="24"/>
          <w:szCs w:val="24"/>
        </w:rPr>
        <w:t xml:space="preserve"> on 6 June, 2018</w:t>
      </w:r>
      <w:r w:rsidR="00AE019F" w:rsidRPr="00863C75">
        <w:rPr>
          <w:rFonts w:ascii="Times New Roman" w:hAnsi="Times New Roman" w:cs="Times New Roman"/>
          <w:spacing w:val="14"/>
          <w:sz w:val="24"/>
          <w:szCs w:val="24"/>
        </w:rPr>
        <w:t>.</w:t>
      </w:r>
    </w:p>
    <w:p w14:paraId="0747C307" w14:textId="77777777" w:rsidR="00B3655F" w:rsidRPr="00863C75" w:rsidRDefault="00B3655F" w:rsidP="00954199">
      <w:pPr>
        <w:spacing w:after="0" w:line="240" w:lineRule="auto"/>
        <w:ind w:firstLine="720"/>
        <w:jc w:val="both"/>
        <w:rPr>
          <w:rFonts w:ascii="Times New Roman" w:hAnsi="Times New Roman" w:cs="Times New Roman"/>
          <w:spacing w:val="14"/>
          <w:sz w:val="24"/>
          <w:szCs w:val="24"/>
        </w:rPr>
      </w:pPr>
    </w:p>
    <w:p w14:paraId="67118BED" w14:textId="77777777" w:rsidR="00424218" w:rsidRPr="00863C75" w:rsidRDefault="005F11FE" w:rsidP="00954199">
      <w:pPr>
        <w:pStyle w:val="ListParagraph"/>
        <w:numPr>
          <w:ilvl w:val="0"/>
          <w:numId w:val="2"/>
        </w:numPr>
        <w:spacing w:after="0" w:line="240" w:lineRule="auto"/>
        <w:jc w:val="both"/>
        <w:rPr>
          <w:rFonts w:ascii="Times New Roman" w:hAnsi="Times New Roman" w:cs="Times New Roman"/>
          <w:sz w:val="24"/>
          <w:szCs w:val="24"/>
        </w:rPr>
      </w:pPr>
      <w:r w:rsidRPr="00863C75">
        <w:rPr>
          <w:rFonts w:ascii="Times New Roman" w:hAnsi="Times New Roman" w:cs="Times New Roman"/>
          <w:sz w:val="24"/>
          <w:szCs w:val="24"/>
        </w:rPr>
        <w:t>Theoretical Background</w:t>
      </w:r>
    </w:p>
    <w:p w14:paraId="2731FFA1" w14:textId="77777777" w:rsidR="000B1F31" w:rsidRPr="00863C75" w:rsidRDefault="001D2E49" w:rsidP="00954199">
      <w:pPr>
        <w:spacing w:after="0" w:line="240" w:lineRule="auto"/>
        <w:ind w:right="81" w:firstLine="720"/>
        <w:jc w:val="both"/>
        <w:rPr>
          <w:rFonts w:ascii="Times New Roman" w:eastAsia="Goudy Old Style" w:hAnsi="Times New Roman" w:cs="Times New Roman"/>
          <w:color w:val="363435"/>
          <w:sz w:val="24"/>
          <w:szCs w:val="24"/>
        </w:rPr>
      </w:pPr>
      <w:r w:rsidRPr="00863C75">
        <w:rPr>
          <w:rFonts w:ascii="Times New Roman" w:eastAsia="Times New Roman" w:hAnsi="Times New Roman" w:cs="Times New Roman"/>
          <w:sz w:val="24"/>
          <w:szCs w:val="24"/>
        </w:rPr>
        <w:t>This study adopts</w:t>
      </w:r>
      <w:r w:rsidR="006F720F" w:rsidRPr="00863C75">
        <w:rPr>
          <w:rFonts w:ascii="Times New Roman" w:eastAsia="Times New Roman" w:hAnsi="Times New Roman" w:cs="Times New Roman"/>
          <w:sz w:val="24"/>
          <w:szCs w:val="24"/>
        </w:rPr>
        <w:t xml:space="preserve"> </w:t>
      </w:r>
      <w:r w:rsidR="000B1F31" w:rsidRPr="00863C75">
        <w:rPr>
          <w:rFonts w:ascii="Times New Roman" w:eastAsia="Times New Roman" w:hAnsi="Times New Roman" w:cs="Times New Roman"/>
          <w:sz w:val="24"/>
          <w:szCs w:val="24"/>
        </w:rPr>
        <w:t>C</w:t>
      </w:r>
      <w:r w:rsidR="006F720F" w:rsidRPr="00863C75">
        <w:rPr>
          <w:rFonts w:ascii="Times New Roman" w:eastAsia="Times New Roman" w:hAnsi="Times New Roman" w:cs="Times New Roman"/>
          <w:sz w:val="24"/>
          <w:szCs w:val="24"/>
        </w:rPr>
        <w:t xml:space="preserve">ritical </w:t>
      </w:r>
      <w:r w:rsidR="000B1F31" w:rsidRPr="00863C75">
        <w:rPr>
          <w:rFonts w:ascii="Times New Roman" w:eastAsia="Times New Roman" w:hAnsi="Times New Roman" w:cs="Times New Roman"/>
          <w:spacing w:val="-18"/>
          <w:sz w:val="24"/>
          <w:szCs w:val="24"/>
        </w:rPr>
        <w:t>D</w:t>
      </w:r>
      <w:r w:rsidR="006F720F" w:rsidRPr="00863C75">
        <w:rPr>
          <w:rFonts w:ascii="Times New Roman" w:eastAsia="Times New Roman" w:hAnsi="Times New Roman" w:cs="Times New Roman"/>
          <w:spacing w:val="-18"/>
          <w:sz w:val="24"/>
          <w:szCs w:val="24"/>
        </w:rPr>
        <w:t xml:space="preserve">iscourse </w:t>
      </w:r>
      <w:r w:rsidR="000B1F31" w:rsidRPr="00863C75">
        <w:rPr>
          <w:rFonts w:ascii="Times New Roman" w:eastAsia="Times New Roman" w:hAnsi="Times New Roman" w:cs="Times New Roman"/>
          <w:sz w:val="24"/>
          <w:szCs w:val="24"/>
        </w:rPr>
        <w:t>A</w:t>
      </w:r>
      <w:r w:rsidR="006F720F" w:rsidRPr="00863C75">
        <w:rPr>
          <w:rFonts w:ascii="Times New Roman" w:eastAsia="Times New Roman" w:hAnsi="Times New Roman" w:cs="Times New Roman"/>
          <w:sz w:val="24"/>
          <w:szCs w:val="24"/>
        </w:rPr>
        <w:t>nalysis</w:t>
      </w:r>
      <w:r w:rsidR="0096347A" w:rsidRPr="00863C75">
        <w:rPr>
          <w:rFonts w:ascii="Times New Roman" w:eastAsia="Times New Roman" w:hAnsi="Times New Roman" w:cs="Times New Roman"/>
          <w:sz w:val="24"/>
          <w:szCs w:val="24"/>
        </w:rPr>
        <w:t xml:space="preserve"> (CDA). CDA, </w:t>
      </w:r>
      <w:r w:rsidR="0096347A" w:rsidRPr="00863C75">
        <w:rPr>
          <w:rFonts w:ascii="Times New Roman" w:eastAsia="Times New Roman" w:hAnsi="Times New Roman" w:cs="Times New Roman"/>
          <w:spacing w:val="11"/>
          <w:sz w:val="24"/>
          <w:szCs w:val="24"/>
        </w:rPr>
        <w:t>lacking in</w:t>
      </w:r>
      <w:r w:rsidR="000B1F31" w:rsidRPr="00863C75">
        <w:rPr>
          <w:rFonts w:ascii="Times New Roman" w:eastAsia="Times New Roman" w:hAnsi="Times New Roman" w:cs="Times New Roman"/>
          <w:spacing w:val="11"/>
          <w:sz w:val="24"/>
          <w:szCs w:val="24"/>
        </w:rPr>
        <w:t xml:space="preserve"> homogeneity in its theory and methodology</w:t>
      </w:r>
      <w:r w:rsidR="0096347A" w:rsidRPr="00863C75">
        <w:rPr>
          <w:rFonts w:ascii="Times New Roman" w:eastAsia="Times New Roman" w:hAnsi="Times New Roman" w:cs="Times New Roman"/>
          <w:spacing w:val="11"/>
          <w:sz w:val="24"/>
          <w:szCs w:val="24"/>
        </w:rPr>
        <w:t>,</w:t>
      </w:r>
      <w:r w:rsidR="000B1F31" w:rsidRPr="00863C75">
        <w:rPr>
          <w:rFonts w:ascii="Times New Roman" w:eastAsia="Times New Roman" w:hAnsi="Times New Roman" w:cs="Times New Roman"/>
          <w:sz w:val="24"/>
          <w:szCs w:val="24"/>
        </w:rPr>
        <w:t xml:space="preserve"> </w:t>
      </w:r>
      <w:r w:rsidR="0096347A" w:rsidRPr="00863C75">
        <w:rPr>
          <w:rFonts w:ascii="Times New Roman" w:eastAsia="Times New Roman" w:hAnsi="Times New Roman" w:cs="Times New Roman"/>
          <w:spacing w:val="1"/>
          <w:sz w:val="24"/>
          <w:szCs w:val="24"/>
        </w:rPr>
        <w:t xml:space="preserve">presents its research </w:t>
      </w:r>
      <w:r w:rsidR="0096347A" w:rsidRPr="00863C75">
        <w:rPr>
          <w:rFonts w:ascii="Times New Roman" w:eastAsia="Times New Roman" w:hAnsi="Times New Roman" w:cs="Times New Roman"/>
          <w:spacing w:val="9"/>
          <w:sz w:val="24"/>
          <w:szCs w:val="24"/>
        </w:rPr>
        <w:t xml:space="preserve">with </w:t>
      </w:r>
      <w:r w:rsidR="000B1F31" w:rsidRPr="00863C75">
        <w:rPr>
          <w:rFonts w:ascii="Times New Roman" w:eastAsia="Times New Roman" w:hAnsi="Times New Roman" w:cs="Times New Roman"/>
          <w:spacing w:val="-2"/>
          <w:w w:val="101"/>
          <w:sz w:val="24"/>
          <w:szCs w:val="24"/>
        </w:rPr>
        <w:t>m</w:t>
      </w:r>
      <w:r w:rsidR="000B1F31" w:rsidRPr="00863C75">
        <w:rPr>
          <w:rFonts w:ascii="Times New Roman" w:eastAsia="Times New Roman" w:hAnsi="Times New Roman" w:cs="Times New Roman"/>
          <w:spacing w:val="1"/>
          <w:w w:val="104"/>
          <w:sz w:val="24"/>
          <w:szCs w:val="24"/>
        </w:rPr>
        <w:t>u</w:t>
      </w:r>
      <w:r w:rsidR="000B1F31" w:rsidRPr="00863C75">
        <w:rPr>
          <w:rFonts w:ascii="Times New Roman" w:eastAsia="Times New Roman" w:hAnsi="Times New Roman" w:cs="Times New Roman"/>
          <w:spacing w:val="1"/>
          <w:w w:val="86"/>
          <w:sz w:val="24"/>
          <w:szCs w:val="24"/>
        </w:rPr>
        <w:t>l</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7"/>
          <w:w w:val="81"/>
          <w:sz w:val="24"/>
          <w:szCs w:val="24"/>
        </w:rPr>
        <w:t>f</w:t>
      </w:r>
      <w:r w:rsidR="000B1F31" w:rsidRPr="00863C75">
        <w:rPr>
          <w:rFonts w:ascii="Times New Roman" w:eastAsia="Times New Roman" w:hAnsi="Times New Roman" w:cs="Times New Roman"/>
          <w:spacing w:val="1"/>
          <w:w w:val="89"/>
          <w:sz w:val="24"/>
          <w:szCs w:val="24"/>
        </w:rPr>
        <w:t>a</w:t>
      </w:r>
      <w:r w:rsidR="000B1F31" w:rsidRPr="00863C75">
        <w:rPr>
          <w:rFonts w:ascii="Times New Roman" w:eastAsia="Times New Roman" w:hAnsi="Times New Roman" w:cs="Times New Roman"/>
          <w:spacing w:val="11"/>
          <w:sz w:val="24"/>
          <w:szCs w:val="24"/>
        </w:rPr>
        <w:t>r</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ou</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w w:val="104"/>
          <w:sz w:val="24"/>
          <w:szCs w:val="24"/>
        </w:rPr>
        <w:t xml:space="preserve"> </w:t>
      </w:r>
      <w:r w:rsidR="0096347A" w:rsidRPr="00863C75">
        <w:rPr>
          <w:rFonts w:ascii="Times New Roman" w:eastAsia="Times New Roman" w:hAnsi="Times New Roman" w:cs="Times New Roman"/>
          <w:sz w:val="24"/>
          <w:szCs w:val="24"/>
        </w:rPr>
        <w:t>o</w:t>
      </w:r>
      <w:r w:rsidR="0096347A" w:rsidRPr="00863C75">
        <w:rPr>
          <w:rFonts w:ascii="Times New Roman" w:eastAsia="Times New Roman" w:hAnsi="Times New Roman" w:cs="Times New Roman"/>
          <w:spacing w:val="9"/>
          <w:sz w:val="24"/>
          <w:szCs w:val="24"/>
        </w:rPr>
        <w:t>r</w:t>
      </w:r>
      <w:r w:rsidR="0096347A" w:rsidRPr="00863C75">
        <w:rPr>
          <w:rFonts w:ascii="Times New Roman" w:eastAsia="Times New Roman" w:hAnsi="Times New Roman" w:cs="Times New Roman"/>
          <w:sz w:val="24"/>
          <w:szCs w:val="24"/>
        </w:rPr>
        <w:t>ientations</w:t>
      </w:r>
      <w:r w:rsidR="000B1F31" w:rsidRPr="00863C75">
        <w:rPr>
          <w:rFonts w:ascii="Times New Roman" w:eastAsia="Times New Roman" w:hAnsi="Times New Roman" w:cs="Times New Roman"/>
          <w:spacing w:val="21"/>
          <w:sz w:val="24"/>
          <w:szCs w:val="24"/>
        </w:rPr>
        <w:t xml:space="preserve"> </w:t>
      </w:r>
      <w:r w:rsidR="0096347A" w:rsidRPr="00863C75">
        <w:rPr>
          <w:rFonts w:ascii="Times New Roman" w:eastAsia="Times New Roman" w:hAnsi="Times New Roman" w:cs="Times New Roman"/>
          <w:spacing w:val="21"/>
          <w:sz w:val="24"/>
          <w:szCs w:val="24"/>
        </w:rPr>
        <w:t xml:space="preserve">as </w:t>
      </w:r>
      <w:r w:rsidR="0096347A" w:rsidRPr="00863C75">
        <w:rPr>
          <w:rFonts w:ascii="Times New Roman" w:eastAsia="Times New Roman" w:hAnsi="Times New Roman" w:cs="Times New Roman"/>
          <w:w w:val="105"/>
          <w:sz w:val="24"/>
          <w:szCs w:val="24"/>
        </w:rPr>
        <w:t>occasioned by</w:t>
      </w:r>
      <w:r w:rsidR="000B1F31" w:rsidRPr="00863C75">
        <w:rPr>
          <w:rFonts w:ascii="Times New Roman" w:eastAsia="Times New Roman" w:hAnsi="Times New Roman" w:cs="Times New Roman"/>
          <w:spacing w:val="18"/>
          <w:sz w:val="24"/>
          <w:szCs w:val="24"/>
        </w:rPr>
        <w:t xml:space="preserve"> </w:t>
      </w:r>
      <w:r w:rsidR="000B1F31" w:rsidRPr="00863C75">
        <w:rPr>
          <w:rFonts w:ascii="Times New Roman" w:eastAsia="Times New Roman" w:hAnsi="Times New Roman" w:cs="Times New Roman"/>
          <w:w w:val="96"/>
          <w:sz w:val="24"/>
          <w:szCs w:val="24"/>
        </w:rPr>
        <w:t>diffe</w:t>
      </w:r>
      <w:r w:rsidR="000B1F31" w:rsidRPr="00863C75">
        <w:rPr>
          <w:rFonts w:ascii="Times New Roman" w:eastAsia="Times New Roman" w:hAnsi="Times New Roman" w:cs="Times New Roman"/>
          <w:spacing w:val="-4"/>
          <w:w w:val="96"/>
          <w:sz w:val="24"/>
          <w:szCs w:val="24"/>
        </w:rPr>
        <w:t>r</w:t>
      </w:r>
      <w:r w:rsidR="000B1F31" w:rsidRPr="00863C75">
        <w:rPr>
          <w:rFonts w:ascii="Times New Roman" w:eastAsia="Times New Roman" w:hAnsi="Times New Roman" w:cs="Times New Roman"/>
          <w:w w:val="96"/>
          <w:sz w:val="24"/>
          <w:szCs w:val="24"/>
        </w:rPr>
        <w:t>ent</w:t>
      </w:r>
      <w:r w:rsidR="000B1F31" w:rsidRPr="00863C75">
        <w:rPr>
          <w:rFonts w:ascii="Times New Roman" w:eastAsia="Times New Roman" w:hAnsi="Times New Roman" w:cs="Times New Roman"/>
          <w:spacing w:val="22"/>
          <w:w w:val="96"/>
          <w:sz w:val="24"/>
          <w:szCs w:val="24"/>
        </w:rPr>
        <w:t xml:space="preserve"> </w:t>
      </w:r>
      <w:r w:rsidR="000B1F31" w:rsidRPr="00863C75">
        <w:rPr>
          <w:rFonts w:ascii="Times New Roman" w:eastAsia="Times New Roman" w:hAnsi="Times New Roman" w:cs="Times New Roman"/>
          <w:sz w:val="24"/>
          <w:szCs w:val="24"/>
        </w:rPr>
        <w:t>data and</w:t>
      </w:r>
      <w:r w:rsidR="000B1F31" w:rsidRPr="00863C75">
        <w:rPr>
          <w:rFonts w:ascii="Times New Roman" w:eastAsia="Times New Roman" w:hAnsi="Times New Roman" w:cs="Times New Roman"/>
          <w:spacing w:val="12"/>
          <w:sz w:val="24"/>
          <w:szCs w:val="24"/>
        </w:rPr>
        <w:t xml:space="preserve"> </w:t>
      </w:r>
      <w:r w:rsidR="000B1F31" w:rsidRPr="00863C75">
        <w:rPr>
          <w:rFonts w:ascii="Times New Roman" w:eastAsia="Times New Roman" w:hAnsi="Times New Roman" w:cs="Times New Roman"/>
          <w:w w:val="101"/>
          <w:sz w:val="24"/>
          <w:szCs w:val="24"/>
        </w:rPr>
        <w:t>contexts</w:t>
      </w:r>
      <w:r w:rsidR="009D7BFA" w:rsidRPr="00863C75">
        <w:rPr>
          <w:rFonts w:ascii="Times New Roman" w:eastAsia="Times New Roman" w:hAnsi="Times New Roman" w:cs="Times New Roman"/>
          <w:w w:val="101"/>
          <w:sz w:val="24"/>
          <w:szCs w:val="24"/>
        </w:rPr>
        <w:t>, political discourse</w:t>
      </w:r>
      <w:r w:rsidR="0096347A" w:rsidRPr="00863C75">
        <w:rPr>
          <w:rFonts w:ascii="Times New Roman" w:eastAsia="Times New Roman" w:hAnsi="Times New Roman" w:cs="Times New Roman"/>
          <w:w w:val="101"/>
          <w:sz w:val="24"/>
          <w:szCs w:val="24"/>
        </w:rPr>
        <w:t xml:space="preserve"> inclusive</w:t>
      </w:r>
      <w:r w:rsidR="000B1F31" w:rsidRPr="00863C75">
        <w:rPr>
          <w:rFonts w:ascii="Times New Roman" w:eastAsia="Times New Roman" w:hAnsi="Times New Roman" w:cs="Times New Roman"/>
          <w:w w:val="104"/>
          <w:sz w:val="24"/>
          <w:szCs w:val="24"/>
        </w:rPr>
        <w:t>.</w:t>
      </w:r>
      <w:r w:rsidR="000B1F31" w:rsidRPr="00863C75">
        <w:rPr>
          <w:rFonts w:ascii="Times New Roman" w:eastAsia="Times New Roman" w:hAnsi="Times New Roman" w:cs="Times New Roman"/>
          <w:spacing w:val="4"/>
          <w:w w:val="104"/>
          <w:sz w:val="24"/>
          <w:szCs w:val="24"/>
        </w:rPr>
        <w:t xml:space="preserve"> </w:t>
      </w:r>
      <w:r w:rsidR="000B1F31" w:rsidRPr="00863C75">
        <w:rPr>
          <w:rFonts w:ascii="Times New Roman" w:eastAsia="Times New Roman" w:hAnsi="Times New Roman" w:cs="Times New Roman"/>
          <w:w w:val="110"/>
          <w:sz w:val="24"/>
          <w:szCs w:val="24"/>
        </w:rPr>
        <w:t>T</w:t>
      </w:r>
      <w:r w:rsidR="000B1F31" w:rsidRPr="00863C75">
        <w:rPr>
          <w:rFonts w:ascii="Times New Roman" w:eastAsia="Times New Roman" w:hAnsi="Times New Roman" w:cs="Times New Roman"/>
          <w:w w:val="104"/>
          <w:sz w:val="24"/>
          <w:szCs w:val="24"/>
        </w:rPr>
        <w:t>h</w:t>
      </w:r>
      <w:r w:rsidR="009D7BFA" w:rsidRPr="00863C75">
        <w:rPr>
          <w:rFonts w:ascii="Times New Roman" w:eastAsia="Times New Roman" w:hAnsi="Times New Roman" w:cs="Times New Roman"/>
          <w:w w:val="98"/>
          <w:sz w:val="24"/>
          <w:szCs w:val="24"/>
        </w:rPr>
        <w:t>is is traceable to the</w:t>
      </w:r>
      <w:r w:rsidR="000B1F31" w:rsidRPr="00863C75">
        <w:rPr>
          <w:rFonts w:ascii="Times New Roman" w:eastAsia="Times New Roman" w:hAnsi="Times New Roman" w:cs="Times New Roman"/>
          <w:w w:val="98"/>
          <w:sz w:val="24"/>
          <w:szCs w:val="24"/>
        </w:rPr>
        <w:t xml:space="preserve"> lack of consensus in the</w:t>
      </w:r>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81"/>
          <w:sz w:val="24"/>
          <w:szCs w:val="24"/>
        </w:rPr>
        <w:t>f</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4"/>
          <w:sz w:val="24"/>
          <w:szCs w:val="24"/>
        </w:rPr>
        <w:t>n</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4"/>
          <w:sz w:val="24"/>
          <w:szCs w:val="24"/>
        </w:rPr>
        <w:t>on</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w w:val="94"/>
          <w:sz w:val="24"/>
          <w:szCs w:val="24"/>
        </w:rPr>
        <w:t>of</w:t>
      </w:r>
      <w:r w:rsidR="000B1F31" w:rsidRPr="00863C75">
        <w:rPr>
          <w:rFonts w:ascii="Times New Roman" w:eastAsia="Times New Roman" w:hAnsi="Times New Roman" w:cs="Times New Roman"/>
          <w:spacing w:val="4"/>
          <w:w w:val="94"/>
          <w:sz w:val="24"/>
          <w:szCs w:val="24"/>
        </w:rPr>
        <w:t xml:space="preserve"> </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104"/>
          <w:sz w:val="24"/>
          <w:szCs w:val="24"/>
        </w:rPr>
        <w:t>h</w:t>
      </w:r>
      <w:r w:rsidR="000B1F31" w:rsidRPr="00863C75">
        <w:rPr>
          <w:rFonts w:ascii="Times New Roman" w:eastAsia="Times New Roman" w:hAnsi="Times New Roman" w:cs="Times New Roman"/>
          <w:w w:val="98"/>
          <w:sz w:val="24"/>
          <w:szCs w:val="24"/>
        </w:rPr>
        <w:t xml:space="preserve">e </w:t>
      </w:r>
      <w:proofErr w:type="gramStart"/>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spacing w:val="9"/>
          <w:sz w:val="24"/>
          <w:szCs w:val="24"/>
        </w:rPr>
        <w:t>r</w:t>
      </w:r>
      <w:r w:rsidR="000B1F31" w:rsidRPr="00863C75">
        <w:rPr>
          <w:rFonts w:ascii="Times New Roman" w:eastAsia="Times New Roman" w:hAnsi="Times New Roman" w:cs="Times New Roman"/>
          <w:w w:val="101"/>
          <w:sz w:val="24"/>
          <w:szCs w:val="24"/>
        </w:rPr>
        <w:t>m</w:t>
      </w:r>
      <w:r w:rsidR="000B1F31" w:rsidRPr="00863C75">
        <w:rPr>
          <w:rFonts w:ascii="Times New Roman" w:eastAsia="Times New Roman" w:hAnsi="Times New Roman" w:cs="Times New Roman"/>
          <w:w w:val="77"/>
          <w:sz w:val="24"/>
          <w:szCs w:val="24"/>
        </w:rPr>
        <w:t>s</w:t>
      </w:r>
      <w:proofErr w:type="gramEnd"/>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w w:val="104"/>
          <w:sz w:val="24"/>
          <w:szCs w:val="24"/>
        </w:rPr>
        <w:t>ou</w:t>
      </w:r>
      <w:r w:rsidR="000B1F31" w:rsidRPr="00863C75">
        <w:rPr>
          <w:rFonts w:ascii="Times New Roman" w:eastAsia="Times New Roman" w:hAnsi="Times New Roman" w:cs="Times New Roman"/>
          <w:spacing w:val="4"/>
          <w:sz w:val="24"/>
          <w:szCs w:val="24"/>
        </w:rPr>
        <w:t>r</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2"/>
          <w:w w:val="104"/>
          <w:sz w:val="24"/>
          <w:szCs w:val="24"/>
        </w:rPr>
        <w:t>,</w:t>
      </w:r>
      <w:r w:rsidR="00CB5E37" w:rsidRPr="00863C75">
        <w:rPr>
          <w:rFonts w:ascii="Times New Roman" w:eastAsia="Times New Roman" w:hAnsi="Times New Roman" w:cs="Times New Roman"/>
          <w:spacing w:val="12"/>
          <w:w w:val="104"/>
          <w:sz w:val="24"/>
          <w:szCs w:val="24"/>
        </w:rPr>
        <w:t xml:space="preserve"> </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spacing w:val="9"/>
          <w:sz w:val="24"/>
          <w:szCs w:val="24"/>
        </w:rPr>
        <w:t>r</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w w:val="86"/>
          <w:sz w:val="24"/>
          <w:szCs w:val="24"/>
        </w:rPr>
        <w:t>l</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2"/>
          <w:w w:val="104"/>
          <w:sz w:val="24"/>
          <w:szCs w:val="24"/>
        </w:rPr>
        <w:t>,</w:t>
      </w:r>
      <w:r w:rsidR="00CB5E37" w:rsidRPr="00863C75">
        <w:rPr>
          <w:rFonts w:ascii="Times New Roman" w:eastAsia="Times New Roman" w:hAnsi="Times New Roman" w:cs="Times New Roman"/>
          <w:spacing w:val="12"/>
          <w:w w:val="104"/>
          <w:sz w:val="24"/>
          <w:szCs w:val="24"/>
        </w:rPr>
        <w:t xml:space="preserve"> </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104"/>
          <w:sz w:val="24"/>
          <w:szCs w:val="24"/>
        </w:rPr>
        <w:t>o</w:t>
      </w:r>
      <w:r w:rsidR="000B1F31" w:rsidRPr="00863C75">
        <w:rPr>
          <w:rFonts w:ascii="Times New Roman" w:eastAsia="Times New Roman" w:hAnsi="Times New Roman" w:cs="Times New Roman"/>
          <w:w w:val="86"/>
          <w:sz w:val="24"/>
          <w:szCs w:val="24"/>
        </w:rPr>
        <w:t>l</w:t>
      </w:r>
      <w:r w:rsidR="000B1F31" w:rsidRPr="00863C75">
        <w:rPr>
          <w:rFonts w:ascii="Times New Roman" w:eastAsia="Times New Roman" w:hAnsi="Times New Roman" w:cs="Times New Roman"/>
          <w:spacing w:val="-4"/>
          <w:w w:val="104"/>
          <w:sz w:val="24"/>
          <w:szCs w:val="24"/>
        </w:rPr>
        <w:t>o</w:t>
      </w:r>
      <w:r w:rsidR="000B1F31" w:rsidRPr="00863C75">
        <w:rPr>
          <w:rFonts w:ascii="Times New Roman" w:eastAsia="Times New Roman" w:hAnsi="Times New Roman" w:cs="Times New Roman"/>
          <w:w w:val="93"/>
          <w:sz w:val="24"/>
          <w:szCs w:val="24"/>
        </w:rPr>
        <w:t>gy</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2"/>
          <w:w w:val="104"/>
          <w:sz w:val="24"/>
          <w:szCs w:val="24"/>
        </w:rPr>
        <w:t>,</w:t>
      </w:r>
      <w:r w:rsidR="00CB5E37" w:rsidRPr="00863C75">
        <w:rPr>
          <w:rFonts w:ascii="Times New Roman" w:eastAsia="Times New Roman" w:hAnsi="Times New Roman" w:cs="Times New Roman"/>
          <w:spacing w:val="12"/>
          <w:w w:val="104"/>
          <w:sz w:val="24"/>
          <w:szCs w:val="24"/>
        </w:rPr>
        <w:t xml:space="preserve"> </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z w:val="24"/>
          <w:szCs w:val="24"/>
        </w:rPr>
        <w:t>p</w:t>
      </w:r>
      <w:r w:rsidR="000B1F31" w:rsidRPr="00863C75">
        <w:rPr>
          <w:rFonts w:ascii="Times New Roman" w:eastAsia="Times New Roman" w:hAnsi="Times New Roman" w:cs="Times New Roman"/>
          <w:spacing w:val="-8"/>
          <w:w w:val="104"/>
          <w:sz w:val="24"/>
          <w:szCs w:val="24"/>
        </w:rPr>
        <w:t>o</w:t>
      </w:r>
      <w:r w:rsidR="000B1F31" w:rsidRPr="00863C75">
        <w:rPr>
          <w:rFonts w:ascii="Times New Roman" w:eastAsia="Times New Roman" w:hAnsi="Times New Roman" w:cs="Times New Roman"/>
          <w:spacing w:val="-8"/>
          <w:w w:val="102"/>
          <w:sz w:val="24"/>
          <w:szCs w:val="24"/>
        </w:rPr>
        <w:t>w</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sz w:val="24"/>
          <w:szCs w:val="24"/>
        </w:rPr>
        <w:t>r</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z w:val="24"/>
          <w:szCs w:val="24"/>
        </w:rPr>
        <w:t>and</w:t>
      </w:r>
      <w:r w:rsidR="000B1F31" w:rsidRPr="00863C75">
        <w:rPr>
          <w:rFonts w:ascii="Times New Roman" w:eastAsia="Times New Roman" w:hAnsi="Times New Roman" w:cs="Times New Roman"/>
          <w:spacing w:val="-4"/>
          <w:sz w:val="24"/>
          <w:szCs w:val="24"/>
        </w:rPr>
        <w:t xml:space="preserve"> </w:t>
      </w:r>
      <w:r w:rsidR="00CB5E37" w:rsidRPr="00863C75">
        <w:rPr>
          <w:rFonts w:ascii="Times New Roman" w:eastAsia="Times New Roman" w:hAnsi="Times New Roman" w:cs="Times New Roman"/>
          <w:w w:val="92"/>
          <w:sz w:val="24"/>
          <w:szCs w:val="24"/>
        </w:rPr>
        <w:t>o</w:t>
      </w:r>
      <w:r w:rsidR="0096347A" w:rsidRPr="00863C75">
        <w:rPr>
          <w:rFonts w:ascii="Times New Roman" w:eastAsia="Times New Roman" w:hAnsi="Times New Roman" w:cs="Times New Roman"/>
          <w:w w:val="92"/>
          <w:sz w:val="24"/>
          <w:szCs w:val="24"/>
        </w:rPr>
        <w:t>ther items that characterise</w:t>
      </w:r>
      <w:r w:rsidR="00CB5E37" w:rsidRPr="00863C75">
        <w:rPr>
          <w:rFonts w:ascii="Times New Roman" w:eastAsia="Times New Roman" w:hAnsi="Times New Roman" w:cs="Times New Roman"/>
          <w:w w:val="92"/>
          <w:sz w:val="24"/>
          <w:szCs w:val="24"/>
        </w:rPr>
        <w:t xml:space="preserve"> </w:t>
      </w:r>
      <w:r w:rsidR="009D7BFA" w:rsidRPr="00863C75">
        <w:rPr>
          <w:rFonts w:ascii="Times New Roman" w:eastAsia="Times New Roman" w:hAnsi="Times New Roman" w:cs="Times New Roman"/>
          <w:w w:val="92"/>
          <w:sz w:val="24"/>
          <w:szCs w:val="24"/>
        </w:rPr>
        <w:t xml:space="preserve">the discipline of </w:t>
      </w:r>
      <w:r w:rsidR="00CB5E37" w:rsidRPr="00863C75">
        <w:rPr>
          <w:rFonts w:ascii="Times New Roman" w:eastAsia="Times New Roman" w:hAnsi="Times New Roman" w:cs="Times New Roman"/>
          <w:w w:val="92"/>
          <w:sz w:val="24"/>
          <w:szCs w:val="24"/>
        </w:rPr>
        <w:t>CDA</w:t>
      </w:r>
      <w:r w:rsidR="000B1F31" w:rsidRPr="00863C75">
        <w:rPr>
          <w:rFonts w:ascii="Times New Roman" w:eastAsia="Times New Roman" w:hAnsi="Times New Roman" w:cs="Times New Roman"/>
          <w:spacing w:val="7"/>
          <w:w w:val="104"/>
          <w:sz w:val="24"/>
          <w:szCs w:val="24"/>
        </w:rPr>
        <w:t>.</w:t>
      </w:r>
      <w:r w:rsidR="000B1F31" w:rsidRPr="00863C75">
        <w:rPr>
          <w:rFonts w:ascii="Times New Roman" w:eastAsia="Times New Roman" w:hAnsi="Times New Roman" w:cs="Times New Roman"/>
          <w:spacing w:val="-12"/>
          <w:sz w:val="24"/>
          <w:szCs w:val="24"/>
        </w:rPr>
        <w:t xml:space="preserve"> </w:t>
      </w:r>
      <w:r w:rsidR="00CB5E37" w:rsidRPr="00863C75">
        <w:rPr>
          <w:rFonts w:ascii="Times New Roman" w:eastAsia="Times New Roman" w:hAnsi="Times New Roman" w:cs="Times New Roman"/>
          <w:sz w:val="24"/>
          <w:szCs w:val="24"/>
        </w:rPr>
        <w:t>The multi</w:t>
      </w:r>
      <w:r w:rsidR="0096347A" w:rsidRPr="00863C75">
        <w:rPr>
          <w:rFonts w:ascii="Times New Roman" w:eastAsia="Times New Roman" w:hAnsi="Times New Roman" w:cs="Times New Roman"/>
          <w:sz w:val="24"/>
          <w:szCs w:val="24"/>
        </w:rPr>
        <w:t>farious nature of CDA has inform</w:t>
      </w:r>
      <w:r w:rsidR="00CB5E37" w:rsidRPr="00863C75">
        <w:rPr>
          <w:rFonts w:ascii="Times New Roman" w:eastAsia="Times New Roman" w:hAnsi="Times New Roman" w:cs="Times New Roman"/>
          <w:sz w:val="24"/>
          <w:szCs w:val="24"/>
        </w:rPr>
        <w:t>ed</w:t>
      </w:r>
      <w:r w:rsidR="000B1F31" w:rsidRPr="00863C75">
        <w:rPr>
          <w:rFonts w:ascii="Times New Roman" w:eastAsia="Times New Roman" w:hAnsi="Times New Roman" w:cs="Times New Roman"/>
          <w:spacing w:val="-8"/>
          <w:sz w:val="24"/>
          <w:szCs w:val="24"/>
        </w:rPr>
        <w:t xml:space="preserve"> </w:t>
      </w:r>
      <w:r w:rsidR="000B1F31" w:rsidRPr="00863C75">
        <w:rPr>
          <w:rFonts w:ascii="Times New Roman" w:eastAsia="Times New Roman" w:hAnsi="Times New Roman" w:cs="Times New Roman"/>
          <w:w w:val="97"/>
          <w:sz w:val="24"/>
          <w:szCs w:val="24"/>
        </w:rPr>
        <w:t>Fai</w:t>
      </w:r>
      <w:r w:rsidR="000B1F31" w:rsidRPr="00863C75">
        <w:rPr>
          <w:rFonts w:ascii="Times New Roman" w:eastAsia="Times New Roman" w:hAnsi="Times New Roman" w:cs="Times New Roman"/>
          <w:spacing w:val="-4"/>
          <w:w w:val="97"/>
          <w:sz w:val="24"/>
          <w:szCs w:val="24"/>
        </w:rPr>
        <w:t>r</w:t>
      </w:r>
      <w:r w:rsidR="000B1F31" w:rsidRPr="00863C75">
        <w:rPr>
          <w:rFonts w:ascii="Times New Roman" w:eastAsia="Times New Roman" w:hAnsi="Times New Roman" w:cs="Times New Roman"/>
          <w:w w:val="97"/>
          <w:sz w:val="24"/>
          <w:szCs w:val="24"/>
        </w:rPr>
        <w:t>clough</w:t>
      </w:r>
      <w:r w:rsidR="000B1F31" w:rsidRPr="00863C75">
        <w:rPr>
          <w:rFonts w:ascii="Times New Roman" w:eastAsia="Times New Roman" w:hAnsi="Times New Roman" w:cs="Times New Roman"/>
          <w:spacing w:val="9"/>
          <w:w w:val="97"/>
          <w:sz w:val="24"/>
          <w:szCs w:val="24"/>
        </w:rPr>
        <w:t xml:space="preserve"> </w:t>
      </w:r>
      <w:r w:rsidR="000B1F31" w:rsidRPr="00863C75">
        <w:rPr>
          <w:rFonts w:ascii="Times New Roman" w:eastAsia="Times New Roman" w:hAnsi="Times New Roman" w:cs="Times New Roman"/>
          <w:w w:val="97"/>
          <w:sz w:val="24"/>
          <w:szCs w:val="24"/>
        </w:rPr>
        <w:t>and</w:t>
      </w:r>
      <w:r w:rsidR="000B1F31" w:rsidRPr="00863C75">
        <w:rPr>
          <w:rFonts w:ascii="Times New Roman" w:eastAsia="Times New Roman" w:hAnsi="Times New Roman" w:cs="Times New Roman"/>
          <w:spacing w:val="-10"/>
          <w:w w:val="97"/>
          <w:sz w:val="24"/>
          <w:szCs w:val="24"/>
        </w:rPr>
        <w:t xml:space="preserve"> </w:t>
      </w:r>
      <w:proofErr w:type="spellStart"/>
      <w:r w:rsidR="000B1F31" w:rsidRPr="00863C75">
        <w:rPr>
          <w:rFonts w:ascii="Times New Roman" w:eastAsia="Times New Roman" w:hAnsi="Times New Roman" w:cs="Times New Roman"/>
          <w:spacing w:val="-26"/>
          <w:sz w:val="24"/>
          <w:szCs w:val="24"/>
        </w:rPr>
        <w:t>W</w:t>
      </w:r>
      <w:r w:rsidR="00CB5E37" w:rsidRPr="00863C75">
        <w:rPr>
          <w:rFonts w:ascii="Times New Roman" w:eastAsia="Times New Roman" w:hAnsi="Times New Roman" w:cs="Times New Roman"/>
          <w:sz w:val="24"/>
          <w:szCs w:val="24"/>
        </w:rPr>
        <w:t>odak</w:t>
      </w:r>
      <w:r w:rsidR="0096347A" w:rsidRPr="00863C75">
        <w:rPr>
          <w:rFonts w:ascii="Times New Roman" w:eastAsia="Times New Roman" w:hAnsi="Times New Roman" w:cs="Times New Roman"/>
          <w:sz w:val="24"/>
          <w:szCs w:val="24"/>
        </w:rPr>
        <w:t>’s</w:t>
      </w:r>
      <w:proofErr w:type="spellEnd"/>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w w:val="98"/>
          <w:sz w:val="24"/>
          <w:szCs w:val="24"/>
        </w:rPr>
        <w:t>1997</w:t>
      </w:r>
      <w:r w:rsidR="000B1F31" w:rsidRPr="00863C75">
        <w:rPr>
          <w:rFonts w:ascii="Times New Roman" w:eastAsia="Times New Roman" w:hAnsi="Times New Roman" w:cs="Times New Roman"/>
          <w:w w:val="93"/>
          <w:sz w:val="24"/>
          <w:szCs w:val="24"/>
        </w:rPr>
        <w:t xml:space="preserve">) </w:t>
      </w:r>
      <w:r w:rsidR="00CB5E37" w:rsidRPr="00863C75">
        <w:rPr>
          <w:rFonts w:ascii="Times New Roman" w:eastAsia="Times New Roman" w:hAnsi="Times New Roman" w:cs="Times New Roman"/>
          <w:w w:val="92"/>
          <w:sz w:val="24"/>
          <w:szCs w:val="24"/>
        </w:rPr>
        <w:t>preference for</w:t>
      </w:r>
      <w:r w:rsidR="000B1F31" w:rsidRPr="00863C75">
        <w:rPr>
          <w:rFonts w:ascii="Times New Roman" w:eastAsia="Times New Roman" w:hAnsi="Times New Roman" w:cs="Times New Roman"/>
          <w:sz w:val="24"/>
          <w:szCs w:val="24"/>
        </w:rPr>
        <w:t xml:space="preserve"> the</w:t>
      </w:r>
      <w:r w:rsidR="000B1F31" w:rsidRPr="00863C75">
        <w:rPr>
          <w:rFonts w:ascii="Times New Roman" w:eastAsia="Times New Roman" w:hAnsi="Times New Roman" w:cs="Times New Roman"/>
          <w:spacing w:val="5"/>
          <w:sz w:val="24"/>
          <w:szCs w:val="24"/>
        </w:rPr>
        <w:t xml:space="preserve"> </w:t>
      </w:r>
      <w:r w:rsidR="000B1F31" w:rsidRPr="00863C75">
        <w:rPr>
          <w:rFonts w:ascii="Times New Roman" w:eastAsia="Times New Roman" w:hAnsi="Times New Roman" w:cs="Times New Roman"/>
          <w:sz w:val="24"/>
          <w:szCs w:val="24"/>
        </w:rPr>
        <w:t>notion</w:t>
      </w:r>
      <w:r w:rsidR="000B1F31" w:rsidRPr="00863C75">
        <w:rPr>
          <w:rFonts w:ascii="Times New Roman" w:eastAsia="Times New Roman" w:hAnsi="Times New Roman" w:cs="Times New Roman"/>
          <w:spacing w:val="16"/>
          <w:sz w:val="24"/>
          <w:szCs w:val="24"/>
        </w:rPr>
        <w:t xml:space="preserve"> </w:t>
      </w:r>
      <w:r w:rsidR="000B1F31" w:rsidRPr="00863C75">
        <w:rPr>
          <w:rFonts w:ascii="Times New Roman" w:eastAsia="Times New Roman" w:hAnsi="Times New Roman" w:cs="Times New Roman"/>
          <w:w w:val="89"/>
          <w:sz w:val="24"/>
          <w:szCs w:val="24"/>
        </w:rPr>
        <w:t>of</w:t>
      </w:r>
      <w:r w:rsidR="000B1F31" w:rsidRPr="00863C75">
        <w:rPr>
          <w:rFonts w:ascii="Times New Roman" w:eastAsia="Times New Roman" w:hAnsi="Times New Roman" w:cs="Times New Roman"/>
          <w:spacing w:val="16"/>
          <w:w w:val="89"/>
          <w:sz w:val="24"/>
          <w:szCs w:val="24"/>
        </w:rPr>
        <w:t xml:space="preserve"> </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spacing w:val="-15"/>
          <w:w w:val="89"/>
          <w:sz w:val="24"/>
          <w:szCs w:val="24"/>
        </w:rPr>
        <w:t xml:space="preserve"> </w:t>
      </w:r>
      <w:r w:rsidR="000B1F31" w:rsidRPr="00863C75">
        <w:rPr>
          <w:rFonts w:ascii="Times New Roman" w:eastAsia="Times New Roman" w:hAnsi="Times New Roman" w:cs="Times New Roman"/>
          <w:w w:val="89"/>
          <w:sz w:val="24"/>
          <w:szCs w:val="24"/>
        </w:rPr>
        <w:t>‘school’</w:t>
      </w:r>
      <w:r w:rsidR="000B1F31" w:rsidRPr="00863C75">
        <w:rPr>
          <w:rFonts w:ascii="Times New Roman" w:eastAsia="Times New Roman" w:hAnsi="Times New Roman" w:cs="Times New Roman"/>
          <w:spacing w:val="12"/>
          <w:w w:val="89"/>
          <w:sz w:val="24"/>
          <w:szCs w:val="24"/>
        </w:rPr>
        <w:t xml:space="preserve"> </w:t>
      </w:r>
      <w:r w:rsidR="000B1F31" w:rsidRPr="00863C75">
        <w:rPr>
          <w:rFonts w:ascii="Times New Roman" w:eastAsia="Times New Roman" w:hAnsi="Times New Roman" w:cs="Times New Roman"/>
          <w:w w:val="89"/>
          <w:sz w:val="24"/>
          <w:szCs w:val="24"/>
        </w:rPr>
        <w:t>for</w:t>
      </w:r>
      <w:r w:rsidR="000B1F31" w:rsidRPr="00863C75">
        <w:rPr>
          <w:rFonts w:ascii="Times New Roman" w:eastAsia="Times New Roman" w:hAnsi="Times New Roman" w:cs="Times New Roman"/>
          <w:spacing w:val="24"/>
          <w:w w:val="89"/>
          <w:sz w:val="24"/>
          <w:szCs w:val="24"/>
        </w:rPr>
        <w:t xml:space="preserve"> </w:t>
      </w:r>
      <w:r w:rsidR="000B1F31" w:rsidRPr="00863C75">
        <w:rPr>
          <w:rFonts w:ascii="Times New Roman" w:eastAsia="Times New Roman" w:hAnsi="Times New Roman" w:cs="Times New Roman"/>
          <w:sz w:val="24"/>
          <w:szCs w:val="24"/>
        </w:rPr>
        <w:t>C</w:t>
      </w:r>
      <w:r w:rsidR="000B1F31" w:rsidRPr="00863C75">
        <w:rPr>
          <w:rFonts w:ascii="Times New Roman" w:eastAsia="Times New Roman" w:hAnsi="Times New Roman" w:cs="Times New Roman"/>
          <w:spacing w:val="-18"/>
          <w:sz w:val="24"/>
          <w:szCs w:val="24"/>
        </w:rPr>
        <w:t>D</w:t>
      </w:r>
      <w:r w:rsidR="000B1F31" w:rsidRPr="00863C75">
        <w:rPr>
          <w:rFonts w:ascii="Times New Roman" w:eastAsia="Times New Roman" w:hAnsi="Times New Roman" w:cs="Times New Roman"/>
          <w:sz w:val="24"/>
          <w:szCs w:val="24"/>
        </w:rPr>
        <w:t>A</w:t>
      </w:r>
      <w:r w:rsidR="00CB5E37" w:rsidRPr="00863C75">
        <w:rPr>
          <w:rFonts w:ascii="Times New Roman" w:eastAsia="Times New Roman" w:hAnsi="Times New Roman" w:cs="Times New Roman"/>
          <w:sz w:val="24"/>
          <w:szCs w:val="24"/>
        </w:rPr>
        <w:t xml:space="preserve"> research</w:t>
      </w:r>
      <w:r w:rsidR="000B1F31" w:rsidRPr="00863C75">
        <w:rPr>
          <w:rFonts w:ascii="Times New Roman" w:eastAsia="Times New Roman" w:hAnsi="Times New Roman" w:cs="Times New Roman"/>
          <w:sz w:val="24"/>
          <w:szCs w:val="24"/>
        </w:rPr>
        <w:t xml:space="preserve">. </w:t>
      </w:r>
    </w:p>
    <w:p w14:paraId="442898FB" w14:textId="77777777" w:rsidR="006D52A2" w:rsidRPr="00863C75" w:rsidRDefault="00EB0E21" w:rsidP="00954199">
      <w:pPr>
        <w:spacing w:after="0" w:line="240" w:lineRule="auto"/>
        <w:ind w:firstLine="720"/>
        <w:jc w:val="both"/>
        <w:rPr>
          <w:rFonts w:ascii="Times New Roman" w:eastAsia="Times New Roman" w:hAnsi="Times New Roman" w:cs="Times New Roman"/>
          <w:spacing w:val="-6"/>
          <w:w w:val="97"/>
          <w:sz w:val="24"/>
          <w:szCs w:val="24"/>
        </w:rPr>
      </w:pPr>
      <w:r w:rsidRPr="00863C75">
        <w:rPr>
          <w:rFonts w:ascii="Times New Roman" w:eastAsia="Times New Roman" w:hAnsi="Times New Roman" w:cs="Times New Roman"/>
          <w:spacing w:val="2"/>
          <w:sz w:val="24"/>
          <w:szCs w:val="24"/>
        </w:rPr>
        <w:t>Criticism as part</w:t>
      </w:r>
      <w:r w:rsidR="00CB5E37" w:rsidRPr="00863C75">
        <w:rPr>
          <w:rFonts w:ascii="Times New Roman" w:eastAsia="Times New Roman" w:hAnsi="Times New Roman" w:cs="Times New Roman"/>
          <w:spacing w:val="2"/>
          <w:sz w:val="24"/>
          <w:szCs w:val="24"/>
        </w:rPr>
        <w:t xml:space="preserve"> of</w:t>
      </w:r>
      <w:r w:rsidR="000B1F31" w:rsidRPr="00863C75">
        <w:rPr>
          <w:rFonts w:ascii="Times New Roman" w:eastAsia="Times New Roman" w:hAnsi="Times New Roman" w:cs="Times New Roman"/>
          <w:spacing w:val="23"/>
          <w:w w:val="94"/>
          <w:sz w:val="24"/>
          <w:szCs w:val="24"/>
        </w:rPr>
        <w:t xml:space="preserve"> </w:t>
      </w:r>
      <w:r w:rsidR="000B1F31" w:rsidRPr="00863C75">
        <w:rPr>
          <w:rFonts w:ascii="Times New Roman" w:eastAsia="Times New Roman" w:hAnsi="Times New Roman" w:cs="Times New Roman"/>
          <w:spacing w:val="2"/>
          <w:sz w:val="24"/>
          <w:szCs w:val="24"/>
        </w:rPr>
        <w:t>C</w:t>
      </w:r>
      <w:r w:rsidR="000B1F31" w:rsidRPr="00863C75">
        <w:rPr>
          <w:rFonts w:ascii="Times New Roman" w:eastAsia="Times New Roman" w:hAnsi="Times New Roman" w:cs="Times New Roman"/>
          <w:spacing w:val="-16"/>
          <w:sz w:val="24"/>
          <w:szCs w:val="24"/>
        </w:rPr>
        <w:t>D</w:t>
      </w:r>
      <w:r w:rsidR="000B1F31" w:rsidRPr="00863C75">
        <w:rPr>
          <w:rFonts w:ascii="Times New Roman" w:eastAsia="Times New Roman" w:hAnsi="Times New Roman" w:cs="Times New Roman"/>
          <w:sz w:val="24"/>
          <w:szCs w:val="24"/>
        </w:rPr>
        <w:t>A</w:t>
      </w:r>
      <w:r w:rsidR="000B1F31" w:rsidRPr="00863C75">
        <w:rPr>
          <w:rFonts w:ascii="Times New Roman" w:eastAsia="Times New Roman" w:hAnsi="Times New Roman" w:cs="Times New Roman"/>
          <w:spacing w:val="19"/>
          <w:w w:val="90"/>
          <w:sz w:val="24"/>
          <w:szCs w:val="24"/>
        </w:rPr>
        <w:t xml:space="preserve"> </w:t>
      </w:r>
      <w:r w:rsidR="000B1F31" w:rsidRPr="00863C75">
        <w:rPr>
          <w:rFonts w:ascii="Times New Roman" w:eastAsia="Times New Roman" w:hAnsi="Times New Roman" w:cs="Times New Roman"/>
          <w:spacing w:val="2"/>
          <w:sz w:val="24"/>
          <w:szCs w:val="24"/>
        </w:rPr>
        <w:t>ca</w:t>
      </w:r>
      <w:r w:rsidR="000B1F31" w:rsidRPr="00863C75">
        <w:rPr>
          <w:rFonts w:ascii="Times New Roman" w:eastAsia="Times New Roman" w:hAnsi="Times New Roman" w:cs="Times New Roman"/>
          <w:sz w:val="24"/>
          <w:szCs w:val="24"/>
        </w:rPr>
        <w:t>n</w:t>
      </w:r>
      <w:r w:rsidR="000B1F31" w:rsidRPr="00863C75">
        <w:rPr>
          <w:rFonts w:ascii="Times New Roman" w:eastAsia="Times New Roman" w:hAnsi="Times New Roman" w:cs="Times New Roman"/>
          <w:spacing w:val="2"/>
          <w:sz w:val="24"/>
          <w:szCs w:val="24"/>
        </w:rPr>
        <w:t xml:space="preserve"> b</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0"/>
          <w:sz w:val="24"/>
          <w:szCs w:val="24"/>
        </w:rPr>
        <w:t xml:space="preserve"> </w:t>
      </w:r>
      <w:r w:rsidR="000B1F31" w:rsidRPr="00863C75">
        <w:rPr>
          <w:rFonts w:ascii="Times New Roman" w:eastAsia="Times New Roman" w:hAnsi="Times New Roman" w:cs="Times New Roman"/>
          <w:spacing w:val="2"/>
          <w:sz w:val="24"/>
          <w:szCs w:val="24"/>
        </w:rPr>
        <w:t>trace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spacing w:val="2"/>
          <w:sz w:val="24"/>
          <w:szCs w:val="24"/>
        </w:rPr>
        <w:t>t</w:t>
      </w:r>
      <w:r w:rsidR="000B1F31" w:rsidRPr="00863C75">
        <w:rPr>
          <w:rFonts w:ascii="Times New Roman" w:eastAsia="Times New Roman" w:hAnsi="Times New Roman" w:cs="Times New Roman"/>
          <w:sz w:val="24"/>
          <w:szCs w:val="24"/>
        </w:rPr>
        <w:t>o</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2"/>
          <w:sz w:val="24"/>
          <w:szCs w:val="24"/>
        </w:rPr>
        <w:t>th</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7"/>
          <w:sz w:val="24"/>
          <w:szCs w:val="24"/>
        </w:rPr>
        <w:t xml:space="preserve"> </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w w:val="81"/>
          <w:sz w:val="24"/>
          <w:szCs w:val="24"/>
        </w:rPr>
        <w:t>f</w:t>
      </w:r>
      <w:r w:rsidR="000B1F31" w:rsidRPr="00863C75">
        <w:rPr>
          <w:rFonts w:ascii="Times New Roman" w:eastAsia="Times New Roman" w:hAnsi="Times New Roman" w:cs="Times New Roman"/>
          <w:spacing w:val="2"/>
          <w:w w:val="86"/>
          <w:sz w:val="24"/>
          <w:szCs w:val="24"/>
        </w:rPr>
        <w:t>l</w:t>
      </w:r>
      <w:r w:rsidR="000B1F31" w:rsidRPr="00863C75">
        <w:rPr>
          <w:rFonts w:ascii="Times New Roman" w:eastAsia="Times New Roman" w:hAnsi="Times New Roman" w:cs="Times New Roman"/>
          <w:spacing w:val="2"/>
          <w:w w:val="104"/>
          <w:sz w:val="24"/>
          <w:szCs w:val="24"/>
        </w:rPr>
        <w:t>u</w:t>
      </w:r>
      <w:r w:rsidR="000B1F31" w:rsidRPr="00863C75">
        <w:rPr>
          <w:rFonts w:ascii="Times New Roman" w:eastAsia="Times New Roman" w:hAnsi="Times New Roman" w:cs="Times New Roman"/>
          <w:spacing w:val="2"/>
          <w:sz w:val="24"/>
          <w:szCs w:val="24"/>
        </w:rPr>
        <w:t>enc</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1"/>
          <w:sz w:val="24"/>
          <w:szCs w:val="24"/>
        </w:rPr>
        <w:t xml:space="preserve"> </w:t>
      </w:r>
      <w:r w:rsidR="000B1F31" w:rsidRPr="00863C75">
        <w:rPr>
          <w:rFonts w:ascii="Times New Roman" w:eastAsia="Times New Roman" w:hAnsi="Times New Roman" w:cs="Times New Roman"/>
          <w:spacing w:val="2"/>
          <w:w w:val="94"/>
          <w:sz w:val="24"/>
          <w:szCs w:val="24"/>
        </w:rPr>
        <w:t>o</w:t>
      </w:r>
      <w:r w:rsidR="000B1F31" w:rsidRPr="00863C75">
        <w:rPr>
          <w:rFonts w:ascii="Times New Roman" w:eastAsia="Times New Roman" w:hAnsi="Times New Roman" w:cs="Times New Roman"/>
          <w:w w:val="94"/>
          <w:sz w:val="24"/>
          <w:szCs w:val="24"/>
        </w:rPr>
        <w:t>f</w:t>
      </w:r>
      <w:r w:rsidR="000B1F31" w:rsidRPr="00863C75">
        <w:rPr>
          <w:rFonts w:ascii="Times New Roman" w:eastAsia="Times New Roman" w:hAnsi="Times New Roman" w:cs="Times New Roman"/>
          <w:spacing w:val="19"/>
          <w:w w:val="94"/>
          <w:sz w:val="24"/>
          <w:szCs w:val="24"/>
        </w:rPr>
        <w:t xml:space="preserve"> </w:t>
      </w:r>
      <w:r w:rsidR="000B1F31" w:rsidRPr="00863C75">
        <w:rPr>
          <w:rFonts w:ascii="Times New Roman" w:eastAsia="Times New Roman" w:hAnsi="Times New Roman" w:cs="Times New Roman"/>
          <w:spacing w:val="2"/>
          <w:sz w:val="24"/>
          <w:szCs w:val="24"/>
        </w:rPr>
        <w:t>th</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2"/>
          <w:w w:val="97"/>
          <w:sz w:val="24"/>
          <w:szCs w:val="24"/>
        </w:rPr>
        <w:t>Frankfu</w:t>
      </w:r>
      <w:r w:rsidR="000B1F31" w:rsidRPr="00863C75">
        <w:rPr>
          <w:rFonts w:ascii="Times New Roman" w:eastAsia="Times New Roman" w:hAnsi="Times New Roman" w:cs="Times New Roman"/>
          <w:spacing w:val="7"/>
          <w:w w:val="97"/>
          <w:sz w:val="24"/>
          <w:szCs w:val="24"/>
        </w:rPr>
        <w:t>r</w:t>
      </w:r>
      <w:r w:rsidR="000B1F31" w:rsidRPr="00863C75">
        <w:rPr>
          <w:rFonts w:ascii="Times New Roman" w:eastAsia="Times New Roman" w:hAnsi="Times New Roman" w:cs="Times New Roman"/>
          <w:w w:val="97"/>
          <w:sz w:val="24"/>
          <w:szCs w:val="24"/>
        </w:rPr>
        <w:t>t</w:t>
      </w:r>
      <w:r w:rsidR="000B1F31" w:rsidRPr="00863C75">
        <w:rPr>
          <w:rFonts w:ascii="Times New Roman" w:eastAsia="Times New Roman" w:hAnsi="Times New Roman" w:cs="Times New Roman"/>
          <w:spacing w:val="22"/>
          <w:w w:val="97"/>
          <w:sz w:val="24"/>
          <w:szCs w:val="24"/>
        </w:rPr>
        <w:t xml:space="preserve"> </w:t>
      </w:r>
      <w:r w:rsidR="000B1F31" w:rsidRPr="00863C75">
        <w:rPr>
          <w:rFonts w:ascii="Times New Roman" w:eastAsia="Times New Roman" w:hAnsi="Times New Roman" w:cs="Times New Roman"/>
          <w:spacing w:val="2"/>
          <w:sz w:val="24"/>
          <w:szCs w:val="24"/>
        </w:rPr>
        <w:t>Schoo</w:t>
      </w:r>
      <w:r w:rsidR="000B1F31" w:rsidRPr="00863C75">
        <w:rPr>
          <w:rFonts w:ascii="Times New Roman" w:eastAsia="Times New Roman" w:hAnsi="Times New Roman" w:cs="Times New Roman"/>
          <w:sz w:val="24"/>
          <w:szCs w:val="24"/>
        </w:rPr>
        <w:t>l</w:t>
      </w:r>
      <w:r w:rsidR="000B1F31" w:rsidRPr="00863C75">
        <w:rPr>
          <w:rFonts w:ascii="Times New Roman" w:eastAsia="Times New Roman" w:hAnsi="Times New Roman" w:cs="Times New Roman"/>
          <w:w w:val="77"/>
          <w:sz w:val="24"/>
          <w:szCs w:val="24"/>
        </w:rPr>
        <w:t>.</w:t>
      </w:r>
      <w:del w:id="13" w:author="Author">
        <w:r w:rsidRPr="00863C75" w:rsidDel="009730B6">
          <w:rPr>
            <w:rFonts w:ascii="Times New Roman" w:eastAsia="Times New Roman" w:hAnsi="Times New Roman" w:cs="Times New Roman"/>
            <w:w w:val="77"/>
            <w:sz w:val="24"/>
            <w:szCs w:val="24"/>
          </w:rPr>
          <w:delText>.</w:delText>
        </w:r>
      </w:del>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spacing w:val="2"/>
          <w:w w:val="78"/>
          <w:sz w:val="24"/>
          <w:szCs w:val="24"/>
        </w:rPr>
        <w:t>‘</w:t>
      </w:r>
      <w:r w:rsidR="000B1F31" w:rsidRPr="00863C75">
        <w:rPr>
          <w:rFonts w:ascii="Times New Roman" w:eastAsia="Times New Roman" w:hAnsi="Times New Roman" w:cs="Times New Roman"/>
          <w:spacing w:val="2"/>
          <w:w w:val="109"/>
          <w:sz w:val="24"/>
          <w:szCs w:val="24"/>
        </w:rPr>
        <w:t>C</w:t>
      </w:r>
      <w:r w:rsidR="000B1F31" w:rsidRPr="00863C75">
        <w:rPr>
          <w:rFonts w:ascii="Times New Roman" w:eastAsia="Times New Roman" w:hAnsi="Times New Roman" w:cs="Times New Roman"/>
          <w:spacing w:val="12"/>
          <w:sz w:val="24"/>
          <w:szCs w:val="24"/>
        </w:rPr>
        <w:t>r</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w w:val="86"/>
          <w:sz w:val="24"/>
          <w:szCs w:val="24"/>
        </w:rPr>
        <w:t>l</w:t>
      </w:r>
      <w:r w:rsidR="000B1F31" w:rsidRPr="00863C75">
        <w:rPr>
          <w:rFonts w:ascii="Times New Roman" w:eastAsia="Times New Roman" w:hAnsi="Times New Roman" w:cs="Times New Roman"/>
          <w:spacing w:val="-24"/>
          <w:sz w:val="24"/>
          <w:szCs w:val="24"/>
        </w:rPr>
        <w:t xml:space="preserve"> </w:t>
      </w:r>
      <w:r w:rsidR="000B1F31" w:rsidRPr="00863C75">
        <w:rPr>
          <w:rFonts w:ascii="Times New Roman" w:eastAsia="Times New Roman" w:hAnsi="Times New Roman" w:cs="Times New Roman"/>
          <w:spacing w:val="2"/>
          <w:w w:val="110"/>
          <w:sz w:val="24"/>
          <w:szCs w:val="24"/>
        </w:rPr>
        <w:t>T</w:t>
      </w:r>
      <w:r w:rsidR="000B1F31" w:rsidRPr="00863C75">
        <w:rPr>
          <w:rFonts w:ascii="Times New Roman" w:eastAsia="Times New Roman" w:hAnsi="Times New Roman" w:cs="Times New Roman"/>
          <w:spacing w:val="2"/>
          <w:w w:val="104"/>
          <w:sz w:val="24"/>
          <w:szCs w:val="24"/>
        </w:rPr>
        <w:t>h</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4"/>
          <w:sz w:val="24"/>
          <w:szCs w:val="24"/>
        </w:rPr>
        <w:t>o</w:t>
      </w:r>
      <w:r w:rsidR="000B1F31" w:rsidRPr="00863C75">
        <w:rPr>
          <w:rFonts w:ascii="Times New Roman" w:eastAsia="Times New Roman" w:hAnsi="Times New Roman" w:cs="Times New Roman"/>
          <w:spacing w:val="8"/>
          <w:sz w:val="24"/>
          <w:szCs w:val="24"/>
        </w:rPr>
        <w:t>r</w:t>
      </w:r>
      <w:r w:rsidR="000B1F31" w:rsidRPr="00863C75">
        <w:rPr>
          <w:rFonts w:ascii="Times New Roman" w:eastAsia="Times New Roman" w:hAnsi="Times New Roman" w:cs="Times New Roman"/>
          <w:spacing w:val="2"/>
          <w:w w:val="93"/>
          <w:sz w:val="24"/>
          <w:szCs w:val="24"/>
        </w:rPr>
        <w:t>y</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sz w:val="24"/>
          <w:szCs w:val="24"/>
        </w:rPr>
        <w:t>d</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18"/>
          <w:sz w:val="24"/>
          <w:szCs w:val="24"/>
        </w:rPr>
        <w:t xml:space="preserve"> </w:t>
      </w:r>
      <w:r w:rsidR="000B1F31" w:rsidRPr="00863C75">
        <w:rPr>
          <w:rFonts w:ascii="Times New Roman" w:eastAsia="Times New Roman" w:hAnsi="Times New Roman" w:cs="Times New Roman"/>
          <w:spacing w:val="2"/>
          <w:sz w:val="24"/>
          <w:szCs w:val="24"/>
        </w:rPr>
        <w:t>tha</w:t>
      </w:r>
      <w:r w:rsidR="000B1F31" w:rsidRPr="00863C75">
        <w:rPr>
          <w:rFonts w:ascii="Times New Roman" w:eastAsia="Times New Roman" w:hAnsi="Times New Roman" w:cs="Times New Roman"/>
          <w:sz w:val="24"/>
          <w:szCs w:val="24"/>
        </w:rPr>
        <w:t>t</w:t>
      </w:r>
      <w:r w:rsidR="000B1F31" w:rsidRPr="00863C75">
        <w:rPr>
          <w:rFonts w:ascii="Times New Roman" w:eastAsia="Times New Roman" w:hAnsi="Times New Roman" w:cs="Times New Roman"/>
          <w:spacing w:val="18"/>
          <w:sz w:val="24"/>
          <w:szCs w:val="24"/>
        </w:rPr>
        <w:t xml:space="preserve"> </w:t>
      </w:r>
      <w:r w:rsidR="00CB5E37" w:rsidRPr="00863C75">
        <w:rPr>
          <w:rFonts w:ascii="Times New Roman" w:eastAsia="Times New Roman" w:hAnsi="Times New Roman" w:cs="Times New Roman"/>
          <w:spacing w:val="18"/>
          <w:sz w:val="24"/>
          <w:szCs w:val="24"/>
        </w:rPr>
        <w:t>“</w:t>
      </w:r>
      <w:r w:rsidR="000B1F31" w:rsidRPr="00863C75">
        <w:rPr>
          <w:rFonts w:ascii="Times New Roman" w:eastAsia="Times New Roman" w:hAnsi="Times New Roman" w:cs="Times New Roman"/>
          <w:spacing w:val="2"/>
          <w:w w:val="91"/>
          <w:sz w:val="24"/>
          <w:szCs w:val="24"/>
        </w:rPr>
        <w:t>socia</w:t>
      </w:r>
      <w:r w:rsidR="000B1F31" w:rsidRPr="00863C75">
        <w:rPr>
          <w:rFonts w:ascii="Times New Roman" w:eastAsia="Times New Roman" w:hAnsi="Times New Roman" w:cs="Times New Roman"/>
          <w:w w:val="91"/>
          <w:sz w:val="24"/>
          <w:szCs w:val="24"/>
        </w:rPr>
        <w:t>l</w:t>
      </w:r>
      <w:r w:rsidR="000B1F31" w:rsidRPr="00863C75">
        <w:rPr>
          <w:rFonts w:ascii="Times New Roman" w:eastAsia="Times New Roman" w:hAnsi="Times New Roman" w:cs="Times New Roman"/>
          <w:spacing w:val="27"/>
          <w:w w:val="91"/>
          <w:sz w:val="24"/>
          <w:szCs w:val="24"/>
        </w:rPr>
        <w:t xml:space="preserve"> </w:t>
      </w:r>
      <w:r w:rsidR="000B1F31" w:rsidRPr="00863C75">
        <w:rPr>
          <w:rFonts w:ascii="Times New Roman" w:eastAsia="Times New Roman" w:hAnsi="Times New Roman" w:cs="Times New Roman"/>
          <w:spacing w:val="2"/>
          <w:sz w:val="24"/>
          <w:szCs w:val="24"/>
        </w:rPr>
        <w:t>theo</w:t>
      </w:r>
      <w:r w:rsidR="000B1F31" w:rsidRPr="00863C75">
        <w:rPr>
          <w:rFonts w:ascii="Times New Roman" w:eastAsia="Times New Roman" w:hAnsi="Times New Roman" w:cs="Times New Roman"/>
          <w:spacing w:val="8"/>
          <w:sz w:val="24"/>
          <w:szCs w:val="24"/>
        </w:rPr>
        <w:t>r</w:t>
      </w:r>
      <w:r w:rsidR="000B1F31" w:rsidRPr="00863C75">
        <w:rPr>
          <w:rFonts w:ascii="Times New Roman" w:eastAsia="Times New Roman" w:hAnsi="Times New Roman" w:cs="Times New Roman"/>
          <w:sz w:val="24"/>
          <w:szCs w:val="24"/>
        </w:rPr>
        <w:t>y</w:t>
      </w:r>
      <w:r w:rsidR="000B1F31" w:rsidRPr="00863C75">
        <w:rPr>
          <w:rFonts w:ascii="Times New Roman" w:eastAsia="Times New Roman" w:hAnsi="Times New Roman" w:cs="Times New Roman"/>
          <w:spacing w:val="20"/>
          <w:sz w:val="24"/>
          <w:szCs w:val="24"/>
        </w:rPr>
        <w:t xml:space="preserve"> </w:t>
      </w:r>
      <w:r w:rsidR="000B1F31" w:rsidRPr="00863C75">
        <w:rPr>
          <w:rFonts w:ascii="Times New Roman" w:eastAsia="Times New Roman" w:hAnsi="Times New Roman" w:cs="Times New Roman"/>
          <w:spacing w:val="2"/>
          <w:w w:val="77"/>
          <w:sz w:val="24"/>
          <w:szCs w:val="24"/>
        </w:rPr>
        <w:t>s</w:t>
      </w:r>
      <w:r w:rsidR="000B1F31" w:rsidRPr="00863C75">
        <w:rPr>
          <w:rFonts w:ascii="Times New Roman" w:eastAsia="Times New Roman" w:hAnsi="Times New Roman" w:cs="Times New Roman"/>
          <w:spacing w:val="2"/>
          <w:w w:val="104"/>
          <w:sz w:val="24"/>
          <w:szCs w:val="24"/>
        </w:rPr>
        <w:t>hou</w:t>
      </w:r>
      <w:r w:rsidR="000B1F31" w:rsidRPr="00863C75">
        <w:rPr>
          <w:rFonts w:ascii="Times New Roman" w:eastAsia="Times New Roman" w:hAnsi="Times New Roman" w:cs="Times New Roman"/>
          <w:spacing w:val="2"/>
          <w:w w:val="86"/>
          <w:sz w:val="24"/>
          <w:szCs w:val="24"/>
        </w:rPr>
        <w:t>l</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18"/>
          <w:sz w:val="24"/>
          <w:szCs w:val="24"/>
        </w:rPr>
        <w:t xml:space="preserve"> </w:t>
      </w:r>
      <w:r w:rsidR="000B1F31" w:rsidRPr="00863C75">
        <w:rPr>
          <w:rFonts w:ascii="Times New Roman" w:eastAsia="Times New Roman" w:hAnsi="Times New Roman" w:cs="Times New Roman"/>
          <w:spacing w:val="2"/>
          <w:sz w:val="24"/>
          <w:szCs w:val="24"/>
        </w:rPr>
        <w:t>b</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6"/>
          <w:sz w:val="24"/>
          <w:szCs w:val="24"/>
        </w:rPr>
        <w:t xml:space="preserve"> </w:t>
      </w:r>
      <w:r w:rsidR="000B1F31" w:rsidRPr="00863C75">
        <w:rPr>
          <w:rFonts w:ascii="Times New Roman" w:eastAsia="Times New Roman" w:hAnsi="Times New Roman" w:cs="Times New Roman"/>
          <w:spacing w:val="2"/>
          <w:sz w:val="24"/>
          <w:szCs w:val="24"/>
        </w:rPr>
        <w:t>o</w:t>
      </w:r>
      <w:r w:rsidR="000B1F31" w:rsidRPr="00863C75">
        <w:rPr>
          <w:rFonts w:ascii="Times New Roman" w:eastAsia="Times New Roman" w:hAnsi="Times New Roman" w:cs="Times New Roman"/>
          <w:spacing w:val="11"/>
          <w:sz w:val="24"/>
          <w:szCs w:val="24"/>
        </w:rPr>
        <w:t>r</w:t>
      </w:r>
      <w:r w:rsidR="000B1F31" w:rsidRPr="00863C75">
        <w:rPr>
          <w:rFonts w:ascii="Times New Roman" w:eastAsia="Times New Roman" w:hAnsi="Times New Roman" w:cs="Times New Roman"/>
          <w:spacing w:val="2"/>
          <w:sz w:val="24"/>
          <w:szCs w:val="24"/>
        </w:rPr>
        <w:t>iente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21"/>
          <w:sz w:val="24"/>
          <w:szCs w:val="24"/>
        </w:rPr>
        <w:t xml:space="preserve"> </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6"/>
          <w:w w:val="104"/>
          <w:sz w:val="24"/>
          <w:szCs w:val="24"/>
        </w:rPr>
        <w:t>o</w:t>
      </w:r>
      <w:r w:rsidR="000B1F31" w:rsidRPr="00863C75">
        <w:rPr>
          <w:rFonts w:ascii="Times New Roman" w:eastAsia="Times New Roman" w:hAnsi="Times New Roman" w:cs="Times New Roman"/>
          <w:spacing w:val="-4"/>
          <w:w w:val="102"/>
          <w:sz w:val="24"/>
          <w:szCs w:val="24"/>
        </w:rPr>
        <w:t>w</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sz w:val="24"/>
          <w:szCs w:val="24"/>
        </w:rPr>
        <w:t>r</w:t>
      </w:r>
      <w:r w:rsidR="000B1F31" w:rsidRPr="00863C75">
        <w:rPr>
          <w:rFonts w:ascii="Times New Roman" w:eastAsia="Times New Roman" w:hAnsi="Times New Roman" w:cs="Times New Roman"/>
          <w:spacing w:val="2"/>
          <w:sz w:val="24"/>
          <w:szCs w:val="24"/>
        </w:rPr>
        <w:t>d</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18"/>
          <w:sz w:val="24"/>
          <w:szCs w:val="24"/>
        </w:rPr>
        <w:t xml:space="preserve"> </w:t>
      </w:r>
      <w:r w:rsidR="000B1F31" w:rsidRPr="00863C75">
        <w:rPr>
          <w:rFonts w:ascii="Times New Roman" w:eastAsia="Times New Roman" w:hAnsi="Times New Roman" w:cs="Times New Roman"/>
          <w:spacing w:val="2"/>
          <w:sz w:val="24"/>
          <w:szCs w:val="24"/>
        </w:rPr>
        <w:t>c</w:t>
      </w:r>
      <w:r w:rsidR="000B1F31" w:rsidRPr="00863C75">
        <w:rPr>
          <w:rFonts w:ascii="Times New Roman" w:eastAsia="Times New Roman" w:hAnsi="Times New Roman" w:cs="Times New Roman"/>
          <w:spacing w:val="12"/>
          <w:sz w:val="24"/>
          <w:szCs w:val="24"/>
        </w:rPr>
        <w:t>r</w:t>
      </w:r>
      <w:r w:rsidR="000B1F31" w:rsidRPr="00863C75">
        <w:rPr>
          <w:rFonts w:ascii="Times New Roman" w:eastAsia="Times New Roman" w:hAnsi="Times New Roman" w:cs="Times New Roman"/>
          <w:spacing w:val="2"/>
          <w:sz w:val="24"/>
          <w:szCs w:val="24"/>
        </w:rPr>
        <w:t>itiquin</w:t>
      </w:r>
      <w:r w:rsidR="000B1F31" w:rsidRPr="00863C75">
        <w:rPr>
          <w:rFonts w:ascii="Times New Roman" w:eastAsia="Times New Roman" w:hAnsi="Times New Roman" w:cs="Times New Roman"/>
          <w:sz w:val="24"/>
          <w:szCs w:val="24"/>
        </w:rPr>
        <w:t>g</w:t>
      </w:r>
      <w:r w:rsidR="000B1F31" w:rsidRPr="00863C75">
        <w:rPr>
          <w:rFonts w:ascii="Times New Roman" w:eastAsia="Times New Roman" w:hAnsi="Times New Roman" w:cs="Times New Roman"/>
          <w:spacing w:val="6"/>
          <w:sz w:val="24"/>
          <w:szCs w:val="24"/>
        </w:rPr>
        <w:t xml:space="preserve"> </w:t>
      </w:r>
      <w:r w:rsidR="000B1F31" w:rsidRPr="00863C75">
        <w:rPr>
          <w:rFonts w:ascii="Times New Roman" w:eastAsia="Times New Roman" w:hAnsi="Times New Roman" w:cs="Times New Roman"/>
          <w:spacing w:val="2"/>
          <w:sz w:val="24"/>
          <w:szCs w:val="24"/>
        </w:rPr>
        <w:t>an</w:t>
      </w:r>
      <w:r w:rsidR="000B1F31" w:rsidRPr="00863C75">
        <w:rPr>
          <w:rFonts w:ascii="Times New Roman" w:eastAsia="Times New Roman" w:hAnsi="Times New Roman" w:cs="Times New Roman"/>
          <w:sz w:val="24"/>
          <w:szCs w:val="24"/>
        </w:rPr>
        <w:t xml:space="preserve">d </w:t>
      </w:r>
      <w:r w:rsidR="000B1F31" w:rsidRPr="00863C75">
        <w:rPr>
          <w:rFonts w:ascii="Times New Roman" w:eastAsia="Times New Roman" w:hAnsi="Times New Roman" w:cs="Times New Roman"/>
          <w:spacing w:val="-2"/>
          <w:sz w:val="24"/>
          <w:szCs w:val="24"/>
        </w:rPr>
        <w:t>chan</w:t>
      </w:r>
      <w:r w:rsidR="000B1F31" w:rsidRPr="00863C75">
        <w:rPr>
          <w:rFonts w:ascii="Times New Roman" w:eastAsia="Times New Roman" w:hAnsi="Times New Roman" w:cs="Times New Roman"/>
          <w:spacing w:val="4"/>
          <w:sz w:val="24"/>
          <w:szCs w:val="24"/>
        </w:rPr>
        <w:t>g</w:t>
      </w:r>
      <w:r w:rsidR="000B1F31" w:rsidRPr="00863C75">
        <w:rPr>
          <w:rFonts w:ascii="Times New Roman" w:eastAsia="Times New Roman" w:hAnsi="Times New Roman" w:cs="Times New Roman"/>
          <w:spacing w:val="-2"/>
          <w:sz w:val="24"/>
          <w:szCs w:val="24"/>
        </w:rPr>
        <w:t>in</w:t>
      </w:r>
      <w:r w:rsidR="000B1F31" w:rsidRPr="00863C75">
        <w:rPr>
          <w:rFonts w:ascii="Times New Roman" w:eastAsia="Times New Roman" w:hAnsi="Times New Roman" w:cs="Times New Roman"/>
          <w:sz w:val="24"/>
          <w:szCs w:val="24"/>
        </w:rPr>
        <w:t>g</w:t>
      </w:r>
      <w:r w:rsidR="000B1F31" w:rsidRPr="00863C75">
        <w:rPr>
          <w:rFonts w:ascii="Times New Roman" w:eastAsia="Times New Roman" w:hAnsi="Times New Roman" w:cs="Times New Roman"/>
          <w:spacing w:val="-16"/>
          <w:sz w:val="24"/>
          <w:szCs w:val="24"/>
        </w:rPr>
        <w:t xml:space="preserve"> </w:t>
      </w:r>
      <w:r w:rsidR="00D156C8" w:rsidRPr="00863C75">
        <w:rPr>
          <w:rFonts w:ascii="Times New Roman" w:eastAsia="Times New Roman" w:hAnsi="Times New Roman" w:cs="Times New Roman"/>
          <w:spacing w:val="-16"/>
          <w:sz w:val="24"/>
          <w:szCs w:val="24"/>
        </w:rPr>
        <w:t xml:space="preserve">[the] </w:t>
      </w:r>
      <w:r w:rsidR="000B1F31" w:rsidRPr="00863C75">
        <w:rPr>
          <w:rFonts w:ascii="Times New Roman" w:eastAsia="Times New Roman" w:hAnsi="Times New Roman" w:cs="Times New Roman"/>
          <w:spacing w:val="-2"/>
          <w:w w:val="77"/>
          <w:sz w:val="24"/>
          <w:szCs w:val="24"/>
        </w:rPr>
        <w:t>s</w:t>
      </w:r>
      <w:r w:rsidR="000B1F31" w:rsidRPr="00863C75">
        <w:rPr>
          <w:rFonts w:ascii="Times New Roman" w:eastAsia="Times New Roman" w:hAnsi="Times New Roman" w:cs="Times New Roman"/>
          <w:spacing w:val="-2"/>
          <w:w w:val="104"/>
          <w:sz w:val="24"/>
          <w:szCs w:val="24"/>
        </w:rPr>
        <w:t>o</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7"/>
          <w:w w:val="93"/>
          <w:sz w:val="24"/>
          <w:szCs w:val="24"/>
        </w:rPr>
        <w:t>y</w:t>
      </w:r>
      <w:r w:rsidR="000B1F31" w:rsidRPr="00863C75">
        <w:rPr>
          <w:rFonts w:ascii="Times New Roman" w:eastAsia="Times New Roman" w:hAnsi="Times New Roman" w:cs="Times New Roman"/>
          <w:w w:val="104"/>
          <w:sz w:val="24"/>
          <w:szCs w:val="24"/>
        </w:rPr>
        <w:t>,</w:t>
      </w:r>
      <w:r w:rsidR="000B1F31" w:rsidRPr="00863C75">
        <w:rPr>
          <w:rFonts w:ascii="Times New Roman" w:eastAsia="Times New Roman" w:hAnsi="Times New Roman" w:cs="Times New Roman"/>
          <w:spacing w:val="-17"/>
          <w:sz w:val="24"/>
          <w:szCs w:val="24"/>
        </w:rPr>
        <w:t xml:space="preserve"> </w:t>
      </w:r>
      <w:r w:rsidR="000B1F31" w:rsidRPr="00863C75">
        <w:rPr>
          <w:rFonts w:ascii="Times New Roman" w:eastAsia="Times New Roman" w:hAnsi="Times New Roman" w:cs="Times New Roman"/>
          <w:spacing w:val="-2"/>
          <w:sz w:val="24"/>
          <w:szCs w:val="24"/>
        </w:rPr>
        <w:t>i</w:t>
      </w:r>
      <w:r w:rsidR="000B1F31" w:rsidRPr="00863C75">
        <w:rPr>
          <w:rFonts w:ascii="Times New Roman" w:eastAsia="Times New Roman" w:hAnsi="Times New Roman" w:cs="Times New Roman"/>
          <w:sz w:val="24"/>
          <w:szCs w:val="24"/>
        </w:rPr>
        <w:t>n</w:t>
      </w:r>
      <w:r w:rsidR="000B1F31" w:rsidRPr="00863C75">
        <w:rPr>
          <w:rFonts w:ascii="Times New Roman" w:eastAsia="Times New Roman" w:hAnsi="Times New Roman" w:cs="Times New Roman"/>
          <w:spacing w:val="4"/>
          <w:sz w:val="24"/>
          <w:szCs w:val="24"/>
        </w:rPr>
        <w:t xml:space="preserve"> </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104"/>
          <w:sz w:val="24"/>
          <w:szCs w:val="24"/>
        </w:rPr>
        <w:t>on</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sz w:val="24"/>
          <w:szCs w:val="24"/>
        </w:rPr>
        <w:t>r</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77"/>
          <w:sz w:val="24"/>
          <w:szCs w:val="24"/>
        </w:rPr>
        <w:t>s</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spacing w:val="4"/>
          <w:sz w:val="24"/>
          <w:szCs w:val="24"/>
        </w:rPr>
        <w:t xml:space="preserve"> </w:t>
      </w:r>
      <w:r w:rsidR="000B1F31" w:rsidRPr="00863C75">
        <w:rPr>
          <w:rFonts w:ascii="Times New Roman" w:eastAsia="Times New Roman" w:hAnsi="Times New Roman" w:cs="Times New Roman"/>
          <w:spacing w:val="-2"/>
          <w:sz w:val="24"/>
          <w:szCs w:val="24"/>
        </w:rPr>
        <w:t>t</w:t>
      </w:r>
      <w:r w:rsidR="000B1F31" w:rsidRPr="00863C75">
        <w:rPr>
          <w:rFonts w:ascii="Times New Roman" w:eastAsia="Times New Roman" w:hAnsi="Times New Roman" w:cs="Times New Roman"/>
          <w:sz w:val="24"/>
          <w:szCs w:val="24"/>
        </w:rPr>
        <w:t>o</w:t>
      </w:r>
      <w:r w:rsidR="000B1F31" w:rsidRPr="00863C75">
        <w:rPr>
          <w:rFonts w:ascii="Times New Roman" w:eastAsia="Times New Roman" w:hAnsi="Times New Roman" w:cs="Times New Roman"/>
          <w:spacing w:val="11"/>
          <w:sz w:val="24"/>
          <w:szCs w:val="24"/>
        </w:rPr>
        <w:t xml:space="preserve"> </w:t>
      </w:r>
      <w:r w:rsidR="000B1F31" w:rsidRPr="00863C75">
        <w:rPr>
          <w:rFonts w:ascii="Times New Roman" w:eastAsia="Times New Roman" w:hAnsi="Times New Roman" w:cs="Times New Roman"/>
          <w:spacing w:val="-2"/>
          <w:sz w:val="24"/>
          <w:szCs w:val="24"/>
        </w:rPr>
        <w:t>traditiona</w:t>
      </w:r>
      <w:r w:rsidR="000B1F31" w:rsidRPr="00863C75">
        <w:rPr>
          <w:rFonts w:ascii="Times New Roman" w:eastAsia="Times New Roman" w:hAnsi="Times New Roman" w:cs="Times New Roman"/>
          <w:sz w:val="24"/>
          <w:szCs w:val="24"/>
        </w:rPr>
        <w:t>l</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2"/>
          <w:sz w:val="24"/>
          <w:szCs w:val="24"/>
        </w:rPr>
        <w:t>theo</w:t>
      </w:r>
      <w:r w:rsidR="000B1F31" w:rsidRPr="00863C75">
        <w:rPr>
          <w:rFonts w:ascii="Times New Roman" w:eastAsia="Times New Roman" w:hAnsi="Times New Roman" w:cs="Times New Roman"/>
          <w:spacing w:val="4"/>
          <w:sz w:val="24"/>
          <w:szCs w:val="24"/>
        </w:rPr>
        <w:t>r</w:t>
      </w:r>
      <w:r w:rsidR="000B1F31" w:rsidRPr="00863C75">
        <w:rPr>
          <w:rFonts w:ascii="Times New Roman" w:eastAsia="Times New Roman" w:hAnsi="Times New Roman" w:cs="Times New Roman"/>
          <w:sz w:val="24"/>
          <w:szCs w:val="24"/>
        </w:rPr>
        <w:t>y</w:t>
      </w:r>
      <w:r w:rsidR="000B1F31" w:rsidRPr="00863C75">
        <w:rPr>
          <w:rFonts w:ascii="Times New Roman" w:eastAsia="Times New Roman" w:hAnsi="Times New Roman" w:cs="Times New Roman"/>
          <w:spacing w:val="6"/>
          <w:sz w:val="24"/>
          <w:szCs w:val="24"/>
        </w:rPr>
        <w:t xml:space="preserve"> </w:t>
      </w:r>
      <w:r w:rsidR="009D7BFA" w:rsidRPr="00863C75">
        <w:rPr>
          <w:rFonts w:ascii="Times New Roman" w:eastAsia="Times New Roman" w:hAnsi="Times New Roman" w:cs="Times New Roman"/>
          <w:spacing w:val="6"/>
          <w:sz w:val="24"/>
          <w:szCs w:val="24"/>
        </w:rPr>
        <w:t xml:space="preserve">[that is] </w:t>
      </w:r>
      <w:r w:rsidR="000B1F31" w:rsidRPr="00863C75">
        <w:rPr>
          <w:rFonts w:ascii="Times New Roman" w:eastAsia="Times New Roman" w:hAnsi="Times New Roman" w:cs="Times New Roman"/>
          <w:spacing w:val="-2"/>
          <w:sz w:val="24"/>
          <w:szCs w:val="24"/>
        </w:rPr>
        <w:t>o</w:t>
      </w:r>
      <w:r w:rsidR="000B1F31" w:rsidRPr="00863C75">
        <w:rPr>
          <w:rFonts w:ascii="Times New Roman" w:eastAsia="Times New Roman" w:hAnsi="Times New Roman" w:cs="Times New Roman"/>
          <w:spacing w:val="7"/>
          <w:sz w:val="24"/>
          <w:szCs w:val="24"/>
        </w:rPr>
        <w:t>r</w:t>
      </w:r>
      <w:r w:rsidR="000B1F31" w:rsidRPr="00863C75">
        <w:rPr>
          <w:rFonts w:ascii="Times New Roman" w:eastAsia="Times New Roman" w:hAnsi="Times New Roman" w:cs="Times New Roman"/>
          <w:spacing w:val="-2"/>
          <w:sz w:val="24"/>
          <w:szCs w:val="24"/>
        </w:rPr>
        <w:t>iente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7"/>
          <w:sz w:val="24"/>
          <w:szCs w:val="24"/>
        </w:rPr>
        <w:t xml:space="preserve"> </w:t>
      </w:r>
      <w:r w:rsidR="000B1F31" w:rsidRPr="00863C75">
        <w:rPr>
          <w:rFonts w:ascii="Times New Roman" w:eastAsia="Times New Roman" w:hAnsi="Times New Roman" w:cs="Times New Roman"/>
          <w:spacing w:val="-2"/>
          <w:w w:val="91"/>
          <w:sz w:val="24"/>
          <w:szCs w:val="24"/>
        </w:rPr>
        <w:t>solel</w:t>
      </w:r>
      <w:r w:rsidR="000B1F31" w:rsidRPr="00863C75">
        <w:rPr>
          <w:rFonts w:ascii="Times New Roman" w:eastAsia="Times New Roman" w:hAnsi="Times New Roman" w:cs="Times New Roman"/>
          <w:w w:val="91"/>
          <w:sz w:val="24"/>
          <w:szCs w:val="24"/>
        </w:rPr>
        <w:t>y</w:t>
      </w:r>
      <w:r w:rsidR="000B1F31" w:rsidRPr="00863C75">
        <w:rPr>
          <w:rFonts w:ascii="Times New Roman" w:eastAsia="Times New Roman" w:hAnsi="Times New Roman" w:cs="Times New Roman"/>
          <w:spacing w:val="13"/>
          <w:w w:val="91"/>
          <w:sz w:val="24"/>
          <w:szCs w:val="24"/>
        </w:rPr>
        <w:t xml:space="preserve"> </w:t>
      </w:r>
      <w:r w:rsidR="000B1F31" w:rsidRPr="00863C75">
        <w:rPr>
          <w:rFonts w:ascii="Times New Roman" w:eastAsia="Times New Roman" w:hAnsi="Times New Roman" w:cs="Times New Roman"/>
          <w:spacing w:val="-2"/>
          <w:sz w:val="24"/>
          <w:szCs w:val="24"/>
        </w:rPr>
        <w:t>t</w:t>
      </w:r>
      <w:r w:rsidR="000B1F31" w:rsidRPr="00863C75">
        <w:rPr>
          <w:rFonts w:ascii="Times New Roman" w:eastAsia="Times New Roman" w:hAnsi="Times New Roman" w:cs="Times New Roman"/>
          <w:sz w:val="24"/>
          <w:szCs w:val="24"/>
        </w:rPr>
        <w:t>o</w:t>
      </w:r>
      <w:r w:rsidR="000B1F31" w:rsidRPr="00863C75">
        <w:rPr>
          <w:rFonts w:ascii="Times New Roman" w:eastAsia="Times New Roman" w:hAnsi="Times New Roman" w:cs="Times New Roman"/>
          <w:spacing w:val="11"/>
          <w:sz w:val="24"/>
          <w:szCs w:val="24"/>
        </w:rPr>
        <w:t xml:space="preserve"> </w:t>
      </w:r>
      <w:r w:rsidR="000B1F31" w:rsidRPr="00863C75">
        <w:rPr>
          <w:rFonts w:ascii="Times New Roman" w:eastAsia="Times New Roman" w:hAnsi="Times New Roman" w:cs="Times New Roman"/>
          <w:spacing w:val="-2"/>
          <w:w w:val="104"/>
          <w:sz w:val="24"/>
          <w:szCs w:val="24"/>
        </w:rPr>
        <w:t>un</w:t>
      </w:r>
      <w:r w:rsidR="000B1F31" w:rsidRPr="00863C75">
        <w:rPr>
          <w:rFonts w:ascii="Times New Roman" w:eastAsia="Times New Roman" w:hAnsi="Times New Roman" w:cs="Times New Roman"/>
          <w:spacing w:val="-2"/>
          <w:sz w:val="24"/>
          <w:szCs w:val="24"/>
        </w:rPr>
        <w:t>d</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sz w:val="24"/>
          <w:szCs w:val="24"/>
        </w:rPr>
        <w:t>r</w:t>
      </w:r>
      <w:r w:rsidR="000B1F31" w:rsidRPr="00863C75">
        <w:rPr>
          <w:rFonts w:ascii="Times New Roman" w:eastAsia="Times New Roman" w:hAnsi="Times New Roman" w:cs="Times New Roman"/>
          <w:spacing w:val="-2"/>
          <w:w w:val="77"/>
          <w:sz w:val="24"/>
          <w:szCs w:val="24"/>
        </w:rPr>
        <w:t>s</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sz w:val="24"/>
          <w:szCs w:val="24"/>
        </w:rPr>
        <w:t>din</w:t>
      </w:r>
      <w:r w:rsidR="000B1F31" w:rsidRPr="00863C75">
        <w:rPr>
          <w:rFonts w:ascii="Times New Roman" w:eastAsia="Times New Roman" w:hAnsi="Times New Roman" w:cs="Times New Roman"/>
          <w:sz w:val="24"/>
          <w:szCs w:val="24"/>
        </w:rPr>
        <w:t>g</w:t>
      </w:r>
      <w:r w:rsidR="000B1F31" w:rsidRPr="00863C75">
        <w:rPr>
          <w:rFonts w:ascii="Times New Roman" w:eastAsia="Times New Roman" w:hAnsi="Times New Roman" w:cs="Times New Roman"/>
          <w:spacing w:val="32"/>
          <w:sz w:val="24"/>
          <w:szCs w:val="24"/>
        </w:rPr>
        <w:t xml:space="preserve"> </w:t>
      </w:r>
      <w:r w:rsidR="000B1F31" w:rsidRPr="00863C75">
        <w:rPr>
          <w:rFonts w:ascii="Times New Roman" w:eastAsia="Times New Roman" w:hAnsi="Times New Roman" w:cs="Times New Roman"/>
          <w:spacing w:val="-2"/>
          <w:sz w:val="24"/>
          <w:szCs w:val="24"/>
        </w:rPr>
        <w:t>o</w:t>
      </w:r>
      <w:r w:rsidR="000B1F31" w:rsidRPr="00863C75">
        <w:rPr>
          <w:rFonts w:ascii="Times New Roman" w:eastAsia="Times New Roman" w:hAnsi="Times New Roman" w:cs="Times New Roman"/>
          <w:sz w:val="24"/>
          <w:szCs w:val="24"/>
        </w:rPr>
        <w:t>r</w:t>
      </w:r>
      <w:r w:rsidR="000B1F31" w:rsidRPr="00863C75">
        <w:rPr>
          <w:rFonts w:ascii="Times New Roman" w:eastAsia="Times New Roman" w:hAnsi="Times New Roman" w:cs="Times New Roman"/>
          <w:spacing w:val="44"/>
          <w:sz w:val="24"/>
          <w:szCs w:val="24"/>
        </w:rPr>
        <w:t xml:space="preserve"> </w:t>
      </w:r>
      <w:r w:rsidR="000B1F31" w:rsidRPr="00863C75">
        <w:rPr>
          <w:rFonts w:ascii="Times New Roman" w:eastAsia="Times New Roman" w:hAnsi="Times New Roman" w:cs="Times New Roman"/>
          <w:spacing w:val="-2"/>
          <w:sz w:val="24"/>
          <w:szCs w:val="24"/>
        </w:rPr>
        <w:t>explainin</w:t>
      </w:r>
      <w:r w:rsidR="000B1F31" w:rsidRPr="00863C75">
        <w:rPr>
          <w:rFonts w:ascii="Times New Roman" w:eastAsia="Times New Roman" w:hAnsi="Times New Roman" w:cs="Times New Roman"/>
          <w:sz w:val="24"/>
          <w:szCs w:val="24"/>
        </w:rPr>
        <w:t>g</w:t>
      </w:r>
      <w:r w:rsidR="000B1F31" w:rsidRPr="00863C75">
        <w:rPr>
          <w:rFonts w:ascii="Times New Roman" w:eastAsia="Times New Roman" w:hAnsi="Times New Roman" w:cs="Times New Roman"/>
          <w:spacing w:val="10"/>
          <w:sz w:val="24"/>
          <w:szCs w:val="24"/>
        </w:rPr>
        <w:t xml:space="preserve"> </w:t>
      </w:r>
      <w:r w:rsidR="000B1F31" w:rsidRPr="00863C75">
        <w:rPr>
          <w:rFonts w:ascii="Times New Roman" w:eastAsia="Times New Roman" w:hAnsi="Times New Roman" w:cs="Times New Roman"/>
          <w:spacing w:val="-2"/>
          <w:sz w:val="24"/>
          <w:szCs w:val="24"/>
        </w:rPr>
        <w:t>it</w:t>
      </w:r>
      <w:r w:rsidR="00CB5E37" w:rsidRPr="00863C75">
        <w:rPr>
          <w:rFonts w:ascii="Times New Roman" w:eastAsia="Times New Roman" w:hAnsi="Times New Roman" w:cs="Times New Roman"/>
          <w:spacing w:val="-2"/>
          <w:sz w:val="24"/>
          <w:szCs w:val="24"/>
        </w:rPr>
        <w:t>” (</w:t>
      </w:r>
      <w:proofErr w:type="spellStart"/>
      <w:r w:rsidR="00CB5E37" w:rsidRPr="00863C75">
        <w:rPr>
          <w:rFonts w:ascii="Times New Roman" w:eastAsia="Times New Roman" w:hAnsi="Times New Roman" w:cs="Times New Roman"/>
          <w:spacing w:val="-2"/>
          <w:sz w:val="24"/>
          <w:szCs w:val="24"/>
        </w:rPr>
        <w:t>Wodak</w:t>
      </w:r>
      <w:proofErr w:type="spellEnd"/>
      <w:r w:rsidR="00D156C8" w:rsidRPr="00863C75">
        <w:rPr>
          <w:rFonts w:ascii="Times New Roman" w:eastAsia="Times New Roman" w:hAnsi="Times New Roman" w:cs="Times New Roman"/>
          <w:spacing w:val="-2"/>
          <w:sz w:val="24"/>
          <w:szCs w:val="24"/>
        </w:rPr>
        <w:t>,</w:t>
      </w:r>
      <w:r w:rsidR="00CB5E37" w:rsidRPr="00863C75">
        <w:rPr>
          <w:rFonts w:ascii="Times New Roman" w:eastAsia="Times New Roman" w:hAnsi="Times New Roman" w:cs="Times New Roman"/>
          <w:spacing w:val="-2"/>
          <w:sz w:val="24"/>
          <w:szCs w:val="24"/>
        </w:rPr>
        <w:t xml:space="preserve"> </w:t>
      </w:r>
      <w:commentRangeStart w:id="14"/>
      <w:r w:rsidR="00CB5E37" w:rsidRPr="00863C75">
        <w:rPr>
          <w:rFonts w:ascii="Times New Roman" w:eastAsia="Times New Roman" w:hAnsi="Times New Roman" w:cs="Times New Roman"/>
          <w:spacing w:val="-2"/>
          <w:sz w:val="24"/>
          <w:szCs w:val="24"/>
        </w:rPr>
        <w:t>2011</w:t>
      </w:r>
      <w:commentRangeEnd w:id="14"/>
      <w:r w:rsidR="009730B6">
        <w:rPr>
          <w:rStyle w:val="CommentReference"/>
        </w:rPr>
        <w:commentReference w:id="14"/>
      </w:r>
      <w:r w:rsidR="00CB5E37" w:rsidRPr="00863C75">
        <w:rPr>
          <w:rFonts w:ascii="Times New Roman" w:eastAsia="Times New Roman" w:hAnsi="Times New Roman" w:cs="Times New Roman"/>
          <w:spacing w:val="-2"/>
          <w:sz w:val="24"/>
          <w:szCs w:val="24"/>
        </w:rPr>
        <w:t>)</w:t>
      </w:r>
      <w:r w:rsidR="000B1F31" w:rsidRPr="00863C75">
        <w:rPr>
          <w:rFonts w:ascii="Times New Roman" w:eastAsia="Times New Roman" w:hAnsi="Times New Roman" w:cs="Times New Roman"/>
          <w:sz w:val="24"/>
          <w:szCs w:val="24"/>
        </w:rPr>
        <w:t>.</w:t>
      </w:r>
      <w:r w:rsidR="000B1F31" w:rsidRPr="00863C75">
        <w:rPr>
          <w:rFonts w:ascii="Times New Roman" w:eastAsia="Times New Roman" w:hAnsi="Times New Roman" w:cs="Times New Roman"/>
          <w:spacing w:val="-7"/>
          <w:sz w:val="24"/>
          <w:szCs w:val="24"/>
        </w:rPr>
        <w:t xml:space="preserve"> </w:t>
      </w:r>
      <w:r w:rsidR="000B1F31" w:rsidRPr="00863C75">
        <w:rPr>
          <w:rFonts w:ascii="Times New Roman" w:eastAsia="Times New Roman" w:hAnsi="Times New Roman" w:cs="Times New Roman"/>
          <w:spacing w:val="-2"/>
          <w:sz w:val="24"/>
          <w:szCs w:val="24"/>
        </w:rPr>
        <w:t>Th</w:t>
      </w:r>
      <w:r w:rsidR="000B1F31" w:rsidRPr="00863C75">
        <w:rPr>
          <w:rFonts w:ascii="Times New Roman" w:eastAsia="Times New Roman" w:hAnsi="Times New Roman" w:cs="Times New Roman"/>
          <w:sz w:val="24"/>
          <w:szCs w:val="24"/>
        </w:rPr>
        <w:t xml:space="preserve">e </w:t>
      </w:r>
      <w:r w:rsidR="00CB5E37" w:rsidRPr="00863C75">
        <w:rPr>
          <w:rFonts w:ascii="Times New Roman" w:eastAsia="Times New Roman" w:hAnsi="Times New Roman" w:cs="Times New Roman"/>
          <w:spacing w:val="-2"/>
          <w:sz w:val="24"/>
          <w:szCs w:val="24"/>
        </w:rPr>
        <w:t>underlying</w:t>
      </w:r>
      <w:r w:rsidR="000B1F31" w:rsidRPr="00863C75">
        <w:rPr>
          <w:rFonts w:ascii="Times New Roman" w:eastAsia="Times New Roman" w:hAnsi="Times New Roman" w:cs="Times New Roman"/>
          <w:spacing w:val="38"/>
          <w:sz w:val="24"/>
          <w:szCs w:val="24"/>
        </w:rPr>
        <w:t xml:space="preserve"> </w:t>
      </w:r>
      <w:r w:rsidR="00CB5E37" w:rsidRPr="00863C75">
        <w:rPr>
          <w:rFonts w:ascii="Times New Roman" w:eastAsia="Times New Roman" w:hAnsi="Times New Roman" w:cs="Times New Roman"/>
          <w:spacing w:val="-2"/>
          <w:w w:val="96"/>
          <w:sz w:val="24"/>
          <w:szCs w:val="24"/>
        </w:rPr>
        <w:t>c</w:t>
      </w:r>
      <w:r w:rsidR="00CB5E37" w:rsidRPr="00863C75">
        <w:rPr>
          <w:rFonts w:ascii="Times New Roman" w:eastAsia="Times New Roman" w:hAnsi="Times New Roman" w:cs="Times New Roman"/>
          <w:spacing w:val="-2"/>
          <w:w w:val="104"/>
          <w:sz w:val="24"/>
          <w:szCs w:val="24"/>
        </w:rPr>
        <w:t>on</w:t>
      </w:r>
      <w:r w:rsidR="00CB5E37" w:rsidRPr="00863C75">
        <w:rPr>
          <w:rFonts w:ascii="Times New Roman" w:eastAsia="Times New Roman" w:hAnsi="Times New Roman" w:cs="Times New Roman"/>
          <w:spacing w:val="-2"/>
          <w:w w:val="96"/>
          <w:sz w:val="24"/>
          <w:szCs w:val="24"/>
        </w:rPr>
        <w:t>c</w:t>
      </w:r>
      <w:r w:rsidR="00CB5E37" w:rsidRPr="00863C75">
        <w:rPr>
          <w:rFonts w:ascii="Times New Roman" w:eastAsia="Times New Roman" w:hAnsi="Times New Roman" w:cs="Times New Roman"/>
          <w:spacing w:val="-2"/>
          <w:w w:val="98"/>
          <w:sz w:val="24"/>
          <w:szCs w:val="24"/>
        </w:rPr>
        <w:t>e</w:t>
      </w:r>
      <w:r w:rsidR="00CB5E37" w:rsidRPr="00863C75">
        <w:rPr>
          <w:rFonts w:ascii="Times New Roman" w:eastAsia="Times New Roman" w:hAnsi="Times New Roman" w:cs="Times New Roman"/>
          <w:spacing w:val="-2"/>
          <w:sz w:val="24"/>
          <w:szCs w:val="24"/>
        </w:rPr>
        <w:t>p</w:t>
      </w:r>
      <w:r w:rsidR="00CB5E37" w:rsidRPr="00863C75">
        <w:rPr>
          <w:rFonts w:ascii="Times New Roman" w:eastAsia="Times New Roman" w:hAnsi="Times New Roman" w:cs="Times New Roman"/>
          <w:spacing w:val="-2"/>
          <w:w w:val="105"/>
          <w:sz w:val="24"/>
          <w:szCs w:val="24"/>
        </w:rPr>
        <w:t>t</w:t>
      </w:r>
      <w:r w:rsidR="00CB5E37" w:rsidRPr="00863C75">
        <w:rPr>
          <w:rFonts w:ascii="Times New Roman" w:eastAsia="Times New Roman" w:hAnsi="Times New Roman" w:cs="Times New Roman"/>
          <w:sz w:val="24"/>
          <w:szCs w:val="24"/>
        </w:rPr>
        <w:t xml:space="preserve"> </w:t>
      </w:r>
      <w:r w:rsidR="00D156C8" w:rsidRPr="00863C75">
        <w:rPr>
          <w:rFonts w:ascii="Times New Roman" w:eastAsia="Times New Roman" w:hAnsi="Times New Roman" w:cs="Times New Roman"/>
          <w:spacing w:val="-12"/>
          <w:sz w:val="24"/>
          <w:szCs w:val="24"/>
        </w:rPr>
        <w:t>of</w:t>
      </w:r>
      <w:r w:rsidR="000B1F31" w:rsidRPr="00863C75">
        <w:rPr>
          <w:rFonts w:ascii="Times New Roman" w:eastAsia="Times New Roman" w:hAnsi="Times New Roman" w:cs="Times New Roman"/>
          <w:spacing w:val="44"/>
          <w:w w:val="94"/>
          <w:sz w:val="24"/>
          <w:szCs w:val="24"/>
        </w:rPr>
        <w:t xml:space="preserve"> </w:t>
      </w:r>
      <w:r w:rsidR="000B1F31" w:rsidRPr="00863C75">
        <w:rPr>
          <w:rFonts w:ascii="Times New Roman" w:eastAsia="Times New Roman" w:hAnsi="Times New Roman" w:cs="Times New Roman"/>
          <w:spacing w:val="-2"/>
          <w:sz w:val="24"/>
          <w:szCs w:val="24"/>
        </w:rPr>
        <w:t>c</w:t>
      </w:r>
      <w:r w:rsidR="000B1F31" w:rsidRPr="00863C75">
        <w:rPr>
          <w:rFonts w:ascii="Times New Roman" w:eastAsia="Times New Roman" w:hAnsi="Times New Roman" w:cs="Times New Roman"/>
          <w:spacing w:val="7"/>
          <w:sz w:val="24"/>
          <w:szCs w:val="24"/>
        </w:rPr>
        <w:t>r</w:t>
      </w:r>
      <w:r w:rsidR="000B1F31" w:rsidRPr="00863C75">
        <w:rPr>
          <w:rFonts w:ascii="Times New Roman" w:eastAsia="Times New Roman" w:hAnsi="Times New Roman" w:cs="Times New Roman"/>
          <w:spacing w:val="-2"/>
          <w:sz w:val="24"/>
          <w:szCs w:val="24"/>
        </w:rPr>
        <w:t>itica</w:t>
      </w:r>
      <w:r w:rsidR="000B1F31" w:rsidRPr="00863C75">
        <w:rPr>
          <w:rFonts w:ascii="Times New Roman" w:eastAsia="Times New Roman" w:hAnsi="Times New Roman" w:cs="Times New Roman"/>
          <w:sz w:val="24"/>
          <w:szCs w:val="24"/>
        </w:rPr>
        <w:t xml:space="preserve">l </w:t>
      </w:r>
      <w:r w:rsidR="000B1F31" w:rsidRPr="00863C75">
        <w:rPr>
          <w:rFonts w:ascii="Times New Roman" w:eastAsia="Times New Roman" w:hAnsi="Times New Roman" w:cs="Times New Roman"/>
          <w:spacing w:val="2"/>
          <w:sz w:val="24"/>
          <w:szCs w:val="24"/>
        </w:rPr>
        <w:t>theo</w:t>
      </w:r>
      <w:r w:rsidR="000B1F31" w:rsidRPr="00863C75">
        <w:rPr>
          <w:rFonts w:ascii="Times New Roman" w:eastAsia="Times New Roman" w:hAnsi="Times New Roman" w:cs="Times New Roman"/>
          <w:spacing w:val="8"/>
          <w:sz w:val="24"/>
          <w:szCs w:val="24"/>
        </w:rPr>
        <w:t>r</w:t>
      </w:r>
      <w:r w:rsidR="000B1F31" w:rsidRPr="00863C75">
        <w:rPr>
          <w:rFonts w:ascii="Times New Roman" w:eastAsia="Times New Roman" w:hAnsi="Times New Roman" w:cs="Times New Roman"/>
          <w:sz w:val="24"/>
          <w:szCs w:val="24"/>
        </w:rPr>
        <w:t>y</w:t>
      </w:r>
      <w:r w:rsidR="00D156C8" w:rsidRPr="00863C75">
        <w:rPr>
          <w:rFonts w:ascii="Times New Roman" w:eastAsia="Times New Roman" w:hAnsi="Times New Roman" w:cs="Times New Roman"/>
          <w:spacing w:val="18"/>
          <w:sz w:val="24"/>
          <w:szCs w:val="24"/>
        </w:rPr>
        <w:t xml:space="preserve"> </w:t>
      </w:r>
      <w:r w:rsidRPr="00863C75">
        <w:rPr>
          <w:rFonts w:ascii="Times New Roman" w:eastAsia="Times New Roman" w:hAnsi="Times New Roman" w:cs="Times New Roman"/>
          <w:spacing w:val="2"/>
          <w:sz w:val="24"/>
          <w:szCs w:val="24"/>
        </w:rPr>
        <w:t xml:space="preserve">is criticism </w:t>
      </w:r>
      <w:r w:rsidR="000842CE" w:rsidRPr="00863C75">
        <w:rPr>
          <w:rFonts w:ascii="Times New Roman" w:eastAsia="Times New Roman" w:hAnsi="Times New Roman" w:cs="Times New Roman"/>
          <w:spacing w:val="2"/>
          <w:sz w:val="24"/>
          <w:szCs w:val="24"/>
        </w:rPr>
        <w:t xml:space="preserve">which is </w:t>
      </w:r>
      <w:r w:rsidRPr="00863C75">
        <w:rPr>
          <w:rFonts w:ascii="Times New Roman" w:eastAsia="Times New Roman" w:hAnsi="Times New Roman" w:cs="Times New Roman"/>
          <w:sz w:val="24"/>
          <w:szCs w:val="24"/>
        </w:rPr>
        <w:t>used as a diagnostic tool in the evaluation of the socio-cultural nuances of the society</w:t>
      </w:r>
      <w:r w:rsidR="000B1F31" w:rsidRPr="00863C75">
        <w:rPr>
          <w:rFonts w:ascii="Times New Roman" w:eastAsia="Times New Roman" w:hAnsi="Times New Roman" w:cs="Times New Roman"/>
          <w:w w:val="104"/>
          <w:sz w:val="24"/>
          <w:szCs w:val="24"/>
        </w:rPr>
        <w:t>.</w:t>
      </w:r>
      <w:r w:rsidR="00D156C8" w:rsidRPr="00863C75">
        <w:rPr>
          <w:rFonts w:ascii="Times New Roman" w:hAnsi="Times New Roman" w:cs="Times New Roman"/>
          <w:sz w:val="24"/>
          <w:szCs w:val="24"/>
        </w:rPr>
        <w:t xml:space="preserve"> </w:t>
      </w:r>
      <w:r w:rsidR="000B1F31" w:rsidRPr="00863C75">
        <w:rPr>
          <w:rFonts w:ascii="Times New Roman" w:eastAsia="Times New Roman" w:hAnsi="Times New Roman" w:cs="Times New Roman"/>
          <w:sz w:val="24"/>
          <w:szCs w:val="24"/>
        </w:rPr>
        <w:t>The te</w:t>
      </w:r>
      <w:r w:rsidR="000B1F31" w:rsidRPr="00863C75">
        <w:rPr>
          <w:rFonts w:ascii="Times New Roman" w:eastAsia="Times New Roman" w:hAnsi="Times New Roman" w:cs="Times New Roman"/>
          <w:spacing w:val="9"/>
          <w:sz w:val="24"/>
          <w:szCs w:val="24"/>
        </w:rPr>
        <w:t>r</w:t>
      </w:r>
      <w:r w:rsidR="000B1F31" w:rsidRPr="00863C75">
        <w:rPr>
          <w:rFonts w:ascii="Times New Roman" w:eastAsia="Times New Roman" w:hAnsi="Times New Roman" w:cs="Times New Roman"/>
          <w:sz w:val="24"/>
          <w:szCs w:val="24"/>
        </w:rPr>
        <w:t>m</w:t>
      </w:r>
      <w:r w:rsidR="000B1F31" w:rsidRPr="00863C75">
        <w:rPr>
          <w:rFonts w:ascii="Times New Roman" w:eastAsia="Times New Roman" w:hAnsi="Times New Roman" w:cs="Times New Roman"/>
          <w:spacing w:val="34"/>
          <w:sz w:val="24"/>
          <w:szCs w:val="24"/>
        </w:rPr>
        <w:t xml:space="preserve"> </w:t>
      </w:r>
      <w:r w:rsidR="000B1F31" w:rsidRPr="00863C75">
        <w:rPr>
          <w:rFonts w:ascii="Times New Roman" w:eastAsia="Times New Roman" w:hAnsi="Times New Roman" w:cs="Times New Roman"/>
          <w:w w:val="90"/>
          <w:sz w:val="24"/>
          <w:szCs w:val="24"/>
        </w:rPr>
        <w:t>‘c</w:t>
      </w:r>
      <w:r w:rsidR="000B1F31" w:rsidRPr="00863C75">
        <w:rPr>
          <w:rFonts w:ascii="Times New Roman" w:eastAsia="Times New Roman" w:hAnsi="Times New Roman" w:cs="Times New Roman"/>
          <w:spacing w:val="8"/>
          <w:w w:val="90"/>
          <w:sz w:val="24"/>
          <w:szCs w:val="24"/>
        </w:rPr>
        <w:t>r</w:t>
      </w:r>
      <w:r w:rsidR="000B1F31" w:rsidRPr="00863C75">
        <w:rPr>
          <w:rFonts w:ascii="Times New Roman" w:eastAsia="Times New Roman" w:hAnsi="Times New Roman" w:cs="Times New Roman"/>
          <w:w w:val="90"/>
          <w:sz w:val="24"/>
          <w:szCs w:val="24"/>
        </w:rPr>
        <w:t xml:space="preserve">itical’ </w:t>
      </w:r>
      <w:r w:rsidR="00CB5E37" w:rsidRPr="00863C75">
        <w:rPr>
          <w:rFonts w:ascii="Times New Roman" w:eastAsia="Times New Roman" w:hAnsi="Times New Roman" w:cs="Times New Roman"/>
          <w:spacing w:val="1"/>
          <w:w w:val="90"/>
          <w:sz w:val="24"/>
          <w:szCs w:val="24"/>
        </w:rPr>
        <w:t>is traceable to</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sz w:val="24"/>
          <w:szCs w:val="24"/>
        </w:rPr>
        <w:t>C</w:t>
      </w:r>
      <w:r w:rsidR="000B1F31" w:rsidRPr="00863C75">
        <w:rPr>
          <w:rFonts w:ascii="Times New Roman" w:eastAsia="Times New Roman" w:hAnsi="Times New Roman" w:cs="Times New Roman"/>
          <w:spacing w:val="9"/>
          <w:sz w:val="24"/>
          <w:szCs w:val="24"/>
        </w:rPr>
        <w:t>r</w:t>
      </w:r>
      <w:r w:rsidR="000B1F31" w:rsidRPr="00863C75">
        <w:rPr>
          <w:rFonts w:ascii="Times New Roman" w:eastAsia="Times New Roman" w:hAnsi="Times New Roman" w:cs="Times New Roman"/>
          <w:sz w:val="24"/>
          <w:szCs w:val="24"/>
        </w:rPr>
        <w:t>itical</w:t>
      </w:r>
      <w:r w:rsidR="000B1F31" w:rsidRPr="00863C75">
        <w:rPr>
          <w:rFonts w:ascii="Times New Roman" w:eastAsia="Times New Roman" w:hAnsi="Times New Roman" w:cs="Times New Roman"/>
          <w:spacing w:val="20"/>
          <w:sz w:val="24"/>
          <w:szCs w:val="24"/>
        </w:rPr>
        <w:t xml:space="preserve"> </w:t>
      </w:r>
      <w:r w:rsidR="000B1F31" w:rsidRPr="00863C75">
        <w:rPr>
          <w:rFonts w:ascii="Times New Roman" w:eastAsia="Times New Roman" w:hAnsi="Times New Roman" w:cs="Times New Roman"/>
          <w:w w:val="90"/>
          <w:sz w:val="24"/>
          <w:szCs w:val="24"/>
        </w:rPr>
        <w:t>L</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4"/>
          <w:sz w:val="24"/>
          <w:szCs w:val="24"/>
        </w:rPr>
        <w:t>n</w:t>
      </w:r>
      <w:r w:rsidR="000B1F31" w:rsidRPr="00863C75">
        <w:rPr>
          <w:rFonts w:ascii="Times New Roman" w:eastAsia="Times New Roman" w:hAnsi="Times New Roman" w:cs="Times New Roman"/>
          <w:w w:val="93"/>
          <w:sz w:val="24"/>
          <w:szCs w:val="24"/>
        </w:rPr>
        <w:t>g</w:t>
      </w:r>
      <w:r w:rsidR="000B1F31" w:rsidRPr="00863C75">
        <w:rPr>
          <w:rFonts w:ascii="Times New Roman" w:eastAsia="Times New Roman" w:hAnsi="Times New Roman" w:cs="Times New Roman"/>
          <w:w w:val="104"/>
          <w:sz w:val="24"/>
          <w:szCs w:val="24"/>
        </w:rPr>
        <w:t>u</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w w:val="77"/>
          <w:sz w:val="24"/>
          <w:szCs w:val="24"/>
        </w:rPr>
        <w:t>s</w:t>
      </w:r>
      <w:r w:rsidR="00CB5E37" w:rsidRPr="00863C75">
        <w:rPr>
          <w:rFonts w:ascii="Times New Roman" w:eastAsia="Times New Roman" w:hAnsi="Times New Roman" w:cs="Times New Roman"/>
          <w:sz w:val="24"/>
          <w:szCs w:val="24"/>
        </w:rPr>
        <w:t xml:space="preserve"> </w:t>
      </w:r>
      <w:r w:rsidR="00D156C8" w:rsidRPr="00863C75">
        <w:rPr>
          <w:rFonts w:ascii="Times New Roman" w:eastAsia="Times New Roman" w:hAnsi="Times New Roman" w:cs="Times New Roman"/>
          <w:sz w:val="24"/>
          <w:szCs w:val="24"/>
        </w:rPr>
        <w:t xml:space="preserve">approach </w:t>
      </w:r>
      <w:r w:rsidR="000B1F31" w:rsidRPr="00863C75">
        <w:rPr>
          <w:rFonts w:ascii="Times New Roman" w:eastAsia="Times New Roman" w:hAnsi="Times New Roman" w:cs="Times New Roman"/>
          <w:sz w:val="24"/>
          <w:szCs w:val="24"/>
        </w:rPr>
        <w:t>(</w:t>
      </w:r>
      <w:r w:rsidR="00EC5F37">
        <w:rPr>
          <w:rFonts w:ascii="Times New Roman" w:hAnsi="Times New Roman" w:cs="Times New Roman"/>
          <w:sz w:val="24"/>
          <w:szCs w:val="24"/>
        </w:rPr>
        <w:t xml:space="preserve">Fowler, </w:t>
      </w:r>
      <w:r w:rsidR="00EC5F37" w:rsidRPr="008971CD">
        <w:rPr>
          <w:rFonts w:ascii="Times New Roman" w:hAnsi="Times New Roman" w:cs="Times New Roman"/>
          <w:w w:val="111"/>
          <w:sz w:val="24"/>
          <w:szCs w:val="24"/>
        </w:rPr>
        <w:t>Hodge,</w:t>
      </w:r>
      <w:r w:rsidR="00EC5F37">
        <w:rPr>
          <w:rFonts w:ascii="Times New Roman" w:hAnsi="Times New Roman" w:cs="Times New Roman"/>
          <w:spacing w:val="11"/>
          <w:w w:val="111"/>
          <w:sz w:val="24"/>
          <w:szCs w:val="24"/>
        </w:rPr>
        <w:t xml:space="preserve"> </w:t>
      </w:r>
      <w:r w:rsidR="00EC5F37">
        <w:rPr>
          <w:rFonts w:ascii="Times New Roman" w:hAnsi="Times New Roman" w:cs="Times New Roman"/>
          <w:sz w:val="24"/>
          <w:szCs w:val="24"/>
        </w:rPr>
        <w:t xml:space="preserve">Kress and </w:t>
      </w:r>
      <w:proofErr w:type="spellStart"/>
      <w:r w:rsidR="00EC5F37">
        <w:rPr>
          <w:rFonts w:ascii="Times New Roman" w:hAnsi="Times New Roman" w:cs="Times New Roman"/>
          <w:sz w:val="24"/>
          <w:szCs w:val="24"/>
        </w:rPr>
        <w:t>Trew</w:t>
      </w:r>
      <w:proofErr w:type="spellEnd"/>
      <w:r w:rsidR="000B1F31" w:rsidRPr="00863C75">
        <w:rPr>
          <w:rFonts w:ascii="Times New Roman" w:eastAsia="Times New Roman" w:hAnsi="Times New Roman" w:cs="Times New Roman"/>
          <w:sz w:val="24"/>
          <w:szCs w:val="24"/>
        </w:rPr>
        <w:t>, 1979;</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w w:val="90"/>
          <w:sz w:val="24"/>
          <w:szCs w:val="24"/>
        </w:rPr>
        <w:t>K</w:t>
      </w:r>
      <w:r w:rsidR="000B1F31" w:rsidRPr="00863C75">
        <w:rPr>
          <w:rFonts w:ascii="Times New Roman" w:eastAsia="Times New Roman" w:hAnsi="Times New Roman" w:cs="Times New Roman"/>
          <w:spacing w:val="-4"/>
          <w:w w:val="90"/>
          <w:sz w:val="24"/>
          <w:szCs w:val="24"/>
        </w:rPr>
        <w:t>r</w:t>
      </w:r>
      <w:r w:rsidR="000B1F31" w:rsidRPr="00863C75">
        <w:rPr>
          <w:rFonts w:ascii="Times New Roman" w:eastAsia="Times New Roman" w:hAnsi="Times New Roman" w:cs="Times New Roman"/>
          <w:w w:val="90"/>
          <w:sz w:val="24"/>
          <w:szCs w:val="24"/>
        </w:rPr>
        <w:t>ess</w:t>
      </w:r>
      <w:r w:rsidR="000B1F31" w:rsidRPr="00863C75">
        <w:rPr>
          <w:rFonts w:ascii="Times New Roman" w:eastAsia="Times New Roman" w:hAnsi="Times New Roman" w:cs="Times New Roman"/>
          <w:spacing w:val="42"/>
          <w:w w:val="90"/>
          <w:sz w:val="24"/>
          <w:szCs w:val="24"/>
        </w:rPr>
        <w:t xml:space="preserve"> </w:t>
      </w:r>
      <w:r w:rsidR="000B1F31" w:rsidRPr="00863C75">
        <w:rPr>
          <w:rFonts w:ascii="Times New Roman" w:eastAsia="Times New Roman" w:hAnsi="Times New Roman" w:cs="Times New Roman"/>
          <w:sz w:val="24"/>
          <w:szCs w:val="24"/>
        </w:rPr>
        <w:t>and Hodg</w:t>
      </w:r>
      <w:r w:rsidR="000B1F31" w:rsidRPr="00863C75">
        <w:rPr>
          <w:rFonts w:ascii="Times New Roman" w:eastAsia="Times New Roman" w:hAnsi="Times New Roman" w:cs="Times New Roman"/>
          <w:spacing w:val="-6"/>
          <w:sz w:val="24"/>
          <w:szCs w:val="24"/>
        </w:rPr>
        <w:t>e</w:t>
      </w:r>
      <w:r w:rsidR="000B1F31" w:rsidRPr="00863C75">
        <w:rPr>
          <w:rFonts w:ascii="Times New Roman" w:eastAsia="Times New Roman" w:hAnsi="Times New Roman" w:cs="Times New Roman"/>
          <w:sz w:val="24"/>
          <w:szCs w:val="24"/>
        </w:rPr>
        <w:t>,</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w w:val="98"/>
          <w:sz w:val="24"/>
          <w:szCs w:val="24"/>
        </w:rPr>
        <w:t>1979</w:t>
      </w:r>
      <w:r w:rsidR="000B1F31" w:rsidRPr="00863C75">
        <w:rPr>
          <w:rFonts w:ascii="Times New Roman" w:eastAsia="Times New Roman" w:hAnsi="Times New Roman" w:cs="Times New Roman"/>
          <w:w w:val="90"/>
          <w:sz w:val="24"/>
          <w:szCs w:val="24"/>
        </w:rPr>
        <w:t>)</w:t>
      </w:r>
      <w:r w:rsidR="000B1F31" w:rsidRPr="00863C75">
        <w:rPr>
          <w:rFonts w:ascii="Times New Roman" w:eastAsia="Times New Roman" w:hAnsi="Times New Roman" w:cs="Times New Roman"/>
          <w:w w:val="104"/>
          <w:sz w:val="24"/>
          <w:szCs w:val="24"/>
        </w:rPr>
        <w:t>.</w:t>
      </w:r>
      <w:r w:rsidR="000B1F31" w:rsidRPr="00863C75">
        <w:rPr>
          <w:rFonts w:ascii="Times New Roman" w:eastAsia="Times New Roman" w:hAnsi="Times New Roman" w:cs="Times New Roman"/>
          <w:spacing w:val="-30"/>
          <w:sz w:val="24"/>
          <w:szCs w:val="24"/>
        </w:rPr>
        <w:t xml:space="preserve"> </w:t>
      </w:r>
      <w:r w:rsidR="000B1F31" w:rsidRPr="00863C75">
        <w:rPr>
          <w:rFonts w:ascii="Times New Roman" w:eastAsia="Times New Roman" w:hAnsi="Times New Roman" w:cs="Times New Roman"/>
          <w:sz w:val="24"/>
          <w:szCs w:val="24"/>
        </w:rPr>
        <w:t>Among other</w:t>
      </w:r>
      <w:r w:rsidR="000B1F31" w:rsidRPr="00863C75">
        <w:rPr>
          <w:rFonts w:ascii="Times New Roman" w:eastAsia="Times New Roman" w:hAnsi="Times New Roman" w:cs="Times New Roman"/>
          <w:spacing w:val="17"/>
          <w:sz w:val="24"/>
          <w:szCs w:val="24"/>
        </w:rPr>
        <w:t xml:space="preserve"> </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104"/>
          <w:sz w:val="24"/>
          <w:szCs w:val="24"/>
        </w:rPr>
        <w:t>,</w:t>
      </w:r>
      <w:r w:rsidR="000B1F31" w:rsidRPr="00863C75">
        <w:rPr>
          <w:rFonts w:ascii="Times New Roman" w:eastAsia="Times New Roman" w:hAnsi="Times New Roman" w:cs="Times New Roman"/>
          <w:spacing w:val="-13"/>
          <w:sz w:val="24"/>
          <w:szCs w:val="24"/>
        </w:rPr>
        <w:t xml:space="preserve"> </w:t>
      </w:r>
      <w:r w:rsidR="000B1F31" w:rsidRPr="00863C75">
        <w:rPr>
          <w:rFonts w:ascii="Times New Roman" w:eastAsia="Times New Roman" w:hAnsi="Times New Roman" w:cs="Times New Roman"/>
          <w:w w:val="105"/>
          <w:sz w:val="24"/>
          <w:szCs w:val="24"/>
        </w:rPr>
        <w:t>t</w:t>
      </w:r>
      <w:r w:rsidR="009D7BFA" w:rsidRPr="00863C75">
        <w:rPr>
          <w:rFonts w:ascii="Times New Roman" w:eastAsia="Times New Roman" w:hAnsi="Times New Roman" w:cs="Times New Roman"/>
          <w:w w:val="104"/>
          <w:sz w:val="24"/>
          <w:szCs w:val="24"/>
        </w:rPr>
        <w:t>he</w:t>
      </w:r>
      <w:r w:rsidR="00EC5F37">
        <w:rPr>
          <w:rFonts w:ascii="Times New Roman" w:eastAsia="Times New Roman" w:hAnsi="Times New Roman" w:cs="Times New Roman"/>
          <w:w w:val="77"/>
          <w:sz w:val="24"/>
          <w:szCs w:val="24"/>
        </w:rPr>
        <w:t>y</w:t>
      </w:r>
      <w:r w:rsidR="000B1F31" w:rsidRPr="00863C75">
        <w:rPr>
          <w:rFonts w:ascii="Times New Roman" w:eastAsia="Times New Roman" w:hAnsi="Times New Roman" w:cs="Times New Roman"/>
          <w:spacing w:val="16"/>
          <w:w w:val="92"/>
          <w:sz w:val="24"/>
          <w:szCs w:val="24"/>
        </w:rPr>
        <w:t xml:space="preserve"> </w:t>
      </w:r>
      <w:r w:rsidR="000B1F31" w:rsidRPr="00863C75">
        <w:rPr>
          <w:rFonts w:ascii="Times New Roman" w:eastAsia="Times New Roman" w:hAnsi="Times New Roman" w:cs="Times New Roman"/>
          <w:sz w:val="24"/>
          <w:szCs w:val="24"/>
        </w:rPr>
        <w:t>held</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sz w:val="24"/>
          <w:szCs w:val="24"/>
        </w:rPr>
        <w:t>that</w:t>
      </w:r>
      <w:r w:rsidR="000B1F31" w:rsidRPr="00863C75">
        <w:rPr>
          <w:rFonts w:ascii="Times New Roman" w:eastAsia="Times New Roman" w:hAnsi="Times New Roman" w:cs="Times New Roman"/>
          <w:spacing w:val="8"/>
          <w:sz w:val="24"/>
          <w:szCs w:val="24"/>
        </w:rPr>
        <w:t xml:space="preserve"> </w:t>
      </w:r>
      <w:r w:rsidR="000B1F31" w:rsidRPr="00863C75">
        <w:rPr>
          <w:rFonts w:ascii="Times New Roman" w:eastAsia="Times New Roman" w:hAnsi="Times New Roman" w:cs="Times New Roman"/>
          <w:sz w:val="24"/>
          <w:szCs w:val="24"/>
        </w:rPr>
        <w:t>the</w:t>
      </w:r>
      <w:r w:rsidR="000B1F31" w:rsidRPr="00863C75">
        <w:rPr>
          <w:rFonts w:ascii="Times New Roman" w:eastAsia="Times New Roman" w:hAnsi="Times New Roman" w:cs="Times New Roman"/>
          <w:spacing w:val="13"/>
          <w:sz w:val="24"/>
          <w:szCs w:val="24"/>
        </w:rPr>
        <w:t xml:space="preserve"> </w:t>
      </w:r>
      <w:r w:rsidR="000B1F31" w:rsidRPr="00863C75">
        <w:rPr>
          <w:rFonts w:ascii="Times New Roman" w:eastAsia="Times New Roman" w:hAnsi="Times New Roman" w:cs="Times New Roman"/>
          <w:w w:val="104"/>
          <w:sz w:val="24"/>
          <w:szCs w:val="24"/>
        </w:rPr>
        <w:t>u</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spacing w:val="8"/>
          <w:sz w:val="24"/>
          <w:szCs w:val="24"/>
        </w:rPr>
        <w:t xml:space="preserve"> </w:t>
      </w:r>
      <w:r w:rsidR="000B1F31" w:rsidRPr="00863C75">
        <w:rPr>
          <w:rFonts w:ascii="Times New Roman" w:eastAsia="Times New Roman" w:hAnsi="Times New Roman" w:cs="Times New Roman"/>
          <w:w w:val="94"/>
          <w:sz w:val="24"/>
          <w:szCs w:val="24"/>
        </w:rPr>
        <w:t>of</w:t>
      </w:r>
      <w:r w:rsidR="000B1F31" w:rsidRPr="00863C75">
        <w:rPr>
          <w:rFonts w:ascii="Times New Roman" w:eastAsia="Times New Roman" w:hAnsi="Times New Roman" w:cs="Times New Roman"/>
          <w:spacing w:val="13"/>
          <w:w w:val="94"/>
          <w:sz w:val="24"/>
          <w:szCs w:val="24"/>
        </w:rPr>
        <w:t xml:space="preserve"> </w:t>
      </w:r>
      <w:r w:rsidR="000B1F31" w:rsidRPr="00863C75">
        <w:rPr>
          <w:rFonts w:ascii="Times New Roman" w:eastAsia="Times New Roman" w:hAnsi="Times New Roman" w:cs="Times New Roman"/>
          <w:sz w:val="24"/>
          <w:szCs w:val="24"/>
        </w:rPr>
        <w:t>language could</w:t>
      </w:r>
      <w:r w:rsidR="000B1F31" w:rsidRPr="00863C75">
        <w:rPr>
          <w:rFonts w:ascii="Times New Roman" w:eastAsia="Times New Roman" w:hAnsi="Times New Roman" w:cs="Times New Roman"/>
          <w:spacing w:val="17"/>
          <w:sz w:val="24"/>
          <w:szCs w:val="24"/>
        </w:rPr>
        <w:t xml:space="preserve"> </w:t>
      </w:r>
      <w:r w:rsidR="000B1F31" w:rsidRPr="00863C75">
        <w:rPr>
          <w:rFonts w:ascii="Times New Roman" w:eastAsia="Times New Roman" w:hAnsi="Times New Roman" w:cs="Times New Roman"/>
          <w:sz w:val="24"/>
          <w:szCs w:val="24"/>
        </w:rPr>
        <w:t>lead to</w:t>
      </w:r>
      <w:r w:rsidR="000B1F31" w:rsidRPr="00863C75">
        <w:rPr>
          <w:rFonts w:ascii="Times New Roman" w:eastAsia="Times New Roman" w:hAnsi="Times New Roman" w:cs="Times New Roman"/>
          <w:spacing w:val="27"/>
          <w:sz w:val="24"/>
          <w:szCs w:val="24"/>
        </w:rPr>
        <w:t xml:space="preserve"> </w:t>
      </w:r>
      <w:r w:rsidR="000B1F31" w:rsidRPr="00863C75">
        <w:rPr>
          <w:rFonts w:ascii="Times New Roman" w:eastAsia="Times New Roman" w:hAnsi="Times New Roman" w:cs="Times New Roman"/>
          <w:sz w:val="24"/>
          <w:szCs w:val="24"/>
        </w:rPr>
        <w:t>a</w:t>
      </w:r>
      <w:r w:rsidR="000B1F31" w:rsidRPr="00863C75">
        <w:rPr>
          <w:rFonts w:ascii="Times New Roman" w:eastAsia="Times New Roman" w:hAnsi="Times New Roman" w:cs="Times New Roman"/>
          <w:spacing w:val="10"/>
          <w:sz w:val="24"/>
          <w:szCs w:val="24"/>
        </w:rPr>
        <w:t xml:space="preserve"> </w:t>
      </w:r>
      <w:r w:rsidR="000B1F31" w:rsidRPr="00863C75">
        <w:rPr>
          <w:rFonts w:ascii="Times New Roman" w:eastAsia="Times New Roman" w:hAnsi="Times New Roman" w:cs="Times New Roman"/>
          <w:spacing w:val="-6"/>
          <w:w w:val="101"/>
          <w:sz w:val="24"/>
          <w:szCs w:val="24"/>
        </w:rPr>
        <w:t>m</w:t>
      </w:r>
      <w:r w:rsidR="000B1F31" w:rsidRPr="00863C75">
        <w:rPr>
          <w:rFonts w:ascii="Times New Roman" w:eastAsia="Times New Roman" w:hAnsi="Times New Roman" w:cs="Times New Roman"/>
          <w:w w:val="93"/>
          <w:sz w:val="24"/>
          <w:szCs w:val="24"/>
        </w:rPr>
        <w:t>y</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81"/>
          <w:sz w:val="24"/>
          <w:szCs w:val="24"/>
        </w:rPr>
        <w:t>f</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4"/>
          <w:sz w:val="24"/>
          <w:szCs w:val="24"/>
        </w:rPr>
        <w:t>on</w:t>
      </w:r>
      <w:r w:rsidR="000B1F31" w:rsidRPr="00863C75">
        <w:rPr>
          <w:rFonts w:ascii="Times New Roman" w:eastAsia="Times New Roman" w:hAnsi="Times New Roman" w:cs="Times New Roman"/>
          <w:spacing w:val="20"/>
          <w:w w:val="104"/>
          <w:sz w:val="24"/>
          <w:szCs w:val="24"/>
        </w:rPr>
        <w:t xml:space="preserve"> </w:t>
      </w:r>
      <w:r w:rsidR="000B1F31" w:rsidRPr="00863C75">
        <w:rPr>
          <w:rFonts w:ascii="Times New Roman" w:eastAsia="Times New Roman" w:hAnsi="Times New Roman" w:cs="Times New Roman"/>
          <w:w w:val="92"/>
          <w:sz w:val="24"/>
          <w:szCs w:val="24"/>
        </w:rPr>
        <w:t>of</w:t>
      </w:r>
      <w:r w:rsidR="000B1F31" w:rsidRPr="00863C75">
        <w:rPr>
          <w:rFonts w:ascii="Times New Roman" w:eastAsia="Times New Roman" w:hAnsi="Times New Roman" w:cs="Times New Roman"/>
          <w:spacing w:val="29"/>
          <w:w w:val="92"/>
          <w:sz w:val="24"/>
          <w:szCs w:val="24"/>
        </w:rPr>
        <w:t xml:space="preserve"> </w:t>
      </w:r>
      <w:r w:rsidR="000B1F31" w:rsidRPr="00863C75">
        <w:rPr>
          <w:rFonts w:ascii="Times New Roman" w:eastAsia="Times New Roman" w:hAnsi="Times New Roman" w:cs="Times New Roman"/>
          <w:w w:val="92"/>
          <w:sz w:val="24"/>
          <w:szCs w:val="24"/>
        </w:rPr>
        <w:t>social</w:t>
      </w:r>
      <w:r w:rsidR="000B1F31" w:rsidRPr="00863C75">
        <w:rPr>
          <w:rFonts w:ascii="Times New Roman" w:eastAsia="Times New Roman" w:hAnsi="Times New Roman" w:cs="Times New Roman"/>
          <w:spacing w:val="23"/>
          <w:w w:val="92"/>
          <w:sz w:val="24"/>
          <w:szCs w:val="24"/>
        </w:rPr>
        <w:t xml:space="preserve"> </w:t>
      </w:r>
      <w:r w:rsidR="000B1F31" w:rsidRPr="00863C75">
        <w:rPr>
          <w:rFonts w:ascii="Times New Roman" w:eastAsia="Times New Roman" w:hAnsi="Times New Roman" w:cs="Times New Roman"/>
          <w:spacing w:val="-4"/>
          <w:w w:val="98"/>
          <w:sz w:val="24"/>
          <w:szCs w:val="24"/>
        </w:rPr>
        <w:t>e</w:t>
      </w:r>
      <w:r w:rsidR="000B1F31" w:rsidRPr="00863C75">
        <w:rPr>
          <w:rFonts w:ascii="Times New Roman" w:eastAsia="Times New Roman" w:hAnsi="Times New Roman" w:cs="Times New Roman"/>
          <w:spacing w:val="-8"/>
          <w:w w:val="95"/>
          <w:sz w:val="24"/>
          <w:szCs w:val="24"/>
        </w:rPr>
        <w:t>v</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104"/>
          <w:sz w:val="24"/>
          <w:szCs w:val="24"/>
        </w:rPr>
        <w:t>n</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20"/>
          <w:w w:val="77"/>
          <w:sz w:val="24"/>
          <w:szCs w:val="24"/>
        </w:rPr>
        <w:t xml:space="preserve"> </w:t>
      </w:r>
      <w:r w:rsidR="000B1F31" w:rsidRPr="00863C75">
        <w:rPr>
          <w:rFonts w:ascii="Times New Roman" w:eastAsia="Times New Roman" w:hAnsi="Times New Roman" w:cs="Times New Roman"/>
          <w:sz w:val="24"/>
          <w:szCs w:val="24"/>
        </w:rPr>
        <w:t>which</w:t>
      </w:r>
      <w:r w:rsidR="000B1F31" w:rsidRPr="00863C75">
        <w:rPr>
          <w:rFonts w:ascii="Times New Roman" w:eastAsia="Times New Roman" w:hAnsi="Times New Roman" w:cs="Times New Roman"/>
          <w:spacing w:val="24"/>
          <w:sz w:val="24"/>
          <w:szCs w:val="24"/>
        </w:rPr>
        <w:t xml:space="preserve"> </w:t>
      </w:r>
      <w:r w:rsidR="009D7BFA" w:rsidRPr="00863C75">
        <w:rPr>
          <w:rFonts w:ascii="Times New Roman" w:eastAsia="Times New Roman" w:hAnsi="Times New Roman" w:cs="Times New Roman"/>
          <w:spacing w:val="24"/>
          <w:sz w:val="24"/>
          <w:szCs w:val="24"/>
        </w:rPr>
        <w:t xml:space="preserve">could be elucidated </w:t>
      </w:r>
      <w:r w:rsidR="00E57F85" w:rsidRPr="00863C75">
        <w:rPr>
          <w:rFonts w:ascii="Times New Roman" w:eastAsia="Times New Roman" w:hAnsi="Times New Roman" w:cs="Times New Roman"/>
          <w:spacing w:val="24"/>
          <w:sz w:val="24"/>
          <w:szCs w:val="24"/>
        </w:rPr>
        <w:t xml:space="preserve">through </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93"/>
          <w:sz w:val="24"/>
          <w:szCs w:val="24"/>
        </w:rPr>
        <w:t>y</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101"/>
          <w:sz w:val="24"/>
          <w:szCs w:val="24"/>
        </w:rPr>
        <w:t>m</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spacing w:val="20"/>
          <w:w w:val="96"/>
          <w:sz w:val="24"/>
          <w:szCs w:val="24"/>
        </w:rPr>
        <w:t xml:space="preserve"> </w:t>
      </w:r>
      <w:r w:rsidR="000B1F31" w:rsidRPr="00863C75">
        <w:rPr>
          <w:rFonts w:ascii="Times New Roman" w:eastAsia="Times New Roman" w:hAnsi="Times New Roman" w:cs="Times New Roman"/>
          <w:w w:val="89"/>
          <w:sz w:val="24"/>
          <w:szCs w:val="24"/>
        </w:rPr>
        <w:t>analysis</w:t>
      </w:r>
      <w:r w:rsidR="000B1F31" w:rsidRPr="00863C75">
        <w:rPr>
          <w:rFonts w:ascii="Times New Roman" w:eastAsia="Times New Roman" w:hAnsi="Times New Roman" w:cs="Times New Roman"/>
          <w:w w:val="97"/>
          <w:sz w:val="24"/>
          <w:szCs w:val="24"/>
        </w:rPr>
        <w:t>.</w:t>
      </w:r>
      <w:r w:rsidR="000B1F31" w:rsidRPr="00863C75">
        <w:rPr>
          <w:rFonts w:ascii="Times New Roman" w:eastAsia="Times New Roman" w:hAnsi="Times New Roman" w:cs="Times New Roman"/>
          <w:spacing w:val="-6"/>
          <w:w w:val="97"/>
          <w:sz w:val="24"/>
          <w:szCs w:val="24"/>
        </w:rPr>
        <w:t xml:space="preserve"> </w:t>
      </w:r>
    </w:p>
    <w:p w14:paraId="6481B8B0" w14:textId="77777777" w:rsidR="002E3AEA" w:rsidRPr="00863C75" w:rsidRDefault="004752E3" w:rsidP="00954199">
      <w:pPr>
        <w:spacing w:after="0" w:line="240" w:lineRule="auto"/>
        <w:ind w:firstLine="720"/>
        <w:jc w:val="both"/>
        <w:rPr>
          <w:rFonts w:ascii="Times New Roman" w:eastAsia="Times New Roman" w:hAnsi="Times New Roman" w:cs="Times New Roman"/>
          <w:spacing w:val="1"/>
          <w:sz w:val="24"/>
          <w:szCs w:val="24"/>
        </w:rPr>
      </w:pPr>
      <w:r w:rsidRPr="00863C75">
        <w:rPr>
          <w:rFonts w:ascii="Times New Roman" w:eastAsia="Times New Roman" w:hAnsi="Times New Roman" w:cs="Times New Roman"/>
          <w:spacing w:val="1"/>
          <w:w w:val="112"/>
          <w:sz w:val="24"/>
          <w:szCs w:val="24"/>
        </w:rPr>
        <w:t>Criticism</w:t>
      </w:r>
      <w:r w:rsidR="000B1F31" w:rsidRPr="00863C75">
        <w:rPr>
          <w:rFonts w:ascii="Times New Roman" w:eastAsia="Times New Roman" w:hAnsi="Times New Roman" w:cs="Times New Roman"/>
          <w:spacing w:val="38"/>
          <w:sz w:val="24"/>
          <w:szCs w:val="24"/>
        </w:rPr>
        <w:t xml:space="preserve"> </w:t>
      </w:r>
      <w:r w:rsidR="00D156C8" w:rsidRPr="00863C75">
        <w:rPr>
          <w:rFonts w:ascii="Times New Roman" w:eastAsia="Times New Roman" w:hAnsi="Times New Roman" w:cs="Times New Roman"/>
          <w:spacing w:val="1"/>
          <w:w w:val="83"/>
          <w:sz w:val="24"/>
          <w:szCs w:val="24"/>
        </w:rPr>
        <w:t xml:space="preserve">is </w:t>
      </w:r>
      <w:r w:rsidR="000B1F31" w:rsidRPr="00863C75">
        <w:rPr>
          <w:rFonts w:ascii="Times New Roman" w:eastAsia="Times New Roman" w:hAnsi="Times New Roman" w:cs="Times New Roman"/>
          <w:spacing w:val="1"/>
          <w:sz w:val="24"/>
          <w:szCs w:val="24"/>
        </w:rPr>
        <w:t>co</w:t>
      </w:r>
      <w:r w:rsidR="000B1F31" w:rsidRPr="00863C75">
        <w:rPr>
          <w:rFonts w:ascii="Times New Roman" w:eastAsia="Times New Roman" w:hAnsi="Times New Roman" w:cs="Times New Roman"/>
          <w:spacing w:val="-7"/>
          <w:sz w:val="24"/>
          <w:szCs w:val="24"/>
        </w:rPr>
        <w:t>nv</w:t>
      </w:r>
      <w:r w:rsidR="000B1F31" w:rsidRPr="00863C75">
        <w:rPr>
          <w:rFonts w:ascii="Times New Roman" w:eastAsia="Times New Roman" w:hAnsi="Times New Roman" w:cs="Times New Roman"/>
          <w:spacing w:val="1"/>
          <w:sz w:val="24"/>
          <w:szCs w:val="24"/>
        </w:rPr>
        <w:t>entionall</w:t>
      </w:r>
      <w:r w:rsidR="000B1F31" w:rsidRPr="00863C75">
        <w:rPr>
          <w:rFonts w:ascii="Times New Roman" w:eastAsia="Times New Roman" w:hAnsi="Times New Roman" w:cs="Times New Roman"/>
          <w:sz w:val="24"/>
          <w:szCs w:val="24"/>
        </w:rPr>
        <w:t>y</w:t>
      </w:r>
      <w:r w:rsidR="000B1F31" w:rsidRPr="00863C75">
        <w:rPr>
          <w:rFonts w:ascii="Times New Roman" w:eastAsia="Times New Roman" w:hAnsi="Times New Roman" w:cs="Times New Roman"/>
          <w:spacing w:val="20"/>
          <w:sz w:val="24"/>
          <w:szCs w:val="24"/>
        </w:rPr>
        <w:t xml:space="preserve"> </w:t>
      </w:r>
      <w:r w:rsidR="000B1F31" w:rsidRPr="00863C75">
        <w:rPr>
          <w:rFonts w:ascii="Times New Roman" w:eastAsia="Times New Roman" w:hAnsi="Times New Roman" w:cs="Times New Roman"/>
          <w:spacing w:val="1"/>
          <w:w w:val="104"/>
          <w:sz w:val="24"/>
          <w:szCs w:val="24"/>
        </w:rPr>
        <w:t>u</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45"/>
          <w:sz w:val="24"/>
          <w:szCs w:val="24"/>
        </w:rPr>
        <w:t xml:space="preserve"> </w:t>
      </w:r>
      <w:r w:rsidRPr="00863C75">
        <w:rPr>
          <w:rFonts w:ascii="Times New Roman" w:eastAsia="Times New Roman" w:hAnsi="Times New Roman" w:cs="Times New Roman"/>
          <w:spacing w:val="45"/>
          <w:sz w:val="24"/>
          <w:szCs w:val="24"/>
        </w:rPr>
        <w:t>to link</w:t>
      </w:r>
      <w:r w:rsidR="000842CE" w:rsidRPr="00863C75">
        <w:rPr>
          <w:rFonts w:ascii="Times New Roman" w:eastAsia="Times New Roman" w:hAnsi="Times New Roman" w:cs="Times New Roman"/>
          <w:spacing w:val="45"/>
          <w:sz w:val="24"/>
          <w:szCs w:val="24"/>
        </w:rPr>
        <w:t xml:space="preserve"> </w:t>
      </w:r>
      <w:r w:rsidR="000B1F31" w:rsidRPr="00863C75">
        <w:rPr>
          <w:rFonts w:ascii="Times New Roman" w:eastAsia="Times New Roman" w:hAnsi="Times New Roman" w:cs="Times New Roman"/>
          <w:spacing w:val="1"/>
          <w:w w:val="92"/>
          <w:sz w:val="24"/>
          <w:szCs w:val="24"/>
        </w:rPr>
        <w:t>‘socia</w:t>
      </w:r>
      <w:r w:rsidR="000B1F31" w:rsidRPr="00863C75">
        <w:rPr>
          <w:rFonts w:ascii="Times New Roman" w:eastAsia="Times New Roman" w:hAnsi="Times New Roman" w:cs="Times New Roman"/>
          <w:w w:val="92"/>
          <w:sz w:val="24"/>
          <w:szCs w:val="24"/>
        </w:rPr>
        <w:t>l</w:t>
      </w:r>
      <w:r w:rsidR="000B1F31" w:rsidRPr="00863C75">
        <w:rPr>
          <w:rFonts w:ascii="Times New Roman" w:eastAsia="Times New Roman" w:hAnsi="Times New Roman" w:cs="Times New Roman"/>
          <w:spacing w:val="14"/>
          <w:w w:val="92"/>
          <w:sz w:val="24"/>
          <w:szCs w:val="24"/>
        </w:rPr>
        <w:t xml:space="preserve"> </w:t>
      </w:r>
      <w:r w:rsidR="000B1F31" w:rsidRPr="00863C75">
        <w:rPr>
          <w:rFonts w:ascii="Times New Roman" w:eastAsia="Times New Roman" w:hAnsi="Times New Roman" w:cs="Times New Roman"/>
          <w:spacing w:val="1"/>
          <w:sz w:val="24"/>
          <w:szCs w:val="24"/>
        </w:rPr>
        <w:t>an</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15"/>
          <w:sz w:val="24"/>
          <w:szCs w:val="24"/>
        </w:rPr>
        <w:t xml:space="preserve"> </w:t>
      </w:r>
      <w:r w:rsidR="000B1F31" w:rsidRPr="00863C75">
        <w:rPr>
          <w:rFonts w:ascii="Times New Roman" w:eastAsia="Times New Roman" w:hAnsi="Times New Roman" w:cs="Times New Roman"/>
          <w:spacing w:val="1"/>
          <w:sz w:val="24"/>
          <w:szCs w:val="24"/>
        </w:rPr>
        <w:t>politica</w:t>
      </w:r>
      <w:r w:rsidR="000B1F31" w:rsidRPr="00863C75">
        <w:rPr>
          <w:rFonts w:ascii="Times New Roman" w:eastAsia="Times New Roman" w:hAnsi="Times New Roman" w:cs="Times New Roman"/>
          <w:sz w:val="24"/>
          <w:szCs w:val="24"/>
        </w:rPr>
        <w:t xml:space="preserve">l </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93"/>
          <w:sz w:val="24"/>
          <w:szCs w:val="24"/>
        </w:rPr>
        <w:t>g</w:t>
      </w:r>
      <w:r w:rsidR="000B1F31" w:rsidRPr="00863C75">
        <w:rPr>
          <w:rFonts w:ascii="Times New Roman" w:eastAsia="Times New Roman" w:hAnsi="Times New Roman" w:cs="Times New Roman"/>
          <w:spacing w:val="1"/>
          <w:w w:val="89"/>
          <w:sz w:val="24"/>
          <w:szCs w:val="24"/>
        </w:rPr>
        <w:t>a</w:t>
      </w:r>
      <w:r w:rsidR="000B1F31" w:rsidRPr="00863C75">
        <w:rPr>
          <w:rFonts w:ascii="Times New Roman" w:eastAsia="Times New Roman" w:hAnsi="Times New Roman" w:cs="Times New Roman"/>
          <w:spacing w:val="1"/>
          <w:w w:val="93"/>
          <w:sz w:val="24"/>
          <w:szCs w:val="24"/>
        </w:rPr>
        <w:t>g</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101"/>
          <w:sz w:val="24"/>
          <w:szCs w:val="24"/>
        </w:rPr>
        <w:t>m</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spacing w:val="1"/>
          <w:sz w:val="24"/>
          <w:szCs w:val="24"/>
        </w:rPr>
        <w:t>wit</w:t>
      </w:r>
      <w:r w:rsidR="000B1F31" w:rsidRPr="00863C75">
        <w:rPr>
          <w:rFonts w:ascii="Times New Roman" w:eastAsia="Times New Roman" w:hAnsi="Times New Roman" w:cs="Times New Roman"/>
          <w:sz w:val="24"/>
          <w:szCs w:val="24"/>
        </w:rPr>
        <w:t>h</w:t>
      </w:r>
      <w:r w:rsidR="000B1F31" w:rsidRPr="00863C75">
        <w:rPr>
          <w:rFonts w:ascii="Times New Roman" w:eastAsia="Times New Roman" w:hAnsi="Times New Roman" w:cs="Times New Roman"/>
          <w:spacing w:val="4"/>
          <w:sz w:val="24"/>
          <w:szCs w:val="24"/>
        </w:rPr>
        <w:t xml:space="preserve"> </w:t>
      </w:r>
      <w:r w:rsidR="000B1F31" w:rsidRPr="00863C75">
        <w:rPr>
          <w:rFonts w:ascii="Times New Roman" w:eastAsia="Times New Roman" w:hAnsi="Times New Roman" w:cs="Times New Roman"/>
          <w:spacing w:val="1"/>
          <w:w w:val="84"/>
          <w:sz w:val="24"/>
          <w:szCs w:val="24"/>
        </w:rPr>
        <w:t>‘</w:t>
      </w:r>
      <w:r w:rsidR="000B1F31" w:rsidRPr="00863C75">
        <w:rPr>
          <w:rFonts w:ascii="Times New Roman" w:eastAsia="Times New Roman" w:hAnsi="Times New Roman" w:cs="Times New Roman"/>
          <w:w w:val="84"/>
          <w:sz w:val="24"/>
          <w:szCs w:val="24"/>
        </w:rPr>
        <w:t>a</w:t>
      </w:r>
      <w:r w:rsidR="000B1F31" w:rsidRPr="00863C75">
        <w:rPr>
          <w:rFonts w:ascii="Times New Roman" w:eastAsia="Times New Roman" w:hAnsi="Times New Roman" w:cs="Times New Roman"/>
          <w:spacing w:val="28"/>
          <w:w w:val="84"/>
          <w:sz w:val="24"/>
          <w:szCs w:val="24"/>
        </w:rPr>
        <w:t xml:space="preserve"> </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spacing w:val="1"/>
          <w:w w:val="86"/>
          <w:sz w:val="24"/>
          <w:szCs w:val="24"/>
        </w:rPr>
        <w:t>l</w:t>
      </w:r>
      <w:r w:rsidR="000B1F31" w:rsidRPr="00863C75">
        <w:rPr>
          <w:rFonts w:ascii="Times New Roman" w:eastAsia="Times New Roman" w:hAnsi="Times New Roman" w:cs="Times New Roman"/>
          <w:spacing w:val="-3"/>
          <w:w w:val="104"/>
          <w:sz w:val="24"/>
          <w:szCs w:val="24"/>
        </w:rPr>
        <w:t>o</w:t>
      </w:r>
      <w:r w:rsidR="000B1F31" w:rsidRPr="00863C75">
        <w:rPr>
          <w:rFonts w:ascii="Times New Roman" w:eastAsia="Times New Roman" w:hAnsi="Times New Roman" w:cs="Times New Roman"/>
          <w:spacing w:val="7"/>
          <w:w w:val="93"/>
          <w:sz w:val="24"/>
          <w:szCs w:val="24"/>
        </w:rPr>
        <w:t>g</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89"/>
          <w:sz w:val="24"/>
          <w:szCs w:val="24"/>
        </w:rPr>
        <w:t>a</w:t>
      </w:r>
      <w:r w:rsidR="000B1F31" w:rsidRPr="00863C75">
        <w:rPr>
          <w:rFonts w:ascii="Times New Roman" w:eastAsia="Times New Roman" w:hAnsi="Times New Roman" w:cs="Times New Roman"/>
          <w:spacing w:val="1"/>
          <w:w w:val="86"/>
          <w:sz w:val="24"/>
          <w:szCs w:val="24"/>
        </w:rPr>
        <w:t>ll</w:t>
      </w:r>
      <w:r w:rsidR="000B1F31" w:rsidRPr="00863C75">
        <w:rPr>
          <w:rFonts w:ascii="Times New Roman" w:eastAsia="Times New Roman" w:hAnsi="Times New Roman" w:cs="Times New Roman"/>
          <w:w w:val="93"/>
          <w:sz w:val="24"/>
          <w:szCs w:val="24"/>
        </w:rPr>
        <w:t>y</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81"/>
          <w:sz w:val="24"/>
          <w:szCs w:val="24"/>
        </w:rPr>
        <w:t>f</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spacing w:val="10"/>
          <w:sz w:val="24"/>
          <w:szCs w:val="24"/>
        </w:rPr>
        <w:t>r</w:t>
      </w:r>
      <w:r w:rsidR="000B1F31" w:rsidRPr="00863C75">
        <w:rPr>
          <w:rFonts w:ascii="Times New Roman" w:eastAsia="Times New Roman" w:hAnsi="Times New Roman" w:cs="Times New Roman"/>
          <w:spacing w:val="1"/>
          <w:w w:val="101"/>
          <w:sz w:val="24"/>
          <w:szCs w:val="24"/>
        </w:rPr>
        <w:t>m</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104"/>
          <w:sz w:val="24"/>
          <w:szCs w:val="24"/>
        </w:rPr>
        <w:t>on</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6"/>
          <w:sz w:val="24"/>
          <w:szCs w:val="24"/>
        </w:rPr>
        <w:t>r</w:t>
      </w:r>
      <w:r w:rsidR="000B1F31" w:rsidRPr="00863C75">
        <w:rPr>
          <w:rFonts w:ascii="Times New Roman" w:eastAsia="Times New Roman" w:hAnsi="Times New Roman" w:cs="Times New Roman"/>
          <w:spacing w:val="1"/>
          <w:w w:val="104"/>
          <w:sz w:val="24"/>
          <w:szCs w:val="24"/>
        </w:rPr>
        <w:t>u</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w w:val="104"/>
          <w:sz w:val="24"/>
          <w:szCs w:val="24"/>
        </w:rPr>
        <w:t>n</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1"/>
          <w:w w:val="94"/>
          <w:sz w:val="24"/>
          <w:szCs w:val="24"/>
        </w:rPr>
        <w:t>o</w:t>
      </w:r>
      <w:r w:rsidR="000B1F31" w:rsidRPr="00863C75">
        <w:rPr>
          <w:rFonts w:ascii="Times New Roman" w:eastAsia="Times New Roman" w:hAnsi="Times New Roman" w:cs="Times New Roman"/>
          <w:w w:val="94"/>
          <w:sz w:val="24"/>
          <w:szCs w:val="24"/>
        </w:rPr>
        <w:t>f</w:t>
      </w:r>
      <w:r w:rsidR="000B1F31" w:rsidRPr="00863C75">
        <w:rPr>
          <w:rFonts w:ascii="Times New Roman" w:eastAsia="Times New Roman" w:hAnsi="Times New Roman" w:cs="Times New Roman"/>
          <w:spacing w:val="24"/>
          <w:w w:val="94"/>
          <w:sz w:val="24"/>
          <w:szCs w:val="24"/>
        </w:rPr>
        <w:t xml:space="preserve"> </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3"/>
          <w:sz w:val="24"/>
          <w:szCs w:val="24"/>
        </w:rPr>
        <w:t>y</w:t>
      </w:r>
      <w:r w:rsidR="000B1F31" w:rsidRPr="00863C75">
        <w:rPr>
          <w:rFonts w:ascii="Times New Roman" w:eastAsia="Times New Roman" w:hAnsi="Times New Roman" w:cs="Times New Roman"/>
          <w:w w:val="78"/>
          <w:sz w:val="24"/>
          <w:szCs w:val="24"/>
        </w:rPr>
        <w:t>’</w:t>
      </w:r>
      <w:r w:rsidR="00D156C8" w:rsidRPr="00863C75">
        <w:rPr>
          <w:rFonts w:ascii="Times New Roman" w:eastAsia="Times New Roman" w:hAnsi="Times New Roman" w:cs="Times New Roman"/>
          <w:spacing w:val="1"/>
          <w:w w:val="112"/>
          <w:sz w:val="24"/>
          <w:szCs w:val="24"/>
        </w:rPr>
        <w:t xml:space="preserve"> (</w:t>
      </w:r>
      <w:proofErr w:type="spellStart"/>
      <w:r w:rsidR="00D156C8" w:rsidRPr="00863C75">
        <w:rPr>
          <w:rFonts w:ascii="Times New Roman" w:eastAsia="Times New Roman" w:hAnsi="Times New Roman" w:cs="Times New Roman"/>
          <w:spacing w:val="1"/>
          <w:w w:val="112"/>
          <w:sz w:val="24"/>
          <w:szCs w:val="24"/>
        </w:rPr>
        <w:t>Wodak</w:t>
      </w:r>
      <w:proofErr w:type="spellEnd"/>
      <w:r w:rsidR="00D156C8" w:rsidRPr="00863C75">
        <w:rPr>
          <w:rFonts w:ascii="Times New Roman" w:eastAsia="Times New Roman" w:hAnsi="Times New Roman" w:cs="Times New Roman"/>
          <w:spacing w:val="1"/>
          <w:w w:val="112"/>
          <w:sz w:val="24"/>
          <w:szCs w:val="24"/>
        </w:rPr>
        <w:t xml:space="preserve">, </w:t>
      </w:r>
      <w:commentRangeStart w:id="15"/>
      <w:r w:rsidR="00D156C8" w:rsidRPr="00863C75">
        <w:rPr>
          <w:rFonts w:ascii="Times New Roman" w:eastAsia="Times New Roman" w:hAnsi="Times New Roman" w:cs="Times New Roman"/>
          <w:spacing w:val="1"/>
          <w:w w:val="112"/>
          <w:sz w:val="24"/>
          <w:szCs w:val="24"/>
        </w:rPr>
        <w:t>2009</w:t>
      </w:r>
      <w:commentRangeEnd w:id="15"/>
      <w:r w:rsidR="00565351">
        <w:rPr>
          <w:rStyle w:val="CommentReference"/>
        </w:rPr>
        <w:commentReference w:id="15"/>
      </w:r>
      <w:r w:rsidR="00D156C8" w:rsidRPr="00863C75">
        <w:rPr>
          <w:rFonts w:ascii="Times New Roman" w:eastAsia="Times New Roman" w:hAnsi="Times New Roman" w:cs="Times New Roman"/>
          <w:spacing w:val="1"/>
          <w:w w:val="112"/>
          <w:sz w:val="24"/>
          <w:szCs w:val="24"/>
        </w:rPr>
        <w:t>)</w:t>
      </w:r>
      <w:r w:rsidR="000B1F31" w:rsidRPr="00863C75">
        <w:rPr>
          <w:rFonts w:ascii="Times New Roman" w:eastAsia="Times New Roman" w:hAnsi="Times New Roman" w:cs="Times New Roman"/>
          <w:sz w:val="24"/>
          <w:szCs w:val="24"/>
        </w:rPr>
        <w:t>.</w:t>
      </w:r>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spacing w:val="1"/>
          <w:sz w:val="24"/>
          <w:szCs w:val="24"/>
        </w:rPr>
        <w:t>Henc</w:t>
      </w:r>
      <w:r w:rsidR="000B1F31" w:rsidRPr="00863C75">
        <w:rPr>
          <w:rFonts w:ascii="Times New Roman" w:eastAsia="Times New Roman" w:hAnsi="Times New Roman" w:cs="Times New Roman"/>
          <w:spacing w:val="-5"/>
          <w:sz w:val="24"/>
          <w:szCs w:val="24"/>
        </w:rPr>
        <w:t>e</w:t>
      </w:r>
      <w:r w:rsidR="000B1F31" w:rsidRPr="00863C75">
        <w:rPr>
          <w:rFonts w:ascii="Times New Roman" w:eastAsia="Times New Roman" w:hAnsi="Times New Roman" w:cs="Times New Roman"/>
          <w:sz w:val="24"/>
          <w:szCs w:val="24"/>
        </w:rPr>
        <w:t xml:space="preserve">, </w:t>
      </w:r>
      <w:r w:rsidR="000B1F31" w:rsidRPr="00863C75">
        <w:rPr>
          <w:rFonts w:ascii="Times New Roman" w:eastAsia="Times New Roman" w:hAnsi="Times New Roman" w:cs="Times New Roman"/>
          <w:spacing w:val="1"/>
          <w:w w:val="78"/>
          <w:sz w:val="24"/>
          <w:szCs w:val="24"/>
        </w:rPr>
        <w:t>‘</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0"/>
          <w:sz w:val="24"/>
          <w:szCs w:val="24"/>
        </w:rPr>
        <w:t>r</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sz w:val="24"/>
          <w:szCs w:val="24"/>
        </w:rPr>
        <w:t>q</w:t>
      </w:r>
      <w:r w:rsidR="000B1F31" w:rsidRPr="00863C75">
        <w:rPr>
          <w:rFonts w:ascii="Times New Roman" w:eastAsia="Times New Roman" w:hAnsi="Times New Roman" w:cs="Times New Roman"/>
          <w:spacing w:val="1"/>
          <w:w w:val="104"/>
          <w:sz w:val="24"/>
          <w:szCs w:val="24"/>
        </w:rPr>
        <w:t>u</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8"/>
          <w:sz w:val="24"/>
          <w:szCs w:val="24"/>
        </w:rPr>
        <w:t xml:space="preserve"> </w:t>
      </w:r>
      <w:r w:rsidR="000B1F31" w:rsidRPr="00863C75">
        <w:rPr>
          <w:rFonts w:ascii="Times New Roman" w:eastAsia="Times New Roman" w:hAnsi="Times New Roman" w:cs="Times New Roman"/>
          <w:spacing w:val="1"/>
          <w:w w:val="87"/>
          <w:sz w:val="24"/>
          <w:szCs w:val="24"/>
        </w:rPr>
        <w:t>i</w:t>
      </w:r>
      <w:r w:rsidR="000B1F31" w:rsidRPr="00863C75">
        <w:rPr>
          <w:rFonts w:ascii="Times New Roman" w:eastAsia="Times New Roman" w:hAnsi="Times New Roman" w:cs="Times New Roman"/>
          <w:w w:val="87"/>
          <w:sz w:val="24"/>
          <w:szCs w:val="24"/>
        </w:rPr>
        <w:t>s</w:t>
      </w:r>
      <w:r w:rsidR="000B1F31" w:rsidRPr="00863C75">
        <w:rPr>
          <w:rFonts w:ascii="Times New Roman" w:eastAsia="Times New Roman" w:hAnsi="Times New Roman" w:cs="Times New Roman"/>
          <w:spacing w:val="32"/>
          <w:w w:val="87"/>
          <w:sz w:val="24"/>
          <w:szCs w:val="24"/>
        </w:rPr>
        <w:t xml:space="preserve"> </w:t>
      </w:r>
      <w:r w:rsidR="000B1F31" w:rsidRPr="00863C75">
        <w:rPr>
          <w:rFonts w:ascii="Times New Roman" w:eastAsia="Times New Roman" w:hAnsi="Times New Roman" w:cs="Times New Roman"/>
          <w:spacing w:val="1"/>
          <w:sz w:val="24"/>
          <w:szCs w:val="24"/>
        </w:rPr>
        <w:t>makin</w:t>
      </w:r>
      <w:r w:rsidR="000B1F31" w:rsidRPr="00863C75">
        <w:rPr>
          <w:rFonts w:ascii="Times New Roman" w:eastAsia="Times New Roman" w:hAnsi="Times New Roman" w:cs="Times New Roman"/>
          <w:sz w:val="24"/>
          <w:szCs w:val="24"/>
        </w:rPr>
        <w:t xml:space="preserve">g </w:t>
      </w:r>
      <w:r w:rsidR="00D156C8" w:rsidRPr="00863C75">
        <w:rPr>
          <w:rFonts w:ascii="Times New Roman" w:eastAsia="Times New Roman" w:hAnsi="Times New Roman" w:cs="Times New Roman"/>
          <w:spacing w:val="1"/>
          <w:w w:val="92"/>
          <w:sz w:val="24"/>
          <w:szCs w:val="24"/>
        </w:rPr>
        <w:t>visi</w:t>
      </w:r>
      <w:r w:rsidR="00D156C8" w:rsidRPr="00863C75">
        <w:rPr>
          <w:rFonts w:ascii="Times New Roman" w:eastAsia="Times New Roman" w:hAnsi="Times New Roman" w:cs="Times New Roman"/>
          <w:spacing w:val="-2"/>
          <w:w w:val="92"/>
          <w:sz w:val="24"/>
          <w:szCs w:val="24"/>
        </w:rPr>
        <w:t>b</w:t>
      </w:r>
      <w:r w:rsidR="00D156C8" w:rsidRPr="00863C75">
        <w:rPr>
          <w:rFonts w:ascii="Times New Roman" w:eastAsia="Times New Roman" w:hAnsi="Times New Roman" w:cs="Times New Roman"/>
          <w:spacing w:val="1"/>
          <w:w w:val="92"/>
          <w:sz w:val="24"/>
          <w:szCs w:val="24"/>
        </w:rPr>
        <w:t>l</w:t>
      </w:r>
      <w:r w:rsidR="00D156C8" w:rsidRPr="00863C75">
        <w:rPr>
          <w:rFonts w:ascii="Times New Roman" w:eastAsia="Times New Roman" w:hAnsi="Times New Roman" w:cs="Times New Roman"/>
          <w:w w:val="92"/>
          <w:sz w:val="24"/>
          <w:szCs w:val="24"/>
        </w:rPr>
        <w:t xml:space="preserve">e </w:t>
      </w:r>
      <w:r w:rsidR="00D156C8" w:rsidRPr="00863C75">
        <w:rPr>
          <w:rFonts w:ascii="Times New Roman" w:eastAsia="Times New Roman" w:hAnsi="Times New Roman" w:cs="Times New Roman"/>
          <w:spacing w:val="11"/>
          <w:w w:val="92"/>
          <w:sz w:val="24"/>
          <w:szCs w:val="24"/>
        </w:rPr>
        <w:t>the</w:t>
      </w:r>
      <w:r w:rsidR="000B1F31" w:rsidRPr="00863C75">
        <w:rPr>
          <w:rFonts w:ascii="Times New Roman" w:eastAsia="Times New Roman" w:hAnsi="Times New Roman" w:cs="Times New Roman"/>
          <w:spacing w:val="5"/>
          <w:sz w:val="24"/>
          <w:szCs w:val="24"/>
        </w:rPr>
        <w:t xml:space="preserve"> </w:t>
      </w:r>
      <w:r w:rsidR="002E3AEA" w:rsidRPr="00863C75">
        <w:rPr>
          <w:rFonts w:ascii="Times New Roman" w:eastAsia="Times New Roman" w:hAnsi="Times New Roman" w:cs="Times New Roman"/>
          <w:spacing w:val="5"/>
          <w:sz w:val="24"/>
          <w:szCs w:val="24"/>
        </w:rPr>
        <w:t>“</w:t>
      </w:r>
      <w:proofErr w:type="gramStart"/>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3"/>
          <w:sz w:val="24"/>
          <w:szCs w:val="24"/>
        </w:rPr>
        <w:t>r</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104"/>
          <w:sz w:val="24"/>
          <w:szCs w:val="24"/>
        </w:rPr>
        <w:t>onn</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sz w:val="24"/>
          <w:szCs w:val="24"/>
        </w:rPr>
        <w:t>d</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w w:val="77"/>
          <w:sz w:val="24"/>
          <w:szCs w:val="24"/>
        </w:rPr>
        <w:t xml:space="preserve">s  </w:t>
      </w:r>
      <w:r w:rsidR="000B1F31" w:rsidRPr="00863C75">
        <w:rPr>
          <w:rFonts w:ascii="Times New Roman" w:eastAsia="Times New Roman" w:hAnsi="Times New Roman" w:cs="Times New Roman"/>
          <w:spacing w:val="1"/>
          <w:w w:val="94"/>
          <w:sz w:val="24"/>
          <w:szCs w:val="24"/>
        </w:rPr>
        <w:t>o</w:t>
      </w:r>
      <w:r w:rsidR="000B1F31" w:rsidRPr="00863C75">
        <w:rPr>
          <w:rFonts w:ascii="Times New Roman" w:eastAsia="Times New Roman" w:hAnsi="Times New Roman" w:cs="Times New Roman"/>
          <w:w w:val="94"/>
          <w:sz w:val="24"/>
          <w:szCs w:val="24"/>
        </w:rPr>
        <w:t>f</w:t>
      </w:r>
      <w:proofErr w:type="gramEnd"/>
      <w:r w:rsidR="000B1F31" w:rsidRPr="00863C75">
        <w:rPr>
          <w:rFonts w:ascii="Times New Roman" w:eastAsia="Times New Roman" w:hAnsi="Times New Roman" w:cs="Times New Roman"/>
          <w:w w:val="94"/>
          <w:sz w:val="24"/>
          <w:szCs w:val="24"/>
        </w:rPr>
        <w:t xml:space="preserve"> </w:t>
      </w:r>
      <w:r w:rsidR="000B1F31" w:rsidRPr="00863C75">
        <w:rPr>
          <w:rFonts w:ascii="Times New Roman" w:eastAsia="Times New Roman" w:hAnsi="Times New Roman" w:cs="Times New Roman"/>
          <w:spacing w:val="8"/>
          <w:w w:val="94"/>
          <w:sz w:val="24"/>
          <w:szCs w:val="24"/>
        </w:rPr>
        <w:t xml:space="preserve"> </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104"/>
          <w:sz w:val="24"/>
          <w:szCs w:val="24"/>
        </w:rPr>
        <w:t>h</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93"/>
          <w:sz w:val="24"/>
          <w:szCs w:val="24"/>
        </w:rPr>
        <w:t>g</w:t>
      </w:r>
      <w:r w:rsidR="000B1F31" w:rsidRPr="00863C75">
        <w:rPr>
          <w:rFonts w:ascii="Times New Roman" w:eastAsia="Times New Roman" w:hAnsi="Times New Roman" w:cs="Times New Roman"/>
          <w:w w:val="77"/>
          <w:sz w:val="24"/>
          <w:szCs w:val="24"/>
        </w:rPr>
        <w:t>s</w:t>
      </w:r>
      <w:r w:rsidR="002E3AEA" w:rsidRPr="00863C75">
        <w:rPr>
          <w:rFonts w:ascii="Times New Roman" w:eastAsia="Times New Roman" w:hAnsi="Times New Roman" w:cs="Times New Roman"/>
          <w:w w:val="77"/>
          <w:sz w:val="24"/>
          <w:szCs w:val="24"/>
        </w:rPr>
        <w:t>”</w:t>
      </w:r>
      <w:r w:rsidR="000B1F31" w:rsidRPr="00863C75">
        <w:rPr>
          <w:rFonts w:ascii="Times New Roman" w:eastAsia="Times New Roman" w:hAnsi="Times New Roman" w:cs="Times New Roman"/>
          <w:w w:val="77"/>
          <w:sz w:val="24"/>
          <w:szCs w:val="24"/>
        </w:rPr>
        <w:t xml:space="preserve">  </w:t>
      </w:r>
      <w:r w:rsidR="000B1F31" w:rsidRPr="00863C75">
        <w:rPr>
          <w:rFonts w:ascii="Times New Roman" w:eastAsia="Times New Roman" w:hAnsi="Times New Roman" w:cs="Times New Roman"/>
          <w:spacing w:val="1"/>
          <w:sz w:val="24"/>
          <w:szCs w:val="24"/>
        </w:rPr>
        <w:t>(Fai</w:t>
      </w:r>
      <w:r w:rsidR="000B1F31" w:rsidRPr="00863C75">
        <w:rPr>
          <w:rFonts w:ascii="Times New Roman" w:eastAsia="Times New Roman" w:hAnsi="Times New Roman" w:cs="Times New Roman"/>
          <w:spacing w:val="-3"/>
          <w:sz w:val="24"/>
          <w:szCs w:val="24"/>
        </w:rPr>
        <w:t>r</w:t>
      </w:r>
      <w:r w:rsidR="000B1F31" w:rsidRPr="00863C75">
        <w:rPr>
          <w:rFonts w:ascii="Times New Roman" w:eastAsia="Times New Roman" w:hAnsi="Times New Roman" w:cs="Times New Roman"/>
          <w:spacing w:val="1"/>
          <w:sz w:val="24"/>
          <w:szCs w:val="24"/>
        </w:rPr>
        <w:t>clough</w:t>
      </w:r>
      <w:r w:rsidR="000B1F31" w:rsidRPr="00863C75">
        <w:rPr>
          <w:rFonts w:ascii="Times New Roman" w:eastAsia="Times New Roman" w:hAnsi="Times New Roman" w:cs="Times New Roman"/>
          <w:sz w:val="24"/>
          <w:szCs w:val="24"/>
        </w:rPr>
        <w:t xml:space="preserve">, </w:t>
      </w:r>
      <w:r w:rsidR="0045463E" w:rsidRPr="00863C75">
        <w:rPr>
          <w:rFonts w:ascii="Times New Roman" w:eastAsia="Times New Roman" w:hAnsi="Times New Roman" w:cs="Times New Roman"/>
          <w:spacing w:val="1"/>
          <w:sz w:val="24"/>
          <w:szCs w:val="24"/>
        </w:rPr>
        <w:t>1995</w:t>
      </w:r>
      <w:r w:rsidR="000B1F31" w:rsidRPr="00863C75">
        <w:rPr>
          <w:rFonts w:ascii="Times New Roman" w:eastAsia="Times New Roman" w:hAnsi="Times New Roman" w:cs="Times New Roman"/>
          <w:sz w:val="24"/>
          <w:szCs w:val="24"/>
        </w:rPr>
        <w:t>:</w:t>
      </w:r>
      <w:r w:rsidR="000B1F31" w:rsidRPr="00863C75">
        <w:rPr>
          <w:rFonts w:ascii="Times New Roman" w:eastAsia="Times New Roman" w:hAnsi="Times New Roman" w:cs="Times New Roman"/>
          <w:spacing w:val="1"/>
          <w:sz w:val="24"/>
          <w:szCs w:val="24"/>
        </w:rPr>
        <w:t>747)</w:t>
      </w:r>
      <w:r w:rsidR="000B1F31" w:rsidRPr="00863C75">
        <w:rPr>
          <w:rFonts w:ascii="Times New Roman" w:eastAsia="Times New Roman" w:hAnsi="Times New Roman" w:cs="Times New Roman"/>
          <w:spacing w:val="10"/>
          <w:sz w:val="24"/>
          <w:szCs w:val="24"/>
        </w:rPr>
        <w:t>.</w:t>
      </w:r>
      <w:r w:rsidR="006D52A2" w:rsidRPr="00863C75">
        <w:rPr>
          <w:rFonts w:ascii="Times New Roman" w:eastAsia="Times New Roman" w:hAnsi="Times New Roman" w:cs="Times New Roman"/>
          <w:spacing w:val="10"/>
          <w:sz w:val="24"/>
          <w:szCs w:val="24"/>
        </w:rPr>
        <w:t xml:space="preserve"> </w:t>
      </w:r>
      <w:r w:rsidR="000842CE" w:rsidRPr="00863C75">
        <w:rPr>
          <w:rFonts w:ascii="Times New Roman" w:eastAsia="Times New Roman" w:hAnsi="Times New Roman" w:cs="Times New Roman"/>
          <w:spacing w:val="2"/>
          <w:sz w:val="24"/>
          <w:szCs w:val="24"/>
        </w:rPr>
        <w:t xml:space="preserve">CDA, </w:t>
      </w:r>
      <w:r w:rsidR="002E3AEA" w:rsidRPr="00863C75">
        <w:rPr>
          <w:rFonts w:ascii="Times New Roman" w:eastAsia="Times New Roman" w:hAnsi="Times New Roman" w:cs="Times New Roman"/>
          <w:spacing w:val="2"/>
          <w:sz w:val="24"/>
          <w:szCs w:val="24"/>
        </w:rPr>
        <w:t>language use</w:t>
      </w:r>
      <w:r w:rsidR="006D52A2" w:rsidRPr="00863C75">
        <w:rPr>
          <w:rFonts w:ascii="Times New Roman" w:eastAsia="Times New Roman" w:hAnsi="Times New Roman" w:cs="Times New Roman"/>
          <w:spacing w:val="2"/>
          <w:sz w:val="24"/>
          <w:szCs w:val="24"/>
        </w:rPr>
        <w:t xml:space="preserve"> </w:t>
      </w:r>
      <w:r w:rsidR="002E3AEA" w:rsidRPr="00863C75">
        <w:rPr>
          <w:rFonts w:ascii="Times New Roman" w:eastAsia="Times New Roman" w:hAnsi="Times New Roman" w:cs="Times New Roman"/>
          <w:spacing w:val="2"/>
          <w:sz w:val="24"/>
          <w:szCs w:val="24"/>
        </w:rPr>
        <w:t xml:space="preserve">and its </w:t>
      </w:r>
      <w:r w:rsidR="006D52A2" w:rsidRPr="00863C75">
        <w:rPr>
          <w:rFonts w:ascii="Times New Roman" w:eastAsia="Times New Roman" w:hAnsi="Times New Roman" w:cs="Times New Roman"/>
          <w:spacing w:val="2"/>
          <w:sz w:val="24"/>
          <w:szCs w:val="24"/>
        </w:rPr>
        <w:t>critique</w:t>
      </w:r>
      <w:r w:rsidR="002E3AEA" w:rsidRPr="00863C75">
        <w:rPr>
          <w:rFonts w:ascii="Times New Roman" w:eastAsia="Times New Roman" w:hAnsi="Times New Roman" w:cs="Times New Roman"/>
          <w:spacing w:val="2"/>
          <w:sz w:val="24"/>
          <w:szCs w:val="24"/>
        </w:rPr>
        <w:t>, particularly</w:t>
      </w:r>
      <w:r w:rsidR="006D52A2" w:rsidRPr="00863C75">
        <w:rPr>
          <w:rFonts w:ascii="Times New Roman" w:eastAsia="Times New Roman" w:hAnsi="Times New Roman" w:cs="Times New Roman"/>
          <w:spacing w:val="2"/>
          <w:sz w:val="24"/>
          <w:szCs w:val="24"/>
        </w:rPr>
        <w:t xml:space="preserve"> in the political arena</w:t>
      </w:r>
      <w:r w:rsidR="002E3AEA" w:rsidRPr="00863C75">
        <w:rPr>
          <w:rFonts w:ascii="Times New Roman" w:eastAsia="Times New Roman" w:hAnsi="Times New Roman" w:cs="Times New Roman"/>
          <w:spacing w:val="2"/>
          <w:sz w:val="24"/>
          <w:szCs w:val="24"/>
        </w:rPr>
        <w:t>,</w:t>
      </w:r>
      <w:r w:rsidR="000B1F31" w:rsidRPr="00863C75">
        <w:rPr>
          <w:rFonts w:ascii="Times New Roman" w:eastAsia="Times New Roman" w:hAnsi="Times New Roman" w:cs="Times New Roman"/>
          <w:spacing w:val="40"/>
          <w:sz w:val="24"/>
          <w:szCs w:val="24"/>
        </w:rPr>
        <w:t xml:space="preserve"> </w:t>
      </w:r>
      <w:r w:rsidR="006D52A2" w:rsidRPr="00863C75">
        <w:rPr>
          <w:rFonts w:ascii="Times New Roman" w:eastAsia="Times New Roman" w:hAnsi="Times New Roman" w:cs="Times New Roman"/>
          <w:spacing w:val="2"/>
          <w:sz w:val="24"/>
          <w:szCs w:val="24"/>
        </w:rPr>
        <w:t xml:space="preserve">may lead to the </w:t>
      </w:r>
      <w:r w:rsidR="000B1F31" w:rsidRPr="00863C75">
        <w:rPr>
          <w:rFonts w:ascii="Times New Roman" w:eastAsia="Times New Roman" w:hAnsi="Times New Roman" w:cs="Times New Roman"/>
          <w:spacing w:val="2"/>
          <w:sz w:val="24"/>
          <w:szCs w:val="24"/>
        </w:rPr>
        <w:t>emancipat</w:t>
      </w:r>
      <w:r w:rsidR="006D52A2" w:rsidRPr="00863C75">
        <w:rPr>
          <w:rFonts w:ascii="Times New Roman" w:eastAsia="Times New Roman" w:hAnsi="Times New Roman" w:cs="Times New Roman"/>
          <w:sz w:val="24"/>
          <w:szCs w:val="24"/>
        </w:rPr>
        <w:t>ion of the society</w:t>
      </w:r>
      <w:r w:rsidR="002E3AEA" w:rsidRPr="00863C75">
        <w:rPr>
          <w:rFonts w:ascii="Times New Roman" w:eastAsia="Times New Roman" w:hAnsi="Times New Roman" w:cs="Times New Roman"/>
          <w:sz w:val="24"/>
          <w:szCs w:val="24"/>
        </w:rPr>
        <w:t xml:space="preserve"> and the citizenry</w:t>
      </w:r>
      <w:r w:rsidR="000B1F31" w:rsidRPr="00863C75">
        <w:rPr>
          <w:rFonts w:ascii="Times New Roman" w:eastAsia="Times New Roman" w:hAnsi="Times New Roman" w:cs="Times New Roman"/>
          <w:spacing w:val="13"/>
          <w:sz w:val="24"/>
          <w:szCs w:val="24"/>
        </w:rPr>
        <w:t xml:space="preserve"> </w:t>
      </w:r>
      <w:r w:rsidR="006D52A2" w:rsidRPr="00863C75">
        <w:rPr>
          <w:rFonts w:ascii="Times New Roman" w:eastAsia="Times New Roman" w:hAnsi="Times New Roman" w:cs="Times New Roman"/>
          <w:spacing w:val="2"/>
          <w:w w:val="81"/>
          <w:sz w:val="24"/>
          <w:szCs w:val="24"/>
        </w:rPr>
        <w:t>from manipulation and domination</w:t>
      </w:r>
      <w:r w:rsidR="006D52A2" w:rsidRPr="00863C75">
        <w:rPr>
          <w:rFonts w:ascii="Times New Roman" w:eastAsia="Times New Roman" w:hAnsi="Times New Roman" w:cs="Times New Roman"/>
          <w:w w:val="104"/>
          <w:sz w:val="24"/>
          <w:szCs w:val="24"/>
        </w:rPr>
        <w:t xml:space="preserve">, thereby informing </w:t>
      </w:r>
      <w:proofErr w:type="spellStart"/>
      <w:r w:rsidR="006D52A2" w:rsidRPr="00863C75">
        <w:rPr>
          <w:rFonts w:ascii="Times New Roman" w:eastAsia="Times New Roman" w:hAnsi="Times New Roman" w:cs="Times New Roman"/>
          <w:w w:val="104"/>
          <w:sz w:val="24"/>
          <w:szCs w:val="24"/>
        </w:rPr>
        <w:t>Woodak’s</w:t>
      </w:r>
      <w:proofErr w:type="spellEnd"/>
      <w:r w:rsidR="006D52A2" w:rsidRPr="00863C75">
        <w:rPr>
          <w:rFonts w:ascii="Times New Roman" w:eastAsia="Times New Roman" w:hAnsi="Times New Roman" w:cs="Times New Roman"/>
          <w:w w:val="104"/>
          <w:sz w:val="24"/>
          <w:szCs w:val="24"/>
        </w:rPr>
        <w:t xml:space="preserve"> (</w:t>
      </w:r>
      <w:commentRangeStart w:id="16"/>
      <w:r w:rsidR="006D52A2" w:rsidRPr="00863C75">
        <w:rPr>
          <w:rFonts w:ascii="Times New Roman" w:eastAsia="Times New Roman" w:hAnsi="Times New Roman" w:cs="Times New Roman"/>
          <w:w w:val="104"/>
          <w:sz w:val="24"/>
          <w:szCs w:val="24"/>
        </w:rPr>
        <w:t>2011</w:t>
      </w:r>
      <w:commentRangeEnd w:id="16"/>
      <w:r w:rsidR="004905C9">
        <w:rPr>
          <w:rStyle w:val="CommentReference"/>
        </w:rPr>
        <w:commentReference w:id="16"/>
      </w:r>
      <w:r w:rsidR="006D52A2" w:rsidRPr="00863C75">
        <w:rPr>
          <w:rFonts w:ascii="Times New Roman" w:eastAsia="Times New Roman" w:hAnsi="Times New Roman" w:cs="Times New Roman"/>
          <w:w w:val="104"/>
          <w:sz w:val="24"/>
          <w:szCs w:val="24"/>
        </w:rPr>
        <w:t>) averment that they are</w:t>
      </w:r>
      <w:r w:rsidR="000B1F31" w:rsidRPr="00863C75">
        <w:rPr>
          <w:rFonts w:ascii="Times New Roman" w:eastAsia="Times New Roman" w:hAnsi="Times New Roman" w:cs="Times New Roman"/>
          <w:spacing w:val="33"/>
          <w:sz w:val="24"/>
          <w:szCs w:val="24"/>
        </w:rPr>
        <w:t xml:space="preserve"> </w:t>
      </w:r>
      <w:r w:rsidR="000B1F31" w:rsidRPr="00863C75">
        <w:rPr>
          <w:rFonts w:ascii="Times New Roman" w:eastAsia="Times New Roman" w:hAnsi="Times New Roman" w:cs="Times New Roman"/>
          <w:spacing w:val="2"/>
          <w:sz w:val="24"/>
          <w:szCs w:val="24"/>
        </w:rPr>
        <w:t>aime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31"/>
          <w:sz w:val="24"/>
          <w:szCs w:val="24"/>
        </w:rPr>
        <w:t xml:space="preserve"> </w:t>
      </w:r>
      <w:r w:rsidR="000B1F31" w:rsidRPr="00863C75">
        <w:rPr>
          <w:rFonts w:ascii="Times New Roman" w:eastAsia="Times New Roman" w:hAnsi="Times New Roman" w:cs="Times New Roman"/>
          <w:spacing w:val="2"/>
          <w:sz w:val="24"/>
          <w:szCs w:val="24"/>
        </w:rPr>
        <w:t>a</w:t>
      </w:r>
      <w:r w:rsidR="000B1F31" w:rsidRPr="00863C75">
        <w:rPr>
          <w:rFonts w:ascii="Times New Roman" w:eastAsia="Times New Roman" w:hAnsi="Times New Roman" w:cs="Times New Roman"/>
          <w:sz w:val="24"/>
          <w:szCs w:val="24"/>
        </w:rPr>
        <w:t>t</w:t>
      </w:r>
      <w:r w:rsidR="000B1F31" w:rsidRPr="00863C75">
        <w:rPr>
          <w:rFonts w:ascii="Times New Roman" w:eastAsia="Times New Roman" w:hAnsi="Times New Roman" w:cs="Times New Roman"/>
          <w:spacing w:val="38"/>
          <w:sz w:val="24"/>
          <w:szCs w:val="24"/>
        </w:rPr>
        <w:t xml:space="preserve"> </w:t>
      </w:r>
      <w:r w:rsidR="000B1F31" w:rsidRPr="00863C75">
        <w:rPr>
          <w:rFonts w:ascii="Times New Roman" w:eastAsia="Times New Roman" w:hAnsi="Times New Roman" w:cs="Times New Roman"/>
          <w:spacing w:val="2"/>
          <w:sz w:val="24"/>
          <w:szCs w:val="24"/>
        </w:rPr>
        <w:t>p</w:t>
      </w:r>
      <w:r w:rsidR="000B1F31" w:rsidRPr="00863C75">
        <w:rPr>
          <w:rFonts w:ascii="Times New Roman" w:eastAsia="Times New Roman" w:hAnsi="Times New Roman" w:cs="Times New Roman"/>
          <w:spacing w:val="-4"/>
          <w:sz w:val="24"/>
          <w:szCs w:val="24"/>
        </w:rPr>
        <w:t>r</w:t>
      </w:r>
      <w:r w:rsidR="000B1F31" w:rsidRPr="00863C75">
        <w:rPr>
          <w:rFonts w:ascii="Times New Roman" w:eastAsia="Times New Roman" w:hAnsi="Times New Roman" w:cs="Times New Roman"/>
          <w:spacing w:val="2"/>
          <w:sz w:val="24"/>
          <w:szCs w:val="24"/>
        </w:rPr>
        <w:t>oducin</w:t>
      </w:r>
      <w:r w:rsidR="000B1F31" w:rsidRPr="00863C75">
        <w:rPr>
          <w:rFonts w:ascii="Times New Roman" w:eastAsia="Times New Roman" w:hAnsi="Times New Roman" w:cs="Times New Roman"/>
          <w:sz w:val="24"/>
          <w:szCs w:val="24"/>
        </w:rPr>
        <w:t>g</w:t>
      </w:r>
      <w:r w:rsidR="000B1F31" w:rsidRPr="00863C75">
        <w:rPr>
          <w:rFonts w:ascii="Times New Roman" w:hAnsi="Times New Roman" w:cs="Times New Roman"/>
          <w:sz w:val="24"/>
          <w:szCs w:val="24"/>
        </w:rPr>
        <w:t xml:space="preserve"> </w:t>
      </w:r>
      <w:r w:rsidR="000B1F31" w:rsidRPr="00863C75">
        <w:rPr>
          <w:rFonts w:ascii="Times New Roman" w:eastAsia="Times New Roman" w:hAnsi="Times New Roman" w:cs="Times New Roman"/>
          <w:spacing w:val="2"/>
          <w:w w:val="78"/>
          <w:sz w:val="24"/>
          <w:szCs w:val="24"/>
        </w:rPr>
        <w:t>‘</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w w:val="86"/>
          <w:sz w:val="24"/>
          <w:szCs w:val="24"/>
        </w:rPr>
        <w:t>l</w:t>
      </w:r>
      <w:r w:rsidR="000B1F31" w:rsidRPr="00863C75">
        <w:rPr>
          <w:rFonts w:ascii="Times New Roman" w:eastAsia="Times New Roman" w:hAnsi="Times New Roman" w:cs="Times New Roman"/>
          <w:spacing w:val="2"/>
          <w:w w:val="93"/>
          <w:sz w:val="24"/>
          <w:szCs w:val="24"/>
        </w:rPr>
        <w:t>ig</w:t>
      </w:r>
      <w:r w:rsidR="000B1F31" w:rsidRPr="00863C75">
        <w:rPr>
          <w:rFonts w:ascii="Times New Roman" w:eastAsia="Times New Roman" w:hAnsi="Times New Roman" w:cs="Times New Roman"/>
          <w:spacing w:val="2"/>
          <w:w w:val="104"/>
          <w:sz w:val="24"/>
          <w:szCs w:val="24"/>
        </w:rPr>
        <w:t>h</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w w:val="101"/>
          <w:sz w:val="24"/>
          <w:szCs w:val="24"/>
        </w:rPr>
        <w:t>m</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w w:val="105"/>
          <w:sz w:val="24"/>
          <w:szCs w:val="24"/>
        </w:rPr>
        <w:t>t</w:t>
      </w:r>
      <w:r w:rsidR="000842CE" w:rsidRPr="00863C75">
        <w:rPr>
          <w:rFonts w:ascii="Times New Roman" w:eastAsia="Times New Roman" w:hAnsi="Times New Roman" w:cs="Times New Roman"/>
          <w:spacing w:val="21"/>
          <w:w w:val="105"/>
          <w:sz w:val="24"/>
          <w:szCs w:val="24"/>
        </w:rPr>
        <w:t xml:space="preserve"> </w:t>
      </w:r>
      <w:r w:rsidR="000B1F31" w:rsidRPr="00863C75">
        <w:rPr>
          <w:rFonts w:ascii="Times New Roman" w:eastAsia="Times New Roman" w:hAnsi="Times New Roman" w:cs="Times New Roman"/>
          <w:spacing w:val="2"/>
          <w:sz w:val="24"/>
          <w:szCs w:val="24"/>
        </w:rPr>
        <w:t>an</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16"/>
          <w:sz w:val="24"/>
          <w:szCs w:val="24"/>
        </w:rPr>
        <w:t xml:space="preserve"> </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1"/>
          <w:sz w:val="24"/>
          <w:szCs w:val="24"/>
        </w:rPr>
        <w:t>m</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sz w:val="24"/>
          <w:szCs w:val="24"/>
        </w:rPr>
        <w:t>p</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104"/>
          <w:sz w:val="24"/>
          <w:szCs w:val="24"/>
        </w:rPr>
        <w:t>on</w:t>
      </w:r>
      <w:r w:rsidR="000B1F31" w:rsidRPr="00863C75">
        <w:rPr>
          <w:rFonts w:ascii="Times New Roman" w:eastAsia="Times New Roman" w:hAnsi="Times New Roman" w:cs="Times New Roman"/>
          <w:spacing w:val="2"/>
          <w:w w:val="78"/>
          <w:sz w:val="24"/>
          <w:szCs w:val="24"/>
        </w:rPr>
        <w:t>’</w:t>
      </w:r>
      <w:r w:rsidR="002E3AEA" w:rsidRPr="00863C75">
        <w:rPr>
          <w:rFonts w:ascii="Times New Roman" w:eastAsia="Times New Roman" w:hAnsi="Times New Roman" w:cs="Times New Roman"/>
          <w:w w:val="104"/>
          <w:sz w:val="24"/>
          <w:szCs w:val="24"/>
        </w:rPr>
        <w:t>.</w:t>
      </w:r>
      <w:r w:rsidR="002E3AEA" w:rsidRPr="00863C75">
        <w:rPr>
          <w:rStyle w:val="matchtext"/>
          <w:rFonts w:ascii="Times New Roman" w:hAnsi="Times New Roman" w:cs="Times New Roman"/>
          <w:color w:val="FF0000"/>
          <w:sz w:val="24"/>
          <w:szCs w:val="24"/>
        </w:rPr>
        <w:t xml:space="preserve"> </w:t>
      </w:r>
    </w:p>
    <w:p w14:paraId="5F971A2B" w14:textId="77777777" w:rsidR="005F11FE" w:rsidRPr="00863C75" w:rsidRDefault="00063A62" w:rsidP="00954199">
      <w:pPr>
        <w:spacing w:after="0" w:line="240" w:lineRule="auto"/>
        <w:ind w:firstLine="720"/>
        <w:jc w:val="both"/>
        <w:rPr>
          <w:rFonts w:ascii="Times New Roman" w:eastAsia="Goudy Old Style" w:hAnsi="Times New Roman" w:cs="Times New Roman"/>
          <w:color w:val="363435"/>
          <w:sz w:val="24"/>
          <w:szCs w:val="24"/>
        </w:rPr>
      </w:pPr>
      <w:r w:rsidRPr="00863C75">
        <w:rPr>
          <w:rFonts w:ascii="Times New Roman" w:eastAsia="Goudy Old Style" w:hAnsi="Times New Roman" w:cs="Times New Roman"/>
          <w:color w:val="363435"/>
          <w:sz w:val="24"/>
          <w:szCs w:val="24"/>
        </w:rPr>
        <w:t>Political</w:t>
      </w:r>
      <w:r w:rsidR="000842CE" w:rsidRPr="00863C75">
        <w:rPr>
          <w:rFonts w:ascii="Times New Roman" w:eastAsia="Goudy Old Style" w:hAnsi="Times New Roman" w:cs="Times New Roman"/>
          <w:color w:val="363435"/>
          <w:sz w:val="24"/>
          <w:szCs w:val="24"/>
        </w:rPr>
        <w:t xml:space="preserve"> discourse gained currency post</w:t>
      </w:r>
      <w:r w:rsidRPr="00863C75">
        <w:rPr>
          <w:rFonts w:ascii="Times New Roman" w:eastAsia="Goudy Old Style" w:hAnsi="Times New Roman" w:cs="Times New Roman"/>
          <w:color w:val="363435"/>
          <w:sz w:val="24"/>
          <w:szCs w:val="24"/>
        </w:rPr>
        <w:t xml:space="preserve"> World War II. </w:t>
      </w:r>
      <w:r w:rsidR="00213671" w:rsidRPr="00863C75">
        <w:rPr>
          <w:rFonts w:ascii="Times New Roman" w:eastAsia="Goudy Old Style" w:hAnsi="Times New Roman" w:cs="Times New Roman"/>
          <w:color w:val="363435"/>
          <w:sz w:val="24"/>
          <w:szCs w:val="24"/>
        </w:rPr>
        <w:t xml:space="preserve">Klemperer </w:t>
      </w:r>
      <w:r w:rsidR="00E57F85" w:rsidRPr="00863C75">
        <w:rPr>
          <w:rFonts w:ascii="Times New Roman" w:eastAsia="Goudy Old Style" w:hAnsi="Times New Roman" w:cs="Times New Roman"/>
          <w:color w:val="363435"/>
          <w:sz w:val="24"/>
          <w:szCs w:val="24"/>
        </w:rPr>
        <w:t xml:space="preserve">(1947) </w:t>
      </w:r>
      <w:r w:rsidR="002E3AEA" w:rsidRPr="00863C75">
        <w:rPr>
          <w:rFonts w:ascii="Times New Roman" w:eastAsia="Goudy Old Style" w:hAnsi="Times New Roman" w:cs="Times New Roman"/>
          <w:color w:val="363435"/>
          <w:spacing w:val="2"/>
          <w:sz w:val="24"/>
          <w:szCs w:val="24"/>
        </w:rPr>
        <w:t>studied</w:t>
      </w:r>
      <w:r w:rsidR="00213671" w:rsidRPr="00863C75">
        <w:rPr>
          <w:rFonts w:ascii="Times New Roman" w:eastAsia="Goudy Old Style" w:hAnsi="Times New Roman" w:cs="Times New Roman"/>
          <w:color w:val="363435"/>
          <w:spacing w:val="15"/>
          <w:sz w:val="24"/>
          <w:szCs w:val="24"/>
        </w:rPr>
        <w:t xml:space="preserve"> </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z w:val="24"/>
          <w:szCs w:val="24"/>
        </w:rPr>
        <w:t>c</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a</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z w:val="24"/>
          <w:szCs w:val="24"/>
        </w:rPr>
        <w:t>st</w:t>
      </w:r>
      <w:r w:rsidR="00213671" w:rsidRPr="00863C75">
        <w:rPr>
          <w:rFonts w:ascii="Times New Roman" w:eastAsia="Goudy Old Style" w:hAnsi="Times New Roman" w:cs="Times New Roman"/>
          <w:color w:val="363435"/>
          <w:spacing w:val="15"/>
          <w:sz w:val="24"/>
          <w:szCs w:val="24"/>
        </w:rPr>
        <w:t xml:space="preserve"> </w:t>
      </w:r>
      <w:r w:rsidR="00213671" w:rsidRPr="00863C75">
        <w:rPr>
          <w:rFonts w:ascii="Times New Roman" w:eastAsia="Goudy Old Style" w:hAnsi="Times New Roman" w:cs="Times New Roman"/>
          <w:color w:val="363435"/>
          <w:spacing w:val="2"/>
          <w:sz w:val="24"/>
          <w:szCs w:val="24"/>
        </w:rPr>
        <w:t>la</w:t>
      </w:r>
      <w:r w:rsidR="00213671" w:rsidRPr="00863C75">
        <w:rPr>
          <w:rFonts w:ascii="Times New Roman" w:eastAsia="Goudy Old Style" w:hAnsi="Times New Roman" w:cs="Times New Roman"/>
          <w:color w:val="363435"/>
          <w:spacing w:val="1"/>
          <w:sz w:val="24"/>
          <w:szCs w:val="24"/>
        </w:rPr>
        <w:t>n</w:t>
      </w:r>
      <w:r w:rsidR="00213671" w:rsidRPr="00863C75">
        <w:rPr>
          <w:rFonts w:ascii="Times New Roman" w:eastAsia="Goudy Old Style" w:hAnsi="Times New Roman" w:cs="Times New Roman"/>
          <w:color w:val="363435"/>
          <w:spacing w:val="6"/>
          <w:sz w:val="24"/>
          <w:szCs w:val="24"/>
        </w:rPr>
        <w:t>g</w:t>
      </w:r>
      <w:r w:rsidR="00213671" w:rsidRPr="00863C75">
        <w:rPr>
          <w:rFonts w:ascii="Times New Roman" w:eastAsia="Goudy Old Style" w:hAnsi="Times New Roman" w:cs="Times New Roman"/>
          <w:color w:val="363435"/>
          <w:spacing w:val="1"/>
          <w:sz w:val="24"/>
          <w:szCs w:val="24"/>
        </w:rPr>
        <w:t>u</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1"/>
          <w:sz w:val="24"/>
          <w:szCs w:val="24"/>
        </w:rPr>
        <w:t>g</w:t>
      </w:r>
      <w:r w:rsidR="00213671" w:rsidRPr="00863C75">
        <w:rPr>
          <w:rFonts w:ascii="Times New Roman" w:eastAsia="Goudy Old Style" w:hAnsi="Times New Roman" w:cs="Times New Roman"/>
          <w:color w:val="363435"/>
          <w:sz w:val="24"/>
          <w:szCs w:val="24"/>
        </w:rPr>
        <w:t>e</w:t>
      </w:r>
      <w:r w:rsidR="002E3AEA" w:rsidRPr="00863C75">
        <w:rPr>
          <w:rFonts w:ascii="Times New Roman" w:eastAsia="Goudy Old Style" w:hAnsi="Times New Roman" w:cs="Times New Roman"/>
          <w:color w:val="363435"/>
          <w:spacing w:val="15"/>
          <w:sz w:val="24"/>
          <w:szCs w:val="24"/>
        </w:rPr>
        <w:t xml:space="preserve"> and </w:t>
      </w:r>
      <w:r w:rsidR="000842CE" w:rsidRPr="00863C75">
        <w:rPr>
          <w:rFonts w:ascii="Times New Roman" w:eastAsia="Goudy Old Style" w:hAnsi="Times New Roman" w:cs="Times New Roman"/>
          <w:color w:val="363435"/>
          <w:spacing w:val="6"/>
          <w:sz w:val="24"/>
          <w:szCs w:val="24"/>
        </w:rPr>
        <w:t>elucidated</w:t>
      </w:r>
      <w:r w:rsidR="00213671" w:rsidRPr="00863C75">
        <w:rPr>
          <w:rFonts w:ascii="Times New Roman" w:eastAsia="Goudy Old Style" w:hAnsi="Times New Roman" w:cs="Times New Roman"/>
          <w:color w:val="363435"/>
          <w:spacing w:val="-1"/>
          <w:sz w:val="24"/>
          <w:szCs w:val="24"/>
        </w:rPr>
        <w:t xml:space="preserve"> </w:t>
      </w:r>
      <w:r w:rsidR="002E3AEA" w:rsidRPr="00863C75">
        <w:rPr>
          <w:rFonts w:ascii="Times New Roman" w:eastAsia="Goudy Old Style" w:hAnsi="Times New Roman" w:cs="Times New Roman"/>
          <w:color w:val="363435"/>
          <w:spacing w:val="4"/>
          <w:sz w:val="24"/>
          <w:szCs w:val="24"/>
        </w:rPr>
        <w:t xml:space="preserve">how </w:t>
      </w:r>
      <w:r w:rsidR="00213671" w:rsidRPr="00863C75">
        <w:rPr>
          <w:rFonts w:ascii="Times New Roman" w:eastAsia="Goudy Old Style" w:hAnsi="Times New Roman" w:cs="Times New Roman"/>
          <w:color w:val="363435"/>
          <w:spacing w:val="2"/>
          <w:sz w:val="24"/>
          <w:szCs w:val="24"/>
        </w:rPr>
        <w:t>la</w:t>
      </w:r>
      <w:r w:rsidR="00213671" w:rsidRPr="00863C75">
        <w:rPr>
          <w:rFonts w:ascii="Times New Roman" w:eastAsia="Goudy Old Style" w:hAnsi="Times New Roman" w:cs="Times New Roman"/>
          <w:color w:val="363435"/>
          <w:spacing w:val="1"/>
          <w:sz w:val="24"/>
          <w:szCs w:val="24"/>
        </w:rPr>
        <w:t>n</w:t>
      </w:r>
      <w:r w:rsidR="00213671" w:rsidRPr="00863C75">
        <w:rPr>
          <w:rFonts w:ascii="Times New Roman" w:eastAsia="Goudy Old Style" w:hAnsi="Times New Roman" w:cs="Times New Roman"/>
          <w:color w:val="363435"/>
          <w:spacing w:val="6"/>
          <w:sz w:val="24"/>
          <w:szCs w:val="24"/>
        </w:rPr>
        <w:t>g</w:t>
      </w:r>
      <w:r w:rsidR="00213671" w:rsidRPr="00863C75">
        <w:rPr>
          <w:rFonts w:ascii="Times New Roman" w:eastAsia="Goudy Old Style" w:hAnsi="Times New Roman" w:cs="Times New Roman"/>
          <w:color w:val="363435"/>
          <w:spacing w:val="1"/>
          <w:sz w:val="24"/>
          <w:szCs w:val="24"/>
        </w:rPr>
        <w:t>u</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1"/>
          <w:sz w:val="24"/>
          <w:szCs w:val="24"/>
        </w:rPr>
        <w:t>g</w:t>
      </w:r>
      <w:r w:rsidR="00213671"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pacing w:val="-1"/>
          <w:sz w:val="24"/>
          <w:szCs w:val="24"/>
        </w:rPr>
        <w:t xml:space="preserve"> </w:t>
      </w:r>
      <w:r w:rsidR="002E3AEA" w:rsidRPr="00863C75">
        <w:rPr>
          <w:rFonts w:ascii="Times New Roman" w:eastAsia="Goudy Old Style" w:hAnsi="Times New Roman" w:cs="Times New Roman"/>
          <w:color w:val="363435"/>
          <w:spacing w:val="2"/>
          <w:sz w:val="24"/>
          <w:szCs w:val="24"/>
        </w:rPr>
        <w:t>is used for propaganda and control</w:t>
      </w:r>
      <w:r w:rsidR="00213671" w:rsidRPr="00863C75">
        <w:rPr>
          <w:rFonts w:ascii="Times New Roman" w:eastAsia="Goudy Old Style" w:hAnsi="Times New Roman" w:cs="Times New Roman"/>
          <w:color w:val="363435"/>
          <w:spacing w:val="6"/>
          <w:sz w:val="24"/>
          <w:szCs w:val="24"/>
        </w:rPr>
        <w:t>.</w:t>
      </w:r>
      <w:r w:rsidR="00213671" w:rsidRPr="00863C75">
        <w:rPr>
          <w:rFonts w:ascii="Times New Roman" w:eastAsia="Goudy Old Style" w:hAnsi="Times New Roman" w:cs="Times New Roman"/>
          <w:color w:val="363435"/>
          <w:spacing w:val="-13"/>
          <w:sz w:val="24"/>
          <w:szCs w:val="24"/>
        </w:rPr>
        <w:t xml:space="preserve"> </w:t>
      </w:r>
      <w:proofErr w:type="spellStart"/>
      <w:r w:rsidR="00213671" w:rsidRPr="00863C75">
        <w:rPr>
          <w:rFonts w:ascii="Times New Roman" w:eastAsia="Goudy Old Style" w:hAnsi="Times New Roman" w:cs="Times New Roman"/>
          <w:color w:val="363435"/>
          <w:spacing w:val="-13"/>
          <w:sz w:val="24"/>
          <w:szCs w:val="24"/>
        </w:rPr>
        <w:t>W</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pacing w:val="2"/>
          <w:sz w:val="24"/>
          <w:szCs w:val="24"/>
        </w:rPr>
        <w:t>d</w:t>
      </w:r>
      <w:r w:rsidR="00213671" w:rsidRPr="00863C75">
        <w:rPr>
          <w:rFonts w:ascii="Times New Roman" w:eastAsia="Goudy Old Style" w:hAnsi="Times New Roman" w:cs="Times New Roman"/>
          <w:color w:val="363435"/>
          <w:spacing w:val="3"/>
          <w:sz w:val="24"/>
          <w:szCs w:val="24"/>
        </w:rPr>
        <w:t>a</w:t>
      </w:r>
      <w:r w:rsidR="00213671" w:rsidRPr="00863C75">
        <w:rPr>
          <w:rFonts w:ascii="Times New Roman" w:eastAsia="Goudy Old Style" w:hAnsi="Times New Roman" w:cs="Times New Roman"/>
          <w:color w:val="363435"/>
          <w:sz w:val="24"/>
          <w:szCs w:val="24"/>
        </w:rPr>
        <w:t>k</w:t>
      </w:r>
      <w:proofErr w:type="spellEnd"/>
      <w:r w:rsidR="00213671" w:rsidRPr="00863C75">
        <w:rPr>
          <w:rFonts w:ascii="Times New Roman" w:eastAsia="Goudy Old Style" w:hAnsi="Times New Roman" w:cs="Times New Roman"/>
          <w:color w:val="363435"/>
          <w:sz w:val="24"/>
          <w:szCs w:val="24"/>
        </w:rPr>
        <w:t xml:space="preserve"> </w:t>
      </w:r>
      <w:r w:rsidR="0045463E" w:rsidRPr="00863C75">
        <w:rPr>
          <w:rFonts w:ascii="Times New Roman" w:eastAsia="Goudy Old Style" w:hAnsi="Times New Roman" w:cs="Times New Roman"/>
          <w:color w:val="363435"/>
          <w:spacing w:val="-4"/>
          <w:sz w:val="24"/>
          <w:szCs w:val="24"/>
        </w:rPr>
        <w:t>(</w:t>
      </w:r>
      <w:commentRangeStart w:id="17"/>
      <w:r w:rsidR="00E57F85" w:rsidRPr="00863C75">
        <w:rPr>
          <w:rFonts w:ascii="Times New Roman" w:eastAsia="Goudy Old Style" w:hAnsi="Times New Roman" w:cs="Times New Roman"/>
          <w:color w:val="363435"/>
          <w:spacing w:val="-4"/>
          <w:sz w:val="24"/>
          <w:szCs w:val="24"/>
        </w:rPr>
        <w:t>2011</w:t>
      </w:r>
      <w:commentRangeEnd w:id="17"/>
      <w:r w:rsidR="004905C9">
        <w:rPr>
          <w:rStyle w:val="CommentReference"/>
        </w:rPr>
        <w:commentReference w:id="17"/>
      </w:r>
      <w:r w:rsidR="00213671" w:rsidRPr="00863C75">
        <w:rPr>
          <w:rFonts w:ascii="Times New Roman" w:eastAsia="Goudy Old Style" w:hAnsi="Times New Roman" w:cs="Times New Roman"/>
          <w:color w:val="363435"/>
          <w:sz w:val="24"/>
          <w:szCs w:val="24"/>
        </w:rPr>
        <w:t xml:space="preserve">) </w:t>
      </w:r>
      <w:r w:rsidR="000842CE" w:rsidRPr="00863C75">
        <w:rPr>
          <w:rFonts w:ascii="Times New Roman" w:eastAsia="Goudy Old Style" w:hAnsi="Times New Roman" w:cs="Times New Roman"/>
          <w:color w:val="363435"/>
          <w:sz w:val="24"/>
          <w:szCs w:val="24"/>
        </w:rPr>
        <w:t xml:space="preserve">in turn </w:t>
      </w:r>
      <w:r w:rsidR="00213671" w:rsidRPr="00863C75">
        <w:rPr>
          <w:rFonts w:ascii="Times New Roman" w:eastAsia="Goudy Old Style" w:hAnsi="Times New Roman" w:cs="Times New Roman"/>
          <w:color w:val="363435"/>
          <w:spacing w:val="-3"/>
          <w:sz w:val="24"/>
          <w:szCs w:val="24"/>
        </w:rPr>
        <w:t>f</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pacing w:val="2"/>
          <w:sz w:val="24"/>
          <w:szCs w:val="24"/>
        </w:rPr>
        <w:t>c</w:t>
      </w:r>
      <w:r w:rsidR="00213671" w:rsidRPr="00863C75">
        <w:rPr>
          <w:rFonts w:ascii="Times New Roman" w:eastAsia="Goudy Old Style" w:hAnsi="Times New Roman" w:cs="Times New Roman"/>
          <w:color w:val="363435"/>
          <w:spacing w:val="3"/>
          <w:sz w:val="24"/>
          <w:szCs w:val="24"/>
        </w:rPr>
        <w:t>u</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z w:val="24"/>
          <w:szCs w:val="24"/>
        </w:rPr>
        <w:t xml:space="preserve">d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n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 </w:t>
      </w:r>
      <w:r w:rsidR="00213671" w:rsidRPr="00863C75">
        <w:rPr>
          <w:rFonts w:ascii="Times New Roman" w:eastAsia="Goudy Old Style" w:hAnsi="Times New Roman" w:cs="Times New Roman"/>
          <w:color w:val="363435"/>
          <w:spacing w:val="2"/>
          <w:sz w:val="24"/>
          <w:szCs w:val="24"/>
        </w:rPr>
        <w:t>e</w:t>
      </w:r>
      <w:r w:rsidR="00213671" w:rsidRPr="00863C75">
        <w:rPr>
          <w:rFonts w:ascii="Times New Roman" w:eastAsia="Goudy Old Style" w:hAnsi="Times New Roman" w:cs="Times New Roman"/>
          <w:color w:val="363435"/>
          <w:spacing w:val="-1"/>
          <w:sz w:val="24"/>
          <w:szCs w:val="24"/>
        </w:rPr>
        <w:t>v</w:t>
      </w:r>
      <w:r w:rsidR="00213671"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pacing w:val="9"/>
          <w:sz w:val="24"/>
          <w:szCs w:val="24"/>
        </w:rPr>
        <w:t>r</w:t>
      </w:r>
      <w:r w:rsidR="00213671" w:rsidRPr="00863C75">
        <w:rPr>
          <w:rFonts w:ascii="Times New Roman" w:eastAsia="Goudy Old Style" w:hAnsi="Times New Roman" w:cs="Times New Roman"/>
          <w:color w:val="363435"/>
          <w:spacing w:val="-1"/>
          <w:sz w:val="24"/>
          <w:szCs w:val="24"/>
        </w:rPr>
        <w:t>y</w:t>
      </w:r>
      <w:r w:rsidR="00213671" w:rsidRPr="00863C75">
        <w:rPr>
          <w:rFonts w:ascii="Times New Roman" w:eastAsia="Goudy Old Style" w:hAnsi="Times New Roman" w:cs="Times New Roman"/>
          <w:color w:val="363435"/>
          <w:spacing w:val="2"/>
          <w:sz w:val="24"/>
          <w:szCs w:val="24"/>
        </w:rPr>
        <w:t>d</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z w:val="24"/>
          <w:szCs w:val="24"/>
        </w:rPr>
        <w:t xml:space="preserve">y </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1"/>
          <w:sz w:val="24"/>
          <w:szCs w:val="24"/>
        </w:rPr>
        <w:t>i</w:t>
      </w:r>
      <w:r w:rsidR="00213671" w:rsidRPr="00863C75">
        <w:rPr>
          <w:rFonts w:ascii="Times New Roman" w:eastAsia="Goudy Old Style" w:hAnsi="Times New Roman" w:cs="Times New Roman"/>
          <w:color w:val="363435"/>
          <w:spacing w:val="-1"/>
          <w:sz w:val="24"/>
          <w:szCs w:val="24"/>
        </w:rPr>
        <w:t>v</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f </w:t>
      </w:r>
      <w:r w:rsidR="00213671" w:rsidRPr="00863C75">
        <w:rPr>
          <w:rFonts w:ascii="Times New Roman" w:eastAsia="Goudy Old Style" w:hAnsi="Times New Roman" w:cs="Times New Roman"/>
          <w:color w:val="363435"/>
          <w:spacing w:val="-2"/>
          <w:sz w:val="24"/>
          <w:szCs w:val="24"/>
        </w:rPr>
        <w:t>Me</w:t>
      </w:r>
      <w:r w:rsidR="00213671" w:rsidRPr="00863C75">
        <w:rPr>
          <w:rFonts w:ascii="Times New Roman" w:eastAsia="Goudy Old Style" w:hAnsi="Times New Roman" w:cs="Times New Roman"/>
          <w:color w:val="363435"/>
          <w:sz w:val="24"/>
          <w:szCs w:val="24"/>
        </w:rPr>
        <w:t>m</w:t>
      </w:r>
      <w:r w:rsidR="00213671" w:rsidRPr="00863C75">
        <w:rPr>
          <w:rFonts w:ascii="Times New Roman" w:eastAsia="Goudy Old Style" w:hAnsi="Times New Roman" w:cs="Times New Roman"/>
          <w:color w:val="363435"/>
          <w:spacing w:val="1"/>
          <w:sz w:val="24"/>
          <w:szCs w:val="24"/>
        </w:rPr>
        <w:t>b</w:t>
      </w:r>
      <w:r w:rsidR="00213671"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pacing w:val="3"/>
          <w:sz w:val="24"/>
          <w:szCs w:val="24"/>
        </w:rPr>
        <w:t>r</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f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 </w:t>
      </w:r>
      <w:r w:rsidR="00213671" w:rsidRPr="00863C75">
        <w:rPr>
          <w:rFonts w:ascii="Times New Roman" w:eastAsia="Goudy Old Style" w:hAnsi="Times New Roman" w:cs="Times New Roman"/>
          <w:color w:val="363435"/>
          <w:spacing w:val="-2"/>
          <w:sz w:val="24"/>
          <w:szCs w:val="24"/>
        </w:rPr>
        <w:t>E</w:t>
      </w:r>
      <w:r w:rsidR="00213671" w:rsidRPr="00863C75">
        <w:rPr>
          <w:rFonts w:ascii="Times New Roman" w:eastAsia="Goudy Old Style" w:hAnsi="Times New Roman" w:cs="Times New Roman"/>
          <w:color w:val="363435"/>
          <w:spacing w:val="1"/>
          <w:sz w:val="24"/>
          <w:szCs w:val="24"/>
        </w:rPr>
        <w:t>u</w:t>
      </w:r>
      <w:r w:rsidR="00213671" w:rsidRPr="00863C75">
        <w:rPr>
          <w:rFonts w:ascii="Times New Roman" w:eastAsia="Goudy Old Style" w:hAnsi="Times New Roman" w:cs="Times New Roman"/>
          <w:color w:val="363435"/>
          <w:spacing w:val="-1"/>
          <w:sz w:val="24"/>
          <w:szCs w:val="24"/>
        </w:rPr>
        <w:t>r</w:t>
      </w:r>
      <w:r w:rsidR="00213671" w:rsidRPr="00863C75">
        <w:rPr>
          <w:rFonts w:ascii="Times New Roman" w:eastAsia="Goudy Old Style" w:hAnsi="Times New Roman" w:cs="Times New Roman"/>
          <w:color w:val="363435"/>
          <w:spacing w:val="-2"/>
          <w:sz w:val="24"/>
          <w:szCs w:val="24"/>
        </w:rPr>
        <w:t>o</w:t>
      </w:r>
      <w:r w:rsidR="00213671" w:rsidRPr="00863C75">
        <w:rPr>
          <w:rFonts w:ascii="Times New Roman" w:eastAsia="Goudy Old Style" w:hAnsi="Times New Roman" w:cs="Times New Roman"/>
          <w:color w:val="363435"/>
          <w:spacing w:val="2"/>
          <w:sz w:val="24"/>
          <w:szCs w:val="24"/>
        </w:rPr>
        <w:t>pea</w:t>
      </w:r>
      <w:r w:rsidR="00213671" w:rsidRPr="00863C75">
        <w:rPr>
          <w:rFonts w:ascii="Times New Roman" w:eastAsia="Goudy Old Style" w:hAnsi="Times New Roman" w:cs="Times New Roman"/>
          <w:color w:val="363435"/>
          <w:sz w:val="24"/>
          <w:szCs w:val="24"/>
        </w:rPr>
        <w:t xml:space="preserve">n </w:t>
      </w:r>
      <w:r w:rsidR="00213671" w:rsidRPr="00863C75">
        <w:rPr>
          <w:rFonts w:ascii="Times New Roman" w:eastAsia="Goudy Old Style" w:hAnsi="Times New Roman" w:cs="Times New Roman"/>
          <w:color w:val="363435"/>
          <w:spacing w:val="-5"/>
          <w:sz w:val="24"/>
          <w:szCs w:val="24"/>
        </w:rPr>
        <w:t>P</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r</w:t>
      </w:r>
      <w:r w:rsidR="00213671" w:rsidRPr="00863C75">
        <w:rPr>
          <w:rFonts w:ascii="Times New Roman" w:eastAsia="Goudy Old Style" w:hAnsi="Times New Roman" w:cs="Times New Roman"/>
          <w:color w:val="363435"/>
          <w:spacing w:val="2"/>
          <w:sz w:val="24"/>
          <w:szCs w:val="24"/>
        </w:rPr>
        <w:t>lia</w:t>
      </w:r>
      <w:r w:rsidR="00213671" w:rsidRPr="00863C75">
        <w:rPr>
          <w:rFonts w:ascii="Times New Roman" w:eastAsia="Goudy Old Style" w:hAnsi="Times New Roman" w:cs="Times New Roman"/>
          <w:color w:val="363435"/>
          <w:spacing w:val="-2"/>
          <w:sz w:val="24"/>
          <w:szCs w:val="24"/>
        </w:rPr>
        <w:t>m</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3"/>
          <w:sz w:val="24"/>
          <w:szCs w:val="24"/>
        </w:rPr>
        <w:t>n</w:t>
      </w:r>
      <w:r w:rsidR="00213671" w:rsidRPr="00863C75">
        <w:rPr>
          <w:rFonts w:ascii="Times New Roman" w:eastAsia="Goudy Old Style" w:hAnsi="Times New Roman" w:cs="Times New Roman"/>
          <w:color w:val="363435"/>
          <w:sz w:val="24"/>
          <w:szCs w:val="24"/>
        </w:rPr>
        <w:t xml:space="preserve">t </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n</w:t>
      </w:r>
      <w:r w:rsidR="00213671" w:rsidRPr="00863C75">
        <w:rPr>
          <w:rFonts w:ascii="Times New Roman" w:eastAsia="Goudy Old Style" w:hAnsi="Times New Roman" w:cs="Times New Roman"/>
          <w:color w:val="363435"/>
          <w:sz w:val="24"/>
          <w:szCs w:val="24"/>
        </w:rPr>
        <w:t xml:space="preserve">d </w:t>
      </w:r>
      <w:r w:rsidR="00213671" w:rsidRPr="00863C75">
        <w:rPr>
          <w:rFonts w:ascii="Times New Roman" w:eastAsia="Goudy Old Style" w:hAnsi="Times New Roman" w:cs="Times New Roman"/>
          <w:color w:val="363435"/>
          <w:spacing w:val="-2"/>
          <w:sz w:val="24"/>
          <w:szCs w:val="24"/>
        </w:rPr>
        <w:t>o</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er </w:t>
      </w:r>
      <w:r w:rsidR="00213671" w:rsidRPr="00863C75">
        <w:rPr>
          <w:rFonts w:ascii="Times New Roman" w:eastAsia="Goudy Old Style" w:hAnsi="Times New Roman" w:cs="Times New Roman"/>
          <w:color w:val="363435"/>
          <w:spacing w:val="1"/>
          <w:sz w:val="24"/>
          <w:szCs w:val="24"/>
        </w:rPr>
        <w:t>p</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c</w:t>
      </w:r>
      <w:r w:rsidR="00213671" w:rsidRPr="00863C75">
        <w:rPr>
          <w:rFonts w:ascii="Times New Roman" w:eastAsia="Goudy Old Style" w:hAnsi="Times New Roman" w:cs="Times New Roman"/>
          <w:color w:val="363435"/>
          <w:spacing w:val="2"/>
          <w:sz w:val="24"/>
          <w:szCs w:val="24"/>
        </w:rPr>
        <w:t>ia</w:t>
      </w:r>
      <w:r w:rsidR="00213671" w:rsidRPr="00863C75">
        <w:rPr>
          <w:rFonts w:ascii="Times New Roman" w:eastAsia="Goudy Old Style" w:hAnsi="Times New Roman" w:cs="Times New Roman"/>
          <w:color w:val="363435"/>
          <w:spacing w:val="4"/>
          <w:sz w:val="24"/>
          <w:szCs w:val="24"/>
        </w:rPr>
        <w:t>n</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1"/>
          <w:sz w:val="24"/>
          <w:szCs w:val="24"/>
        </w:rPr>
        <w:t>be</w:t>
      </w:r>
      <w:r w:rsidR="00213671" w:rsidRPr="00863C75">
        <w:rPr>
          <w:rFonts w:ascii="Times New Roman" w:eastAsia="Goudy Old Style" w:hAnsi="Times New Roman" w:cs="Times New Roman"/>
          <w:color w:val="363435"/>
          <w:spacing w:val="3"/>
          <w:sz w:val="24"/>
          <w:szCs w:val="24"/>
        </w:rPr>
        <w:t>c</w:t>
      </w:r>
      <w:r w:rsidR="00213671" w:rsidRPr="00863C75">
        <w:rPr>
          <w:rFonts w:ascii="Times New Roman" w:eastAsia="Goudy Old Style" w:hAnsi="Times New Roman" w:cs="Times New Roman"/>
          <w:color w:val="363435"/>
          <w:spacing w:val="-4"/>
          <w:sz w:val="24"/>
          <w:szCs w:val="24"/>
        </w:rPr>
        <w:t>a</w:t>
      </w:r>
      <w:r w:rsidR="00213671" w:rsidRPr="00863C75">
        <w:rPr>
          <w:rFonts w:ascii="Times New Roman" w:eastAsia="Goudy Old Style" w:hAnsi="Times New Roman" w:cs="Times New Roman"/>
          <w:color w:val="363435"/>
          <w:spacing w:val="3"/>
          <w:sz w:val="24"/>
          <w:szCs w:val="24"/>
        </w:rPr>
        <w:t>u</w:t>
      </w:r>
      <w:r w:rsidR="00213671" w:rsidRPr="00863C75">
        <w:rPr>
          <w:rFonts w:ascii="Times New Roman" w:eastAsia="Goudy Old Style" w:hAnsi="Times New Roman" w:cs="Times New Roman"/>
          <w:color w:val="363435"/>
          <w:sz w:val="24"/>
          <w:szCs w:val="24"/>
        </w:rPr>
        <w:t xml:space="preserve">se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 </w:t>
      </w:r>
      <w:r w:rsidR="00213671" w:rsidRPr="00863C75">
        <w:rPr>
          <w:rFonts w:ascii="Times New Roman" w:eastAsia="Goudy Old Style" w:hAnsi="Times New Roman" w:cs="Times New Roman"/>
          <w:color w:val="363435"/>
          <w:spacing w:val="6"/>
          <w:sz w:val="24"/>
          <w:szCs w:val="24"/>
        </w:rPr>
        <w:t>f</w:t>
      </w:r>
      <w:r w:rsidR="00213671" w:rsidRPr="00863C75">
        <w:rPr>
          <w:rFonts w:ascii="Times New Roman" w:eastAsia="Goudy Old Style" w:hAnsi="Times New Roman" w:cs="Times New Roman"/>
          <w:color w:val="363435"/>
          <w:spacing w:val="-1"/>
          <w:sz w:val="24"/>
          <w:szCs w:val="24"/>
        </w:rPr>
        <w:t>r</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2"/>
          <w:sz w:val="24"/>
          <w:szCs w:val="24"/>
        </w:rPr>
        <w:t>qu</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3"/>
          <w:sz w:val="24"/>
          <w:szCs w:val="24"/>
        </w:rPr>
        <w:t>n</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z w:val="24"/>
          <w:szCs w:val="24"/>
        </w:rPr>
        <w:t xml:space="preserve">ly </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pacing w:val="2"/>
          <w:sz w:val="24"/>
          <w:szCs w:val="24"/>
        </w:rPr>
        <w:t>b</w:t>
      </w:r>
      <w:r w:rsidR="00213671" w:rsidRPr="00863C75">
        <w:rPr>
          <w:rFonts w:ascii="Times New Roman" w:eastAsia="Goudy Old Style" w:hAnsi="Times New Roman" w:cs="Times New Roman"/>
          <w:color w:val="363435"/>
          <w:sz w:val="24"/>
          <w:szCs w:val="24"/>
        </w:rPr>
        <w:t>se</w:t>
      </w:r>
      <w:r w:rsidR="00213671" w:rsidRPr="00863C75">
        <w:rPr>
          <w:rFonts w:ascii="Times New Roman" w:eastAsia="Goudy Old Style" w:hAnsi="Times New Roman" w:cs="Times New Roman"/>
          <w:color w:val="363435"/>
          <w:spacing w:val="10"/>
          <w:sz w:val="24"/>
          <w:szCs w:val="24"/>
        </w:rPr>
        <w:t>r</w:t>
      </w:r>
      <w:r w:rsidR="00213671" w:rsidRPr="00863C75">
        <w:rPr>
          <w:rFonts w:ascii="Times New Roman" w:eastAsia="Goudy Old Style" w:hAnsi="Times New Roman" w:cs="Times New Roman"/>
          <w:color w:val="363435"/>
          <w:spacing w:val="-1"/>
          <w:sz w:val="24"/>
          <w:szCs w:val="24"/>
        </w:rPr>
        <w:t>v</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z w:val="24"/>
          <w:szCs w:val="24"/>
        </w:rPr>
        <w:t>d</w:t>
      </w:r>
      <w:r w:rsidR="00213671" w:rsidRPr="00863C75">
        <w:rPr>
          <w:rFonts w:ascii="Times New Roman" w:eastAsia="Goudy Old Style" w:hAnsi="Times New Roman" w:cs="Times New Roman"/>
          <w:color w:val="363435"/>
          <w:spacing w:val="1"/>
          <w:sz w:val="24"/>
          <w:szCs w:val="24"/>
        </w:rPr>
        <w:t xml:space="preserve"> </w:t>
      </w:r>
      <w:r w:rsidR="00213671" w:rsidRPr="00863C75">
        <w:rPr>
          <w:rFonts w:ascii="Times New Roman" w:eastAsia="Goudy Old Style" w:hAnsi="Times New Roman" w:cs="Times New Roman"/>
          <w:i/>
          <w:color w:val="363435"/>
          <w:spacing w:val="4"/>
          <w:sz w:val="24"/>
          <w:szCs w:val="24"/>
        </w:rPr>
        <w:t>d</w:t>
      </w:r>
      <w:r w:rsidR="00213671" w:rsidRPr="00863C75">
        <w:rPr>
          <w:rFonts w:ascii="Times New Roman" w:eastAsia="Goudy Old Style" w:hAnsi="Times New Roman" w:cs="Times New Roman"/>
          <w:i/>
          <w:color w:val="363435"/>
          <w:sz w:val="24"/>
          <w:szCs w:val="24"/>
        </w:rPr>
        <w:t>e</w:t>
      </w:r>
      <w:r w:rsidR="00213671" w:rsidRPr="00863C75">
        <w:rPr>
          <w:rFonts w:ascii="Times New Roman" w:eastAsia="Goudy Old Style" w:hAnsi="Times New Roman" w:cs="Times New Roman"/>
          <w:i/>
          <w:color w:val="363435"/>
          <w:spacing w:val="1"/>
          <w:sz w:val="24"/>
          <w:szCs w:val="24"/>
        </w:rPr>
        <w:t>p</w:t>
      </w:r>
      <w:r w:rsidR="00213671" w:rsidRPr="00863C75">
        <w:rPr>
          <w:rFonts w:ascii="Times New Roman" w:eastAsia="Goudy Old Style" w:hAnsi="Times New Roman" w:cs="Times New Roman"/>
          <w:i/>
          <w:color w:val="363435"/>
          <w:spacing w:val="-1"/>
          <w:sz w:val="24"/>
          <w:szCs w:val="24"/>
        </w:rPr>
        <w:t>o</w:t>
      </w:r>
      <w:r w:rsidR="00213671" w:rsidRPr="00863C75">
        <w:rPr>
          <w:rFonts w:ascii="Times New Roman" w:eastAsia="Goudy Old Style" w:hAnsi="Times New Roman" w:cs="Times New Roman"/>
          <w:i/>
          <w:color w:val="363435"/>
          <w:sz w:val="24"/>
          <w:szCs w:val="24"/>
        </w:rPr>
        <w:t>l</w:t>
      </w:r>
      <w:r w:rsidR="00213671" w:rsidRPr="00863C75">
        <w:rPr>
          <w:rFonts w:ascii="Times New Roman" w:eastAsia="Goudy Old Style" w:hAnsi="Times New Roman" w:cs="Times New Roman"/>
          <w:i/>
          <w:color w:val="363435"/>
          <w:spacing w:val="-4"/>
          <w:sz w:val="24"/>
          <w:szCs w:val="24"/>
        </w:rPr>
        <w:t>i</w:t>
      </w:r>
      <w:r w:rsidR="00213671" w:rsidRPr="00863C75">
        <w:rPr>
          <w:rFonts w:ascii="Times New Roman" w:eastAsia="Goudy Old Style" w:hAnsi="Times New Roman" w:cs="Times New Roman"/>
          <w:i/>
          <w:color w:val="363435"/>
          <w:spacing w:val="4"/>
          <w:sz w:val="24"/>
          <w:szCs w:val="24"/>
        </w:rPr>
        <w:t>t</w:t>
      </w:r>
      <w:r w:rsidR="00213671" w:rsidRPr="00863C75">
        <w:rPr>
          <w:rFonts w:ascii="Times New Roman" w:eastAsia="Goudy Old Style" w:hAnsi="Times New Roman" w:cs="Times New Roman"/>
          <w:i/>
          <w:color w:val="363435"/>
          <w:sz w:val="24"/>
          <w:szCs w:val="24"/>
        </w:rPr>
        <w:t>i</w:t>
      </w:r>
      <w:r w:rsidR="00213671" w:rsidRPr="00863C75">
        <w:rPr>
          <w:rFonts w:ascii="Times New Roman" w:eastAsia="Goudy Old Style" w:hAnsi="Times New Roman" w:cs="Times New Roman"/>
          <w:i/>
          <w:color w:val="363435"/>
          <w:spacing w:val="3"/>
          <w:sz w:val="24"/>
          <w:szCs w:val="24"/>
        </w:rPr>
        <w:t>c</w:t>
      </w:r>
      <w:r w:rsidR="00213671" w:rsidRPr="00863C75">
        <w:rPr>
          <w:rFonts w:ascii="Times New Roman" w:eastAsia="Goudy Old Style" w:hAnsi="Times New Roman" w:cs="Times New Roman"/>
          <w:i/>
          <w:color w:val="363435"/>
          <w:spacing w:val="-3"/>
          <w:sz w:val="24"/>
          <w:szCs w:val="24"/>
        </w:rPr>
        <w:t>i</w:t>
      </w:r>
      <w:r w:rsidR="00213671" w:rsidRPr="00863C75">
        <w:rPr>
          <w:rFonts w:ascii="Times New Roman" w:eastAsia="Goudy Old Style" w:hAnsi="Times New Roman" w:cs="Times New Roman"/>
          <w:i/>
          <w:color w:val="363435"/>
          <w:sz w:val="24"/>
          <w:szCs w:val="24"/>
        </w:rPr>
        <w:t>z</w:t>
      </w:r>
      <w:r w:rsidR="00213671" w:rsidRPr="00863C75">
        <w:rPr>
          <w:rFonts w:ascii="Times New Roman" w:eastAsia="Goudy Old Style" w:hAnsi="Times New Roman" w:cs="Times New Roman"/>
          <w:i/>
          <w:color w:val="363435"/>
          <w:spacing w:val="-2"/>
          <w:sz w:val="24"/>
          <w:szCs w:val="24"/>
        </w:rPr>
        <w:t>a</w:t>
      </w:r>
      <w:r w:rsidR="00213671" w:rsidRPr="00863C75">
        <w:rPr>
          <w:rFonts w:ascii="Times New Roman" w:eastAsia="Goudy Old Style" w:hAnsi="Times New Roman" w:cs="Times New Roman"/>
          <w:i/>
          <w:color w:val="363435"/>
          <w:spacing w:val="4"/>
          <w:sz w:val="24"/>
          <w:szCs w:val="24"/>
        </w:rPr>
        <w:t>t</w:t>
      </w:r>
      <w:r w:rsidR="00213671" w:rsidRPr="00863C75">
        <w:rPr>
          <w:rFonts w:ascii="Times New Roman" w:eastAsia="Goudy Old Style" w:hAnsi="Times New Roman" w:cs="Times New Roman"/>
          <w:i/>
          <w:color w:val="363435"/>
          <w:sz w:val="24"/>
          <w:szCs w:val="24"/>
        </w:rPr>
        <w:t>i</w:t>
      </w:r>
      <w:r w:rsidR="00213671" w:rsidRPr="00863C75">
        <w:rPr>
          <w:rFonts w:ascii="Times New Roman" w:eastAsia="Goudy Old Style" w:hAnsi="Times New Roman" w:cs="Times New Roman"/>
          <w:i/>
          <w:color w:val="363435"/>
          <w:spacing w:val="1"/>
          <w:sz w:val="24"/>
          <w:szCs w:val="24"/>
        </w:rPr>
        <w:t>o</w:t>
      </w:r>
      <w:r w:rsidR="00213671" w:rsidRPr="00863C75">
        <w:rPr>
          <w:rFonts w:ascii="Times New Roman" w:eastAsia="Goudy Old Style" w:hAnsi="Times New Roman" w:cs="Times New Roman"/>
          <w:i/>
          <w:color w:val="363435"/>
          <w:sz w:val="24"/>
          <w:szCs w:val="24"/>
        </w:rPr>
        <w:t>n</w:t>
      </w:r>
      <w:r w:rsidR="00213671" w:rsidRPr="00863C75">
        <w:rPr>
          <w:rFonts w:ascii="Times New Roman" w:eastAsia="Goudy Old Style" w:hAnsi="Times New Roman" w:cs="Times New Roman"/>
          <w:i/>
          <w:color w:val="363435"/>
          <w:spacing w:val="1"/>
          <w:sz w:val="24"/>
          <w:szCs w:val="24"/>
        </w:rPr>
        <w:t xml:space="preserve">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f </w:t>
      </w:r>
      <w:r w:rsidR="00213671" w:rsidRPr="00863C75">
        <w:rPr>
          <w:rFonts w:ascii="Times New Roman" w:eastAsia="Goudy Old Style" w:hAnsi="Times New Roman" w:cs="Times New Roman"/>
          <w:color w:val="363435"/>
          <w:spacing w:val="-1"/>
          <w:sz w:val="24"/>
          <w:szCs w:val="24"/>
        </w:rPr>
        <w:t>v</w:t>
      </w:r>
      <w:r w:rsidR="00213671" w:rsidRPr="00863C75">
        <w:rPr>
          <w:rFonts w:ascii="Times New Roman" w:eastAsia="Goudy Old Style" w:hAnsi="Times New Roman" w:cs="Times New Roman"/>
          <w:color w:val="363435"/>
          <w:spacing w:val="-2"/>
          <w:sz w:val="24"/>
          <w:szCs w:val="24"/>
        </w:rPr>
        <w:t>o</w:t>
      </w:r>
      <w:r w:rsidR="00213671" w:rsidRPr="00863C75">
        <w:rPr>
          <w:rFonts w:ascii="Times New Roman" w:eastAsia="Goudy Old Style" w:hAnsi="Times New Roman" w:cs="Times New Roman"/>
          <w:color w:val="363435"/>
          <w:spacing w:val="1"/>
          <w:sz w:val="24"/>
          <w:szCs w:val="24"/>
        </w:rPr>
        <w:t>t</w:t>
      </w:r>
      <w:r w:rsidR="00213671"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pacing w:val="3"/>
          <w:sz w:val="24"/>
          <w:szCs w:val="24"/>
        </w:rPr>
        <w:t>r</w:t>
      </w:r>
      <w:r w:rsidRPr="00863C75">
        <w:rPr>
          <w:rFonts w:ascii="Times New Roman" w:eastAsia="Goudy Old Style" w:hAnsi="Times New Roman" w:cs="Times New Roman"/>
          <w:color w:val="363435"/>
          <w:sz w:val="24"/>
          <w:szCs w:val="24"/>
        </w:rPr>
        <w:t xml:space="preserve">s is </w:t>
      </w:r>
      <w:r w:rsidR="00213671" w:rsidRPr="00863C75">
        <w:rPr>
          <w:rFonts w:ascii="Times New Roman" w:eastAsia="Goudy Old Style" w:hAnsi="Times New Roman" w:cs="Times New Roman"/>
          <w:color w:val="363435"/>
          <w:spacing w:val="2"/>
          <w:sz w:val="24"/>
          <w:szCs w:val="24"/>
        </w:rPr>
        <w:t>li</w:t>
      </w:r>
      <w:r w:rsidR="00213671" w:rsidRPr="00863C75">
        <w:rPr>
          <w:rFonts w:ascii="Times New Roman" w:eastAsia="Goudy Old Style" w:hAnsi="Times New Roman" w:cs="Times New Roman"/>
          <w:color w:val="363435"/>
          <w:spacing w:val="3"/>
          <w:sz w:val="24"/>
          <w:szCs w:val="24"/>
        </w:rPr>
        <w:t>n</w:t>
      </w:r>
      <w:r w:rsidR="00213671" w:rsidRPr="00863C75">
        <w:rPr>
          <w:rFonts w:ascii="Times New Roman" w:eastAsia="Goudy Old Style" w:hAnsi="Times New Roman" w:cs="Times New Roman"/>
          <w:color w:val="363435"/>
          <w:spacing w:val="-1"/>
          <w:sz w:val="24"/>
          <w:szCs w:val="24"/>
        </w:rPr>
        <w:t>k</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z w:val="24"/>
          <w:szCs w:val="24"/>
        </w:rPr>
        <w:t xml:space="preserve">d </w:t>
      </w:r>
      <w:r w:rsidR="00213671" w:rsidRPr="00863C75">
        <w:rPr>
          <w:rFonts w:ascii="Times New Roman" w:eastAsia="Goudy Old Style" w:hAnsi="Times New Roman" w:cs="Times New Roman"/>
          <w:color w:val="363435"/>
          <w:spacing w:val="1"/>
          <w:sz w:val="24"/>
          <w:szCs w:val="24"/>
        </w:rPr>
        <w:t>t</w:t>
      </w:r>
      <w:r w:rsidR="00213671" w:rsidRPr="00863C75">
        <w:rPr>
          <w:rFonts w:ascii="Times New Roman" w:eastAsia="Goudy Old Style" w:hAnsi="Times New Roman" w:cs="Times New Roman"/>
          <w:color w:val="363435"/>
          <w:sz w:val="24"/>
          <w:szCs w:val="24"/>
        </w:rPr>
        <w:t xml:space="preserve">o </w:t>
      </w:r>
      <w:r w:rsidR="00213671" w:rsidRPr="00863C75">
        <w:rPr>
          <w:rFonts w:ascii="Times New Roman" w:eastAsia="Goudy Old Style" w:hAnsi="Times New Roman" w:cs="Times New Roman"/>
          <w:color w:val="363435"/>
          <w:spacing w:val="5"/>
          <w:sz w:val="24"/>
          <w:szCs w:val="24"/>
        </w:rPr>
        <w:t>“</w:t>
      </w:r>
      <w:r w:rsidR="00213671" w:rsidRPr="00863C75">
        <w:rPr>
          <w:rFonts w:ascii="Times New Roman" w:eastAsia="Goudy Old Style" w:hAnsi="Times New Roman" w:cs="Times New Roman"/>
          <w:color w:val="363435"/>
          <w:spacing w:val="-2"/>
          <w:sz w:val="24"/>
          <w:szCs w:val="24"/>
        </w:rPr>
        <w:t>de</w:t>
      </w:r>
      <w:r w:rsidR="00213671" w:rsidRPr="00863C75">
        <w:rPr>
          <w:rFonts w:ascii="Times New Roman" w:eastAsia="Goudy Old Style" w:hAnsi="Times New Roman" w:cs="Times New Roman"/>
          <w:color w:val="363435"/>
          <w:spacing w:val="-3"/>
          <w:sz w:val="24"/>
          <w:szCs w:val="24"/>
        </w:rPr>
        <w:t>m</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pacing w:val="2"/>
          <w:sz w:val="24"/>
          <w:szCs w:val="24"/>
        </w:rPr>
        <w:t>cr</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6"/>
          <w:sz w:val="24"/>
          <w:szCs w:val="24"/>
        </w:rPr>
        <w:t>c</w:t>
      </w:r>
      <w:r w:rsidR="00213671" w:rsidRPr="00863C75">
        <w:rPr>
          <w:rFonts w:ascii="Times New Roman" w:eastAsia="Goudy Old Style" w:hAnsi="Times New Roman" w:cs="Times New Roman"/>
          <w:color w:val="363435"/>
          <w:sz w:val="24"/>
          <w:szCs w:val="24"/>
        </w:rPr>
        <w:t xml:space="preserve">y </w:t>
      </w:r>
      <w:r w:rsidR="00213671" w:rsidRPr="00863C75">
        <w:rPr>
          <w:rFonts w:ascii="Times New Roman" w:eastAsia="Goudy Old Style" w:hAnsi="Times New Roman" w:cs="Times New Roman"/>
          <w:color w:val="363435"/>
          <w:spacing w:val="-2"/>
          <w:sz w:val="24"/>
          <w:szCs w:val="24"/>
        </w:rPr>
        <w:t>d</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3"/>
          <w:sz w:val="24"/>
          <w:szCs w:val="24"/>
        </w:rPr>
        <w:t>f</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c</w:t>
      </w:r>
      <w:r w:rsidR="00213671" w:rsidRPr="00863C75">
        <w:rPr>
          <w:rFonts w:ascii="Times New Roman" w:eastAsia="Goudy Old Style" w:hAnsi="Times New Roman" w:cs="Times New Roman"/>
          <w:color w:val="363435"/>
          <w:spacing w:val="-3"/>
          <w:sz w:val="24"/>
          <w:szCs w:val="24"/>
        </w:rPr>
        <w:t>i</w:t>
      </w:r>
      <w:r w:rsidRPr="00863C75">
        <w:rPr>
          <w:rFonts w:ascii="Times New Roman" w:eastAsia="Goudy Old Style" w:hAnsi="Times New Roman" w:cs="Times New Roman"/>
          <w:color w:val="363435"/>
          <w:sz w:val="24"/>
          <w:szCs w:val="24"/>
        </w:rPr>
        <w:t>t</w:t>
      </w:r>
      <w:r w:rsidR="00213671" w:rsidRPr="00863C75">
        <w:rPr>
          <w:rFonts w:ascii="Times New Roman" w:eastAsia="Goudy Old Style" w:hAnsi="Times New Roman" w:cs="Times New Roman"/>
          <w:color w:val="363435"/>
          <w:sz w:val="24"/>
          <w:szCs w:val="24"/>
        </w:rPr>
        <w:t xml:space="preserve"> </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n</w:t>
      </w:r>
      <w:r w:rsidR="00213671" w:rsidRPr="00863C75">
        <w:rPr>
          <w:rFonts w:ascii="Times New Roman" w:eastAsia="Goudy Old Style" w:hAnsi="Times New Roman" w:cs="Times New Roman"/>
          <w:color w:val="363435"/>
          <w:sz w:val="24"/>
          <w:szCs w:val="24"/>
        </w:rPr>
        <w:t xml:space="preserve">d </w:t>
      </w:r>
      <w:r w:rsidRPr="00863C75">
        <w:rPr>
          <w:rFonts w:ascii="Times New Roman" w:eastAsia="Goudy Old Style" w:hAnsi="Times New Roman" w:cs="Times New Roman"/>
          <w:color w:val="363435"/>
          <w:sz w:val="24"/>
          <w:szCs w:val="24"/>
        </w:rPr>
        <w:t xml:space="preserve">the huge </w:t>
      </w:r>
      <w:r w:rsidR="00213671" w:rsidRPr="00863C75">
        <w:rPr>
          <w:rFonts w:ascii="Times New Roman" w:eastAsia="Goudy Old Style" w:hAnsi="Times New Roman" w:cs="Times New Roman"/>
          <w:color w:val="363435"/>
          <w:spacing w:val="1"/>
          <w:sz w:val="24"/>
          <w:szCs w:val="24"/>
        </w:rPr>
        <w:t>d</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2"/>
          <w:sz w:val="24"/>
          <w:szCs w:val="24"/>
        </w:rPr>
        <w:t>s</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4"/>
          <w:sz w:val="24"/>
          <w:szCs w:val="24"/>
        </w:rPr>
        <w:t>ti</w:t>
      </w:r>
      <w:r w:rsidR="00213671" w:rsidRPr="00863C75">
        <w:rPr>
          <w:rFonts w:ascii="Times New Roman" w:eastAsia="Goudy Old Style" w:hAnsi="Times New Roman" w:cs="Times New Roman"/>
          <w:color w:val="363435"/>
          <w:spacing w:val="-1"/>
          <w:sz w:val="24"/>
          <w:szCs w:val="24"/>
        </w:rPr>
        <w:t>s</w:t>
      </w:r>
      <w:r w:rsidR="00213671" w:rsidRPr="00863C75">
        <w:rPr>
          <w:rFonts w:ascii="Times New Roman" w:eastAsia="Goudy Old Style" w:hAnsi="Times New Roman" w:cs="Times New Roman"/>
          <w:color w:val="363435"/>
          <w:spacing w:val="1"/>
          <w:sz w:val="24"/>
          <w:szCs w:val="24"/>
        </w:rPr>
        <w:t>f</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c</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n a</w:t>
      </w:r>
      <w:r w:rsidR="00213671" w:rsidRPr="00863C75">
        <w:rPr>
          <w:rFonts w:ascii="Times New Roman" w:eastAsia="Goudy Old Style" w:hAnsi="Times New Roman" w:cs="Times New Roman"/>
          <w:color w:val="363435"/>
          <w:spacing w:val="1"/>
          <w:sz w:val="24"/>
          <w:szCs w:val="24"/>
        </w:rPr>
        <w:t>b</w:t>
      </w:r>
      <w:r w:rsidR="00213671" w:rsidRPr="00863C75">
        <w:rPr>
          <w:rFonts w:ascii="Times New Roman" w:eastAsia="Goudy Old Style" w:hAnsi="Times New Roman" w:cs="Times New Roman"/>
          <w:color w:val="363435"/>
          <w:spacing w:val="-2"/>
          <w:sz w:val="24"/>
          <w:szCs w:val="24"/>
        </w:rPr>
        <w:t>o</w:t>
      </w:r>
      <w:r w:rsidR="00213671" w:rsidRPr="00863C75">
        <w:rPr>
          <w:rFonts w:ascii="Times New Roman" w:eastAsia="Goudy Old Style" w:hAnsi="Times New Roman" w:cs="Times New Roman"/>
          <w:color w:val="363435"/>
          <w:spacing w:val="-3"/>
          <w:sz w:val="24"/>
          <w:szCs w:val="24"/>
        </w:rPr>
        <w:t>u</w:t>
      </w:r>
      <w:r w:rsidR="00213671" w:rsidRPr="00863C75">
        <w:rPr>
          <w:rFonts w:ascii="Times New Roman" w:eastAsia="Goudy Old Style" w:hAnsi="Times New Roman" w:cs="Times New Roman"/>
          <w:color w:val="363435"/>
          <w:sz w:val="24"/>
          <w:szCs w:val="24"/>
        </w:rPr>
        <w:t xml:space="preserve">t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z w:val="24"/>
          <w:szCs w:val="24"/>
        </w:rPr>
        <w:t xml:space="preserve">strong </w:t>
      </w:r>
      <w:proofErr w:type="spellStart"/>
      <w:r w:rsidR="00213671" w:rsidRPr="00863C75">
        <w:rPr>
          <w:rFonts w:ascii="Times New Roman" w:eastAsia="Goudy Old Style" w:hAnsi="Times New Roman" w:cs="Times New Roman"/>
          <w:color w:val="363435"/>
          <w:spacing w:val="4"/>
          <w:sz w:val="24"/>
          <w:szCs w:val="24"/>
        </w:rPr>
        <w:t>r</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6"/>
          <w:sz w:val="24"/>
          <w:szCs w:val="24"/>
        </w:rPr>
        <w:t>t</w:t>
      </w:r>
      <w:r w:rsidR="00213671" w:rsidRPr="00863C75">
        <w:rPr>
          <w:rFonts w:ascii="Times New Roman" w:eastAsia="Goudy Old Style" w:hAnsi="Times New Roman" w:cs="Times New Roman"/>
          <w:color w:val="363435"/>
          <w:spacing w:val="1"/>
          <w:sz w:val="24"/>
          <w:szCs w:val="24"/>
        </w:rPr>
        <w:t>u</w:t>
      </w:r>
      <w:r w:rsidR="00213671" w:rsidRPr="00863C75">
        <w:rPr>
          <w:rFonts w:ascii="Times New Roman" w:eastAsia="Goudy Old Style" w:hAnsi="Times New Roman" w:cs="Times New Roman"/>
          <w:color w:val="363435"/>
          <w:spacing w:val="3"/>
          <w:sz w:val="24"/>
          <w:szCs w:val="24"/>
        </w:rPr>
        <w:t>a</w:t>
      </w:r>
      <w:r w:rsidR="00213671" w:rsidRPr="00863C75">
        <w:rPr>
          <w:rFonts w:ascii="Times New Roman" w:eastAsia="Goudy Old Style" w:hAnsi="Times New Roman" w:cs="Times New Roman"/>
          <w:color w:val="363435"/>
          <w:spacing w:val="2"/>
          <w:sz w:val="24"/>
          <w:szCs w:val="24"/>
        </w:rPr>
        <w:t>l</w:t>
      </w:r>
      <w:r w:rsidR="002E74EB" w:rsidRPr="00863C75">
        <w:rPr>
          <w:rFonts w:ascii="Times New Roman" w:eastAsia="Goudy Old Style" w:hAnsi="Times New Roman" w:cs="Times New Roman"/>
          <w:color w:val="363435"/>
          <w:spacing w:val="3"/>
          <w:sz w:val="24"/>
          <w:szCs w:val="24"/>
        </w:rPr>
        <w:t>is</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3"/>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n</w:t>
      </w:r>
      <w:proofErr w:type="spellEnd"/>
      <w:r w:rsidR="00213671" w:rsidRPr="00863C75">
        <w:rPr>
          <w:rFonts w:ascii="Times New Roman" w:eastAsia="Goudy Old Style" w:hAnsi="Times New Roman" w:cs="Times New Roman"/>
          <w:color w:val="363435"/>
          <w:sz w:val="24"/>
          <w:szCs w:val="24"/>
        </w:rPr>
        <w:t xml:space="preserve">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f </w:t>
      </w:r>
      <w:r w:rsidR="00213671" w:rsidRPr="00863C75">
        <w:rPr>
          <w:rFonts w:ascii="Times New Roman" w:eastAsia="Goudy Old Style" w:hAnsi="Times New Roman" w:cs="Times New Roman"/>
          <w:color w:val="363435"/>
          <w:spacing w:val="1"/>
          <w:sz w:val="24"/>
          <w:szCs w:val="24"/>
        </w:rPr>
        <w:t>p</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4"/>
          <w:sz w:val="24"/>
          <w:szCs w:val="24"/>
        </w:rPr>
        <w:t>c</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n</w:t>
      </w:r>
      <w:r w:rsidR="00213671" w:rsidRPr="00863C75">
        <w:rPr>
          <w:rFonts w:ascii="Times New Roman" w:eastAsia="Goudy Old Style" w:hAnsi="Times New Roman" w:cs="Times New Roman"/>
          <w:color w:val="363435"/>
          <w:sz w:val="24"/>
          <w:szCs w:val="24"/>
        </w:rPr>
        <w:t xml:space="preserve">d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 </w:t>
      </w:r>
      <w:r w:rsidR="00213671" w:rsidRPr="00863C75">
        <w:rPr>
          <w:rFonts w:ascii="Times New Roman" w:eastAsia="Goudy Old Style" w:hAnsi="Times New Roman" w:cs="Times New Roman"/>
          <w:color w:val="363435"/>
          <w:spacing w:val="3"/>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4"/>
          <w:sz w:val="24"/>
          <w:szCs w:val="24"/>
        </w:rPr>
        <w:t>n</w:t>
      </w:r>
      <w:r w:rsidR="00213671" w:rsidRPr="00863C75">
        <w:rPr>
          <w:rFonts w:ascii="Times New Roman" w:eastAsia="Goudy Old Style" w:hAnsi="Times New Roman" w:cs="Times New Roman"/>
          <w:color w:val="363435"/>
          <w:sz w:val="24"/>
          <w:szCs w:val="24"/>
        </w:rPr>
        <w:t xml:space="preserve">y </w:t>
      </w:r>
      <w:r w:rsidR="00213671" w:rsidRPr="00863C75">
        <w:rPr>
          <w:rFonts w:ascii="Times New Roman" w:eastAsia="Goudy Old Style" w:hAnsi="Times New Roman" w:cs="Times New Roman"/>
          <w:color w:val="363435"/>
          <w:spacing w:val="-1"/>
          <w:sz w:val="24"/>
          <w:szCs w:val="24"/>
        </w:rPr>
        <w:t>s</w:t>
      </w:r>
      <w:r w:rsidR="00213671" w:rsidRPr="00863C75">
        <w:rPr>
          <w:rFonts w:ascii="Times New Roman" w:eastAsia="Goudy Old Style" w:hAnsi="Times New Roman" w:cs="Times New Roman"/>
          <w:color w:val="363435"/>
          <w:spacing w:val="2"/>
          <w:sz w:val="24"/>
          <w:szCs w:val="24"/>
        </w:rPr>
        <w:t>n</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p</w:t>
      </w:r>
      <w:r w:rsidR="00213671" w:rsidRPr="00863C75">
        <w:rPr>
          <w:rFonts w:ascii="Times New Roman" w:eastAsia="Goudy Old Style" w:hAnsi="Times New Roman" w:cs="Times New Roman"/>
          <w:color w:val="363435"/>
          <w:spacing w:val="-3"/>
          <w:sz w:val="24"/>
          <w:szCs w:val="24"/>
        </w:rPr>
        <w:t>s</w:t>
      </w:r>
      <w:r w:rsidR="00213671" w:rsidRPr="00863C75">
        <w:rPr>
          <w:rFonts w:ascii="Times New Roman" w:eastAsia="Goudy Old Style" w:hAnsi="Times New Roman" w:cs="Times New Roman"/>
          <w:color w:val="363435"/>
          <w:spacing w:val="-2"/>
          <w:sz w:val="24"/>
          <w:szCs w:val="24"/>
        </w:rPr>
        <w:t>ho</w:t>
      </w:r>
      <w:r w:rsidR="00213671" w:rsidRPr="00863C75">
        <w:rPr>
          <w:rFonts w:ascii="Times New Roman" w:eastAsia="Goudy Old Style" w:hAnsi="Times New Roman" w:cs="Times New Roman"/>
          <w:color w:val="363435"/>
          <w:spacing w:val="6"/>
          <w:sz w:val="24"/>
          <w:szCs w:val="24"/>
        </w:rPr>
        <w:t>t</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1"/>
          <w:sz w:val="24"/>
          <w:szCs w:val="24"/>
        </w:rPr>
        <w:t>pro</w:t>
      </w:r>
      <w:r w:rsidR="00213671" w:rsidRPr="00863C75">
        <w:rPr>
          <w:rFonts w:ascii="Times New Roman" w:eastAsia="Goudy Old Style" w:hAnsi="Times New Roman" w:cs="Times New Roman"/>
          <w:color w:val="363435"/>
          <w:spacing w:val="6"/>
          <w:sz w:val="24"/>
          <w:szCs w:val="24"/>
        </w:rPr>
        <w:t>v</w:t>
      </w:r>
      <w:r w:rsidR="00213671" w:rsidRPr="00863C75">
        <w:rPr>
          <w:rFonts w:ascii="Times New Roman" w:eastAsia="Goudy Old Style" w:hAnsi="Times New Roman" w:cs="Times New Roman"/>
          <w:color w:val="363435"/>
          <w:spacing w:val="-2"/>
          <w:sz w:val="24"/>
          <w:szCs w:val="24"/>
        </w:rPr>
        <w:t>id</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z w:val="24"/>
          <w:szCs w:val="24"/>
        </w:rPr>
        <w:t xml:space="preserve">d by </w:t>
      </w:r>
      <w:r w:rsidR="00213671" w:rsidRPr="00863C75">
        <w:rPr>
          <w:rFonts w:ascii="Times New Roman" w:eastAsia="Goudy Old Style" w:hAnsi="Times New Roman" w:cs="Times New Roman"/>
          <w:color w:val="363435"/>
          <w:spacing w:val="-2"/>
          <w:sz w:val="24"/>
          <w:szCs w:val="24"/>
        </w:rPr>
        <w:t>m</w:t>
      </w:r>
      <w:r w:rsidR="00213671" w:rsidRPr="00863C75">
        <w:rPr>
          <w:rFonts w:ascii="Times New Roman" w:eastAsia="Goudy Old Style" w:hAnsi="Times New Roman" w:cs="Times New Roman"/>
          <w:color w:val="363435"/>
          <w:spacing w:val="1"/>
          <w:sz w:val="24"/>
          <w:szCs w:val="24"/>
        </w:rPr>
        <w:t>ed</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a w</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 xml:space="preserve">ch </w:t>
      </w:r>
      <w:r w:rsidR="00213671" w:rsidRPr="00863C75">
        <w:rPr>
          <w:rFonts w:ascii="Times New Roman" w:eastAsia="Goudy Old Style" w:hAnsi="Times New Roman" w:cs="Times New Roman"/>
          <w:color w:val="363435"/>
          <w:spacing w:val="1"/>
          <w:sz w:val="24"/>
          <w:szCs w:val="24"/>
        </w:rPr>
        <w:t>c</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nd</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4"/>
          <w:sz w:val="24"/>
          <w:szCs w:val="24"/>
        </w:rPr>
        <w:t>n</w:t>
      </w:r>
      <w:r w:rsidR="00213671" w:rsidRPr="00863C75">
        <w:rPr>
          <w:rFonts w:ascii="Times New Roman" w:eastAsia="Goudy Old Style" w:hAnsi="Times New Roman" w:cs="Times New Roman"/>
          <w:color w:val="363435"/>
          <w:sz w:val="24"/>
          <w:szCs w:val="24"/>
        </w:rPr>
        <w:t xml:space="preserve">se </w:t>
      </w:r>
      <w:r w:rsidR="00213671" w:rsidRPr="00863C75">
        <w:rPr>
          <w:rFonts w:ascii="Times New Roman" w:eastAsia="Goudy Old Style" w:hAnsi="Times New Roman" w:cs="Times New Roman"/>
          <w:color w:val="363435"/>
          <w:spacing w:val="1"/>
          <w:sz w:val="24"/>
          <w:szCs w:val="24"/>
        </w:rPr>
        <w:t>c</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mpl</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z w:val="24"/>
          <w:szCs w:val="24"/>
        </w:rPr>
        <w:t xml:space="preserve">x </w:t>
      </w:r>
      <w:r w:rsidR="00213671" w:rsidRPr="00863C75">
        <w:rPr>
          <w:rFonts w:ascii="Times New Roman" w:eastAsia="Goudy Old Style" w:hAnsi="Times New Roman" w:cs="Times New Roman"/>
          <w:color w:val="363435"/>
          <w:spacing w:val="1"/>
          <w:sz w:val="24"/>
          <w:szCs w:val="24"/>
        </w:rPr>
        <w:t>p</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3"/>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ca</w:t>
      </w:r>
      <w:r w:rsidR="00213671" w:rsidRPr="00863C75">
        <w:rPr>
          <w:rFonts w:ascii="Times New Roman" w:eastAsia="Goudy Old Style" w:hAnsi="Times New Roman" w:cs="Times New Roman"/>
          <w:color w:val="363435"/>
          <w:sz w:val="24"/>
          <w:szCs w:val="24"/>
        </w:rPr>
        <w:t xml:space="preserve">l </w:t>
      </w:r>
      <w:r w:rsidR="00213671" w:rsidRPr="00863C75">
        <w:rPr>
          <w:rFonts w:ascii="Times New Roman" w:eastAsia="Goudy Old Style" w:hAnsi="Times New Roman" w:cs="Times New Roman"/>
          <w:color w:val="363435"/>
          <w:spacing w:val="-1"/>
          <w:sz w:val="24"/>
          <w:szCs w:val="24"/>
        </w:rPr>
        <w:t>pr</w:t>
      </w:r>
      <w:r w:rsidR="00213671" w:rsidRPr="00863C75">
        <w:rPr>
          <w:rFonts w:ascii="Times New Roman" w:eastAsia="Goudy Old Style" w:hAnsi="Times New Roman" w:cs="Times New Roman"/>
          <w:color w:val="363435"/>
          <w:spacing w:val="1"/>
          <w:sz w:val="24"/>
          <w:szCs w:val="24"/>
        </w:rPr>
        <w:t>oc</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pacing w:val="2"/>
          <w:sz w:val="24"/>
          <w:szCs w:val="24"/>
        </w:rPr>
        <w:t>s</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2"/>
          <w:sz w:val="24"/>
          <w:szCs w:val="24"/>
        </w:rPr>
        <w:t xml:space="preserve"> </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n</w:t>
      </w:r>
      <w:r w:rsidR="00213671" w:rsidRPr="00863C75">
        <w:rPr>
          <w:rFonts w:ascii="Times New Roman" w:eastAsia="Goudy Old Style" w:hAnsi="Times New Roman" w:cs="Times New Roman"/>
          <w:color w:val="363435"/>
          <w:spacing w:val="1"/>
          <w:sz w:val="24"/>
          <w:szCs w:val="24"/>
        </w:rPr>
        <w:t>t</w:t>
      </w:r>
      <w:r w:rsidR="00213671" w:rsidRPr="00863C75">
        <w:rPr>
          <w:rFonts w:ascii="Times New Roman" w:eastAsia="Goudy Old Style" w:hAnsi="Times New Roman" w:cs="Times New Roman"/>
          <w:color w:val="363435"/>
          <w:sz w:val="24"/>
          <w:szCs w:val="24"/>
        </w:rPr>
        <w:t>o</w:t>
      </w:r>
      <w:r w:rsidR="00213671" w:rsidRPr="00863C75">
        <w:rPr>
          <w:rFonts w:ascii="Times New Roman" w:eastAsia="Goudy Old Style" w:hAnsi="Times New Roman" w:cs="Times New Roman"/>
          <w:color w:val="363435"/>
          <w:spacing w:val="-2"/>
          <w:sz w:val="24"/>
          <w:szCs w:val="24"/>
        </w:rPr>
        <w:t xml:space="preserve"> i</w:t>
      </w:r>
      <w:r w:rsidR="00213671" w:rsidRPr="00863C75">
        <w:rPr>
          <w:rFonts w:ascii="Times New Roman" w:eastAsia="Goudy Old Style" w:hAnsi="Times New Roman" w:cs="Times New Roman"/>
          <w:color w:val="363435"/>
          <w:spacing w:val="1"/>
          <w:sz w:val="24"/>
          <w:szCs w:val="24"/>
        </w:rPr>
        <w:t>c</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1"/>
          <w:sz w:val="24"/>
          <w:szCs w:val="24"/>
        </w:rPr>
        <w:t>n</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c</w:t>
      </w:r>
      <w:r w:rsidR="00213671" w:rsidRPr="00863C75">
        <w:rPr>
          <w:rFonts w:ascii="Times New Roman" w:eastAsia="Goudy Old Style" w:hAnsi="Times New Roman" w:cs="Times New Roman"/>
          <w:color w:val="363435"/>
          <w:spacing w:val="-2"/>
          <w:sz w:val="24"/>
          <w:szCs w:val="24"/>
        </w:rPr>
        <w:t xml:space="preserve"> </w:t>
      </w:r>
      <w:r w:rsidR="00213671" w:rsidRPr="00863C75">
        <w:rPr>
          <w:rFonts w:ascii="Times New Roman" w:eastAsia="Goudy Old Style" w:hAnsi="Times New Roman" w:cs="Times New Roman"/>
          <w:color w:val="363435"/>
          <w:spacing w:val="1"/>
          <w:sz w:val="24"/>
          <w:szCs w:val="24"/>
        </w:rPr>
        <w:t>i</w:t>
      </w:r>
      <w:r w:rsidR="00213671" w:rsidRPr="00863C75">
        <w:rPr>
          <w:rFonts w:ascii="Times New Roman" w:eastAsia="Goudy Old Style" w:hAnsi="Times New Roman" w:cs="Times New Roman"/>
          <w:color w:val="363435"/>
          <w:spacing w:val="2"/>
          <w:sz w:val="24"/>
          <w:szCs w:val="24"/>
        </w:rPr>
        <w:t>ma</w:t>
      </w:r>
      <w:r w:rsidR="00213671" w:rsidRPr="00863C75">
        <w:rPr>
          <w:rFonts w:ascii="Times New Roman" w:eastAsia="Goudy Old Style" w:hAnsi="Times New Roman" w:cs="Times New Roman"/>
          <w:color w:val="363435"/>
          <w:spacing w:val="-1"/>
          <w:sz w:val="24"/>
          <w:szCs w:val="24"/>
        </w:rPr>
        <w:t>g</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pacing w:val="-1"/>
          <w:sz w:val="24"/>
          <w:szCs w:val="24"/>
        </w:rPr>
        <w:t>s</w:t>
      </w:r>
      <w:r w:rsidRPr="00863C75">
        <w:rPr>
          <w:rFonts w:ascii="Times New Roman" w:eastAsia="Goudy Old Style" w:hAnsi="Times New Roman" w:cs="Times New Roman"/>
          <w:color w:val="363435"/>
          <w:sz w:val="24"/>
          <w:szCs w:val="24"/>
        </w:rPr>
        <w:t>”</w:t>
      </w:r>
      <w:r w:rsidRPr="00863C75">
        <w:rPr>
          <w:rFonts w:ascii="Times New Roman" w:eastAsia="Goudy Old Style" w:hAnsi="Times New Roman" w:cs="Times New Roman"/>
          <w:color w:val="363435"/>
          <w:spacing w:val="-2"/>
          <w:sz w:val="24"/>
          <w:szCs w:val="24"/>
        </w:rPr>
        <w:t xml:space="preserve">. </w:t>
      </w:r>
    </w:p>
    <w:p w14:paraId="42D3C27B" w14:textId="77777777" w:rsidR="005F11FE" w:rsidRPr="00863C75" w:rsidRDefault="00E627F0" w:rsidP="00954199">
      <w:pPr>
        <w:spacing w:after="0" w:line="240" w:lineRule="auto"/>
        <w:ind w:firstLine="720"/>
        <w:jc w:val="both"/>
        <w:rPr>
          <w:rFonts w:ascii="Times New Roman" w:hAnsi="Times New Roman" w:cs="Times New Roman"/>
          <w:w w:val="98"/>
          <w:sz w:val="24"/>
          <w:szCs w:val="24"/>
        </w:rPr>
      </w:pPr>
      <w:r w:rsidRPr="00863C75">
        <w:rPr>
          <w:rFonts w:ascii="Times New Roman" w:hAnsi="Times New Roman" w:cs="Times New Roman"/>
          <w:spacing w:val="-14"/>
          <w:sz w:val="24"/>
          <w:szCs w:val="24"/>
        </w:rPr>
        <w:t>The concept of p</w:t>
      </w:r>
      <w:r w:rsidRPr="00863C75">
        <w:rPr>
          <w:rFonts w:ascii="Times New Roman" w:hAnsi="Times New Roman" w:cs="Times New Roman"/>
          <w:spacing w:val="-11"/>
          <w:sz w:val="24"/>
          <w:szCs w:val="24"/>
        </w:rPr>
        <w:t>o</w:t>
      </w:r>
      <w:r w:rsidRPr="00863C75">
        <w:rPr>
          <w:rFonts w:ascii="Times New Roman" w:hAnsi="Times New Roman" w:cs="Times New Roman"/>
          <w:spacing w:val="-12"/>
          <w:sz w:val="24"/>
          <w:szCs w:val="24"/>
        </w:rPr>
        <w:t>w</w:t>
      </w:r>
      <w:r w:rsidRPr="00863C75">
        <w:rPr>
          <w:rFonts w:ascii="Times New Roman" w:hAnsi="Times New Roman" w:cs="Times New Roman"/>
          <w:spacing w:val="-3"/>
          <w:sz w:val="24"/>
          <w:szCs w:val="24"/>
        </w:rPr>
        <w:t>e</w:t>
      </w:r>
      <w:r w:rsidRPr="00863C75">
        <w:rPr>
          <w:rFonts w:ascii="Times New Roman" w:hAnsi="Times New Roman" w:cs="Times New Roman"/>
          <w:sz w:val="24"/>
          <w:szCs w:val="24"/>
        </w:rPr>
        <w:t>r</w:t>
      </w:r>
      <w:r w:rsidRPr="00863C75">
        <w:rPr>
          <w:rFonts w:ascii="Times New Roman" w:hAnsi="Times New Roman" w:cs="Times New Roman"/>
          <w:spacing w:val="15"/>
          <w:sz w:val="24"/>
          <w:szCs w:val="24"/>
        </w:rPr>
        <w:t xml:space="preserve"> </w:t>
      </w:r>
      <w:r w:rsidRPr="00863C75">
        <w:rPr>
          <w:rFonts w:ascii="Times New Roman" w:hAnsi="Times New Roman" w:cs="Times New Roman"/>
          <w:spacing w:val="-2"/>
          <w:w w:val="83"/>
          <w:sz w:val="24"/>
          <w:szCs w:val="24"/>
        </w:rPr>
        <w:t>i</w:t>
      </w:r>
      <w:r w:rsidRPr="00863C75">
        <w:rPr>
          <w:rFonts w:ascii="Times New Roman" w:hAnsi="Times New Roman" w:cs="Times New Roman"/>
          <w:w w:val="83"/>
          <w:sz w:val="24"/>
          <w:szCs w:val="24"/>
        </w:rPr>
        <w:t>s</w:t>
      </w:r>
      <w:r w:rsidRPr="00863C75">
        <w:rPr>
          <w:rFonts w:ascii="Times New Roman" w:hAnsi="Times New Roman" w:cs="Times New Roman"/>
          <w:spacing w:val="20"/>
          <w:w w:val="83"/>
          <w:sz w:val="24"/>
          <w:szCs w:val="24"/>
        </w:rPr>
        <w:t xml:space="preserve"> </w:t>
      </w:r>
      <w:r w:rsidRPr="00863C75">
        <w:rPr>
          <w:rFonts w:ascii="Times New Roman" w:hAnsi="Times New Roman" w:cs="Times New Roman"/>
          <w:spacing w:val="-3"/>
          <w:sz w:val="24"/>
          <w:szCs w:val="24"/>
        </w:rPr>
        <w:t>centra</w:t>
      </w:r>
      <w:r w:rsidRPr="00863C75">
        <w:rPr>
          <w:rFonts w:ascii="Times New Roman" w:hAnsi="Times New Roman" w:cs="Times New Roman"/>
          <w:sz w:val="24"/>
          <w:szCs w:val="24"/>
        </w:rPr>
        <w:t>l</w:t>
      </w:r>
      <w:r w:rsidRPr="00863C75">
        <w:rPr>
          <w:rFonts w:ascii="Times New Roman" w:hAnsi="Times New Roman" w:cs="Times New Roman"/>
          <w:spacing w:val="-6"/>
          <w:sz w:val="24"/>
          <w:szCs w:val="24"/>
        </w:rPr>
        <w:t xml:space="preserve"> </w:t>
      </w:r>
      <w:r w:rsidRPr="00863C75">
        <w:rPr>
          <w:rFonts w:ascii="Times New Roman" w:hAnsi="Times New Roman" w:cs="Times New Roman"/>
          <w:spacing w:val="-3"/>
          <w:w w:val="96"/>
          <w:sz w:val="24"/>
          <w:szCs w:val="24"/>
        </w:rPr>
        <w:t>to</w:t>
      </w:r>
      <w:r w:rsidRPr="00863C75">
        <w:rPr>
          <w:rFonts w:ascii="Times New Roman" w:hAnsi="Times New Roman" w:cs="Times New Roman"/>
          <w:spacing w:val="14"/>
          <w:w w:val="96"/>
          <w:sz w:val="24"/>
          <w:szCs w:val="24"/>
        </w:rPr>
        <w:t xml:space="preserve"> </w:t>
      </w:r>
      <w:r w:rsidRPr="00863C75">
        <w:rPr>
          <w:rFonts w:ascii="Times New Roman" w:hAnsi="Times New Roman" w:cs="Times New Roman"/>
          <w:spacing w:val="-3"/>
          <w:sz w:val="24"/>
          <w:szCs w:val="24"/>
        </w:rPr>
        <w:t>C</w:t>
      </w:r>
      <w:r w:rsidRPr="00863C75">
        <w:rPr>
          <w:rFonts w:ascii="Times New Roman" w:hAnsi="Times New Roman" w:cs="Times New Roman"/>
          <w:spacing w:val="-21"/>
          <w:sz w:val="24"/>
          <w:szCs w:val="24"/>
        </w:rPr>
        <w:t>D</w:t>
      </w:r>
      <w:r w:rsidRPr="00863C75">
        <w:rPr>
          <w:rFonts w:ascii="Times New Roman" w:hAnsi="Times New Roman" w:cs="Times New Roman"/>
          <w:spacing w:val="-3"/>
          <w:sz w:val="24"/>
          <w:szCs w:val="24"/>
        </w:rPr>
        <w:t>A</w:t>
      </w:r>
      <w:r w:rsidRPr="00863C75">
        <w:rPr>
          <w:rFonts w:ascii="Times New Roman" w:hAnsi="Times New Roman" w:cs="Times New Roman"/>
          <w:sz w:val="24"/>
          <w:szCs w:val="24"/>
        </w:rPr>
        <w:t xml:space="preserve"> with its focus on the</w:t>
      </w:r>
      <w:r w:rsidRPr="00863C75">
        <w:rPr>
          <w:rFonts w:ascii="Times New Roman" w:hAnsi="Times New Roman" w:cs="Times New Roman"/>
          <w:spacing w:val="11"/>
          <w:sz w:val="24"/>
          <w:szCs w:val="24"/>
        </w:rPr>
        <w:t xml:space="preserve"> </w:t>
      </w:r>
      <w:r w:rsidRPr="00863C75">
        <w:rPr>
          <w:rFonts w:ascii="Times New Roman" w:hAnsi="Times New Roman" w:cs="Times New Roman"/>
          <w:spacing w:val="-3"/>
          <w:w w:val="89"/>
          <w:sz w:val="24"/>
          <w:szCs w:val="24"/>
        </w:rPr>
        <w:t>analysi</w:t>
      </w:r>
      <w:r w:rsidRPr="00863C75">
        <w:rPr>
          <w:rFonts w:ascii="Times New Roman" w:hAnsi="Times New Roman" w:cs="Times New Roman"/>
          <w:w w:val="89"/>
          <w:sz w:val="24"/>
          <w:szCs w:val="24"/>
        </w:rPr>
        <w:t>s</w:t>
      </w:r>
      <w:r w:rsidRPr="00863C75">
        <w:rPr>
          <w:rFonts w:ascii="Times New Roman" w:hAnsi="Times New Roman" w:cs="Times New Roman"/>
          <w:spacing w:val="21"/>
          <w:w w:val="89"/>
          <w:sz w:val="24"/>
          <w:szCs w:val="24"/>
        </w:rPr>
        <w:t xml:space="preserve"> of </w:t>
      </w:r>
      <w:r w:rsidRPr="00863C75">
        <w:rPr>
          <w:rFonts w:ascii="Times New Roman" w:hAnsi="Times New Roman" w:cs="Times New Roman"/>
          <w:spacing w:val="-3"/>
          <w:sz w:val="24"/>
          <w:szCs w:val="24"/>
        </w:rPr>
        <w:t>th</w:t>
      </w:r>
      <w:r w:rsidRPr="00863C75">
        <w:rPr>
          <w:rFonts w:ascii="Times New Roman" w:hAnsi="Times New Roman" w:cs="Times New Roman"/>
          <w:sz w:val="24"/>
          <w:szCs w:val="24"/>
        </w:rPr>
        <w:t>e</w:t>
      </w:r>
      <w:r w:rsidRPr="00863C75">
        <w:rPr>
          <w:rFonts w:ascii="Times New Roman" w:hAnsi="Times New Roman" w:cs="Times New Roman"/>
          <w:spacing w:val="16"/>
          <w:sz w:val="24"/>
          <w:szCs w:val="24"/>
        </w:rPr>
        <w:t xml:space="preserve"> </w:t>
      </w:r>
      <w:r w:rsidRPr="00863C75">
        <w:rPr>
          <w:rFonts w:ascii="Times New Roman" w:hAnsi="Times New Roman" w:cs="Times New Roman"/>
          <w:spacing w:val="-3"/>
          <w:sz w:val="24"/>
          <w:szCs w:val="24"/>
        </w:rPr>
        <w:t>lan</w:t>
      </w:r>
      <w:r w:rsidRPr="00863C75">
        <w:rPr>
          <w:rFonts w:ascii="Times New Roman" w:hAnsi="Times New Roman" w:cs="Times New Roman"/>
          <w:spacing w:val="-3"/>
          <w:w w:val="95"/>
          <w:sz w:val="24"/>
          <w:szCs w:val="24"/>
        </w:rPr>
        <w:t>guag</w:t>
      </w:r>
      <w:r w:rsidRPr="00863C75">
        <w:rPr>
          <w:rFonts w:ascii="Times New Roman" w:hAnsi="Times New Roman" w:cs="Times New Roman"/>
          <w:w w:val="95"/>
          <w:sz w:val="24"/>
          <w:szCs w:val="24"/>
        </w:rPr>
        <w:t>e</w:t>
      </w:r>
      <w:r w:rsidRPr="00863C75">
        <w:rPr>
          <w:rFonts w:ascii="Times New Roman" w:hAnsi="Times New Roman" w:cs="Times New Roman"/>
          <w:spacing w:val="3"/>
          <w:w w:val="95"/>
          <w:sz w:val="24"/>
          <w:szCs w:val="24"/>
        </w:rPr>
        <w:t xml:space="preserve"> </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77"/>
          <w:sz w:val="24"/>
          <w:szCs w:val="24"/>
        </w:rPr>
        <w:t>s</w:t>
      </w:r>
      <w:r w:rsidRPr="00863C75">
        <w:rPr>
          <w:rFonts w:ascii="Times New Roman" w:hAnsi="Times New Roman" w:cs="Times New Roman"/>
          <w:w w:val="98"/>
          <w:sz w:val="24"/>
          <w:szCs w:val="24"/>
        </w:rPr>
        <w:t>e</w:t>
      </w:r>
      <w:r w:rsidRPr="00863C75">
        <w:rPr>
          <w:rFonts w:ascii="Times New Roman" w:hAnsi="Times New Roman" w:cs="Times New Roman"/>
          <w:spacing w:val="-1"/>
          <w:sz w:val="24"/>
          <w:szCs w:val="24"/>
        </w:rPr>
        <w:t xml:space="preserve"> </w:t>
      </w:r>
      <w:r w:rsidRPr="00863C75">
        <w:rPr>
          <w:rFonts w:ascii="Times New Roman" w:hAnsi="Times New Roman" w:cs="Times New Roman"/>
          <w:spacing w:val="-3"/>
          <w:w w:val="94"/>
          <w:sz w:val="24"/>
          <w:szCs w:val="24"/>
        </w:rPr>
        <w:t>o</w:t>
      </w:r>
      <w:r w:rsidRPr="00863C75">
        <w:rPr>
          <w:rFonts w:ascii="Times New Roman" w:hAnsi="Times New Roman" w:cs="Times New Roman"/>
          <w:w w:val="94"/>
          <w:sz w:val="24"/>
          <w:szCs w:val="24"/>
        </w:rPr>
        <w:t>f</w:t>
      </w:r>
      <w:r w:rsidRPr="00863C75">
        <w:rPr>
          <w:rFonts w:ascii="Times New Roman" w:hAnsi="Times New Roman" w:cs="Times New Roman"/>
          <w:spacing w:val="3"/>
          <w:w w:val="94"/>
          <w:sz w:val="24"/>
          <w:szCs w:val="24"/>
        </w:rPr>
        <w:t xml:space="preserve"> </w:t>
      </w:r>
      <w:r w:rsidR="00157A55" w:rsidRPr="00863C75">
        <w:rPr>
          <w:rFonts w:ascii="Times New Roman" w:hAnsi="Times New Roman" w:cs="Times New Roman"/>
          <w:spacing w:val="-3"/>
          <w:w w:val="105"/>
          <w:sz w:val="24"/>
          <w:szCs w:val="24"/>
        </w:rPr>
        <w:t>politicians</w:t>
      </w:r>
      <w:r w:rsidRPr="00863C75">
        <w:rPr>
          <w:rFonts w:ascii="Times New Roman" w:hAnsi="Times New Roman" w:cs="Times New Roman"/>
          <w:sz w:val="24"/>
          <w:szCs w:val="24"/>
        </w:rPr>
        <w:t xml:space="preserve"> </w:t>
      </w:r>
      <w:r w:rsidRPr="00863C75">
        <w:rPr>
          <w:rFonts w:ascii="Times New Roman" w:hAnsi="Times New Roman" w:cs="Times New Roman"/>
          <w:spacing w:val="-3"/>
          <w:sz w:val="24"/>
          <w:szCs w:val="24"/>
        </w:rPr>
        <w:t>and to whom</w:t>
      </w:r>
      <w:r w:rsidRPr="00863C75">
        <w:rPr>
          <w:rFonts w:ascii="Times New Roman" w:hAnsi="Times New Roman" w:cs="Times New Roman"/>
          <w:spacing w:val="2"/>
          <w:w w:val="96"/>
          <w:sz w:val="24"/>
          <w:szCs w:val="24"/>
        </w:rPr>
        <w:t xml:space="preserve"> </w:t>
      </w:r>
      <w:r w:rsidRPr="00863C75">
        <w:rPr>
          <w:rFonts w:ascii="Times New Roman" w:hAnsi="Times New Roman" w:cs="Times New Roman"/>
          <w:spacing w:val="-3"/>
          <w:sz w:val="24"/>
          <w:szCs w:val="24"/>
        </w:rPr>
        <w:t>th</w:t>
      </w:r>
      <w:r w:rsidRPr="00863C75">
        <w:rPr>
          <w:rFonts w:ascii="Times New Roman" w:hAnsi="Times New Roman" w:cs="Times New Roman"/>
          <w:sz w:val="24"/>
          <w:szCs w:val="24"/>
        </w:rPr>
        <w:t>e</w:t>
      </w:r>
      <w:r w:rsidRPr="00863C75">
        <w:rPr>
          <w:rFonts w:ascii="Times New Roman" w:hAnsi="Times New Roman" w:cs="Times New Roman"/>
          <w:spacing w:val="4"/>
          <w:sz w:val="24"/>
          <w:szCs w:val="24"/>
        </w:rPr>
        <w:t xml:space="preserve"> </w:t>
      </w:r>
      <w:r w:rsidRPr="00863C75">
        <w:rPr>
          <w:rFonts w:ascii="Times New Roman" w:hAnsi="Times New Roman" w:cs="Times New Roman"/>
          <w:spacing w:val="-3"/>
          <w:w w:val="98"/>
          <w:sz w:val="24"/>
          <w:szCs w:val="24"/>
        </w:rPr>
        <w:t>ex</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98"/>
          <w:sz w:val="24"/>
          <w:szCs w:val="24"/>
        </w:rPr>
        <w:t>e</w:t>
      </w:r>
      <w:r w:rsidRPr="00863C75">
        <w:rPr>
          <w:rFonts w:ascii="Times New Roman" w:hAnsi="Times New Roman" w:cs="Times New Roman"/>
          <w:spacing w:val="-3"/>
          <w:w w:val="104"/>
          <w:sz w:val="24"/>
          <w:szCs w:val="24"/>
        </w:rPr>
        <w:t>n</w:t>
      </w:r>
      <w:r w:rsidRPr="00863C75">
        <w:rPr>
          <w:rFonts w:ascii="Times New Roman" w:hAnsi="Times New Roman" w:cs="Times New Roman"/>
          <w:spacing w:val="-3"/>
          <w:w w:val="96"/>
          <w:sz w:val="24"/>
          <w:szCs w:val="24"/>
        </w:rPr>
        <w:t>c</w:t>
      </w:r>
      <w:r w:rsidRPr="00863C75">
        <w:rPr>
          <w:rFonts w:ascii="Times New Roman" w:hAnsi="Times New Roman" w:cs="Times New Roman"/>
          <w:w w:val="98"/>
          <w:sz w:val="24"/>
          <w:szCs w:val="24"/>
        </w:rPr>
        <w:t>e</w:t>
      </w:r>
      <w:r w:rsidRPr="00863C75">
        <w:rPr>
          <w:rFonts w:ascii="Times New Roman" w:hAnsi="Times New Roman" w:cs="Times New Roman"/>
          <w:spacing w:val="-1"/>
          <w:sz w:val="24"/>
          <w:szCs w:val="24"/>
        </w:rPr>
        <w:t xml:space="preserve"> </w:t>
      </w:r>
      <w:r w:rsidRPr="00863C75">
        <w:rPr>
          <w:rFonts w:ascii="Times New Roman" w:hAnsi="Times New Roman" w:cs="Times New Roman"/>
          <w:spacing w:val="-3"/>
          <w:w w:val="94"/>
          <w:sz w:val="24"/>
          <w:szCs w:val="24"/>
        </w:rPr>
        <w:t>o</w:t>
      </w:r>
      <w:r w:rsidRPr="00863C75">
        <w:rPr>
          <w:rFonts w:ascii="Times New Roman" w:hAnsi="Times New Roman" w:cs="Times New Roman"/>
          <w:w w:val="94"/>
          <w:sz w:val="24"/>
          <w:szCs w:val="24"/>
        </w:rPr>
        <w:t>f</w:t>
      </w:r>
      <w:r w:rsidRPr="00863C75">
        <w:rPr>
          <w:rFonts w:ascii="Times New Roman" w:hAnsi="Times New Roman" w:cs="Times New Roman"/>
          <w:spacing w:val="3"/>
          <w:w w:val="94"/>
          <w:sz w:val="24"/>
          <w:szCs w:val="24"/>
        </w:rPr>
        <w:t xml:space="preserve"> </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104"/>
          <w:sz w:val="24"/>
          <w:szCs w:val="24"/>
        </w:rPr>
        <w:t>n</w:t>
      </w:r>
      <w:r w:rsidRPr="00863C75">
        <w:rPr>
          <w:rFonts w:ascii="Times New Roman" w:hAnsi="Times New Roman" w:cs="Times New Roman"/>
          <w:spacing w:val="-3"/>
          <w:w w:val="98"/>
          <w:sz w:val="24"/>
          <w:szCs w:val="24"/>
        </w:rPr>
        <w:t>e</w:t>
      </w:r>
      <w:r w:rsidRPr="00863C75">
        <w:rPr>
          <w:rFonts w:ascii="Times New Roman" w:hAnsi="Times New Roman" w:cs="Times New Roman"/>
          <w:spacing w:val="-3"/>
          <w:sz w:val="24"/>
          <w:szCs w:val="24"/>
        </w:rPr>
        <w:t>q</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89"/>
          <w:sz w:val="24"/>
          <w:szCs w:val="24"/>
        </w:rPr>
        <w:t>a</w:t>
      </w:r>
      <w:r w:rsidRPr="00863C75">
        <w:rPr>
          <w:rFonts w:ascii="Times New Roman" w:hAnsi="Times New Roman" w:cs="Times New Roman"/>
          <w:spacing w:val="-3"/>
          <w:w w:val="86"/>
          <w:sz w:val="24"/>
          <w:szCs w:val="24"/>
        </w:rPr>
        <w:t>l</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98"/>
          <w:sz w:val="24"/>
          <w:szCs w:val="24"/>
        </w:rPr>
        <w:t>e</w:t>
      </w:r>
      <w:r w:rsidRPr="00863C75">
        <w:rPr>
          <w:rFonts w:ascii="Times New Roman" w:hAnsi="Times New Roman" w:cs="Times New Roman"/>
          <w:spacing w:val="-2"/>
          <w:w w:val="77"/>
          <w:sz w:val="24"/>
          <w:szCs w:val="24"/>
        </w:rPr>
        <w:t>s can be attributed</w:t>
      </w:r>
      <w:r w:rsidRPr="00863C75">
        <w:rPr>
          <w:rFonts w:ascii="Times New Roman" w:hAnsi="Times New Roman" w:cs="Times New Roman"/>
          <w:w w:val="104"/>
          <w:sz w:val="24"/>
          <w:szCs w:val="24"/>
        </w:rPr>
        <w:t xml:space="preserve">. </w:t>
      </w:r>
      <w:proofErr w:type="spellStart"/>
      <w:r w:rsidR="00931619">
        <w:rPr>
          <w:rFonts w:ascii="Times New Roman" w:hAnsi="Times New Roman" w:cs="Times New Roman"/>
          <w:w w:val="104"/>
          <w:sz w:val="24"/>
          <w:szCs w:val="24"/>
        </w:rPr>
        <w:t>Wodak</w:t>
      </w:r>
      <w:proofErr w:type="spellEnd"/>
      <w:r w:rsidR="00931619">
        <w:rPr>
          <w:rFonts w:ascii="Times New Roman" w:hAnsi="Times New Roman" w:cs="Times New Roman"/>
          <w:w w:val="104"/>
          <w:sz w:val="24"/>
          <w:szCs w:val="24"/>
        </w:rPr>
        <w:t xml:space="preserve"> and Meyer (2009:2) aver that </w:t>
      </w:r>
      <w:r w:rsidRPr="00863C75">
        <w:rPr>
          <w:rFonts w:ascii="Times New Roman" w:hAnsi="Times New Roman" w:cs="Times New Roman"/>
          <w:spacing w:val="-3"/>
          <w:sz w:val="24"/>
          <w:szCs w:val="24"/>
        </w:rPr>
        <w:t>C</w:t>
      </w:r>
      <w:r w:rsidRPr="00863C75">
        <w:rPr>
          <w:rFonts w:ascii="Times New Roman" w:hAnsi="Times New Roman" w:cs="Times New Roman"/>
          <w:spacing w:val="-21"/>
          <w:sz w:val="24"/>
          <w:szCs w:val="24"/>
        </w:rPr>
        <w:t>D</w:t>
      </w:r>
      <w:r w:rsidRPr="00863C75">
        <w:rPr>
          <w:rFonts w:ascii="Times New Roman" w:hAnsi="Times New Roman" w:cs="Times New Roman"/>
          <w:sz w:val="24"/>
          <w:szCs w:val="24"/>
        </w:rPr>
        <w:t>A</w:t>
      </w:r>
      <w:r w:rsidR="00931619">
        <w:rPr>
          <w:rFonts w:ascii="Times New Roman" w:hAnsi="Times New Roman" w:cs="Times New Roman"/>
          <w:sz w:val="24"/>
          <w:szCs w:val="24"/>
        </w:rPr>
        <w:t xml:space="preserve"> is </w:t>
      </w:r>
      <w:r w:rsidR="00157A55" w:rsidRPr="00863C75">
        <w:rPr>
          <w:rFonts w:ascii="Times New Roman" w:hAnsi="Times New Roman" w:cs="Times New Roman"/>
          <w:spacing w:val="-8"/>
          <w:sz w:val="24"/>
          <w:szCs w:val="24"/>
        </w:rPr>
        <w:t>“</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104"/>
          <w:sz w:val="24"/>
          <w:szCs w:val="24"/>
        </w:rPr>
        <w:t>n</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98"/>
          <w:sz w:val="24"/>
          <w:szCs w:val="24"/>
        </w:rPr>
        <w:t>e</w:t>
      </w:r>
      <w:r w:rsidRPr="00863C75">
        <w:rPr>
          <w:rFonts w:ascii="Times New Roman" w:hAnsi="Times New Roman" w:cs="Times New Roman"/>
          <w:spacing w:val="-7"/>
          <w:sz w:val="24"/>
          <w:szCs w:val="24"/>
        </w:rPr>
        <w:t>r</w:t>
      </w:r>
      <w:r w:rsidRPr="00863C75">
        <w:rPr>
          <w:rFonts w:ascii="Times New Roman" w:hAnsi="Times New Roman" w:cs="Times New Roman"/>
          <w:spacing w:val="-3"/>
          <w:w w:val="98"/>
          <w:sz w:val="24"/>
          <w:szCs w:val="24"/>
        </w:rPr>
        <w:t>e</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98"/>
          <w:sz w:val="24"/>
          <w:szCs w:val="24"/>
        </w:rPr>
        <w:t>e</w:t>
      </w:r>
      <w:r w:rsidRPr="00863C75">
        <w:rPr>
          <w:rFonts w:ascii="Times New Roman" w:hAnsi="Times New Roman" w:cs="Times New Roman"/>
          <w:sz w:val="24"/>
          <w:szCs w:val="24"/>
        </w:rPr>
        <w:t>d</w:t>
      </w:r>
      <w:r w:rsidRPr="00863C75">
        <w:rPr>
          <w:rFonts w:ascii="Times New Roman" w:hAnsi="Times New Roman" w:cs="Times New Roman"/>
          <w:spacing w:val="4"/>
          <w:sz w:val="24"/>
          <w:szCs w:val="24"/>
        </w:rPr>
        <w:t xml:space="preserve"> </w:t>
      </w:r>
      <w:r w:rsidRPr="00863C75">
        <w:rPr>
          <w:rFonts w:ascii="Times New Roman" w:hAnsi="Times New Roman" w:cs="Times New Roman"/>
          <w:spacing w:val="-3"/>
          <w:sz w:val="24"/>
          <w:szCs w:val="24"/>
        </w:rPr>
        <w:t>i</w:t>
      </w:r>
      <w:r w:rsidRPr="00863C75">
        <w:rPr>
          <w:rFonts w:ascii="Times New Roman" w:hAnsi="Times New Roman" w:cs="Times New Roman"/>
          <w:sz w:val="24"/>
          <w:szCs w:val="24"/>
        </w:rPr>
        <w:t>n</w:t>
      </w:r>
      <w:r w:rsidRPr="00863C75">
        <w:rPr>
          <w:rFonts w:ascii="Times New Roman" w:hAnsi="Times New Roman" w:cs="Times New Roman"/>
          <w:spacing w:val="4"/>
          <w:sz w:val="24"/>
          <w:szCs w:val="24"/>
        </w:rPr>
        <w:t xml:space="preserve"> </w:t>
      </w:r>
      <w:r w:rsidRPr="00863C75">
        <w:rPr>
          <w:rFonts w:ascii="Times New Roman" w:hAnsi="Times New Roman" w:cs="Times New Roman"/>
          <w:spacing w:val="-3"/>
          <w:sz w:val="24"/>
          <w:szCs w:val="24"/>
        </w:rPr>
        <w:t>th</w:t>
      </w:r>
      <w:r w:rsidRPr="00863C75">
        <w:rPr>
          <w:rFonts w:ascii="Times New Roman" w:hAnsi="Times New Roman" w:cs="Times New Roman"/>
          <w:sz w:val="24"/>
          <w:szCs w:val="24"/>
        </w:rPr>
        <w:t>e</w:t>
      </w:r>
      <w:r w:rsidRPr="00863C75">
        <w:rPr>
          <w:rFonts w:ascii="Times New Roman" w:hAnsi="Times New Roman" w:cs="Times New Roman"/>
          <w:spacing w:val="9"/>
          <w:sz w:val="24"/>
          <w:szCs w:val="24"/>
        </w:rPr>
        <w:t xml:space="preserve"> </w:t>
      </w:r>
      <w:r w:rsidRPr="00863C75">
        <w:rPr>
          <w:rFonts w:ascii="Times New Roman" w:hAnsi="Times New Roman" w:cs="Times New Roman"/>
          <w:spacing w:val="-9"/>
          <w:sz w:val="24"/>
          <w:szCs w:val="24"/>
        </w:rPr>
        <w:t>wa</w:t>
      </w:r>
      <w:r w:rsidRPr="00863C75">
        <w:rPr>
          <w:rFonts w:ascii="Times New Roman" w:hAnsi="Times New Roman" w:cs="Times New Roman"/>
          <w:sz w:val="24"/>
          <w:szCs w:val="24"/>
        </w:rPr>
        <w:t>y</w:t>
      </w:r>
      <w:r w:rsidRPr="00863C75">
        <w:rPr>
          <w:rFonts w:ascii="Times New Roman" w:hAnsi="Times New Roman" w:cs="Times New Roman"/>
          <w:spacing w:val="-11"/>
          <w:sz w:val="24"/>
          <w:szCs w:val="24"/>
        </w:rPr>
        <w:t xml:space="preserve"> </w:t>
      </w:r>
      <w:r w:rsidRPr="00863C75">
        <w:rPr>
          <w:rFonts w:ascii="Times New Roman" w:hAnsi="Times New Roman" w:cs="Times New Roman"/>
          <w:spacing w:val="-3"/>
          <w:sz w:val="24"/>
          <w:szCs w:val="24"/>
        </w:rPr>
        <w:t>d</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96"/>
          <w:sz w:val="24"/>
          <w:szCs w:val="24"/>
        </w:rPr>
        <w:t>c</w:t>
      </w:r>
      <w:r w:rsidRPr="00863C75">
        <w:rPr>
          <w:rFonts w:ascii="Times New Roman" w:hAnsi="Times New Roman" w:cs="Times New Roman"/>
          <w:spacing w:val="-3"/>
          <w:w w:val="104"/>
          <w:sz w:val="24"/>
          <w:szCs w:val="24"/>
        </w:rPr>
        <w:t>ou</w:t>
      </w:r>
      <w:r w:rsidRPr="00863C75">
        <w:rPr>
          <w:rFonts w:ascii="Times New Roman" w:hAnsi="Times New Roman" w:cs="Times New Roman"/>
          <w:spacing w:val="1"/>
          <w:sz w:val="24"/>
          <w:szCs w:val="24"/>
        </w:rPr>
        <w:t>r</w:t>
      </w:r>
      <w:r w:rsidRPr="00863C75">
        <w:rPr>
          <w:rFonts w:ascii="Times New Roman" w:hAnsi="Times New Roman" w:cs="Times New Roman"/>
          <w:spacing w:val="-3"/>
          <w:w w:val="77"/>
          <w:sz w:val="24"/>
          <w:szCs w:val="24"/>
        </w:rPr>
        <w:t>s</w:t>
      </w:r>
      <w:r w:rsidRPr="00863C75">
        <w:rPr>
          <w:rFonts w:ascii="Times New Roman" w:hAnsi="Times New Roman" w:cs="Times New Roman"/>
          <w:w w:val="98"/>
          <w:sz w:val="24"/>
          <w:szCs w:val="24"/>
        </w:rPr>
        <w:t>e</w:t>
      </w:r>
      <w:r w:rsidRPr="00863C75">
        <w:rPr>
          <w:rFonts w:ascii="Times New Roman" w:hAnsi="Times New Roman" w:cs="Times New Roman"/>
          <w:spacing w:val="5"/>
          <w:sz w:val="24"/>
          <w:szCs w:val="24"/>
        </w:rPr>
        <w:t xml:space="preserve"> </w:t>
      </w:r>
      <w:r w:rsidRPr="00863C75">
        <w:rPr>
          <w:rFonts w:ascii="Times New Roman" w:hAnsi="Times New Roman" w:cs="Times New Roman"/>
          <w:spacing w:val="-3"/>
          <w:w w:val="90"/>
          <w:sz w:val="24"/>
          <w:szCs w:val="24"/>
        </w:rPr>
        <w:t>(</w:t>
      </w:r>
      <w:r w:rsidRPr="00863C75">
        <w:rPr>
          <w:rFonts w:ascii="Times New Roman" w:hAnsi="Times New Roman" w:cs="Times New Roman"/>
          <w:spacing w:val="-7"/>
          <w:sz w:val="24"/>
          <w:szCs w:val="24"/>
        </w:rPr>
        <w:t>r</w:t>
      </w:r>
      <w:r w:rsidRPr="00863C75">
        <w:rPr>
          <w:rFonts w:ascii="Times New Roman" w:hAnsi="Times New Roman" w:cs="Times New Roman"/>
          <w:spacing w:val="-3"/>
          <w:w w:val="98"/>
          <w:sz w:val="24"/>
          <w:szCs w:val="24"/>
        </w:rPr>
        <w:t>e</w:t>
      </w:r>
      <w:r w:rsidRPr="00863C75">
        <w:rPr>
          <w:rFonts w:ascii="Times New Roman" w:hAnsi="Times New Roman" w:cs="Times New Roman"/>
          <w:spacing w:val="-3"/>
          <w:w w:val="90"/>
          <w:sz w:val="24"/>
          <w:szCs w:val="24"/>
        </w:rPr>
        <w:t>)</w:t>
      </w:r>
      <w:r w:rsidRPr="00863C75">
        <w:rPr>
          <w:rFonts w:ascii="Times New Roman" w:hAnsi="Times New Roman" w:cs="Times New Roman"/>
          <w:spacing w:val="-3"/>
          <w:sz w:val="24"/>
          <w:szCs w:val="24"/>
        </w:rPr>
        <w:t>p</w:t>
      </w:r>
      <w:r w:rsidRPr="00863C75">
        <w:rPr>
          <w:rFonts w:ascii="Times New Roman" w:hAnsi="Times New Roman" w:cs="Times New Roman"/>
          <w:spacing w:val="-9"/>
          <w:sz w:val="24"/>
          <w:szCs w:val="24"/>
        </w:rPr>
        <w:t>r</w:t>
      </w:r>
      <w:r w:rsidRPr="00863C75">
        <w:rPr>
          <w:rFonts w:ascii="Times New Roman" w:hAnsi="Times New Roman" w:cs="Times New Roman"/>
          <w:spacing w:val="-3"/>
          <w:w w:val="104"/>
          <w:sz w:val="24"/>
          <w:szCs w:val="24"/>
        </w:rPr>
        <w:t>o</w:t>
      </w:r>
      <w:r w:rsidRPr="00863C75">
        <w:rPr>
          <w:rFonts w:ascii="Times New Roman" w:hAnsi="Times New Roman" w:cs="Times New Roman"/>
          <w:spacing w:val="-3"/>
          <w:sz w:val="24"/>
          <w:szCs w:val="24"/>
        </w:rPr>
        <w:t>d</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96"/>
          <w:sz w:val="24"/>
          <w:szCs w:val="24"/>
        </w:rPr>
        <w:t>c</w:t>
      </w:r>
      <w:r w:rsidRPr="00863C75">
        <w:rPr>
          <w:rFonts w:ascii="Times New Roman" w:hAnsi="Times New Roman" w:cs="Times New Roman"/>
          <w:spacing w:val="-3"/>
          <w:w w:val="98"/>
          <w:sz w:val="24"/>
          <w:szCs w:val="24"/>
        </w:rPr>
        <w:t>e</w:t>
      </w:r>
      <w:r w:rsidRPr="00863C75">
        <w:rPr>
          <w:rFonts w:ascii="Times New Roman" w:hAnsi="Times New Roman" w:cs="Times New Roman"/>
          <w:w w:val="77"/>
          <w:sz w:val="24"/>
          <w:szCs w:val="24"/>
        </w:rPr>
        <w:t>s</w:t>
      </w:r>
      <w:r w:rsidRPr="00863C75">
        <w:rPr>
          <w:rFonts w:ascii="Times New Roman" w:hAnsi="Times New Roman" w:cs="Times New Roman"/>
          <w:spacing w:val="5"/>
          <w:sz w:val="24"/>
          <w:szCs w:val="24"/>
        </w:rPr>
        <w:t xml:space="preserve"> </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104"/>
          <w:sz w:val="24"/>
          <w:szCs w:val="24"/>
        </w:rPr>
        <w:t>o</w:t>
      </w:r>
      <w:r w:rsidRPr="00863C75">
        <w:rPr>
          <w:rFonts w:ascii="Times New Roman" w:hAnsi="Times New Roman" w:cs="Times New Roman"/>
          <w:spacing w:val="-3"/>
          <w:w w:val="96"/>
          <w:sz w:val="24"/>
          <w:szCs w:val="24"/>
        </w:rPr>
        <w:t>c</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89"/>
          <w:sz w:val="24"/>
          <w:szCs w:val="24"/>
        </w:rPr>
        <w:t>a</w:t>
      </w:r>
      <w:r w:rsidRPr="00863C75">
        <w:rPr>
          <w:rFonts w:ascii="Times New Roman" w:hAnsi="Times New Roman" w:cs="Times New Roman"/>
          <w:w w:val="86"/>
          <w:sz w:val="24"/>
          <w:szCs w:val="24"/>
        </w:rPr>
        <w:t xml:space="preserve">l </w:t>
      </w:r>
      <w:r w:rsidRPr="00863C75">
        <w:rPr>
          <w:rFonts w:ascii="Times New Roman" w:hAnsi="Times New Roman" w:cs="Times New Roman"/>
          <w:spacing w:val="-3"/>
          <w:sz w:val="24"/>
          <w:szCs w:val="24"/>
        </w:rPr>
        <w:t>domination</w:t>
      </w:r>
      <w:r w:rsidRPr="00863C75">
        <w:rPr>
          <w:rFonts w:ascii="Times New Roman" w:hAnsi="Times New Roman" w:cs="Times New Roman"/>
          <w:sz w:val="24"/>
          <w:szCs w:val="24"/>
        </w:rPr>
        <w:t xml:space="preserve">, </w:t>
      </w:r>
      <w:r w:rsidRPr="00863C75">
        <w:rPr>
          <w:rFonts w:ascii="Times New Roman" w:hAnsi="Times New Roman" w:cs="Times New Roman"/>
          <w:spacing w:val="-3"/>
          <w:sz w:val="24"/>
          <w:szCs w:val="24"/>
        </w:rPr>
        <w:t>tha</w:t>
      </w:r>
      <w:r w:rsidRPr="00863C75">
        <w:rPr>
          <w:rFonts w:ascii="Times New Roman" w:hAnsi="Times New Roman" w:cs="Times New Roman"/>
          <w:sz w:val="24"/>
          <w:szCs w:val="24"/>
        </w:rPr>
        <w:t>t</w:t>
      </w:r>
      <w:r w:rsidRPr="00863C75">
        <w:rPr>
          <w:rFonts w:ascii="Times New Roman" w:hAnsi="Times New Roman" w:cs="Times New Roman"/>
          <w:spacing w:val="16"/>
          <w:sz w:val="24"/>
          <w:szCs w:val="24"/>
        </w:rPr>
        <w:t xml:space="preserve"> </w:t>
      </w:r>
      <w:r w:rsidRPr="00863C75">
        <w:rPr>
          <w:rFonts w:ascii="Times New Roman" w:hAnsi="Times New Roman" w:cs="Times New Roman"/>
          <w:spacing w:val="-3"/>
          <w:w w:val="88"/>
          <w:sz w:val="24"/>
          <w:szCs w:val="24"/>
        </w:rPr>
        <w:t>is</w:t>
      </w:r>
      <w:r w:rsidRPr="00863C75">
        <w:rPr>
          <w:rFonts w:ascii="Times New Roman" w:hAnsi="Times New Roman" w:cs="Times New Roman"/>
          <w:w w:val="88"/>
          <w:sz w:val="24"/>
          <w:szCs w:val="24"/>
        </w:rPr>
        <w:t>,</w:t>
      </w:r>
      <w:r w:rsidRPr="00863C75">
        <w:rPr>
          <w:rFonts w:ascii="Times New Roman" w:hAnsi="Times New Roman" w:cs="Times New Roman"/>
          <w:spacing w:val="3"/>
          <w:w w:val="88"/>
          <w:sz w:val="24"/>
          <w:szCs w:val="24"/>
        </w:rPr>
        <w:t xml:space="preserve"> </w:t>
      </w:r>
      <w:r w:rsidRPr="00863C75">
        <w:rPr>
          <w:rFonts w:ascii="Times New Roman" w:hAnsi="Times New Roman" w:cs="Times New Roman"/>
          <w:spacing w:val="-3"/>
          <w:sz w:val="24"/>
          <w:szCs w:val="24"/>
        </w:rPr>
        <w:t>th</w:t>
      </w:r>
      <w:r w:rsidRPr="00863C75">
        <w:rPr>
          <w:rFonts w:ascii="Times New Roman" w:hAnsi="Times New Roman" w:cs="Times New Roman"/>
          <w:sz w:val="24"/>
          <w:szCs w:val="24"/>
        </w:rPr>
        <w:t>e</w:t>
      </w:r>
      <w:r w:rsidRPr="00863C75">
        <w:rPr>
          <w:rFonts w:ascii="Times New Roman" w:hAnsi="Times New Roman" w:cs="Times New Roman"/>
          <w:spacing w:val="21"/>
          <w:sz w:val="24"/>
          <w:szCs w:val="24"/>
        </w:rPr>
        <w:t xml:space="preserve"> </w:t>
      </w:r>
      <w:r w:rsidRPr="00863C75">
        <w:rPr>
          <w:rFonts w:ascii="Times New Roman" w:hAnsi="Times New Roman" w:cs="Times New Roman"/>
          <w:spacing w:val="-3"/>
          <w:sz w:val="24"/>
          <w:szCs w:val="24"/>
        </w:rPr>
        <w:t>p</w:t>
      </w:r>
      <w:r w:rsidRPr="00863C75">
        <w:rPr>
          <w:rFonts w:ascii="Times New Roman" w:hAnsi="Times New Roman" w:cs="Times New Roman"/>
          <w:spacing w:val="-12"/>
          <w:sz w:val="24"/>
          <w:szCs w:val="24"/>
        </w:rPr>
        <w:t>ow</w:t>
      </w:r>
      <w:r w:rsidRPr="00863C75">
        <w:rPr>
          <w:rFonts w:ascii="Times New Roman" w:hAnsi="Times New Roman" w:cs="Times New Roman"/>
          <w:spacing w:val="-3"/>
          <w:sz w:val="24"/>
          <w:szCs w:val="24"/>
        </w:rPr>
        <w:t>e</w:t>
      </w:r>
      <w:r w:rsidRPr="00863C75">
        <w:rPr>
          <w:rFonts w:ascii="Times New Roman" w:hAnsi="Times New Roman" w:cs="Times New Roman"/>
          <w:sz w:val="24"/>
          <w:szCs w:val="24"/>
        </w:rPr>
        <w:t>r</w:t>
      </w:r>
      <w:r w:rsidRPr="00863C75">
        <w:rPr>
          <w:rFonts w:ascii="Times New Roman" w:hAnsi="Times New Roman" w:cs="Times New Roman"/>
          <w:spacing w:val="21"/>
          <w:sz w:val="24"/>
          <w:szCs w:val="24"/>
        </w:rPr>
        <w:t xml:space="preserve"> </w:t>
      </w:r>
      <w:r w:rsidRPr="00863C75">
        <w:rPr>
          <w:rFonts w:ascii="Times New Roman" w:hAnsi="Times New Roman" w:cs="Times New Roman"/>
          <w:spacing w:val="-3"/>
          <w:w w:val="89"/>
          <w:sz w:val="24"/>
          <w:szCs w:val="24"/>
        </w:rPr>
        <w:t>a</w:t>
      </w:r>
      <w:r w:rsidRPr="00863C75">
        <w:rPr>
          <w:rFonts w:ascii="Times New Roman" w:hAnsi="Times New Roman" w:cs="Times New Roman"/>
          <w:spacing w:val="-6"/>
          <w:sz w:val="24"/>
          <w:szCs w:val="24"/>
        </w:rPr>
        <w:t>b</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77"/>
          <w:sz w:val="24"/>
          <w:szCs w:val="24"/>
        </w:rPr>
        <w:t>s</w:t>
      </w:r>
      <w:r w:rsidRPr="00863C75">
        <w:rPr>
          <w:rFonts w:ascii="Times New Roman" w:hAnsi="Times New Roman" w:cs="Times New Roman"/>
          <w:w w:val="98"/>
          <w:sz w:val="24"/>
          <w:szCs w:val="24"/>
        </w:rPr>
        <w:t>e</w:t>
      </w:r>
      <w:r w:rsidRPr="00863C75">
        <w:rPr>
          <w:rFonts w:ascii="Times New Roman" w:hAnsi="Times New Roman" w:cs="Times New Roman"/>
          <w:spacing w:val="16"/>
          <w:sz w:val="24"/>
          <w:szCs w:val="24"/>
        </w:rPr>
        <w:t xml:space="preserve"> </w:t>
      </w:r>
      <w:r w:rsidRPr="00863C75">
        <w:rPr>
          <w:rFonts w:ascii="Times New Roman" w:hAnsi="Times New Roman" w:cs="Times New Roman"/>
          <w:spacing w:val="-3"/>
          <w:w w:val="94"/>
          <w:sz w:val="24"/>
          <w:szCs w:val="24"/>
        </w:rPr>
        <w:t>o</w:t>
      </w:r>
      <w:r w:rsidRPr="00863C75">
        <w:rPr>
          <w:rFonts w:ascii="Times New Roman" w:hAnsi="Times New Roman" w:cs="Times New Roman"/>
          <w:w w:val="94"/>
          <w:sz w:val="24"/>
          <w:szCs w:val="24"/>
        </w:rPr>
        <w:t>f</w:t>
      </w:r>
      <w:r w:rsidRPr="00863C75">
        <w:rPr>
          <w:rFonts w:ascii="Times New Roman" w:hAnsi="Times New Roman" w:cs="Times New Roman"/>
          <w:spacing w:val="20"/>
          <w:w w:val="94"/>
          <w:sz w:val="24"/>
          <w:szCs w:val="24"/>
        </w:rPr>
        <w:t xml:space="preserve"> </w:t>
      </w:r>
      <w:r w:rsidRPr="00863C75">
        <w:rPr>
          <w:rFonts w:ascii="Times New Roman" w:hAnsi="Times New Roman" w:cs="Times New Roman"/>
          <w:spacing w:val="-3"/>
          <w:sz w:val="24"/>
          <w:szCs w:val="24"/>
        </w:rPr>
        <w:t>on</w:t>
      </w:r>
      <w:r w:rsidRPr="00863C75">
        <w:rPr>
          <w:rFonts w:ascii="Times New Roman" w:hAnsi="Times New Roman" w:cs="Times New Roman"/>
          <w:sz w:val="24"/>
          <w:szCs w:val="24"/>
        </w:rPr>
        <w:t>e</w:t>
      </w:r>
      <w:r w:rsidRPr="00863C75">
        <w:rPr>
          <w:rFonts w:ascii="Times New Roman" w:hAnsi="Times New Roman" w:cs="Times New Roman"/>
          <w:spacing w:val="23"/>
          <w:sz w:val="24"/>
          <w:szCs w:val="24"/>
        </w:rPr>
        <w:t xml:space="preserve"> </w:t>
      </w:r>
      <w:r w:rsidRPr="00863C75">
        <w:rPr>
          <w:rFonts w:ascii="Times New Roman" w:hAnsi="Times New Roman" w:cs="Times New Roman"/>
          <w:spacing w:val="3"/>
          <w:sz w:val="24"/>
          <w:szCs w:val="24"/>
        </w:rPr>
        <w:t>g</w:t>
      </w:r>
      <w:r w:rsidRPr="00863C75">
        <w:rPr>
          <w:rFonts w:ascii="Times New Roman" w:hAnsi="Times New Roman" w:cs="Times New Roman"/>
          <w:spacing w:val="-9"/>
          <w:sz w:val="24"/>
          <w:szCs w:val="24"/>
        </w:rPr>
        <w:t>r</w:t>
      </w:r>
      <w:r w:rsidRPr="00863C75">
        <w:rPr>
          <w:rFonts w:ascii="Times New Roman" w:hAnsi="Times New Roman" w:cs="Times New Roman"/>
          <w:spacing w:val="-3"/>
          <w:sz w:val="24"/>
          <w:szCs w:val="24"/>
        </w:rPr>
        <w:t>ou</w:t>
      </w:r>
      <w:r w:rsidRPr="00863C75">
        <w:rPr>
          <w:rFonts w:ascii="Times New Roman" w:hAnsi="Times New Roman" w:cs="Times New Roman"/>
          <w:sz w:val="24"/>
          <w:szCs w:val="24"/>
        </w:rPr>
        <w:t>p</w:t>
      </w:r>
      <w:r w:rsidRPr="00863C75">
        <w:rPr>
          <w:rFonts w:ascii="Times New Roman" w:hAnsi="Times New Roman" w:cs="Times New Roman"/>
          <w:spacing w:val="17"/>
          <w:sz w:val="24"/>
          <w:szCs w:val="24"/>
        </w:rPr>
        <w:t xml:space="preserve"> </w:t>
      </w:r>
      <w:r w:rsidRPr="00863C75">
        <w:rPr>
          <w:rFonts w:ascii="Times New Roman" w:hAnsi="Times New Roman" w:cs="Times New Roman"/>
          <w:spacing w:val="-11"/>
          <w:sz w:val="24"/>
          <w:szCs w:val="24"/>
        </w:rPr>
        <w:t>o</w:t>
      </w:r>
      <w:r w:rsidRPr="00863C75">
        <w:rPr>
          <w:rFonts w:ascii="Times New Roman" w:hAnsi="Times New Roman" w:cs="Times New Roman"/>
          <w:spacing w:val="-12"/>
          <w:sz w:val="24"/>
          <w:szCs w:val="24"/>
        </w:rPr>
        <w:t>v</w:t>
      </w:r>
      <w:r w:rsidRPr="00863C75">
        <w:rPr>
          <w:rFonts w:ascii="Times New Roman" w:hAnsi="Times New Roman" w:cs="Times New Roman"/>
          <w:spacing w:val="-3"/>
          <w:sz w:val="24"/>
          <w:szCs w:val="24"/>
        </w:rPr>
        <w:t>e</w:t>
      </w:r>
      <w:r w:rsidRPr="00863C75">
        <w:rPr>
          <w:rFonts w:ascii="Times New Roman" w:hAnsi="Times New Roman" w:cs="Times New Roman"/>
          <w:sz w:val="24"/>
          <w:szCs w:val="24"/>
        </w:rPr>
        <w:t>r</w:t>
      </w:r>
      <w:r w:rsidRPr="00863C75">
        <w:rPr>
          <w:rFonts w:ascii="Times New Roman" w:hAnsi="Times New Roman" w:cs="Times New Roman"/>
          <w:spacing w:val="13"/>
          <w:sz w:val="24"/>
          <w:szCs w:val="24"/>
        </w:rPr>
        <w:t xml:space="preserve"> </w:t>
      </w:r>
      <w:r w:rsidRPr="00863C75">
        <w:rPr>
          <w:rFonts w:ascii="Times New Roman" w:hAnsi="Times New Roman" w:cs="Times New Roman"/>
          <w:spacing w:val="-3"/>
          <w:w w:val="104"/>
          <w:sz w:val="24"/>
          <w:szCs w:val="24"/>
        </w:rPr>
        <w:t>o</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104"/>
          <w:sz w:val="24"/>
          <w:szCs w:val="24"/>
        </w:rPr>
        <w:t>h</w:t>
      </w:r>
      <w:r w:rsidRPr="00863C75">
        <w:rPr>
          <w:rFonts w:ascii="Times New Roman" w:hAnsi="Times New Roman" w:cs="Times New Roman"/>
          <w:spacing w:val="-3"/>
          <w:w w:val="98"/>
          <w:sz w:val="24"/>
          <w:szCs w:val="24"/>
        </w:rPr>
        <w:t>e</w:t>
      </w:r>
      <w:r w:rsidRPr="00863C75">
        <w:rPr>
          <w:rFonts w:ascii="Times New Roman" w:hAnsi="Times New Roman" w:cs="Times New Roman"/>
          <w:spacing w:val="1"/>
          <w:sz w:val="24"/>
          <w:szCs w:val="24"/>
        </w:rPr>
        <w:t>r</w:t>
      </w:r>
      <w:r w:rsidRPr="00863C75">
        <w:rPr>
          <w:rFonts w:ascii="Times New Roman" w:hAnsi="Times New Roman" w:cs="Times New Roman"/>
          <w:spacing w:val="-3"/>
          <w:w w:val="77"/>
          <w:sz w:val="24"/>
          <w:szCs w:val="24"/>
        </w:rPr>
        <w:t>s</w:t>
      </w:r>
      <w:r w:rsidRPr="00863C75">
        <w:rPr>
          <w:rFonts w:ascii="Times New Roman" w:hAnsi="Times New Roman" w:cs="Times New Roman"/>
          <w:w w:val="104"/>
          <w:sz w:val="24"/>
          <w:szCs w:val="24"/>
        </w:rPr>
        <w:t>,</w:t>
      </w:r>
      <w:r w:rsidRPr="00863C75">
        <w:rPr>
          <w:rFonts w:ascii="Times New Roman" w:hAnsi="Times New Roman" w:cs="Times New Roman"/>
          <w:spacing w:val="-5"/>
          <w:sz w:val="24"/>
          <w:szCs w:val="24"/>
        </w:rPr>
        <w:t xml:space="preserve"> </w:t>
      </w:r>
      <w:r w:rsidRPr="00863C75">
        <w:rPr>
          <w:rFonts w:ascii="Times New Roman" w:hAnsi="Times New Roman" w:cs="Times New Roman"/>
          <w:spacing w:val="-3"/>
          <w:sz w:val="24"/>
          <w:szCs w:val="24"/>
        </w:rPr>
        <w:t>an</w:t>
      </w:r>
      <w:r w:rsidRPr="00863C75">
        <w:rPr>
          <w:rFonts w:ascii="Times New Roman" w:hAnsi="Times New Roman" w:cs="Times New Roman"/>
          <w:sz w:val="24"/>
          <w:szCs w:val="24"/>
        </w:rPr>
        <w:t>d</w:t>
      </w:r>
      <w:r w:rsidRPr="00863C75">
        <w:rPr>
          <w:rFonts w:ascii="Times New Roman" w:hAnsi="Times New Roman" w:cs="Times New Roman"/>
          <w:spacing w:val="10"/>
          <w:sz w:val="24"/>
          <w:szCs w:val="24"/>
        </w:rPr>
        <w:t xml:space="preserve"> </w:t>
      </w:r>
      <w:r w:rsidRPr="00863C75">
        <w:rPr>
          <w:rFonts w:ascii="Times New Roman" w:hAnsi="Times New Roman" w:cs="Times New Roman"/>
          <w:spacing w:val="-3"/>
          <w:sz w:val="24"/>
          <w:szCs w:val="24"/>
        </w:rPr>
        <w:t>h</w:t>
      </w:r>
      <w:r w:rsidRPr="00863C75">
        <w:rPr>
          <w:rFonts w:ascii="Times New Roman" w:hAnsi="Times New Roman" w:cs="Times New Roman"/>
          <w:spacing w:val="-12"/>
          <w:sz w:val="24"/>
          <w:szCs w:val="24"/>
        </w:rPr>
        <w:t>o</w:t>
      </w:r>
      <w:r w:rsidRPr="00863C75">
        <w:rPr>
          <w:rFonts w:ascii="Times New Roman" w:hAnsi="Times New Roman" w:cs="Times New Roman"/>
          <w:sz w:val="24"/>
          <w:szCs w:val="24"/>
        </w:rPr>
        <w:t>w</w:t>
      </w:r>
      <w:r w:rsidRPr="00863C75">
        <w:rPr>
          <w:rFonts w:ascii="Times New Roman" w:hAnsi="Times New Roman" w:cs="Times New Roman"/>
          <w:spacing w:val="27"/>
          <w:sz w:val="24"/>
          <w:szCs w:val="24"/>
        </w:rPr>
        <w:t xml:space="preserve"> </w:t>
      </w:r>
      <w:r w:rsidRPr="00863C75">
        <w:rPr>
          <w:rFonts w:ascii="Times New Roman" w:hAnsi="Times New Roman" w:cs="Times New Roman"/>
          <w:spacing w:val="-3"/>
          <w:sz w:val="24"/>
          <w:szCs w:val="24"/>
        </w:rPr>
        <w:t>d</w:t>
      </w:r>
      <w:r w:rsidRPr="00863C75">
        <w:rPr>
          <w:rFonts w:ascii="Times New Roman" w:hAnsi="Times New Roman" w:cs="Times New Roman"/>
          <w:spacing w:val="-3"/>
          <w:w w:val="104"/>
          <w:sz w:val="24"/>
          <w:szCs w:val="24"/>
        </w:rPr>
        <w:t>o</w:t>
      </w:r>
      <w:r w:rsidRPr="00863C75">
        <w:rPr>
          <w:rFonts w:ascii="Times New Roman" w:hAnsi="Times New Roman" w:cs="Times New Roman"/>
          <w:spacing w:val="-3"/>
          <w:w w:val="101"/>
          <w:sz w:val="24"/>
          <w:szCs w:val="24"/>
        </w:rPr>
        <w:t>m</w:t>
      </w:r>
      <w:r w:rsidRPr="00863C75">
        <w:rPr>
          <w:rFonts w:ascii="Times New Roman" w:hAnsi="Times New Roman" w:cs="Times New Roman"/>
          <w:spacing w:val="-3"/>
          <w:w w:val="93"/>
          <w:sz w:val="24"/>
          <w:szCs w:val="24"/>
        </w:rPr>
        <w:t>i</w:t>
      </w:r>
      <w:r w:rsidRPr="00863C75">
        <w:rPr>
          <w:rFonts w:ascii="Times New Roman" w:hAnsi="Times New Roman" w:cs="Times New Roman"/>
          <w:spacing w:val="-3"/>
          <w:sz w:val="24"/>
          <w:szCs w:val="24"/>
        </w:rPr>
        <w:t>nate</w:t>
      </w:r>
      <w:r w:rsidRPr="00863C75">
        <w:rPr>
          <w:rFonts w:ascii="Times New Roman" w:hAnsi="Times New Roman" w:cs="Times New Roman"/>
          <w:sz w:val="24"/>
          <w:szCs w:val="24"/>
        </w:rPr>
        <w:t>d</w:t>
      </w:r>
      <w:r w:rsidRPr="00863C75">
        <w:rPr>
          <w:rFonts w:ascii="Times New Roman" w:hAnsi="Times New Roman" w:cs="Times New Roman"/>
          <w:spacing w:val="-12"/>
          <w:sz w:val="24"/>
          <w:szCs w:val="24"/>
        </w:rPr>
        <w:t xml:space="preserve"> </w:t>
      </w:r>
      <w:r w:rsidRPr="00863C75">
        <w:rPr>
          <w:rFonts w:ascii="Times New Roman" w:hAnsi="Times New Roman" w:cs="Times New Roman"/>
          <w:spacing w:val="3"/>
          <w:w w:val="93"/>
          <w:sz w:val="24"/>
          <w:szCs w:val="24"/>
        </w:rPr>
        <w:t>g</w:t>
      </w:r>
      <w:r w:rsidRPr="00863C75">
        <w:rPr>
          <w:rFonts w:ascii="Times New Roman" w:hAnsi="Times New Roman" w:cs="Times New Roman"/>
          <w:spacing w:val="-9"/>
          <w:sz w:val="24"/>
          <w:szCs w:val="24"/>
        </w:rPr>
        <w:t>r</w:t>
      </w:r>
      <w:r w:rsidRPr="00863C75">
        <w:rPr>
          <w:rFonts w:ascii="Times New Roman" w:hAnsi="Times New Roman" w:cs="Times New Roman"/>
          <w:spacing w:val="-3"/>
          <w:w w:val="104"/>
          <w:sz w:val="24"/>
          <w:szCs w:val="24"/>
        </w:rPr>
        <w:t>ou</w:t>
      </w:r>
      <w:r w:rsidRPr="00863C75">
        <w:rPr>
          <w:rFonts w:ascii="Times New Roman" w:hAnsi="Times New Roman" w:cs="Times New Roman"/>
          <w:spacing w:val="-3"/>
          <w:sz w:val="24"/>
          <w:szCs w:val="24"/>
        </w:rPr>
        <w:t>p</w:t>
      </w:r>
      <w:r w:rsidRPr="00863C75">
        <w:rPr>
          <w:rFonts w:ascii="Times New Roman" w:hAnsi="Times New Roman" w:cs="Times New Roman"/>
          <w:w w:val="77"/>
          <w:sz w:val="24"/>
          <w:szCs w:val="24"/>
        </w:rPr>
        <w:t>s</w:t>
      </w:r>
      <w:r w:rsidRPr="00863C75">
        <w:rPr>
          <w:rFonts w:ascii="Times New Roman" w:hAnsi="Times New Roman" w:cs="Times New Roman"/>
          <w:spacing w:val="-7"/>
          <w:sz w:val="24"/>
          <w:szCs w:val="24"/>
        </w:rPr>
        <w:t xml:space="preserve"> </w:t>
      </w:r>
      <w:r w:rsidRPr="00863C75">
        <w:rPr>
          <w:rFonts w:ascii="Times New Roman" w:hAnsi="Times New Roman" w:cs="Times New Roman"/>
          <w:spacing w:val="-3"/>
          <w:w w:val="95"/>
          <w:sz w:val="24"/>
          <w:szCs w:val="24"/>
        </w:rPr>
        <w:t>m</w:t>
      </w:r>
      <w:r w:rsidRPr="00863C75">
        <w:rPr>
          <w:rFonts w:ascii="Times New Roman" w:hAnsi="Times New Roman" w:cs="Times New Roman"/>
          <w:spacing w:val="-9"/>
          <w:w w:val="95"/>
          <w:sz w:val="24"/>
          <w:szCs w:val="24"/>
        </w:rPr>
        <w:t>a</w:t>
      </w:r>
      <w:r w:rsidRPr="00863C75">
        <w:rPr>
          <w:rFonts w:ascii="Times New Roman" w:hAnsi="Times New Roman" w:cs="Times New Roman"/>
          <w:w w:val="95"/>
          <w:sz w:val="24"/>
          <w:szCs w:val="24"/>
        </w:rPr>
        <w:t>y</w:t>
      </w:r>
      <w:r w:rsidRPr="00863C75">
        <w:rPr>
          <w:rFonts w:ascii="Times New Roman" w:hAnsi="Times New Roman" w:cs="Times New Roman"/>
          <w:spacing w:val="-3"/>
          <w:w w:val="95"/>
          <w:sz w:val="24"/>
          <w:szCs w:val="24"/>
        </w:rPr>
        <w:t xml:space="preserve"> d</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96"/>
          <w:sz w:val="24"/>
          <w:szCs w:val="24"/>
        </w:rPr>
        <w:t>c</w:t>
      </w:r>
      <w:r w:rsidRPr="00863C75">
        <w:rPr>
          <w:rFonts w:ascii="Times New Roman" w:hAnsi="Times New Roman" w:cs="Times New Roman"/>
          <w:spacing w:val="-3"/>
          <w:w w:val="104"/>
          <w:sz w:val="24"/>
          <w:szCs w:val="24"/>
        </w:rPr>
        <w:t>u</w:t>
      </w:r>
      <w:r w:rsidRPr="00863C75">
        <w:rPr>
          <w:rFonts w:ascii="Times New Roman" w:hAnsi="Times New Roman" w:cs="Times New Roman"/>
          <w:spacing w:val="1"/>
          <w:sz w:val="24"/>
          <w:szCs w:val="24"/>
        </w:rPr>
        <w:t>r</w:t>
      </w:r>
      <w:r w:rsidRPr="00863C75">
        <w:rPr>
          <w:rFonts w:ascii="Times New Roman" w:hAnsi="Times New Roman" w:cs="Times New Roman"/>
          <w:spacing w:val="-3"/>
          <w:w w:val="77"/>
          <w:sz w:val="24"/>
          <w:szCs w:val="24"/>
        </w:rPr>
        <w:t>s</w:t>
      </w:r>
      <w:r w:rsidRPr="00863C75">
        <w:rPr>
          <w:rFonts w:ascii="Times New Roman" w:hAnsi="Times New Roman" w:cs="Times New Roman"/>
          <w:spacing w:val="-7"/>
          <w:w w:val="93"/>
          <w:sz w:val="24"/>
          <w:szCs w:val="24"/>
        </w:rPr>
        <w:t>i</w:t>
      </w:r>
      <w:r w:rsidRPr="00863C75">
        <w:rPr>
          <w:rFonts w:ascii="Times New Roman" w:hAnsi="Times New Roman" w:cs="Times New Roman"/>
          <w:spacing w:val="-11"/>
          <w:w w:val="95"/>
          <w:sz w:val="24"/>
          <w:szCs w:val="24"/>
        </w:rPr>
        <w:t>v</w:t>
      </w:r>
      <w:r w:rsidRPr="00863C75">
        <w:rPr>
          <w:rFonts w:ascii="Times New Roman" w:hAnsi="Times New Roman" w:cs="Times New Roman"/>
          <w:spacing w:val="-3"/>
          <w:w w:val="98"/>
          <w:sz w:val="24"/>
          <w:szCs w:val="24"/>
        </w:rPr>
        <w:t>e</w:t>
      </w:r>
      <w:r w:rsidRPr="00863C75">
        <w:rPr>
          <w:rFonts w:ascii="Times New Roman" w:hAnsi="Times New Roman" w:cs="Times New Roman"/>
          <w:spacing w:val="-3"/>
          <w:w w:val="86"/>
          <w:sz w:val="24"/>
          <w:szCs w:val="24"/>
        </w:rPr>
        <w:t>l</w:t>
      </w:r>
      <w:r w:rsidRPr="00863C75">
        <w:rPr>
          <w:rFonts w:ascii="Times New Roman" w:hAnsi="Times New Roman" w:cs="Times New Roman"/>
          <w:w w:val="93"/>
          <w:sz w:val="24"/>
          <w:szCs w:val="24"/>
        </w:rPr>
        <w:t>y</w:t>
      </w:r>
      <w:r w:rsidRPr="00863C75">
        <w:rPr>
          <w:rFonts w:ascii="Times New Roman" w:hAnsi="Times New Roman" w:cs="Times New Roman"/>
          <w:spacing w:val="-7"/>
          <w:sz w:val="24"/>
          <w:szCs w:val="24"/>
        </w:rPr>
        <w:t xml:space="preserve"> </w:t>
      </w:r>
      <w:r w:rsidRPr="00863C75">
        <w:rPr>
          <w:rFonts w:ascii="Times New Roman" w:hAnsi="Times New Roman" w:cs="Times New Roman"/>
          <w:spacing w:val="-6"/>
          <w:w w:val="90"/>
          <w:sz w:val="24"/>
          <w:szCs w:val="24"/>
        </w:rPr>
        <w:t>r</w:t>
      </w:r>
      <w:r w:rsidRPr="00863C75">
        <w:rPr>
          <w:rFonts w:ascii="Times New Roman" w:hAnsi="Times New Roman" w:cs="Times New Roman"/>
          <w:spacing w:val="-3"/>
          <w:w w:val="90"/>
          <w:sz w:val="24"/>
          <w:szCs w:val="24"/>
        </w:rPr>
        <w:t>esis</w:t>
      </w:r>
      <w:r w:rsidRPr="00863C75">
        <w:rPr>
          <w:rFonts w:ascii="Times New Roman" w:hAnsi="Times New Roman" w:cs="Times New Roman"/>
          <w:w w:val="90"/>
          <w:sz w:val="24"/>
          <w:szCs w:val="24"/>
        </w:rPr>
        <w:t xml:space="preserve">t </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96"/>
          <w:sz w:val="24"/>
          <w:szCs w:val="24"/>
        </w:rPr>
        <w:t>c</w:t>
      </w:r>
      <w:r w:rsidRPr="00863C75">
        <w:rPr>
          <w:rFonts w:ascii="Times New Roman" w:hAnsi="Times New Roman" w:cs="Times New Roman"/>
          <w:w w:val="104"/>
          <w:sz w:val="24"/>
          <w:szCs w:val="24"/>
        </w:rPr>
        <w:t>h</w:t>
      </w:r>
      <w:r w:rsidRPr="00863C75">
        <w:rPr>
          <w:rFonts w:ascii="Times New Roman" w:hAnsi="Times New Roman" w:cs="Times New Roman"/>
          <w:spacing w:val="-7"/>
          <w:sz w:val="24"/>
          <w:szCs w:val="24"/>
        </w:rPr>
        <w:t xml:space="preserve"> </w:t>
      </w:r>
      <w:r w:rsidRPr="00863C75">
        <w:rPr>
          <w:rFonts w:ascii="Times New Roman" w:hAnsi="Times New Roman" w:cs="Times New Roman"/>
          <w:spacing w:val="-3"/>
          <w:w w:val="89"/>
          <w:sz w:val="24"/>
          <w:szCs w:val="24"/>
        </w:rPr>
        <w:t>a</w:t>
      </w:r>
      <w:r w:rsidRPr="00863C75">
        <w:rPr>
          <w:rFonts w:ascii="Times New Roman" w:hAnsi="Times New Roman" w:cs="Times New Roman"/>
          <w:spacing w:val="-6"/>
          <w:sz w:val="24"/>
          <w:szCs w:val="24"/>
        </w:rPr>
        <w:t>b</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77"/>
          <w:sz w:val="24"/>
          <w:szCs w:val="24"/>
        </w:rPr>
        <w:t>s</w:t>
      </w:r>
      <w:r w:rsidRPr="00863C75">
        <w:rPr>
          <w:rFonts w:ascii="Times New Roman" w:hAnsi="Times New Roman" w:cs="Times New Roman"/>
          <w:w w:val="98"/>
          <w:sz w:val="24"/>
          <w:szCs w:val="24"/>
        </w:rPr>
        <w:t>e</w:t>
      </w:r>
      <w:r w:rsidR="00157A55" w:rsidRPr="00863C75">
        <w:rPr>
          <w:rFonts w:ascii="Times New Roman" w:hAnsi="Times New Roman" w:cs="Times New Roman"/>
          <w:w w:val="98"/>
          <w:sz w:val="24"/>
          <w:szCs w:val="24"/>
        </w:rPr>
        <w:t>”</w:t>
      </w:r>
      <w:r w:rsidRPr="00863C75">
        <w:rPr>
          <w:rFonts w:ascii="Times New Roman" w:hAnsi="Times New Roman" w:cs="Times New Roman"/>
          <w:w w:val="98"/>
          <w:sz w:val="24"/>
          <w:szCs w:val="24"/>
        </w:rPr>
        <w:t xml:space="preserve">. </w:t>
      </w:r>
      <w:r w:rsidR="006313AD" w:rsidRPr="00863C75">
        <w:rPr>
          <w:rFonts w:ascii="Times New Roman" w:hAnsi="Times New Roman" w:cs="Times New Roman"/>
          <w:sz w:val="24"/>
          <w:szCs w:val="24"/>
        </w:rPr>
        <w:t>As enthused by</w:t>
      </w:r>
      <w:r w:rsidR="006313AD" w:rsidRPr="00863C75">
        <w:rPr>
          <w:rFonts w:ascii="Times New Roman" w:eastAsia="Times New Roman" w:hAnsi="Times New Roman" w:cs="Times New Roman"/>
          <w:sz w:val="24"/>
          <w:szCs w:val="24"/>
          <w:lang w:eastAsia="en-GB"/>
        </w:rPr>
        <w:t xml:space="preserve"> Nnamdi-</w:t>
      </w:r>
      <w:proofErr w:type="spellStart"/>
      <w:r w:rsidR="006313AD" w:rsidRPr="00863C75">
        <w:rPr>
          <w:rFonts w:ascii="Times New Roman" w:eastAsia="Times New Roman" w:hAnsi="Times New Roman" w:cs="Times New Roman"/>
          <w:sz w:val="24"/>
          <w:szCs w:val="24"/>
          <w:lang w:eastAsia="en-GB"/>
        </w:rPr>
        <w:t>Eruchalu</w:t>
      </w:r>
      <w:proofErr w:type="spellEnd"/>
      <w:r w:rsidR="006313AD" w:rsidRPr="00863C75">
        <w:rPr>
          <w:rFonts w:ascii="Times New Roman" w:eastAsia="Times New Roman" w:hAnsi="Times New Roman" w:cs="Times New Roman"/>
          <w:sz w:val="24"/>
          <w:szCs w:val="24"/>
          <w:lang w:eastAsia="en-GB"/>
        </w:rPr>
        <w:t xml:space="preserve"> (2017), the ability to deploy the ideological properties of language to sway the people and manipulate their mind is a sure way to achieving success in the political domain. </w:t>
      </w:r>
      <w:commentRangeStart w:id="18"/>
      <w:r w:rsidR="006313AD" w:rsidRPr="00863C75">
        <w:rPr>
          <w:rFonts w:ascii="Times New Roman" w:eastAsia="Times New Roman" w:hAnsi="Times New Roman" w:cs="Times New Roman"/>
          <w:sz w:val="24"/>
          <w:szCs w:val="24"/>
          <w:lang w:eastAsia="en-GB"/>
        </w:rPr>
        <w:t>Widdow</w:t>
      </w:r>
      <w:r w:rsidR="00FE3911" w:rsidRPr="00863C75">
        <w:rPr>
          <w:rFonts w:ascii="Times New Roman" w:eastAsia="Times New Roman" w:hAnsi="Times New Roman" w:cs="Times New Roman"/>
          <w:sz w:val="24"/>
          <w:szCs w:val="24"/>
          <w:lang w:eastAsia="en-GB"/>
        </w:rPr>
        <w:t>son’s</w:t>
      </w:r>
      <w:commentRangeEnd w:id="18"/>
      <w:r w:rsidR="004905C9">
        <w:rPr>
          <w:rStyle w:val="CommentReference"/>
        </w:rPr>
        <w:commentReference w:id="18"/>
      </w:r>
      <w:r w:rsidR="00FE3911" w:rsidRPr="00863C75">
        <w:rPr>
          <w:rFonts w:ascii="Times New Roman" w:eastAsia="Times New Roman" w:hAnsi="Times New Roman" w:cs="Times New Roman"/>
          <w:sz w:val="24"/>
          <w:szCs w:val="24"/>
          <w:lang w:eastAsia="en-GB"/>
        </w:rPr>
        <w:t xml:space="preserve"> (2007:67) </w:t>
      </w:r>
      <w:r w:rsidR="002E74EB" w:rsidRPr="00863C75">
        <w:rPr>
          <w:rFonts w:ascii="Times New Roman" w:eastAsia="Times New Roman" w:hAnsi="Times New Roman" w:cs="Times New Roman"/>
          <w:sz w:val="24"/>
          <w:szCs w:val="24"/>
          <w:lang w:eastAsia="en-GB"/>
        </w:rPr>
        <w:t>had earlier submitted</w:t>
      </w:r>
      <w:r w:rsidR="00FE3911" w:rsidRPr="00863C75">
        <w:rPr>
          <w:rFonts w:ascii="Times New Roman" w:eastAsia="Times New Roman" w:hAnsi="Times New Roman" w:cs="Times New Roman"/>
          <w:sz w:val="24"/>
          <w:szCs w:val="24"/>
          <w:lang w:eastAsia="en-GB"/>
        </w:rPr>
        <w:t xml:space="preserve"> </w:t>
      </w:r>
      <w:r w:rsidR="006313AD" w:rsidRPr="00863C75">
        <w:rPr>
          <w:rFonts w:ascii="Times New Roman" w:eastAsia="Times New Roman" w:hAnsi="Times New Roman" w:cs="Times New Roman"/>
          <w:sz w:val="24"/>
          <w:szCs w:val="24"/>
          <w:lang w:eastAsia="en-GB"/>
        </w:rPr>
        <w:t xml:space="preserve">that “… all communication, </w:t>
      </w:r>
      <w:r w:rsidR="006313AD" w:rsidRPr="00863C75">
        <w:rPr>
          <w:rFonts w:ascii="Times New Roman" w:eastAsia="Times New Roman" w:hAnsi="Times New Roman" w:cs="Times New Roman"/>
          <w:sz w:val="24"/>
          <w:szCs w:val="24"/>
          <w:lang w:eastAsia="en-GB"/>
        </w:rPr>
        <w:lastRenderedPageBreak/>
        <w:t>to a greater or lesser extent, is an exercise in control, an attempt to assert one’s own position and to persuade the other to accept it. When somebody says, or writes something, it is with the intention of getting t</w:t>
      </w:r>
      <w:r w:rsidR="001C4FC0" w:rsidRPr="00863C75">
        <w:rPr>
          <w:rFonts w:ascii="Times New Roman" w:eastAsia="Times New Roman" w:hAnsi="Times New Roman" w:cs="Times New Roman"/>
          <w:sz w:val="24"/>
          <w:szCs w:val="24"/>
          <w:lang w:eastAsia="en-GB"/>
        </w:rPr>
        <w:t xml:space="preserve">he addressee, the second … </w:t>
      </w:r>
      <w:r w:rsidR="006313AD" w:rsidRPr="00863C75">
        <w:rPr>
          <w:rFonts w:ascii="Times New Roman" w:eastAsia="Times New Roman" w:hAnsi="Times New Roman" w:cs="Times New Roman"/>
          <w:sz w:val="24"/>
          <w:szCs w:val="24"/>
          <w:lang w:eastAsia="en-GB"/>
        </w:rPr>
        <w:t xml:space="preserve">party to think or feel or act in a certain way….”. </w:t>
      </w:r>
    </w:p>
    <w:p w14:paraId="50D8C0E0" w14:textId="77777777" w:rsidR="005F11FE" w:rsidRPr="00C0318D" w:rsidRDefault="00642865" w:rsidP="00954199">
      <w:pPr>
        <w:spacing w:after="0" w:line="240" w:lineRule="auto"/>
        <w:ind w:firstLine="720"/>
        <w:jc w:val="both"/>
        <w:rPr>
          <w:rFonts w:ascii="Times New Roman" w:eastAsia="Goudy Old Style" w:hAnsi="Times New Roman" w:cs="Times New Roman"/>
          <w:color w:val="363435"/>
          <w:spacing w:val="-5"/>
          <w:sz w:val="24"/>
          <w:szCs w:val="24"/>
        </w:rPr>
      </w:pPr>
      <w:r w:rsidRPr="00863C75">
        <w:rPr>
          <w:rFonts w:ascii="Times New Roman" w:eastAsia="Goudy Old Style" w:hAnsi="Times New Roman" w:cs="Times New Roman"/>
          <w:color w:val="363435"/>
          <w:spacing w:val="-4"/>
          <w:sz w:val="24"/>
          <w:szCs w:val="24"/>
        </w:rPr>
        <w:t>The pronoun</w:t>
      </w:r>
      <w:r w:rsidR="000808BA" w:rsidRPr="00863C75">
        <w:rPr>
          <w:rFonts w:ascii="Times New Roman" w:eastAsia="Goudy Old Style" w:hAnsi="Times New Roman" w:cs="Times New Roman"/>
          <w:color w:val="363435"/>
          <w:spacing w:val="-4"/>
          <w:sz w:val="24"/>
          <w:szCs w:val="24"/>
        </w:rPr>
        <w:t>cements of Buhari</w:t>
      </w:r>
      <w:r w:rsidR="00A152F7" w:rsidRPr="00863C75">
        <w:rPr>
          <w:rFonts w:ascii="Times New Roman" w:eastAsia="Goudy Old Style" w:hAnsi="Times New Roman" w:cs="Times New Roman"/>
          <w:color w:val="363435"/>
          <w:spacing w:val="-4"/>
          <w:sz w:val="24"/>
          <w:szCs w:val="24"/>
        </w:rPr>
        <w:t xml:space="preserve"> and, by extension, his ideology,</w:t>
      </w:r>
      <w:r w:rsidR="00FE3911" w:rsidRPr="00863C75">
        <w:rPr>
          <w:rFonts w:ascii="Times New Roman" w:eastAsia="Goudy Old Style" w:hAnsi="Times New Roman" w:cs="Times New Roman"/>
          <w:color w:val="363435"/>
          <w:spacing w:val="-4"/>
          <w:sz w:val="24"/>
          <w:szCs w:val="24"/>
        </w:rPr>
        <w:t xml:space="preserve"> were</w:t>
      </w:r>
      <w:r w:rsidR="00CE442B" w:rsidRPr="00863C75">
        <w:rPr>
          <w:rFonts w:ascii="Times New Roman" w:eastAsia="Goudy Old Style" w:hAnsi="Times New Roman" w:cs="Times New Roman"/>
          <w:color w:val="363435"/>
          <w:spacing w:val="-4"/>
          <w:sz w:val="24"/>
          <w:szCs w:val="24"/>
        </w:rPr>
        <w:t xml:space="preserve"> evaluat</w:t>
      </w:r>
      <w:r w:rsidR="0077464F" w:rsidRPr="00863C75">
        <w:rPr>
          <w:rFonts w:ascii="Times New Roman" w:eastAsia="Goudy Old Style" w:hAnsi="Times New Roman" w:cs="Times New Roman"/>
          <w:color w:val="363435"/>
          <w:spacing w:val="-4"/>
          <w:sz w:val="24"/>
          <w:szCs w:val="24"/>
        </w:rPr>
        <w:t xml:space="preserve">ed as political </w:t>
      </w:r>
      <w:r w:rsidR="0010172A">
        <w:rPr>
          <w:rFonts w:ascii="Times New Roman" w:eastAsia="Goudy Old Style" w:hAnsi="Times New Roman" w:cs="Times New Roman"/>
          <w:color w:val="363435"/>
          <w:spacing w:val="-4"/>
          <w:sz w:val="24"/>
          <w:szCs w:val="24"/>
        </w:rPr>
        <w:t>gimmic</w:t>
      </w:r>
      <w:r w:rsidR="0077464F" w:rsidRPr="00863C75">
        <w:rPr>
          <w:rFonts w:ascii="Times New Roman" w:eastAsia="Goudy Old Style" w:hAnsi="Times New Roman" w:cs="Times New Roman"/>
          <w:color w:val="363435"/>
          <w:spacing w:val="-4"/>
          <w:sz w:val="24"/>
          <w:szCs w:val="24"/>
        </w:rPr>
        <w:t>k</w:t>
      </w:r>
      <w:r w:rsidR="00FE3911" w:rsidRPr="00863C75">
        <w:rPr>
          <w:rFonts w:ascii="Times New Roman" w:eastAsia="Goudy Old Style" w:hAnsi="Times New Roman" w:cs="Times New Roman"/>
          <w:color w:val="363435"/>
          <w:spacing w:val="-4"/>
          <w:sz w:val="24"/>
          <w:szCs w:val="24"/>
        </w:rPr>
        <w:t>s which were</w:t>
      </w:r>
      <w:r w:rsidR="00CE442B" w:rsidRPr="00863C75">
        <w:rPr>
          <w:rFonts w:ascii="Times New Roman" w:eastAsia="Goudy Old Style" w:hAnsi="Times New Roman" w:cs="Times New Roman"/>
          <w:color w:val="363435"/>
          <w:spacing w:val="-4"/>
          <w:sz w:val="24"/>
          <w:szCs w:val="24"/>
        </w:rPr>
        <w:t xml:space="preserve"> aimed</w:t>
      </w:r>
      <w:r w:rsidR="000808BA" w:rsidRPr="00863C75">
        <w:rPr>
          <w:rFonts w:ascii="Times New Roman" w:eastAsia="Goudy Old Style" w:hAnsi="Times New Roman" w:cs="Times New Roman"/>
          <w:color w:val="363435"/>
          <w:spacing w:val="-4"/>
          <w:sz w:val="24"/>
          <w:szCs w:val="24"/>
        </w:rPr>
        <w:t xml:space="preserve"> at enlisti</w:t>
      </w:r>
      <w:r w:rsidR="00CE442B" w:rsidRPr="00863C75">
        <w:rPr>
          <w:rFonts w:ascii="Times New Roman" w:eastAsia="Goudy Old Style" w:hAnsi="Times New Roman" w:cs="Times New Roman"/>
          <w:color w:val="363435"/>
          <w:spacing w:val="-4"/>
          <w:sz w:val="24"/>
          <w:szCs w:val="24"/>
        </w:rPr>
        <w:t>ng the support of Nigerians or</w:t>
      </w:r>
      <w:r w:rsidR="000808BA" w:rsidRPr="00863C75">
        <w:rPr>
          <w:rFonts w:ascii="Times New Roman" w:eastAsia="Goudy Old Style" w:hAnsi="Times New Roman" w:cs="Times New Roman"/>
          <w:color w:val="363435"/>
          <w:spacing w:val="-4"/>
          <w:sz w:val="24"/>
          <w:szCs w:val="24"/>
        </w:rPr>
        <w:t xml:space="preserve"> hoodwink them </w:t>
      </w:r>
      <w:r w:rsidR="00CE442B" w:rsidRPr="00863C75">
        <w:rPr>
          <w:rFonts w:ascii="Times New Roman" w:eastAsia="Goudy Old Style" w:hAnsi="Times New Roman" w:cs="Times New Roman"/>
          <w:color w:val="363435"/>
          <w:spacing w:val="-4"/>
          <w:sz w:val="24"/>
          <w:szCs w:val="24"/>
        </w:rPr>
        <w:t>into giving him a fresh mandate</w:t>
      </w:r>
      <w:r w:rsidR="001C4FC0" w:rsidRPr="00863C75">
        <w:rPr>
          <w:rFonts w:ascii="Times New Roman" w:eastAsia="Goudy Old Style" w:hAnsi="Times New Roman" w:cs="Times New Roman"/>
          <w:color w:val="363435"/>
          <w:spacing w:val="-4"/>
          <w:sz w:val="24"/>
          <w:szCs w:val="24"/>
        </w:rPr>
        <w:t xml:space="preserve"> in 2019</w:t>
      </w:r>
      <w:r w:rsidR="0077464F" w:rsidRPr="00863C75">
        <w:rPr>
          <w:rFonts w:ascii="Times New Roman" w:eastAsia="Goudy Old Style" w:hAnsi="Times New Roman" w:cs="Times New Roman"/>
          <w:color w:val="363435"/>
          <w:spacing w:val="-4"/>
          <w:sz w:val="24"/>
          <w:szCs w:val="24"/>
        </w:rPr>
        <w:t xml:space="preserve">. This </w:t>
      </w:r>
      <w:r w:rsidR="00CE442B" w:rsidRPr="00863C75">
        <w:rPr>
          <w:rFonts w:ascii="Times New Roman" w:eastAsia="Goudy Old Style" w:hAnsi="Times New Roman" w:cs="Times New Roman"/>
          <w:color w:val="363435"/>
          <w:spacing w:val="-4"/>
          <w:sz w:val="24"/>
          <w:szCs w:val="24"/>
        </w:rPr>
        <w:t xml:space="preserve">is </w:t>
      </w:r>
      <w:r w:rsidR="0077464F" w:rsidRPr="00863C75">
        <w:rPr>
          <w:rFonts w:ascii="Times New Roman" w:eastAsia="Goudy Old Style" w:hAnsi="Times New Roman" w:cs="Times New Roman"/>
          <w:color w:val="363435"/>
          <w:spacing w:val="-4"/>
          <w:sz w:val="24"/>
          <w:szCs w:val="24"/>
        </w:rPr>
        <w:t xml:space="preserve">not only </w:t>
      </w:r>
      <w:r w:rsidR="00F94D84" w:rsidRPr="00863C75">
        <w:rPr>
          <w:rFonts w:ascii="Times New Roman" w:eastAsia="Goudy Old Style" w:hAnsi="Times New Roman" w:cs="Times New Roman"/>
          <w:color w:val="363435"/>
          <w:spacing w:val="-4"/>
          <w:sz w:val="24"/>
          <w:szCs w:val="24"/>
        </w:rPr>
        <w:t>a reinforcement of</w:t>
      </w:r>
      <w:r w:rsidR="000808BA" w:rsidRPr="00863C75">
        <w:rPr>
          <w:rFonts w:ascii="Times New Roman" w:eastAsia="Goudy Old Style" w:hAnsi="Times New Roman" w:cs="Times New Roman"/>
          <w:color w:val="363435"/>
          <w:sz w:val="24"/>
          <w:szCs w:val="24"/>
        </w:rPr>
        <w:t xml:space="preserve"> </w:t>
      </w:r>
      <w:r w:rsidR="000808BA" w:rsidRPr="00863C75">
        <w:rPr>
          <w:rFonts w:ascii="Times New Roman" w:eastAsia="Goudy Old Style" w:hAnsi="Times New Roman" w:cs="Times New Roman"/>
          <w:color w:val="363435"/>
          <w:spacing w:val="-2"/>
          <w:sz w:val="24"/>
          <w:szCs w:val="24"/>
        </w:rPr>
        <w:t>F</w:t>
      </w:r>
      <w:r w:rsidR="000808BA" w:rsidRPr="00863C75">
        <w:rPr>
          <w:rFonts w:ascii="Times New Roman" w:eastAsia="Goudy Old Style" w:hAnsi="Times New Roman" w:cs="Times New Roman"/>
          <w:color w:val="363435"/>
          <w:spacing w:val="2"/>
          <w:sz w:val="24"/>
          <w:szCs w:val="24"/>
        </w:rPr>
        <w:t>ai</w:t>
      </w:r>
      <w:r w:rsidR="000808BA" w:rsidRPr="00863C75">
        <w:rPr>
          <w:rFonts w:ascii="Times New Roman" w:eastAsia="Goudy Old Style" w:hAnsi="Times New Roman" w:cs="Times New Roman"/>
          <w:color w:val="363435"/>
          <w:spacing w:val="-1"/>
          <w:sz w:val="24"/>
          <w:szCs w:val="24"/>
        </w:rPr>
        <w:t>r</w:t>
      </w:r>
      <w:r w:rsidR="000808BA" w:rsidRPr="00863C75">
        <w:rPr>
          <w:rFonts w:ascii="Times New Roman" w:eastAsia="Goudy Old Style" w:hAnsi="Times New Roman" w:cs="Times New Roman"/>
          <w:color w:val="363435"/>
          <w:sz w:val="24"/>
          <w:szCs w:val="24"/>
        </w:rPr>
        <w:t>c</w:t>
      </w:r>
      <w:r w:rsidR="000808BA" w:rsidRPr="00863C75">
        <w:rPr>
          <w:rFonts w:ascii="Times New Roman" w:eastAsia="Goudy Old Style" w:hAnsi="Times New Roman" w:cs="Times New Roman"/>
          <w:color w:val="363435"/>
          <w:spacing w:val="-2"/>
          <w:sz w:val="24"/>
          <w:szCs w:val="24"/>
        </w:rPr>
        <w:t>lo</w:t>
      </w:r>
      <w:r w:rsidR="000808BA" w:rsidRPr="00863C75">
        <w:rPr>
          <w:rFonts w:ascii="Times New Roman" w:eastAsia="Goudy Old Style" w:hAnsi="Times New Roman" w:cs="Times New Roman"/>
          <w:color w:val="363435"/>
          <w:sz w:val="24"/>
          <w:szCs w:val="24"/>
        </w:rPr>
        <w:t>u</w:t>
      </w:r>
      <w:r w:rsidR="000808BA" w:rsidRPr="00863C75">
        <w:rPr>
          <w:rFonts w:ascii="Times New Roman" w:eastAsia="Goudy Old Style" w:hAnsi="Times New Roman" w:cs="Times New Roman"/>
          <w:color w:val="363435"/>
          <w:spacing w:val="1"/>
          <w:sz w:val="24"/>
          <w:szCs w:val="24"/>
        </w:rPr>
        <w:t>g</w:t>
      </w:r>
      <w:r w:rsidR="000808BA" w:rsidRPr="00863C75">
        <w:rPr>
          <w:rFonts w:ascii="Times New Roman" w:eastAsia="Goudy Old Style" w:hAnsi="Times New Roman" w:cs="Times New Roman"/>
          <w:color w:val="363435"/>
          <w:sz w:val="24"/>
          <w:szCs w:val="24"/>
        </w:rPr>
        <w:t xml:space="preserve">h </w:t>
      </w:r>
      <w:r w:rsidR="000808BA" w:rsidRPr="00863C75">
        <w:rPr>
          <w:rFonts w:ascii="Times New Roman" w:eastAsia="Goudy Old Style" w:hAnsi="Times New Roman" w:cs="Times New Roman"/>
          <w:color w:val="363435"/>
          <w:spacing w:val="2"/>
          <w:sz w:val="24"/>
          <w:szCs w:val="24"/>
        </w:rPr>
        <w:t>a</w:t>
      </w:r>
      <w:r w:rsidR="000808BA" w:rsidRPr="00863C75">
        <w:rPr>
          <w:rFonts w:ascii="Times New Roman" w:eastAsia="Goudy Old Style" w:hAnsi="Times New Roman" w:cs="Times New Roman"/>
          <w:color w:val="363435"/>
          <w:spacing w:val="-2"/>
          <w:sz w:val="24"/>
          <w:szCs w:val="24"/>
        </w:rPr>
        <w:t>n</w:t>
      </w:r>
      <w:r w:rsidR="000808BA" w:rsidRPr="00863C75">
        <w:rPr>
          <w:rFonts w:ascii="Times New Roman" w:eastAsia="Goudy Old Style" w:hAnsi="Times New Roman" w:cs="Times New Roman"/>
          <w:color w:val="363435"/>
          <w:sz w:val="24"/>
          <w:szCs w:val="24"/>
        </w:rPr>
        <w:t xml:space="preserve">d </w:t>
      </w:r>
      <w:proofErr w:type="spellStart"/>
      <w:r w:rsidR="000808BA" w:rsidRPr="00863C75">
        <w:rPr>
          <w:rFonts w:ascii="Times New Roman" w:eastAsia="Goudy Old Style" w:hAnsi="Times New Roman" w:cs="Times New Roman"/>
          <w:color w:val="363435"/>
          <w:spacing w:val="-13"/>
          <w:sz w:val="24"/>
          <w:szCs w:val="24"/>
        </w:rPr>
        <w:t>W</w:t>
      </w:r>
      <w:r w:rsidR="000808BA" w:rsidRPr="00863C75">
        <w:rPr>
          <w:rFonts w:ascii="Times New Roman" w:eastAsia="Goudy Old Style" w:hAnsi="Times New Roman" w:cs="Times New Roman"/>
          <w:color w:val="363435"/>
          <w:spacing w:val="1"/>
          <w:sz w:val="24"/>
          <w:szCs w:val="24"/>
        </w:rPr>
        <w:t>o</w:t>
      </w:r>
      <w:r w:rsidR="000808BA" w:rsidRPr="00863C75">
        <w:rPr>
          <w:rFonts w:ascii="Times New Roman" w:eastAsia="Goudy Old Style" w:hAnsi="Times New Roman" w:cs="Times New Roman"/>
          <w:color w:val="363435"/>
          <w:spacing w:val="2"/>
          <w:sz w:val="24"/>
          <w:szCs w:val="24"/>
        </w:rPr>
        <w:t>d</w:t>
      </w:r>
      <w:r w:rsidR="000808BA" w:rsidRPr="00863C75">
        <w:rPr>
          <w:rFonts w:ascii="Times New Roman" w:eastAsia="Goudy Old Style" w:hAnsi="Times New Roman" w:cs="Times New Roman"/>
          <w:color w:val="363435"/>
          <w:spacing w:val="3"/>
          <w:sz w:val="24"/>
          <w:szCs w:val="24"/>
        </w:rPr>
        <w:t>a</w:t>
      </w:r>
      <w:r w:rsidR="000808BA" w:rsidRPr="00863C75">
        <w:rPr>
          <w:rFonts w:ascii="Times New Roman" w:eastAsia="Goudy Old Style" w:hAnsi="Times New Roman" w:cs="Times New Roman"/>
          <w:color w:val="363435"/>
          <w:sz w:val="24"/>
          <w:szCs w:val="24"/>
        </w:rPr>
        <w:t>k’s</w:t>
      </w:r>
      <w:proofErr w:type="spellEnd"/>
      <w:r w:rsidR="000808BA" w:rsidRPr="00863C75">
        <w:rPr>
          <w:rFonts w:ascii="Times New Roman" w:eastAsia="Goudy Old Style" w:hAnsi="Times New Roman" w:cs="Times New Roman"/>
          <w:color w:val="363435"/>
          <w:sz w:val="24"/>
          <w:szCs w:val="24"/>
        </w:rPr>
        <w:t xml:space="preserve"> (</w:t>
      </w:r>
      <w:r w:rsidR="000808BA" w:rsidRPr="00863C75">
        <w:rPr>
          <w:rFonts w:ascii="Times New Roman" w:eastAsia="Goudy Old Style" w:hAnsi="Times New Roman" w:cs="Times New Roman"/>
          <w:color w:val="363435"/>
          <w:spacing w:val="-7"/>
          <w:sz w:val="24"/>
          <w:szCs w:val="24"/>
        </w:rPr>
        <w:t>1</w:t>
      </w:r>
      <w:r w:rsidR="000808BA" w:rsidRPr="00863C75">
        <w:rPr>
          <w:rFonts w:ascii="Times New Roman" w:eastAsia="Goudy Old Style" w:hAnsi="Times New Roman" w:cs="Times New Roman"/>
          <w:color w:val="363435"/>
          <w:spacing w:val="1"/>
          <w:sz w:val="24"/>
          <w:szCs w:val="24"/>
        </w:rPr>
        <w:t>9</w:t>
      </w:r>
      <w:r w:rsidR="000808BA" w:rsidRPr="00863C75">
        <w:rPr>
          <w:rFonts w:ascii="Times New Roman" w:eastAsia="Goudy Old Style" w:hAnsi="Times New Roman" w:cs="Times New Roman"/>
          <w:color w:val="363435"/>
          <w:spacing w:val="-3"/>
          <w:sz w:val="24"/>
          <w:szCs w:val="24"/>
        </w:rPr>
        <w:t>9</w:t>
      </w:r>
      <w:r w:rsidR="000808BA" w:rsidRPr="00863C75">
        <w:rPr>
          <w:rFonts w:ascii="Times New Roman" w:eastAsia="Goudy Old Style" w:hAnsi="Times New Roman" w:cs="Times New Roman"/>
          <w:color w:val="363435"/>
          <w:spacing w:val="-4"/>
          <w:sz w:val="24"/>
          <w:szCs w:val="24"/>
        </w:rPr>
        <w:t>7</w:t>
      </w:r>
      <w:r w:rsidR="000808BA" w:rsidRPr="00863C75">
        <w:rPr>
          <w:rFonts w:ascii="Times New Roman" w:eastAsia="Goudy Old Style" w:hAnsi="Times New Roman" w:cs="Times New Roman"/>
          <w:color w:val="363435"/>
          <w:spacing w:val="-6"/>
          <w:sz w:val="24"/>
          <w:szCs w:val="24"/>
        </w:rPr>
        <w:t>)</w:t>
      </w:r>
      <w:r w:rsidR="00FE3911" w:rsidRPr="00863C75">
        <w:rPr>
          <w:rFonts w:ascii="Times New Roman" w:eastAsia="Goudy Old Style" w:hAnsi="Times New Roman" w:cs="Times New Roman"/>
          <w:color w:val="363435"/>
          <w:spacing w:val="-6"/>
          <w:sz w:val="24"/>
          <w:szCs w:val="24"/>
        </w:rPr>
        <w:t xml:space="preserve"> argument</w:t>
      </w:r>
      <w:commentRangeStart w:id="19"/>
      <w:r w:rsidR="00FE3911" w:rsidRPr="00863C75">
        <w:rPr>
          <w:rFonts w:ascii="Times New Roman" w:eastAsia="Goudy Old Style" w:hAnsi="Times New Roman" w:cs="Times New Roman"/>
          <w:color w:val="363435"/>
          <w:spacing w:val="-6"/>
          <w:sz w:val="24"/>
          <w:szCs w:val="24"/>
        </w:rPr>
        <w:t xml:space="preserve">, </w:t>
      </w:r>
      <w:commentRangeEnd w:id="19"/>
      <w:r w:rsidR="004905C9">
        <w:rPr>
          <w:rStyle w:val="CommentReference"/>
        </w:rPr>
        <w:commentReference w:id="19"/>
      </w:r>
      <w:r w:rsidR="00FE3911" w:rsidRPr="00863C75">
        <w:rPr>
          <w:rFonts w:ascii="Times New Roman" w:eastAsia="Goudy Old Style" w:hAnsi="Times New Roman" w:cs="Times New Roman"/>
          <w:color w:val="363435"/>
          <w:spacing w:val="-6"/>
          <w:sz w:val="24"/>
          <w:szCs w:val="24"/>
        </w:rPr>
        <w:t>it conceptualises</w:t>
      </w:r>
      <w:r w:rsidR="0077464F" w:rsidRPr="00863C75">
        <w:rPr>
          <w:rFonts w:ascii="Times New Roman" w:eastAsia="Goudy Old Style" w:hAnsi="Times New Roman" w:cs="Times New Roman"/>
          <w:color w:val="363435"/>
          <w:spacing w:val="-6"/>
          <w:sz w:val="24"/>
          <w:szCs w:val="24"/>
        </w:rPr>
        <w:t xml:space="preserve"> </w:t>
      </w:r>
      <w:r w:rsidR="00FE3911" w:rsidRPr="00863C75">
        <w:rPr>
          <w:rFonts w:ascii="Times New Roman" w:eastAsia="Goudy Old Style" w:hAnsi="Times New Roman" w:cs="Times New Roman"/>
          <w:color w:val="363435"/>
          <w:spacing w:val="-6"/>
          <w:sz w:val="24"/>
          <w:szCs w:val="24"/>
        </w:rPr>
        <w:t xml:space="preserve">the notion of </w:t>
      </w:r>
      <w:r w:rsidR="0077464F" w:rsidRPr="00863C75">
        <w:rPr>
          <w:rFonts w:ascii="Times New Roman" w:eastAsia="Goudy Old Style" w:hAnsi="Times New Roman" w:cs="Times New Roman"/>
          <w:color w:val="363435"/>
          <w:spacing w:val="-6"/>
          <w:sz w:val="24"/>
          <w:szCs w:val="24"/>
        </w:rPr>
        <w:t>i</w:t>
      </w:r>
      <w:r w:rsidR="003366C0" w:rsidRPr="00863C75">
        <w:rPr>
          <w:rFonts w:ascii="Times New Roman" w:eastAsia="Goudy Old Style" w:hAnsi="Times New Roman" w:cs="Times New Roman"/>
          <w:color w:val="363435"/>
          <w:spacing w:val="-3"/>
          <w:sz w:val="24"/>
          <w:szCs w:val="24"/>
        </w:rPr>
        <w:t>d</w:t>
      </w:r>
      <w:r w:rsidR="003366C0" w:rsidRPr="00863C75">
        <w:rPr>
          <w:rFonts w:ascii="Times New Roman" w:eastAsia="Goudy Old Style" w:hAnsi="Times New Roman" w:cs="Times New Roman"/>
          <w:color w:val="363435"/>
          <w:spacing w:val="1"/>
          <w:sz w:val="24"/>
          <w:szCs w:val="24"/>
        </w:rPr>
        <w:t>e</w:t>
      </w:r>
      <w:r w:rsidR="003366C0" w:rsidRPr="00863C75">
        <w:rPr>
          <w:rFonts w:ascii="Times New Roman" w:eastAsia="Goudy Old Style" w:hAnsi="Times New Roman" w:cs="Times New Roman"/>
          <w:color w:val="363435"/>
          <w:spacing w:val="-4"/>
          <w:sz w:val="24"/>
          <w:szCs w:val="24"/>
        </w:rPr>
        <w:t>o</w:t>
      </w:r>
      <w:r w:rsidR="003366C0" w:rsidRPr="00863C75">
        <w:rPr>
          <w:rFonts w:ascii="Times New Roman" w:eastAsia="Goudy Old Style" w:hAnsi="Times New Roman" w:cs="Times New Roman"/>
          <w:color w:val="363435"/>
          <w:spacing w:val="-3"/>
          <w:sz w:val="24"/>
          <w:szCs w:val="24"/>
        </w:rPr>
        <w:t>l</w:t>
      </w:r>
      <w:r w:rsidR="003366C0" w:rsidRPr="00863C75">
        <w:rPr>
          <w:rFonts w:ascii="Times New Roman" w:eastAsia="Goudy Old Style" w:hAnsi="Times New Roman" w:cs="Times New Roman"/>
          <w:color w:val="363435"/>
          <w:spacing w:val="-1"/>
          <w:sz w:val="24"/>
          <w:szCs w:val="24"/>
        </w:rPr>
        <w:t>o</w:t>
      </w:r>
      <w:r w:rsidR="003366C0" w:rsidRPr="00863C75">
        <w:rPr>
          <w:rFonts w:ascii="Times New Roman" w:eastAsia="Goudy Old Style" w:hAnsi="Times New Roman" w:cs="Times New Roman"/>
          <w:color w:val="363435"/>
          <w:spacing w:val="10"/>
          <w:sz w:val="24"/>
          <w:szCs w:val="24"/>
        </w:rPr>
        <w:t>g</w:t>
      </w:r>
      <w:r w:rsidR="003366C0" w:rsidRPr="00863C75">
        <w:rPr>
          <w:rFonts w:ascii="Times New Roman" w:eastAsia="Goudy Old Style" w:hAnsi="Times New Roman" w:cs="Times New Roman"/>
          <w:color w:val="363435"/>
          <w:sz w:val="24"/>
          <w:szCs w:val="24"/>
        </w:rPr>
        <w:t>y</w:t>
      </w:r>
      <w:r w:rsidR="00A152F7" w:rsidRPr="00863C75">
        <w:rPr>
          <w:rFonts w:ascii="Times New Roman" w:eastAsia="Goudy Old Style" w:hAnsi="Times New Roman" w:cs="Times New Roman"/>
          <w:color w:val="363435"/>
          <w:sz w:val="24"/>
          <w:szCs w:val="24"/>
        </w:rPr>
        <w:t>, which often f</w:t>
      </w:r>
      <w:r w:rsidR="006E04A7" w:rsidRPr="00863C75">
        <w:rPr>
          <w:rFonts w:ascii="Times New Roman" w:eastAsia="Goudy Old Style" w:hAnsi="Times New Roman" w:cs="Times New Roman"/>
          <w:color w:val="363435"/>
          <w:sz w:val="24"/>
          <w:szCs w:val="24"/>
        </w:rPr>
        <w:t xml:space="preserve">inds expression in language use </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pacing w:val="-4"/>
          <w:sz w:val="24"/>
          <w:szCs w:val="24"/>
        </w:rPr>
        <w:t>n</w:t>
      </w:r>
      <w:r w:rsidR="003366C0" w:rsidRPr="00863C75">
        <w:rPr>
          <w:rFonts w:ascii="Times New Roman" w:eastAsia="Goudy Old Style" w:hAnsi="Times New Roman" w:cs="Times New Roman"/>
          <w:color w:val="363435"/>
          <w:sz w:val="24"/>
          <w:szCs w:val="24"/>
        </w:rPr>
        <w:t xml:space="preserve">d </w:t>
      </w:r>
      <w:r w:rsidR="003366C0" w:rsidRPr="00863C75">
        <w:rPr>
          <w:rFonts w:ascii="Times New Roman" w:eastAsia="Goudy Old Style" w:hAnsi="Times New Roman" w:cs="Times New Roman"/>
          <w:color w:val="363435"/>
          <w:spacing w:val="1"/>
          <w:sz w:val="24"/>
          <w:szCs w:val="24"/>
        </w:rPr>
        <w:t>p</w:t>
      </w:r>
      <w:r w:rsidR="003366C0" w:rsidRPr="00863C75">
        <w:rPr>
          <w:rFonts w:ascii="Times New Roman" w:eastAsia="Goudy Old Style" w:hAnsi="Times New Roman" w:cs="Times New Roman"/>
          <w:color w:val="363435"/>
          <w:spacing w:val="-2"/>
          <w:sz w:val="24"/>
          <w:szCs w:val="24"/>
        </w:rPr>
        <w:t>ow</w:t>
      </w:r>
      <w:r w:rsidR="003366C0" w:rsidRPr="00863C75">
        <w:rPr>
          <w:rFonts w:ascii="Times New Roman" w:eastAsia="Goudy Old Style" w:hAnsi="Times New Roman" w:cs="Times New Roman"/>
          <w:color w:val="363435"/>
          <w:spacing w:val="-1"/>
          <w:sz w:val="24"/>
          <w:szCs w:val="24"/>
        </w:rPr>
        <w:t>e</w:t>
      </w:r>
      <w:r w:rsidR="003366C0" w:rsidRPr="00863C75">
        <w:rPr>
          <w:rFonts w:ascii="Times New Roman" w:eastAsia="Goudy Old Style" w:hAnsi="Times New Roman" w:cs="Times New Roman"/>
          <w:color w:val="363435"/>
          <w:sz w:val="24"/>
          <w:szCs w:val="24"/>
        </w:rPr>
        <w:t>r</w:t>
      </w:r>
      <w:r w:rsidR="0077464F" w:rsidRPr="00863C75">
        <w:rPr>
          <w:rFonts w:ascii="Times New Roman" w:eastAsia="Goudy Old Style" w:hAnsi="Times New Roman" w:cs="Times New Roman"/>
          <w:color w:val="363435"/>
          <w:sz w:val="24"/>
          <w:szCs w:val="24"/>
        </w:rPr>
        <w:t xml:space="preserve">. </w:t>
      </w:r>
      <w:r w:rsidR="003366C0" w:rsidRPr="00863C75">
        <w:rPr>
          <w:rFonts w:ascii="Times New Roman" w:eastAsia="Goudy Old Style" w:hAnsi="Times New Roman" w:cs="Times New Roman"/>
          <w:color w:val="363435"/>
          <w:spacing w:val="1"/>
          <w:sz w:val="24"/>
          <w:szCs w:val="24"/>
        </w:rPr>
        <w:t>D</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1"/>
          <w:sz w:val="24"/>
          <w:szCs w:val="24"/>
        </w:rPr>
        <w:t>m</w:t>
      </w:r>
      <w:r w:rsidR="003366C0" w:rsidRPr="00863C75">
        <w:rPr>
          <w:rFonts w:ascii="Times New Roman" w:eastAsia="Goudy Old Style" w:hAnsi="Times New Roman" w:cs="Times New Roman"/>
          <w:color w:val="363435"/>
          <w:spacing w:val="2"/>
          <w:sz w:val="24"/>
          <w:szCs w:val="24"/>
        </w:rPr>
        <w:t>ina</w:t>
      </w:r>
      <w:r w:rsidR="003366C0" w:rsidRPr="00863C75">
        <w:rPr>
          <w:rFonts w:ascii="Times New Roman" w:eastAsia="Goudy Old Style" w:hAnsi="Times New Roman" w:cs="Times New Roman"/>
          <w:color w:val="363435"/>
          <w:spacing w:val="-3"/>
          <w:sz w:val="24"/>
          <w:szCs w:val="24"/>
        </w:rPr>
        <w:t>n</w:t>
      </w:r>
      <w:r w:rsidR="003366C0" w:rsidRPr="00863C75">
        <w:rPr>
          <w:rFonts w:ascii="Times New Roman" w:eastAsia="Goudy Old Style" w:hAnsi="Times New Roman" w:cs="Times New Roman"/>
          <w:color w:val="363435"/>
          <w:sz w:val="24"/>
          <w:szCs w:val="24"/>
        </w:rPr>
        <w:t xml:space="preserve">t </w:t>
      </w:r>
      <w:r w:rsidR="003366C0" w:rsidRPr="00863C75">
        <w:rPr>
          <w:rFonts w:ascii="Times New Roman" w:eastAsia="Goudy Old Style" w:hAnsi="Times New Roman" w:cs="Times New Roman"/>
          <w:color w:val="363435"/>
          <w:spacing w:val="-2"/>
          <w:sz w:val="24"/>
          <w:szCs w:val="24"/>
        </w:rPr>
        <w:t>id</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2"/>
          <w:sz w:val="24"/>
          <w:szCs w:val="24"/>
        </w:rPr>
        <w:t>l</w:t>
      </w:r>
      <w:r w:rsidR="003366C0" w:rsidRPr="00863C75">
        <w:rPr>
          <w:rFonts w:ascii="Times New Roman" w:eastAsia="Goudy Old Style" w:hAnsi="Times New Roman" w:cs="Times New Roman"/>
          <w:color w:val="363435"/>
          <w:sz w:val="24"/>
          <w:szCs w:val="24"/>
        </w:rPr>
        <w:t>o</w:t>
      </w:r>
      <w:r w:rsidR="003366C0" w:rsidRPr="00863C75">
        <w:rPr>
          <w:rFonts w:ascii="Times New Roman" w:eastAsia="Goudy Old Style" w:hAnsi="Times New Roman" w:cs="Times New Roman"/>
          <w:color w:val="363435"/>
          <w:spacing w:val="3"/>
          <w:sz w:val="24"/>
          <w:szCs w:val="24"/>
        </w:rPr>
        <w:t>g</w:t>
      </w:r>
      <w:r w:rsidR="003366C0" w:rsidRPr="00863C75">
        <w:rPr>
          <w:rFonts w:ascii="Times New Roman" w:eastAsia="Goudy Old Style" w:hAnsi="Times New Roman" w:cs="Times New Roman"/>
          <w:color w:val="363435"/>
          <w:spacing w:val="-2"/>
          <w:sz w:val="24"/>
          <w:szCs w:val="24"/>
        </w:rPr>
        <w:t>i</w:t>
      </w:r>
      <w:r w:rsidR="003366C0" w:rsidRPr="00863C75">
        <w:rPr>
          <w:rFonts w:ascii="Times New Roman" w:eastAsia="Goudy Old Style" w:hAnsi="Times New Roman" w:cs="Times New Roman"/>
          <w:color w:val="363435"/>
          <w:spacing w:val="3"/>
          <w:sz w:val="24"/>
          <w:szCs w:val="24"/>
        </w:rPr>
        <w:t>e</w:t>
      </w:r>
      <w:r w:rsidR="003366C0" w:rsidRPr="00863C75">
        <w:rPr>
          <w:rFonts w:ascii="Times New Roman" w:eastAsia="Goudy Old Style" w:hAnsi="Times New Roman" w:cs="Times New Roman"/>
          <w:color w:val="363435"/>
          <w:sz w:val="24"/>
          <w:szCs w:val="24"/>
        </w:rPr>
        <w:t>s</w:t>
      </w:r>
      <w:r w:rsidR="001F37D3" w:rsidRPr="00863C75">
        <w:rPr>
          <w:rFonts w:ascii="Times New Roman" w:eastAsia="Goudy Old Style" w:hAnsi="Times New Roman" w:cs="Times New Roman"/>
          <w:color w:val="363435"/>
          <w:sz w:val="24"/>
          <w:szCs w:val="24"/>
        </w:rPr>
        <w:t>,</w:t>
      </w:r>
      <w:r w:rsidR="003366C0" w:rsidRPr="00863C75">
        <w:rPr>
          <w:rFonts w:ascii="Times New Roman" w:eastAsia="Goudy Old Style" w:hAnsi="Times New Roman" w:cs="Times New Roman"/>
          <w:color w:val="363435"/>
          <w:sz w:val="24"/>
          <w:szCs w:val="24"/>
        </w:rPr>
        <w:t xml:space="preserve"> </w:t>
      </w:r>
      <w:r w:rsidR="00A152F7" w:rsidRPr="00863C75">
        <w:rPr>
          <w:rFonts w:ascii="Times New Roman" w:eastAsia="Goudy Old Style" w:hAnsi="Times New Roman" w:cs="Times New Roman"/>
          <w:color w:val="363435"/>
          <w:sz w:val="24"/>
          <w:szCs w:val="24"/>
        </w:rPr>
        <w:t>as are reflective in Buhari’s pre-2019 election pronouncements</w:t>
      </w:r>
      <w:r w:rsidR="001C4FC0" w:rsidRPr="00863C75">
        <w:rPr>
          <w:rFonts w:ascii="Times New Roman" w:eastAsia="Goudy Old Style" w:hAnsi="Times New Roman" w:cs="Times New Roman"/>
          <w:color w:val="363435"/>
          <w:sz w:val="24"/>
          <w:szCs w:val="24"/>
        </w:rPr>
        <w:t xml:space="preserve"> which </w:t>
      </w:r>
      <w:r w:rsidR="006E04A7" w:rsidRPr="00863C75">
        <w:rPr>
          <w:rFonts w:ascii="Times New Roman" w:eastAsia="Goudy Old Style" w:hAnsi="Times New Roman" w:cs="Times New Roman"/>
          <w:color w:val="363435"/>
          <w:sz w:val="24"/>
          <w:szCs w:val="24"/>
        </w:rPr>
        <w:t xml:space="preserve">may </w:t>
      </w:r>
      <w:r w:rsidR="003366C0" w:rsidRPr="00863C75">
        <w:rPr>
          <w:rFonts w:ascii="Times New Roman" w:eastAsia="Goudy Old Style" w:hAnsi="Times New Roman" w:cs="Times New Roman"/>
          <w:color w:val="363435"/>
          <w:sz w:val="24"/>
          <w:szCs w:val="24"/>
        </w:rPr>
        <w:t>s</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z w:val="24"/>
          <w:szCs w:val="24"/>
        </w:rPr>
        <w:t xml:space="preserve">m </w:t>
      </w:r>
      <w:r w:rsidR="003366C0" w:rsidRPr="00863C75">
        <w:rPr>
          <w:rFonts w:ascii="Times New Roman" w:eastAsia="Goudy Old Style" w:hAnsi="Times New Roman" w:cs="Times New Roman"/>
          <w:color w:val="363435"/>
          <w:spacing w:val="-8"/>
          <w:sz w:val="24"/>
          <w:szCs w:val="24"/>
        </w:rPr>
        <w:t>“</w:t>
      </w:r>
      <w:r w:rsidR="003366C0" w:rsidRPr="00863C75">
        <w:rPr>
          <w:rFonts w:ascii="Times New Roman" w:eastAsia="Goudy Old Style" w:hAnsi="Times New Roman" w:cs="Times New Roman"/>
          <w:color w:val="363435"/>
          <w:spacing w:val="-3"/>
          <w:sz w:val="24"/>
          <w:szCs w:val="24"/>
        </w:rPr>
        <w:t>n</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pacing w:val="-3"/>
          <w:sz w:val="24"/>
          <w:szCs w:val="24"/>
        </w:rPr>
        <w:t>u</w:t>
      </w:r>
      <w:r w:rsidR="003366C0" w:rsidRPr="00863C75">
        <w:rPr>
          <w:rFonts w:ascii="Times New Roman" w:eastAsia="Goudy Old Style" w:hAnsi="Times New Roman" w:cs="Times New Roman"/>
          <w:color w:val="363435"/>
          <w:spacing w:val="6"/>
          <w:sz w:val="24"/>
          <w:szCs w:val="24"/>
        </w:rPr>
        <w:t>t</w:t>
      </w:r>
      <w:r w:rsidR="003366C0" w:rsidRPr="00863C75">
        <w:rPr>
          <w:rFonts w:ascii="Times New Roman" w:eastAsia="Goudy Old Style" w:hAnsi="Times New Roman" w:cs="Times New Roman"/>
          <w:color w:val="363435"/>
          <w:spacing w:val="2"/>
          <w:sz w:val="24"/>
          <w:szCs w:val="24"/>
        </w:rPr>
        <w:t>r</w:t>
      </w:r>
      <w:r w:rsidR="003366C0" w:rsidRPr="00863C75">
        <w:rPr>
          <w:rFonts w:ascii="Times New Roman" w:eastAsia="Goudy Old Style" w:hAnsi="Times New Roman" w:cs="Times New Roman"/>
          <w:color w:val="363435"/>
          <w:spacing w:val="3"/>
          <w:sz w:val="24"/>
          <w:szCs w:val="24"/>
        </w:rPr>
        <w:t>a</w:t>
      </w:r>
      <w:r w:rsidR="003366C0" w:rsidRPr="00863C75">
        <w:rPr>
          <w:rFonts w:ascii="Times New Roman" w:eastAsia="Goudy Old Style" w:hAnsi="Times New Roman" w:cs="Times New Roman"/>
          <w:color w:val="363435"/>
          <w:spacing w:val="7"/>
          <w:sz w:val="24"/>
          <w:szCs w:val="24"/>
        </w:rPr>
        <w:t>l</w:t>
      </w:r>
      <w:r w:rsidR="003366C0" w:rsidRPr="00863C75">
        <w:rPr>
          <w:rFonts w:ascii="Times New Roman" w:eastAsia="Goudy Old Style" w:hAnsi="Times New Roman" w:cs="Times New Roman"/>
          <w:color w:val="363435"/>
          <w:spacing w:val="-18"/>
          <w:sz w:val="24"/>
          <w:szCs w:val="24"/>
        </w:rPr>
        <w:t>”</w:t>
      </w:r>
      <w:r w:rsidR="003366C0" w:rsidRPr="00863C75">
        <w:rPr>
          <w:rFonts w:ascii="Times New Roman" w:eastAsia="Goudy Old Style" w:hAnsi="Times New Roman" w:cs="Times New Roman"/>
          <w:color w:val="363435"/>
          <w:sz w:val="24"/>
          <w:szCs w:val="24"/>
        </w:rPr>
        <w:t xml:space="preserve"> </w:t>
      </w:r>
      <w:r w:rsidR="001F37D3" w:rsidRPr="00863C75">
        <w:rPr>
          <w:rFonts w:ascii="Times New Roman" w:eastAsia="Goudy Old Style" w:hAnsi="Times New Roman" w:cs="Times New Roman"/>
          <w:color w:val="363435"/>
          <w:spacing w:val="1"/>
          <w:sz w:val="24"/>
          <w:szCs w:val="24"/>
        </w:rPr>
        <w:t xml:space="preserve">on </w:t>
      </w:r>
      <w:commentRangeStart w:id="20"/>
      <w:r w:rsidR="001F37D3" w:rsidRPr="00863C75">
        <w:rPr>
          <w:rFonts w:ascii="Times New Roman" w:eastAsia="Goudy Old Style" w:hAnsi="Times New Roman" w:cs="Times New Roman"/>
          <w:color w:val="363435"/>
          <w:spacing w:val="1"/>
          <w:sz w:val="24"/>
          <w:szCs w:val="24"/>
        </w:rPr>
        <w:t xml:space="preserve">its </w:t>
      </w:r>
      <w:commentRangeEnd w:id="20"/>
      <w:r w:rsidR="00F846F6">
        <w:rPr>
          <w:rStyle w:val="CommentReference"/>
        </w:rPr>
        <w:commentReference w:id="20"/>
      </w:r>
      <w:r w:rsidR="001F37D3" w:rsidRPr="00863C75">
        <w:rPr>
          <w:rFonts w:ascii="Times New Roman" w:eastAsia="Goudy Old Style" w:hAnsi="Times New Roman" w:cs="Times New Roman"/>
          <w:color w:val="363435"/>
          <w:spacing w:val="1"/>
          <w:sz w:val="24"/>
          <w:szCs w:val="24"/>
        </w:rPr>
        <w:t>face value</w:t>
      </w:r>
      <w:r w:rsidR="001F37D3" w:rsidRPr="00863C75">
        <w:rPr>
          <w:rFonts w:ascii="Times New Roman" w:eastAsia="Goudy Old Style" w:hAnsi="Times New Roman" w:cs="Times New Roman"/>
          <w:color w:val="363435"/>
          <w:spacing w:val="5"/>
          <w:sz w:val="24"/>
          <w:szCs w:val="24"/>
        </w:rPr>
        <w:t xml:space="preserve"> </w:t>
      </w:r>
      <w:r w:rsidR="003366C0" w:rsidRPr="00863C75">
        <w:rPr>
          <w:rFonts w:ascii="Times New Roman" w:eastAsia="Goudy Old Style" w:hAnsi="Times New Roman" w:cs="Times New Roman"/>
          <w:color w:val="363435"/>
          <w:spacing w:val="5"/>
          <w:sz w:val="24"/>
          <w:szCs w:val="24"/>
        </w:rPr>
        <w:t>w</w:t>
      </w:r>
      <w:r w:rsidR="003366C0" w:rsidRPr="00863C75">
        <w:rPr>
          <w:rFonts w:ascii="Times New Roman" w:eastAsia="Goudy Old Style" w:hAnsi="Times New Roman" w:cs="Times New Roman"/>
          <w:color w:val="363435"/>
          <w:spacing w:val="-4"/>
          <w:sz w:val="24"/>
          <w:szCs w:val="24"/>
        </w:rPr>
        <w:t>i</w:t>
      </w:r>
      <w:r w:rsidR="003366C0" w:rsidRPr="00863C75">
        <w:rPr>
          <w:rFonts w:ascii="Times New Roman" w:eastAsia="Goudy Old Style" w:hAnsi="Times New Roman" w:cs="Times New Roman"/>
          <w:color w:val="363435"/>
          <w:spacing w:val="4"/>
          <w:sz w:val="24"/>
          <w:szCs w:val="24"/>
        </w:rPr>
        <w:t>t</w:t>
      </w:r>
      <w:r w:rsidR="003366C0" w:rsidRPr="00863C75">
        <w:rPr>
          <w:rFonts w:ascii="Times New Roman" w:eastAsia="Goudy Old Style" w:hAnsi="Times New Roman" w:cs="Times New Roman"/>
          <w:color w:val="363435"/>
          <w:sz w:val="24"/>
          <w:szCs w:val="24"/>
        </w:rPr>
        <w:t xml:space="preserve">h </w:t>
      </w:r>
      <w:r w:rsidR="003366C0" w:rsidRPr="00863C75">
        <w:rPr>
          <w:rFonts w:ascii="Times New Roman" w:eastAsia="Goudy Old Style" w:hAnsi="Times New Roman" w:cs="Times New Roman"/>
          <w:color w:val="363435"/>
          <w:spacing w:val="4"/>
          <w:sz w:val="24"/>
          <w:szCs w:val="24"/>
        </w:rPr>
        <w:t>a</w:t>
      </w:r>
      <w:r w:rsidR="003366C0" w:rsidRPr="00863C75">
        <w:rPr>
          <w:rFonts w:ascii="Times New Roman" w:eastAsia="Goudy Old Style" w:hAnsi="Times New Roman" w:cs="Times New Roman"/>
          <w:color w:val="363435"/>
          <w:spacing w:val="2"/>
          <w:sz w:val="24"/>
          <w:szCs w:val="24"/>
        </w:rPr>
        <w:t>s</w:t>
      </w:r>
      <w:r w:rsidR="003366C0" w:rsidRPr="00863C75">
        <w:rPr>
          <w:rFonts w:ascii="Times New Roman" w:eastAsia="Goudy Old Style" w:hAnsi="Times New Roman" w:cs="Times New Roman"/>
          <w:color w:val="363435"/>
          <w:sz w:val="24"/>
          <w:szCs w:val="24"/>
        </w:rPr>
        <w:t>su</w:t>
      </w:r>
      <w:r w:rsidR="003366C0" w:rsidRPr="00863C75">
        <w:rPr>
          <w:rFonts w:ascii="Times New Roman" w:eastAsia="Goudy Old Style" w:hAnsi="Times New Roman" w:cs="Times New Roman"/>
          <w:color w:val="363435"/>
          <w:spacing w:val="-2"/>
          <w:sz w:val="24"/>
          <w:szCs w:val="24"/>
        </w:rPr>
        <w:t>m</w:t>
      </w:r>
      <w:r w:rsidR="003366C0" w:rsidRPr="00863C75">
        <w:rPr>
          <w:rFonts w:ascii="Times New Roman" w:eastAsia="Goudy Old Style" w:hAnsi="Times New Roman" w:cs="Times New Roman"/>
          <w:color w:val="363435"/>
          <w:spacing w:val="-1"/>
          <w:sz w:val="24"/>
          <w:szCs w:val="24"/>
        </w:rPr>
        <w:t>p</w:t>
      </w:r>
      <w:r w:rsidR="003366C0" w:rsidRPr="00863C75">
        <w:rPr>
          <w:rFonts w:ascii="Times New Roman" w:eastAsia="Goudy Old Style" w:hAnsi="Times New Roman" w:cs="Times New Roman"/>
          <w:color w:val="363435"/>
          <w:spacing w:val="4"/>
          <w:sz w:val="24"/>
          <w:szCs w:val="24"/>
        </w:rPr>
        <w:t>t</w:t>
      </w:r>
      <w:r w:rsidR="003366C0" w:rsidRPr="00863C75">
        <w:rPr>
          <w:rFonts w:ascii="Times New Roman" w:eastAsia="Goudy Old Style" w:hAnsi="Times New Roman" w:cs="Times New Roman"/>
          <w:color w:val="363435"/>
          <w:spacing w:val="-2"/>
          <w:sz w:val="24"/>
          <w:szCs w:val="24"/>
        </w:rPr>
        <w:t>i</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4"/>
          <w:sz w:val="24"/>
          <w:szCs w:val="24"/>
        </w:rPr>
        <w:t>n</w:t>
      </w:r>
      <w:r w:rsidR="003366C0" w:rsidRPr="00863C75">
        <w:rPr>
          <w:rFonts w:ascii="Times New Roman" w:eastAsia="Goudy Old Style" w:hAnsi="Times New Roman" w:cs="Times New Roman"/>
          <w:color w:val="363435"/>
          <w:sz w:val="24"/>
          <w:szCs w:val="24"/>
        </w:rPr>
        <w:t xml:space="preserve">s </w:t>
      </w:r>
      <w:r w:rsidR="003366C0" w:rsidRPr="00863C75">
        <w:rPr>
          <w:rFonts w:ascii="Times New Roman" w:eastAsia="Goudy Old Style" w:hAnsi="Times New Roman" w:cs="Times New Roman"/>
          <w:color w:val="363435"/>
          <w:spacing w:val="4"/>
          <w:sz w:val="24"/>
          <w:szCs w:val="24"/>
        </w:rPr>
        <w:t>t</w:t>
      </w:r>
      <w:r w:rsidR="003366C0" w:rsidRPr="00863C75">
        <w:rPr>
          <w:rFonts w:ascii="Times New Roman" w:eastAsia="Goudy Old Style" w:hAnsi="Times New Roman" w:cs="Times New Roman"/>
          <w:color w:val="363435"/>
          <w:spacing w:val="2"/>
          <w:sz w:val="24"/>
          <w:szCs w:val="24"/>
        </w:rPr>
        <w:t>h</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z w:val="24"/>
          <w:szCs w:val="24"/>
        </w:rPr>
        <w:t xml:space="preserve">t </w:t>
      </w:r>
      <w:r w:rsidR="001F37D3" w:rsidRPr="00863C75">
        <w:rPr>
          <w:rFonts w:ascii="Times New Roman" w:eastAsia="Goudy Old Style" w:hAnsi="Times New Roman" w:cs="Times New Roman"/>
          <w:color w:val="363435"/>
          <w:sz w:val="24"/>
          <w:szCs w:val="24"/>
        </w:rPr>
        <w:t xml:space="preserve">may </w:t>
      </w:r>
      <w:r w:rsidR="003366C0" w:rsidRPr="00863C75">
        <w:rPr>
          <w:rFonts w:ascii="Times New Roman" w:eastAsia="Goudy Old Style" w:hAnsi="Times New Roman" w:cs="Times New Roman"/>
          <w:color w:val="363435"/>
          <w:sz w:val="24"/>
          <w:szCs w:val="24"/>
        </w:rPr>
        <w:t>s</w:t>
      </w:r>
      <w:r w:rsidR="003366C0" w:rsidRPr="00863C75">
        <w:rPr>
          <w:rFonts w:ascii="Times New Roman" w:eastAsia="Goudy Old Style" w:hAnsi="Times New Roman" w:cs="Times New Roman"/>
          <w:color w:val="363435"/>
          <w:spacing w:val="5"/>
          <w:sz w:val="24"/>
          <w:szCs w:val="24"/>
        </w:rPr>
        <w:t>t</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z w:val="24"/>
          <w:szCs w:val="24"/>
        </w:rPr>
        <w:t xml:space="preserve">y </w:t>
      </w:r>
      <w:r w:rsidR="003366C0" w:rsidRPr="00863C75">
        <w:rPr>
          <w:rFonts w:ascii="Times New Roman" w:eastAsia="Goudy Old Style" w:hAnsi="Times New Roman" w:cs="Times New Roman"/>
          <w:color w:val="363435"/>
          <w:spacing w:val="2"/>
          <w:sz w:val="24"/>
          <w:szCs w:val="24"/>
        </w:rPr>
        <w:t>la</w:t>
      </w:r>
      <w:r w:rsidR="003366C0" w:rsidRPr="00863C75">
        <w:rPr>
          <w:rFonts w:ascii="Times New Roman" w:eastAsia="Goudy Old Style" w:hAnsi="Times New Roman" w:cs="Times New Roman"/>
          <w:color w:val="363435"/>
          <w:spacing w:val="1"/>
          <w:sz w:val="24"/>
          <w:szCs w:val="24"/>
        </w:rPr>
        <w:t>r</w:t>
      </w:r>
      <w:r w:rsidR="003366C0" w:rsidRPr="00863C75">
        <w:rPr>
          <w:rFonts w:ascii="Times New Roman" w:eastAsia="Goudy Old Style" w:hAnsi="Times New Roman" w:cs="Times New Roman"/>
          <w:color w:val="363435"/>
          <w:spacing w:val="-1"/>
          <w:sz w:val="24"/>
          <w:szCs w:val="24"/>
        </w:rPr>
        <w:t>g</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z w:val="24"/>
          <w:szCs w:val="24"/>
        </w:rPr>
        <w:t xml:space="preserve">ly </w:t>
      </w:r>
      <w:r w:rsidR="003366C0" w:rsidRPr="00863C75">
        <w:rPr>
          <w:rFonts w:ascii="Times New Roman" w:eastAsia="Goudy Old Style" w:hAnsi="Times New Roman" w:cs="Times New Roman"/>
          <w:color w:val="363435"/>
          <w:spacing w:val="1"/>
          <w:sz w:val="24"/>
          <w:szCs w:val="24"/>
        </w:rPr>
        <w:t>u</w:t>
      </w:r>
      <w:r w:rsidR="003366C0" w:rsidRPr="00863C75">
        <w:rPr>
          <w:rFonts w:ascii="Times New Roman" w:eastAsia="Goudy Old Style" w:hAnsi="Times New Roman" w:cs="Times New Roman"/>
          <w:color w:val="363435"/>
          <w:spacing w:val="-2"/>
          <w:sz w:val="24"/>
          <w:szCs w:val="24"/>
        </w:rPr>
        <w:t>n</w:t>
      </w:r>
      <w:r w:rsidR="003366C0" w:rsidRPr="00863C75">
        <w:rPr>
          <w:rFonts w:ascii="Times New Roman" w:eastAsia="Goudy Old Style" w:hAnsi="Times New Roman" w:cs="Times New Roman"/>
          <w:color w:val="363435"/>
          <w:sz w:val="24"/>
          <w:szCs w:val="24"/>
        </w:rPr>
        <w:t>c</w:t>
      </w:r>
      <w:r w:rsidR="003366C0" w:rsidRPr="00863C75">
        <w:rPr>
          <w:rFonts w:ascii="Times New Roman" w:eastAsia="Goudy Old Style" w:hAnsi="Times New Roman" w:cs="Times New Roman"/>
          <w:color w:val="363435"/>
          <w:spacing w:val="2"/>
          <w:sz w:val="24"/>
          <w:szCs w:val="24"/>
        </w:rPr>
        <w:t>h</w:t>
      </w:r>
      <w:r w:rsidR="003366C0" w:rsidRPr="00863C75">
        <w:rPr>
          <w:rFonts w:ascii="Times New Roman" w:eastAsia="Goudy Old Style" w:hAnsi="Times New Roman" w:cs="Times New Roman"/>
          <w:color w:val="363435"/>
          <w:spacing w:val="3"/>
          <w:sz w:val="24"/>
          <w:szCs w:val="24"/>
        </w:rPr>
        <w:t>al</w:t>
      </w:r>
      <w:r w:rsidR="003366C0" w:rsidRPr="00863C75">
        <w:rPr>
          <w:rFonts w:ascii="Times New Roman" w:eastAsia="Goudy Old Style" w:hAnsi="Times New Roman" w:cs="Times New Roman"/>
          <w:color w:val="363435"/>
          <w:spacing w:val="-2"/>
          <w:sz w:val="24"/>
          <w:szCs w:val="24"/>
        </w:rPr>
        <w:t>l</w:t>
      </w:r>
      <w:r w:rsidR="003366C0" w:rsidRPr="00863C75">
        <w:rPr>
          <w:rFonts w:ascii="Times New Roman" w:eastAsia="Goudy Old Style" w:hAnsi="Times New Roman" w:cs="Times New Roman"/>
          <w:color w:val="363435"/>
          <w:spacing w:val="-1"/>
          <w:sz w:val="24"/>
          <w:szCs w:val="24"/>
        </w:rPr>
        <w:t>e</w:t>
      </w:r>
      <w:r w:rsidR="003366C0" w:rsidRPr="00863C75">
        <w:rPr>
          <w:rFonts w:ascii="Times New Roman" w:eastAsia="Goudy Old Style" w:hAnsi="Times New Roman" w:cs="Times New Roman"/>
          <w:color w:val="363435"/>
          <w:spacing w:val="1"/>
          <w:sz w:val="24"/>
          <w:szCs w:val="24"/>
        </w:rPr>
        <w:t>n</w:t>
      </w:r>
      <w:r w:rsidR="003366C0" w:rsidRPr="00863C75">
        <w:rPr>
          <w:rFonts w:ascii="Times New Roman" w:eastAsia="Goudy Old Style" w:hAnsi="Times New Roman" w:cs="Times New Roman"/>
          <w:color w:val="363435"/>
          <w:spacing w:val="-1"/>
          <w:sz w:val="24"/>
          <w:szCs w:val="24"/>
        </w:rPr>
        <w:t>g</w:t>
      </w:r>
      <w:r w:rsidR="003366C0" w:rsidRPr="00863C75">
        <w:rPr>
          <w:rFonts w:ascii="Times New Roman" w:eastAsia="Goudy Old Style" w:hAnsi="Times New Roman" w:cs="Times New Roman"/>
          <w:color w:val="363435"/>
          <w:spacing w:val="1"/>
          <w:sz w:val="24"/>
          <w:szCs w:val="24"/>
        </w:rPr>
        <w:t>ed</w:t>
      </w:r>
      <w:r w:rsidR="001C4FC0" w:rsidRPr="00863C75">
        <w:rPr>
          <w:rFonts w:ascii="Times New Roman" w:eastAsia="Goudy Old Style" w:hAnsi="Times New Roman" w:cs="Times New Roman"/>
          <w:color w:val="363435"/>
          <w:spacing w:val="1"/>
          <w:sz w:val="24"/>
          <w:szCs w:val="24"/>
        </w:rPr>
        <w:t xml:space="preserve"> are </w:t>
      </w:r>
      <w:r w:rsidR="0077464F" w:rsidRPr="00863C75">
        <w:rPr>
          <w:rFonts w:ascii="Times New Roman" w:eastAsia="Goudy Old Style" w:hAnsi="Times New Roman" w:cs="Times New Roman"/>
          <w:color w:val="363435"/>
          <w:spacing w:val="1"/>
          <w:sz w:val="24"/>
          <w:szCs w:val="24"/>
        </w:rPr>
        <w:t xml:space="preserve">consequently </w:t>
      </w:r>
      <w:r w:rsidR="001C4FC0" w:rsidRPr="00863C75">
        <w:rPr>
          <w:rFonts w:ascii="Times New Roman" w:eastAsia="Goudy Old Style" w:hAnsi="Times New Roman" w:cs="Times New Roman"/>
          <w:color w:val="363435"/>
          <w:spacing w:val="1"/>
          <w:sz w:val="24"/>
          <w:szCs w:val="24"/>
        </w:rPr>
        <w:t>laid bare in this study</w:t>
      </w:r>
      <w:r w:rsidR="003366C0" w:rsidRPr="00863C75">
        <w:rPr>
          <w:rFonts w:ascii="Times New Roman" w:eastAsia="Goudy Old Style" w:hAnsi="Times New Roman" w:cs="Times New Roman"/>
          <w:color w:val="363435"/>
          <w:sz w:val="24"/>
          <w:szCs w:val="24"/>
        </w:rPr>
        <w:t>.</w:t>
      </w:r>
      <w:r w:rsidR="00C0318D">
        <w:rPr>
          <w:rFonts w:ascii="Times New Roman" w:eastAsia="Goudy Old Style" w:hAnsi="Times New Roman" w:cs="Times New Roman"/>
          <w:color w:val="363435"/>
          <w:spacing w:val="-5"/>
          <w:sz w:val="24"/>
          <w:szCs w:val="24"/>
        </w:rPr>
        <w:t xml:space="preserve"> </w:t>
      </w:r>
    </w:p>
    <w:p w14:paraId="266C2333" w14:textId="77777777" w:rsidR="005F11FE" w:rsidRPr="00863C75" w:rsidRDefault="00DB4086" w:rsidP="00954199">
      <w:pPr>
        <w:spacing w:after="0" w:line="240" w:lineRule="auto"/>
        <w:ind w:firstLine="720"/>
        <w:jc w:val="both"/>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 xml:space="preserve">Political discourse is complex, multifaceted and comprises </w:t>
      </w:r>
      <w:r w:rsidR="006E04A7" w:rsidRPr="00863C75">
        <w:rPr>
          <w:rFonts w:ascii="Times New Roman" w:eastAsia="Times New Roman" w:hAnsi="Times New Roman" w:cs="Times New Roman"/>
          <w:sz w:val="24"/>
          <w:szCs w:val="24"/>
          <w:lang w:eastAsia="en-GB"/>
        </w:rPr>
        <w:t xml:space="preserve">broadcast, </w:t>
      </w:r>
      <w:r w:rsidRPr="00863C75">
        <w:rPr>
          <w:rFonts w:ascii="Times New Roman" w:eastAsia="Times New Roman" w:hAnsi="Times New Roman" w:cs="Times New Roman"/>
          <w:sz w:val="24"/>
          <w:szCs w:val="24"/>
          <w:lang w:eastAsia="en-GB"/>
        </w:rPr>
        <w:t xml:space="preserve">parliamentary debates, speeches, propaganda, political talk shows, </w:t>
      </w:r>
      <w:r w:rsidR="006E04A7" w:rsidRPr="00863C75">
        <w:rPr>
          <w:rFonts w:ascii="Times New Roman" w:eastAsia="Times New Roman" w:hAnsi="Times New Roman" w:cs="Times New Roman"/>
          <w:sz w:val="24"/>
          <w:szCs w:val="24"/>
          <w:lang w:eastAsia="en-GB"/>
        </w:rPr>
        <w:t>interviews, and so on</w:t>
      </w:r>
      <w:r w:rsidRPr="00863C75">
        <w:rPr>
          <w:rFonts w:ascii="Times New Roman" w:eastAsia="Times New Roman" w:hAnsi="Times New Roman" w:cs="Times New Roman"/>
          <w:sz w:val="24"/>
          <w:szCs w:val="24"/>
          <w:lang w:eastAsia="en-GB"/>
        </w:rPr>
        <w:t xml:space="preserve">. It aims at persuading or manipulating the audience to accept what the leaders sell to them. It is often seen as “typically verbose, hyperbolic, dishonest and immoral’ and is sometimes simply labelled ‘rhetoric” (van Dijk 1997: 4). George Orwell exploited the use and abuse of the English language by political elites in his Nineteen </w:t>
      </w:r>
      <w:proofErr w:type="gramStart"/>
      <w:r w:rsidRPr="00863C75">
        <w:rPr>
          <w:rFonts w:ascii="Times New Roman" w:eastAsia="Times New Roman" w:hAnsi="Times New Roman" w:cs="Times New Roman"/>
          <w:sz w:val="24"/>
          <w:szCs w:val="24"/>
          <w:lang w:eastAsia="en-GB"/>
        </w:rPr>
        <w:t>Eighty Four</w:t>
      </w:r>
      <w:proofErr w:type="gramEnd"/>
      <w:r w:rsidRPr="00863C75">
        <w:rPr>
          <w:rFonts w:ascii="Times New Roman" w:eastAsia="Times New Roman" w:hAnsi="Times New Roman" w:cs="Times New Roman"/>
          <w:sz w:val="24"/>
          <w:szCs w:val="24"/>
          <w:lang w:eastAsia="en-GB"/>
        </w:rPr>
        <w:t> and suggested that “Language has the power in politics to mask the truth and mislead the public” (</w:t>
      </w:r>
      <w:proofErr w:type="spellStart"/>
      <w:r w:rsidRPr="00863C75">
        <w:rPr>
          <w:rFonts w:ascii="Times New Roman" w:eastAsia="Times New Roman" w:hAnsi="Times New Roman" w:cs="Times New Roman"/>
          <w:sz w:val="24"/>
          <w:szCs w:val="24"/>
          <w:lang w:eastAsia="en-GB"/>
        </w:rPr>
        <w:t>Berkes</w:t>
      </w:r>
      <w:proofErr w:type="spellEnd"/>
      <w:r w:rsidRPr="00863C75">
        <w:rPr>
          <w:rFonts w:ascii="Times New Roman" w:eastAsia="Times New Roman" w:hAnsi="Times New Roman" w:cs="Times New Roman"/>
          <w:sz w:val="24"/>
          <w:szCs w:val="24"/>
          <w:lang w:eastAsia="en-GB"/>
        </w:rPr>
        <w:t xml:space="preserve"> 2000:1). In other words, politicians choose words that help them gain control over the people by selling to them ideologically loaded words </w:t>
      </w:r>
      <w:r w:rsidR="000C6BC0" w:rsidRPr="00863C75">
        <w:rPr>
          <w:rFonts w:ascii="Times New Roman" w:eastAsia="Times New Roman" w:hAnsi="Times New Roman" w:cs="Times New Roman"/>
          <w:sz w:val="24"/>
          <w:szCs w:val="24"/>
          <w:lang w:eastAsia="en-GB"/>
        </w:rPr>
        <w:t>which</w:t>
      </w:r>
      <w:r w:rsidRPr="00863C75">
        <w:rPr>
          <w:rFonts w:ascii="Times New Roman" w:eastAsia="Times New Roman" w:hAnsi="Times New Roman" w:cs="Times New Roman"/>
          <w:sz w:val="24"/>
          <w:szCs w:val="24"/>
          <w:lang w:eastAsia="en-GB"/>
        </w:rPr>
        <w:t xml:space="preserve"> may end up in lies, deception or absolute nothingnes</w:t>
      </w:r>
      <w:r w:rsidR="00C0318D">
        <w:rPr>
          <w:rFonts w:ascii="Times New Roman" w:eastAsia="Times New Roman" w:hAnsi="Times New Roman" w:cs="Times New Roman"/>
          <w:sz w:val="24"/>
          <w:szCs w:val="24"/>
          <w:lang w:eastAsia="en-GB"/>
        </w:rPr>
        <w:t>s.</w:t>
      </w:r>
    </w:p>
    <w:p w14:paraId="1D8F1C7E" w14:textId="77777777" w:rsidR="005F11FE" w:rsidRPr="00863C75" w:rsidRDefault="00152A94" w:rsidP="00954199">
      <w:pPr>
        <w:spacing w:after="0" w:line="240" w:lineRule="auto"/>
        <w:ind w:firstLine="720"/>
        <w:jc w:val="both"/>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Along van Dijk’s (1995:18) averment that CDA “</w:t>
      </w:r>
      <w:r w:rsidR="00F96CBC" w:rsidRPr="00863C75">
        <w:rPr>
          <w:rFonts w:ascii="Times New Roman" w:eastAsia="Times New Roman" w:hAnsi="Times New Roman" w:cs="Times New Roman"/>
          <w:sz w:val="24"/>
          <w:szCs w:val="24"/>
          <w:lang w:eastAsia="en-GB"/>
        </w:rPr>
        <w:t xml:space="preserve">focuses on the strategies of manipulation, legitimization, the manufacture of consent and other discursive ways to influence the minds (and indirectly the actions) of people </w:t>
      </w:r>
      <w:r w:rsidR="006313AD" w:rsidRPr="00863C75">
        <w:rPr>
          <w:rFonts w:ascii="Times New Roman" w:eastAsia="Times New Roman" w:hAnsi="Times New Roman" w:cs="Times New Roman"/>
          <w:sz w:val="24"/>
          <w:szCs w:val="24"/>
          <w:lang w:eastAsia="en-GB"/>
        </w:rPr>
        <w:t xml:space="preserve">in the interest of the </w:t>
      </w:r>
      <w:r w:rsidRPr="00863C75">
        <w:rPr>
          <w:rFonts w:ascii="Times New Roman" w:eastAsia="Times New Roman" w:hAnsi="Times New Roman" w:cs="Times New Roman"/>
          <w:sz w:val="24"/>
          <w:szCs w:val="24"/>
          <w:lang w:eastAsia="en-GB"/>
        </w:rPr>
        <w:t xml:space="preserve">powerful”, this paper is a </w:t>
      </w:r>
      <w:commentRangeStart w:id="21"/>
      <w:r w:rsidRPr="00863C75">
        <w:rPr>
          <w:rFonts w:ascii="Times New Roman" w:eastAsia="Times New Roman" w:hAnsi="Times New Roman" w:cs="Times New Roman"/>
          <w:sz w:val="24"/>
          <w:szCs w:val="24"/>
          <w:lang w:eastAsia="en-GB"/>
        </w:rPr>
        <w:t xml:space="preserve">critique Buhari’s </w:t>
      </w:r>
      <w:commentRangeEnd w:id="21"/>
      <w:r w:rsidR="00576D64">
        <w:rPr>
          <w:rStyle w:val="CommentReference"/>
        </w:rPr>
        <w:commentReference w:id="21"/>
      </w:r>
      <w:r w:rsidRPr="00863C75">
        <w:rPr>
          <w:rFonts w:ascii="Times New Roman" w:eastAsia="Times New Roman" w:hAnsi="Times New Roman" w:cs="Times New Roman"/>
          <w:sz w:val="24"/>
          <w:szCs w:val="24"/>
          <w:lang w:eastAsia="en-GB"/>
        </w:rPr>
        <w:t>broadcast and linguistic strategies aimed at gaining political upper-hand</w:t>
      </w:r>
      <w:r w:rsidR="00F96CBC" w:rsidRPr="00863C75">
        <w:rPr>
          <w:rFonts w:ascii="Times New Roman" w:eastAsia="Times New Roman" w:hAnsi="Times New Roman" w:cs="Times New Roman"/>
          <w:sz w:val="24"/>
          <w:szCs w:val="24"/>
          <w:lang w:eastAsia="en-GB"/>
        </w:rPr>
        <w:t>. The texts and talks we produce in various speech events are constructed to serve the interests of the dominant members of society.</w:t>
      </w:r>
      <w:r w:rsidR="000C6BC0" w:rsidRPr="00863C75">
        <w:rPr>
          <w:rFonts w:ascii="Times New Roman" w:eastAsia="Times New Roman" w:hAnsi="Times New Roman" w:cs="Times New Roman"/>
          <w:sz w:val="24"/>
          <w:szCs w:val="24"/>
          <w:lang w:eastAsia="en-GB"/>
        </w:rPr>
        <w:t xml:space="preserve"> </w:t>
      </w:r>
      <w:r w:rsidR="00F96CBC" w:rsidRPr="00863C75">
        <w:rPr>
          <w:rFonts w:ascii="Times New Roman" w:eastAsia="Times New Roman" w:hAnsi="Times New Roman" w:cs="Times New Roman"/>
          <w:sz w:val="24"/>
          <w:szCs w:val="24"/>
          <w:lang w:eastAsia="en-GB"/>
        </w:rPr>
        <w:t xml:space="preserve">In other words, “our words are not neutral. </w:t>
      </w:r>
      <w:r w:rsidR="003A62E8" w:rsidRPr="00863C75">
        <w:rPr>
          <w:rFonts w:ascii="Times New Roman" w:eastAsia="Times New Roman" w:hAnsi="Times New Roman" w:cs="Times New Roman"/>
          <w:sz w:val="24"/>
          <w:szCs w:val="24"/>
          <w:lang w:eastAsia="en-GB"/>
        </w:rPr>
        <w:t>Our words are politicis</w:t>
      </w:r>
      <w:r w:rsidR="00F96CBC" w:rsidRPr="00863C75">
        <w:rPr>
          <w:rFonts w:ascii="Times New Roman" w:eastAsia="Times New Roman" w:hAnsi="Times New Roman" w:cs="Times New Roman"/>
          <w:sz w:val="24"/>
          <w:szCs w:val="24"/>
          <w:lang w:eastAsia="en-GB"/>
        </w:rPr>
        <w:t xml:space="preserve">ed because they carry the power that reflects the interest of those who speak” (McGregor 2003: 2). </w:t>
      </w:r>
    </w:p>
    <w:p w14:paraId="1644D3C2" w14:textId="77777777" w:rsidR="000C6BC0" w:rsidRPr="00863C75" w:rsidRDefault="00F96CBC" w:rsidP="00954199">
      <w:pPr>
        <w:spacing w:after="0" w:line="240" w:lineRule="auto"/>
        <w:ind w:firstLine="720"/>
        <w:jc w:val="both"/>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 xml:space="preserve">The choices we make of words from a number of alternative words available are self-serving, but many language users subscribe to them unknowingly. </w:t>
      </w:r>
      <w:r w:rsidR="00A479C7" w:rsidRPr="00863C75">
        <w:rPr>
          <w:rFonts w:ascii="Times New Roman" w:eastAsia="Times New Roman" w:hAnsi="Times New Roman" w:cs="Times New Roman"/>
          <w:sz w:val="24"/>
          <w:szCs w:val="24"/>
          <w:lang w:eastAsia="en-GB"/>
        </w:rPr>
        <w:t>Consequently,</w:t>
      </w:r>
      <w:r w:rsidR="001C4FC0" w:rsidRPr="00863C75">
        <w:rPr>
          <w:rFonts w:ascii="Times New Roman" w:eastAsia="Times New Roman" w:hAnsi="Times New Roman" w:cs="Times New Roman"/>
          <w:sz w:val="24"/>
          <w:szCs w:val="24"/>
          <w:lang w:eastAsia="en-GB"/>
        </w:rPr>
        <w:t xml:space="preserve"> poli</w:t>
      </w:r>
      <w:r w:rsidR="00C37DF0" w:rsidRPr="00863C75">
        <w:rPr>
          <w:rFonts w:ascii="Times New Roman" w:eastAsia="Times New Roman" w:hAnsi="Times New Roman" w:cs="Times New Roman"/>
          <w:sz w:val="24"/>
          <w:szCs w:val="24"/>
          <w:lang w:eastAsia="en-GB"/>
        </w:rPr>
        <w:t xml:space="preserve">tical elites </w:t>
      </w:r>
      <w:r w:rsidR="006E04A7" w:rsidRPr="00863C75">
        <w:rPr>
          <w:rFonts w:ascii="Times New Roman" w:eastAsia="Times New Roman" w:hAnsi="Times New Roman" w:cs="Times New Roman"/>
          <w:sz w:val="24"/>
          <w:szCs w:val="24"/>
          <w:lang w:eastAsia="en-GB"/>
        </w:rPr>
        <w:t>choose</w:t>
      </w:r>
      <w:r w:rsidRPr="00863C75">
        <w:rPr>
          <w:rFonts w:ascii="Times New Roman" w:eastAsia="Times New Roman" w:hAnsi="Times New Roman" w:cs="Times New Roman"/>
          <w:sz w:val="24"/>
          <w:szCs w:val="24"/>
          <w:lang w:eastAsia="en-GB"/>
        </w:rPr>
        <w:t xml:space="preserve"> discourse structures that place t</w:t>
      </w:r>
      <w:r w:rsidR="001B2D52">
        <w:rPr>
          <w:rFonts w:ascii="Times New Roman" w:eastAsia="Times New Roman" w:hAnsi="Times New Roman" w:cs="Times New Roman"/>
          <w:sz w:val="24"/>
          <w:szCs w:val="24"/>
          <w:lang w:eastAsia="en-GB"/>
        </w:rPr>
        <w:t>hem at the centre of power. CDA</w:t>
      </w:r>
      <w:r w:rsidR="001C4FC0" w:rsidRPr="00863C75">
        <w:rPr>
          <w:rFonts w:ascii="Times New Roman" w:eastAsia="Times New Roman" w:hAnsi="Times New Roman" w:cs="Times New Roman"/>
          <w:sz w:val="24"/>
          <w:szCs w:val="24"/>
          <w:lang w:eastAsia="en-GB"/>
        </w:rPr>
        <w:t xml:space="preserve"> question</w:t>
      </w:r>
      <w:r w:rsidR="001B2D52">
        <w:rPr>
          <w:rFonts w:ascii="Times New Roman" w:eastAsia="Times New Roman" w:hAnsi="Times New Roman" w:cs="Times New Roman"/>
          <w:sz w:val="24"/>
          <w:szCs w:val="24"/>
          <w:lang w:eastAsia="en-GB"/>
        </w:rPr>
        <w:t>s</w:t>
      </w:r>
      <w:r w:rsidR="00C37DF0" w:rsidRPr="00863C75">
        <w:rPr>
          <w:rFonts w:ascii="Times New Roman" w:eastAsia="Times New Roman" w:hAnsi="Times New Roman" w:cs="Times New Roman"/>
          <w:sz w:val="24"/>
          <w:szCs w:val="24"/>
          <w:lang w:eastAsia="en-GB"/>
        </w:rPr>
        <w:t xml:space="preserve"> the</w:t>
      </w:r>
      <w:r w:rsidRPr="00863C75">
        <w:rPr>
          <w:rFonts w:ascii="Times New Roman" w:eastAsia="Times New Roman" w:hAnsi="Times New Roman" w:cs="Times New Roman"/>
          <w:sz w:val="24"/>
          <w:szCs w:val="24"/>
          <w:lang w:eastAsia="en-GB"/>
        </w:rPr>
        <w:t xml:space="preserve"> naturalized assumptions that sustain power relationship with the aim of raising consciousness and creating awareness that will engender social equality and social justice</w:t>
      </w:r>
      <w:r w:rsidR="000E39F1" w:rsidRPr="00863C75">
        <w:rPr>
          <w:rFonts w:ascii="Times New Roman" w:eastAsia="Times New Roman" w:hAnsi="Times New Roman" w:cs="Times New Roman"/>
          <w:sz w:val="24"/>
          <w:szCs w:val="24"/>
          <w:lang w:eastAsia="en-GB"/>
        </w:rPr>
        <w:t xml:space="preserve"> particularly in the Nigerian context</w:t>
      </w:r>
      <w:r w:rsidRPr="00863C75">
        <w:rPr>
          <w:rFonts w:ascii="Times New Roman" w:eastAsia="Times New Roman" w:hAnsi="Times New Roman" w:cs="Times New Roman"/>
          <w:sz w:val="24"/>
          <w:szCs w:val="24"/>
          <w:lang w:eastAsia="en-GB"/>
        </w:rPr>
        <w:t xml:space="preserve">. </w:t>
      </w:r>
      <w:r w:rsidR="000C6BC0" w:rsidRPr="00863C75">
        <w:rPr>
          <w:rFonts w:ascii="Times New Roman" w:hAnsi="Times New Roman" w:cs="Times New Roman"/>
          <w:sz w:val="24"/>
          <w:szCs w:val="24"/>
        </w:rPr>
        <w:t>Fai</w:t>
      </w:r>
      <w:r w:rsidR="000C6BC0" w:rsidRPr="00863C75">
        <w:rPr>
          <w:rFonts w:ascii="Times New Roman" w:hAnsi="Times New Roman" w:cs="Times New Roman"/>
          <w:spacing w:val="-4"/>
          <w:sz w:val="24"/>
          <w:szCs w:val="24"/>
        </w:rPr>
        <w:t>r</w:t>
      </w:r>
      <w:r w:rsidR="000C6BC0" w:rsidRPr="00863C75">
        <w:rPr>
          <w:rFonts w:ascii="Times New Roman" w:hAnsi="Times New Roman" w:cs="Times New Roman"/>
          <w:sz w:val="24"/>
          <w:szCs w:val="24"/>
        </w:rPr>
        <w:t>clough</w:t>
      </w:r>
      <w:r w:rsidR="000C6BC0" w:rsidRPr="00863C75">
        <w:rPr>
          <w:rFonts w:ascii="Times New Roman" w:hAnsi="Times New Roman" w:cs="Times New Roman"/>
          <w:spacing w:val="-8"/>
          <w:sz w:val="24"/>
          <w:szCs w:val="24"/>
        </w:rPr>
        <w:t xml:space="preserve"> </w:t>
      </w:r>
      <w:r w:rsidR="000C6BC0" w:rsidRPr="00863C75">
        <w:rPr>
          <w:rFonts w:ascii="Times New Roman" w:hAnsi="Times New Roman" w:cs="Times New Roman"/>
          <w:w w:val="91"/>
          <w:sz w:val="24"/>
          <w:szCs w:val="24"/>
        </w:rPr>
        <w:t>in his</w:t>
      </w:r>
      <w:r w:rsidR="000C6BC0" w:rsidRPr="00863C75">
        <w:rPr>
          <w:rFonts w:ascii="Times New Roman" w:hAnsi="Times New Roman" w:cs="Times New Roman"/>
          <w:spacing w:val="9"/>
          <w:sz w:val="24"/>
          <w:szCs w:val="24"/>
        </w:rPr>
        <w:t xml:space="preserve"> </w:t>
      </w:r>
      <w:r w:rsidR="000C6BC0" w:rsidRPr="00863C75">
        <w:rPr>
          <w:rFonts w:ascii="Times New Roman" w:hAnsi="Times New Roman" w:cs="Times New Roman"/>
          <w:w w:val="103"/>
          <w:sz w:val="24"/>
          <w:szCs w:val="24"/>
        </w:rPr>
        <w:t>M</w:t>
      </w:r>
      <w:r w:rsidR="000C6BC0" w:rsidRPr="00863C75">
        <w:rPr>
          <w:rFonts w:ascii="Times New Roman" w:hAnsi="Times New Roman" w:cs="Times New Roman"/>
          <w:w w:val="89"/>
          <w:sz w:val="24"/>
          <w:szCs w:val="24"/>
        </w:rPr>
        <w:t>a</w:t>
      </w:r>
      <w:r w:rsidR="000C6BC0" w:rsidRPr="00863C75">
        <w:rPr>
          <w:rFonts w:ascii="Times New Roman" w:hAnsi="Times New Roman" w:cs="Times New Roman"/>
          <w:sz w:val="24"/>
          <w:szCs w:val="24"/>
        </w:rPr>
        <w:t>r</w:t>
      </w:r>
      <w:r w:rsidR="000C6BC0" w:rsidRPr="00863C75">
        <w:rPr>
          <w:rFonts w:ascii="Times New Roman" w:hAnsi="Times New Roman" w:cs="Times New Roman"/>
          <w:w w:val="98"/>
          <w:sz w:val="24"/>
          <w:szCs w:val="24"/>
        </w:rPr>
        <w:t>x</w:t>
      </w:r>
      <w:r w:rsidR="000C6BC0" w:rsidRPr="00863C75">
        <w:rPr>
          <w:rFonts w:ascii="Times New Roman" w:hAnsi="Times New Roman" w:cs="Times New Roman"/>
          <w:w w:val="93"/>
          <w:sz w:val="24"/>
          <w:szCs w:val="24"/>
        </w:rPr>
        <w:t>i</w:t>
      </w:r>
      <w:r w:rsidR="000C6BC0" w:rsidRPr="00863C75">
        <w:rPr>
          <w:rFonts w:ascii="Times New Roman" w:hAnsi="Times New Roman" w:cs="Times New Roman"/>
          <w:w w:val="77"/>
          <w:sz w:val="24"/>
          <w:szCs w:val="24"/>
        </w:rPr>
        <w:t>s</w:t>
      </w:r>
      <w:r w:rsidR="000C6BC0" w:rsidRPr="00863C75">
        <w:rPr>
          <w:rFonts w:ascii="Times New Roman" w:hAnsi="Times New Roman" w:cs="Times New Roman"/>
          <w:w w:val="105"/>
          <w:sz w:val="24"/>
          <w:szCs w:val="24"/>
        </w:rPr>
        <w:t>t</w:t>
      </w:r>
      <w:r w:rsidR="00A479C7" w:rsidRPr="00863C75">
        <w:rPr>
          <w:rFonts w:ascii="Times New Roman" w:hAnsi="Times New Roman" w:cs="Times New Roman"/>
          <w:w w:val="105"/>
          <w:sz w:val="24"/>
          <w:szCs w:val="24"/>
        </w:rPr>
        <w:t>’s</w:t>
      </w:r>
      <w:r w:rsidR="000C6BC0" w:rsidRPr="00863C75">
        <w:rPr>
          <w:rFonts w:ascii="Times New Roman" w:hAnsi="Times New Roman" w:cs="Times New Roman"/>
          <w:spacing w:val="19"/>
          <w:sz w:val="24"/>
          <w:szCs w:val="24"/>
        </w:rPr>
        <w:t xml:space="preserve"> </w:t>
      </w:r>
      <w:r w:rsidR="000C6BC0" w:rsidRPr="00863C75">
        <w:rPr>
          <w:rFonts w:ascii="Times New Roman" w:hAnsi="Times New Roman" w:cs="Times New Roman"/>
          <w:sz w:val="24"/>
          <w:szCs w:val="24"/>
        </w:rPr>
        <w:t>conceptualisation of</w:t>
      </w:r>
      <w:r w:rsidR="000C6BC0" w:rsidRPr="00863C75">
        <w:rPr>
          <w:rFonts w:ascii="Times New Roman" w:hAnsi="Times New Roman" w:cs="Times New Roman"/>
          <w:spacing w:val="24"/>
          <w:w w:val="94"/>
          <w:sz w:val="24"/>
          <w:szCs w:val="24"/>
        </w:rPr>
        <w:t xml:space="preserve"> </w:t>
      </w:r>
      <w:r w:rsidR="000C6BC0" w:rsidRPr="00863C75">
        <w:rPr>
          <w:rFonts w:ascii="Times New Roman" w:hAnsi="Times New Roman" w:cs="Times New Roman"/>
          <w:w w:val="93"/>
          <w:sz w:val="24"/>
          <w:szCs w:val="24"/>
        </w:rPr>
        <w:t>i</w:t>
      </w:r>
      <w:r w:rsidR="000C6BC0" w:rsidRPr="00863C75">
        <w:rPr>
          <w:rFonts w:ascii="Times New Roman" w:hAnsi="Times New Roman" w:cs="Times New Roman"/>
          <w:sz w:val="24"/>
          <w:szCs w:val="24"/>
        </w:rPr>
        <w:t>d</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104"/>
          <w:sz w:val="24"/>
          <w:szCs w:val="24"/>
        </w:rPr>
        <w:t>o</w:t>
      </w:r>
      <w:r w:rsidR="000C6BC0" w:rsidRPr="00863C75">
        <w:rPr>
          <w:rFonts w:ascii="Times New Roman" w:hAnsi="Times New Roman" w:cs="Times New Roman"/>
          <w:w w:val="86"/>
          <w:sz w:val="24"/>
          <w:szCs w:val="24"/>
        </w:rPr>
        <w:t>l</w:t>
      </w:r>
      <w:r w:rsidR="000C6BC0" w:rsidRPr="00863C75">
        <w:rPr>
          <w:rFonts w:ascii="Times New Roman" w:hAnsi="Times New Roman" w:cs="Times New Roman"/>
          <w:spacing w:val="-4"/>
          <w:w w:val="104"/>
          <w:sz w:val="24"/>
          <w:szCs w:val="24"/>
        </w:rPr>
        <w:t>o</w:t>
      </w:r>
      <w:r w:rsidR="000C6BC0" w:rsidRPr="00863C75">
        <w:rPr>
          <w:rFonts w:ascii="Times New Roman" w:hAnsi="Times New Roman" w:cs="Times New Roman"/>
          <w:spacing w:val="6"/>
          <w:w w:val="93"/>
          <w:sz w:val="24"/>
          <w:szCs w:val="24"/>
        </w:rPr>
        <w:t>g</w:t>
      </w:r>
      <w:r w:rsidR="000C6BC0" w:rsidRPr="00863C75">
        <w:rPr>
          <w:rFonts w:ascii="Times New Roman" w:hAnsi="Times New Roman" w:cs="Times New Roman"/>
          <w:w w:val="93"/>
          <w:sz w:val="24"/>
          <w:szCs w:val="24"/>
        </w:rPr>
        <w:t>i</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77"/>
          <w:sz w:val="24"/>
          <w:szCs w:val="24"/>
        </w:rPr>
        <w:t xml:space="preserve">s </w:t>
      </w:r>
      <w:r w:rsidR="000C6BC0" w:rsidRPr="00863C75">
        <w:rPr>
          <w:rFonts w:ascii="Times New Roman" w:hAnsi="Times New Roman" w:cs="Times New Roman"/>
          <w:w w:val="96"/>
          <w:sz w:val="24"/>
          <w:szCs w:val="24"/>
        </w:rPr>
        <w:t>presents</w:t>
      </w:r>
      <w:r w:rsidR="000C6BC0" w:rsidRPr="00863C75">
        <w:rPr>
          <w:rFonts w:ascii="Times New Roman" w:hAnsi="Times New Roman" w:cs="Times New Roman"/>
          <w:spacing w:val="12"/>
          <w:sz w:val="24"/>
          <w:szCs w:val="24"/>
        </w:rPr>
        <w:t xml:space="preserve"> </w:t>
      </w:r>
      <w:r w:rsidR="000C6BC0" w:rsidRPr="00863C75">
        <w:rPr>
          <w:rFonts w:ascii="Times New Roman" w:hAnsi="Times New Roman" w:cs="Times New Roman"/>
          <w:sz w:val="24"/>
          <w:szCs w:val="24"/>
        </w:rPr>
        <w:t>them</w:t>
      </w:r>
      <w:r w:rsidR="000C6BC0" w:rsidRPr="00863C75">
        <w:rPr>
          <w:rFonts w:ascii="Times New Roman" w:hAnsi="Times New Roman" w:cs="Times New Roman"/>
          <w:spacing w:val="19"/>
          <w:sz w:val="24"/>
          <w:szCs w:val="24"/>
        </w:rPr>
        <w:t xml:space="preserve"> </w:t>
      </w:r>
      <w:r w:rsidR="000C6BC0" w:rsidRPr="00863C75">
        <w:rPr>
          <w:rFonts w:ascii="Times New Roman" w:hAnsi="Times New Roman" w:cs="Times New Roman"/>
          <w:w w:val="83"/>
          <w:sz w:val="24"/>
          <w:szCs w:val="24"/>
        </w:rPr>
        <w:t>as</w:t>
      </w:r>
      <w:r w:rsidR="000C6BC0" w:rsidRPr="00863C75">
        <w:rPr>
          <w:rFonts w:ascii="Times New Roman" w:hAnsi="Times New Roman" w:cs="Times New Roman"/>
          <w:spacing w:val="22"/>
          <w:w w:val="83"/>
          <w:sz w:val="24"/>
          <w:szCs w:val="24"/>
        </w:rPr>
        <w:t xml:space="preserve"> </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104"/>
          <w:sz w:val="24"/>
          <w:szCs w:val="24"/>
        </w:rPr>
        <w:t>on</w:t>
      </w:r>
      <w:r w:rsidR="000C6BC0" w:rsidRPr="00863C75">
        <w:rPr>
          <w:rFonts w:ascii="Times New Roman" w:hAnsi="Times New Roman" w:cs="Times New Roman"/>
          <w:w w:val="77"/>
          <w:sz w:val="24"/>
          <w:szCs w:val="24"/>
        </w:rPr>
        <w:t>s</w:t>
      </w:r>
      <w:r w:rsidR="000C6BC0" w:rsidRPr="00863C75">
        <w:rPr>
          <w:rFonts w:ascii="Times New Roman" w:hAnsi="Times New Roman" w:cs="Times New Roman"/>
          <w:w w:val="105"/>
          <w:sz w:val="24"/>
          <w:szCs w:val="24"/>
        </w:rPr>
        <w:t>t</w:t>
      </w:r>
      <w:r w:rsidR="000C6BC0" w:rsidRPr="00863C75">
        <w:rPr>
          <w:rFonts w:ascii="Times New Roman" w:hAnsi="Times New Roman" w:cs="Times New Roman"/>
          <w:spacing w:val="5"/>
          <w:sz w:val="24"/>
          <w:szCs w:val="24"/>
        </w:rPr>
        <w:t>r</w:t>
      </w:r>
      <w:r w:rsidR="000C6BC0" w:rsidRPr="00863C75">
        <w:rPr>
          <w:rFonts w:ascii="Times New Roman" w:hAnsi="Times New Roman" w:cs="Times New Roman"/>
          <w:w w:val="104"/>
          <w:sz w:val="24"/>
          <w:szCs w:val="24"/>
        </w:rPr>
        <w:t>u</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105"/>
          <w:sz w:val="24"/>
          <w:szCs w:val="24"/>
        </w:rPr>
        <w:t>t</w:t>
      </w:r>
      <w:r w:rsidR="000C6BC0" w:rsidRPr="00863C75">
        <w:rPr>
          <w:rFonts w:ascii="Times New Roman" w:hAnsi="Times New Roman" w:cs="Times New Roman"/>
          <w:w w:val="93"/>
          <w:sz w:val="24"/>
          <w:szCs w:val="24"/>
        </w:rPr>
        <w:t>i</w:t>
      </w:r>
      <w:r w:rsidR="000C6BC0" w:rsidRPr="00863C75">
        <w:rPr>
          <w:rFonts w:ascii="Times New Roman" w:hAnsi="Times New Roman" w:cs="Times New Roman"/>
          <w:w w:val="104"/>
          <w:sz w:val="24"/>
          <w:szCs w:val="24"/>
        </w:rPr>
        <w:t>on</w:t>
      </w:r>
      <w:r w:rsidR="000C6BC0" w:rsidRPr="00863C75">
        <w:rPr>
          <w:rFonts w:ascii="Times New Roman" w:hAnsi="Times New Roman" w:cs="Times New Roman"/>
          <w:w w:val="77"/>
          <w:sz w:val="24"/>
          <w:szCs w:val="24"/>
        </w:rPr>
        <w:t>s</w:t>
      </w:r>
      <w:r w:rsidR="000C6BC0" w:rsidRPr="00863C75">
        <w:rPr>
          <w:rFonts w:ascii="Times New Roman" w:hAnsi="Times New Roman" w:cs="Times New Roman"/>
          <w:spacing w:val="12"/>
          <w:sz w:val="24"/>
          <w:szCs w:val="24"/>
        </w:rPr>
        <w:t xml:space="preserve"> </w:t>
      </w:r>
      <w:r w:rsidR="000C6BC0" w:rsidRPr="00863C75">
        <w:rPr>
          <w:rFonts w:ascii="Times New Roman" w:hAnsi="Times New Roman" w:cs="Times New Roman"/>
          <w:w w:val="94"/>
          <w:sz w:val="24"/>
          <w:szCs w:val="24"/>
        </w:rPr>
        <w:t>of</w:t>
      </w:r>
      <w:r w:rsidR="000C6BC0" w:rsidRPr="00863C75">
        <w:rPr>
          <w:rFonts w:ascii="Times New Roman" w:hAnsi="Times New Roman" w:cs="Times New Roman"/>
          <w:spacing w:val="17"/>
          <w:w w:val="94"/>
          <w:sz w:val="24"/>
          <w:szCs w:val="24"/>
        </w:rPr>
        <w:t xml:space="preserve"> </w:t>
      </w:r>
      <w:r w:rsidR="000C6BC0" w:rsidRPr="00863C75">
        <w:rPr>
          <w:rFonts w:ascii="Times New Roman" w:hAnsi="Times New Roman" w:cs="Times New Roman"/>
          <w:w w:val="94"/>
          <w:sz w:val="24"/>
          <w:szCs w:val="24"/>
        </w:rPr>
        <w:t>pr</w:t>
      </w:r>
      <w:r w:rsidR="000C6BC0" w:rsidRPr="00863C75">
        <w:rPr>
          <w:rFonts w:ascii="Times New Roman" w:hAnsi="Times New Roman" w:cs="Times New Roman"/>
          <w:w w:val="89"/>
          <w:sz w:val="24"/>
          <w:szCs w:val="24"/>
        </w:rPr>
        <w:t>a</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105"/>
          <w:sz w:val="24"/>
          <w:szCs w:val="24"/>
        </w:rPr>
        <w:t>t</w:t>
      </w:r>
      <w:r w:rsidR="000C6BC0" w:rsidRPr="00863C75">
        <w:rPr>
          <w:rFonts w:ascii="Times New Roman" w:hAnsi="Times New Roman" w:cs="Times New Roman"/>
          <w:w w:val="93"/>
          <w:sz w:val="24"/>
          <w:szCs w:val="24"/>
        </w:rPr>
        <w:t>i</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77"/>
          <w:sz w:val="24"/>
          <w:szCs w:val="24"/>
        </w:rPr>
        <w:t>s</w:t>
      </w:r>
      <w:r w:rsidR="000C6BC0" w:rsidRPr="00863C75">
        <w:rPr>
          <w:rFonts w:ascii="Times New Roman" w:hAnsi="Times New Roman" w:cs="Times New Roman"/>
          <w:spacing w:val="12"/>
          <w:sz w:val="24"/>
          <w:szCs w:val="24"/>
        </w:rPr>
        <w:t xml:space="preserve"> </w:t>
      </w:r>
      <w:r w:rsidR="000C6BC0" w:rsidRPr="00863C75">
        <w:rPr>
          <w:rFonts w:ascii="Times New Roman" w:hAnsi="Times New Roman" w:cs="Times New Roman"/>
          <w:w w:val="81"/>
          <w:sz w:val="24"/>
          <w:szCs w:val="24"/>
        </w:rPr>
        <w:t>f</w:t>
      </w:r>
      <w:r w:rsidR="000C6BC0" w:rsidRPr="00863C75">
        <w:rPr>
          <w:rFonts w:ascii="Times New Roman" w:hAnsi="Times New Roman" w:cs="Times New Roman"/>
          <w:spacing w:val="-6"/>
          <w:sz w:val="24"/>
          <w:szCs w:val="24"/>
        </w:rPr>
        <w:t>r</w:t>
      </w:r>
      <w:r w:rsidR="000C6BC0" w:rsidRPr="00863C75">
        <w:rPr>
          <w:rFonts w:ascii="Times New Roman" w:hAnsi="Times New Roman" w:cs="Times New Roman"/>
          <w:w w:val="104"/>
          <w:sz w:val="24"/>
          <w:szCs w:val="24"/>
        </w:rPr>
        <w:t>o</w:t>
      </w:r>
      <w:r w:rsidR="000C6BC0" w:rsidRPr="00863C75">
        <w:rPr>
          <w:rFonts w:ascii="Times New Roman" w:hAnsi="Times New Roman" w:cs="Times New Roman"/>
          <w:w w:val="101"/>
          <w:sz w:val="24"/>
          <w:szCs w:val="24"/>
        </w:rPr>
        <w:t>m</w:t>
      </w:r>
      <w:r w:rsidR="000C6BC0" w:rsidRPr="00863C75">
        <w:rPr>
          <w:rFonts w:ascii="Times New Roman" w:hAnsi="Times New Roman" w:cs="Times New Roman"/>
          <w:spacing w:val="12"/>
          <w:sz w:val="24"/>
          <w:szCs w:val="24"/>
        </w:rPr>
        <w:t xml:space="preserve"> </w:t>
      </w:r>
      <w:r w:rsidR="000C6BC0" w:rsidRPr="00863C75">
        <w:rPr>
          <w:rFonts w:ascii="Times New Roman" w:hAnsi="Times New Roman" w:cs="Times New Roman"/>
          <w:sz w:val="24"/>
          <w:szCs w:val="24"/>
        </w:rPr>
        <w:t>pa</w:t>
      </w:r>
      <w:r w:rsidR="000C6BC0" w:rsidRPr="00863C75">
        <w:rPr>
          <w:rFonts w:ascii="Times New Roman" w:hAnsi="Times New Roman" w:cs="Times New Roman"/>
          <w:spacing w:val="5"/>
          <w:sz w:val="24"/>
          <w:szCs w:val="24"/>
        </w:rPr>
        <w:t>r</w:t>
      </w:r>
      <w:r w:rsidR="000C6BC0" w:rsidRPr="00863C75">
        <w:rPr>
          <w:rFonts w:ascii="Times New Roman" w:hAnsi="Times New Roman" w:cs="Times New Roman"/>
          <w:sz w:val="24"/>
          <w:szCs w:val="24"/>
        </w:rPr>
        <w:t>ticular</w:t>
      </w:r>
      <w:r w:rsidR="000C6BC0" w:rsidRPr="00863C75">
        <w:rPr>
          <w:rFonts w:ascii="Times New Roman" w:hAnsi="Times New Roman" w:cs="Times New Roman"/>
          <w:spacing w:val="-17"/>
          <w:sz w:val="24"/>
          <w:szCs w:val="24"/>
        </w:rPr>
        <w:t xml:space="preserve"> </w:t>
      </w:r>
      <w:r w:rsidR="000C6BC0" w:rsidRPr="00863C75">
        <w:rPr>
          <w:rFonts w:ascii="Times New Roman" w:hAnsi="Times New Roman" w:cs="Times New Roman"/>
          <w:sz w:val="24"/>
          <w:szCs w:val="24"/>
        </w:rPr>
        <w:t>p</w:t>
      </w:r>
      <w:r w:rsidR="000C6BC0" w:rsidRPr="00863C75">
        <w:rPr>
          <w:rFonts w:ascii="Times New Roman" w:hAnsi="Times New Roman" w:cs="Times New Roman"/>
          <w:w w:val="98"/>
          <w:sz w:val="24"/>
          <w:szCs w:val="24"/>
        </w:rPr>
        <w:t>e</w:t>
      </w:r>
      <w:r w:rsidR="000C6BC0" w:rsidRPr="00863C75">
        <w:rPr>
          <w:rFonts w:ascii="Times New Roman" w:hAnsi="Times New Roman" w:cs="Times New Roman"/>
          <w:spacing w:val="4"/>
          <w:sz w:val="24"/>
          <w:szCs w:val="24"/>
        </w:rPr>
        <w:t>r</w:t>
      </w:r>
      <w:r w:rsidR="000C6BC0" w:rsidRPr="00863C75">
        <w:rPr>
          <w:rFonts w:ascii="Times New Roman" w:hAnsi="Times New Roman" w:cs="Times New Roman"/>
          <w:w w:val="77"/>
          <w:sz w:val="24"/>
          <w:szCs w:val="24"/>
        </w:rPr>
        <w:t>s</w:t>
      </w:r>
      <w:r w:rsidR="000C6BC0" w:rsidRPr="00863C75">
        <w:rPr>
          <w:rFonts w:ascii="Times New Roman" w:hAnsi="Times New Roman" w:cs="Times New Roman"/>
          <w:sz w:val="24"/>
          <w:szCs w:val="24"/>
        </w:rPr>
        <w:t>p</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105"/>
          <w:sz w:val="24"/>
          <w:szCs w:val="24"/>
        </w:rPr>
        <w:t>t</w:t>
      </w:r>
      <w:r w:rsidR="000C6BC0" w:rsidRPr="00863C75">
        <w:rPr>
          <w:rFonts w:ascii="Times New Roman" w:hAnsi="Times New Roman" w:cs="Times New Roman"/>
          <w:spacing w:val="-4"/>
          <w:w w:val="93"/>
          <w:sz w:val="24"/>
          <w:szCs w:val="24"/>
        </w:rPr>
        <w:t>i</w:t>
      </w:r>
      <w:r w:rsidR="000C6BC0" w:rsidRPr="00863C75">
        <w:rPr>
          <w:rFonts w:ascii="Times New Roman" w:hAnsi="Times New Roman" w:cs="Times New Roman"/>
          <w:spacing w:val="-8"/>
          <w:w w:val="95"/>
          <w:sz w:val="24"/>
          <w:szCs w:val="24"/>
        </w:rPr>
        <w:t>v</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77"/>
          <w:sz w:val="24"/>
          <w:szCs w:val="24"/>
        </w:rPr>
        <w:t>s:</w:t>
      </w:r>
    </w:p>
    <w:p w14:paraId="697C85FA" w14:textId="77777777" w:rsidR="000C6BC0" w:rsidRPr="00863C75" w:rsidRDefault="000C6BC0" w:rsidP="00954199">
      <w:pPr>
        <w:spacing w:before="35" w:after="0" w:line="240" w:lineRule="auto"/>
        <w:ind w:left="1418" w:right="567"/>
        <w:jc w:val="both"/>
        <w:rPr>
          <w:rFonts w:ascii="Times New Roman" w:hAnsi="Times New Roman" w:cs="Times New Roman"/>
          <w:sz w:val="24"/>
          <w:szCs w:val="24"/>
        </w:rPr>
      </w:pPr>
      <w:r w:rsidRPr="00863C75">
        <w:rPr>
          <w:rFonts w:ascii="Times New Roman" w:hAnsi="Times New Roman" w:cs="Times New Roman"/>
          <w:sz w:val="24"/>
          <w:szCs w:val="24"/>
        </w:rPr>
        <w:t>Id</w:t>
      </w:r>
      <w:r w:rsidRPr="00863C75">
        <w:rPr>
          <w:rFonts w:ascii="Times New Roman" w:hAnsi="Times New Roman" w:cs="Times New Roman"/>
          <w:w w:val="98"/>
          <w:sz w:val="24"/>
          <w:szCs w:val="24"/>
        </w:rPr>
        <w:t>e</w:t>
      </w:r>
      <w:r w:rsidRPr="00863C75">
        <w:rPr>
          <w:rFonts w:ascii="Times New Roman" w:hAnsi="Times New Roman" w:cs="Times New Roman"/>
          <w:w w:val="104"/>
          <w:sz w:val="24"/>
          <w:szCs w:val="24"/>
        </w:rPr>
        <w:t>o</w:t>
      </w:r>
      <w:r w:rsidRPr="00863C75">
        <w:rPr>
          <w:rFonts w:ascii="Times New Roman" w:hAnsi="Times New Roman" w:cs="Times New Roman"/>
          <w:w w:val="86"/>
          <w:sz w:val="24"/>
          <w:szCs w:val="24"/>
        </w:rPr>
        <w:t>l</w:t>
      </w:r>
      <w:r w:rsidRPr="00863C75">
        <w:rPr>
          <w:rFonts w:ascii="Times New Roman" w:hAnsi="Times New Roman" w:cs="Times New Roman"/>
          <w:spacing w:val="-4"/>
          <w:w w:val="104"/>
          <w:sz w:val="24"/>
          <w:szCs w:val="24"/>
        </w:rPr>
        <w:t>o</w:t>
      </w:r>
      <w:r w:rsidRPr="00863C75">
        <w:rPr>
          <w:rFonts w:ascii="Times New Roman" w:hAnsi="Times New Roman" w:cs="Times New Roman"/>
          <w:spacing w:val="5"/>
          <w:w w:val="93"/>
          <w:sz w:val="24"/>
          <w:szCs w:val="24"/>
        </w:rPr>
        <w:t>g</w:t>
      </w:r>
      <w:r w:rsidRPr="00863C75">
        <w:rPr>
          <w:rFonts w:ascii="Times New Roman" w:hAnsi="Times New Roman" w:cs="Times New Roman"/>
          <w:w w:val="93"/>
          <w:sz w:val="24"/>
          <w:szCs w:val="24"/>
        </w:rPr>
        <w:t>i</w:t>
      </w:r>
      <w:r w:rsidRPr="00863C75">
        <w:rPr>
          <w:rFonts w:ascii="Times New Roman" w:hAnsi="Times New Roman" w:cs="Times New Roman"/>
          <w:w w:val="98"/>
          <w:sz w:val="24"/>
          <w:szCs w:val="24"/>
        </w:rPr>
        <w:t>e</w:t>
      </w:r>
      <w:r w:rsidRPr="00863C75">
        <w:rPr>
          <w:rFonts w:ascii="Times New Roman" w:hAnsi="Times New Roman" w:cs="Times New Roman"/>
          <w:w w:val="77"/>
          <w:sz w:val="24"/>
          <w:szCs w:val="24"/>
        </w:rPr>
        <w:t>s</w:t>
      </w:r>
      <w:r w:rsidRPr="00863C75">
        <w:rPr>
          <w:rFonts w:ascii="Times New Roman" w:hAnsi="Times New Roman" w:cs="Times New Roman"/>
          <w:spacing w:val="-2"/>
          <w:sz w:val="24"/>
          <w:szCs w:val="24"/>
        </w:rPr>
        <w:t xml:space="preserve"> </w:t>
      </w:r>
      <w:r w:rsidRPr="00863C75">
        <w:rPr>
          <w:rFonts w:ascii="Times New Roman" w:hAnsi="Times New Roman" w:cs="Times New Roman"/>
          <w:sz w:val="24"/>
          <w:szCs w:val="24"/>
        </w:rPr>
        <w:t>a</w:t>
      </w:r>
      <w:r w:rsidRPr="00863C75">
        <w:rPr>
          <w:rFonts w:ascii="Times New Roman" w:hAnsi="Times New Roman" w:cs="Times New Roman"/>
          <w:spacing w:val="-4"/>
          <w:sz w:val="24"/>
          <w:szCs w:val="24"/>
        </w:rPr>
        <w:t>r</w:t>
      </w:r>
      <w:r w:rsidRPr="00863C75">
        <w:rPr>
          <w:rFonts w:ascii="Times New Roman" w:hAnsi="Times New Roman" w:cs="Times New Roman"/>
          <w:sz w:val="24"/>
          <w:szCs w:val="24"/>
        </w:rPr>
        <w:t>e</w:t>
      </w:r>
      <w:r w:rsidRPr="00863C75">
        <w:rPr>
          <w:rFonts w:ascii="Times New Roman" w:hAnsi="Times New Roman" w:cs="Times New Roman"/>
          <w:spacing w:val="-12"/>
          <w:sz w:val="24"/>
          <w:szCs w:val="24"/>
        </w:rPr>
        <w:t xml:space="preserve"> </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sz w:val="24"/>
          <w:szCs w:val="24"/>
        </w:rPr>
        <w:t>p</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w w:val="77"/>
          <w:sz w:val="24"/>
          <w:szCs w:val="24"/>
        </w:rPr>
        <w:t>s</w:t>
      </w:r>
      <w:r w:rsidRPr="00863C75">
        <w:rPr>
          <w:rFonts w:ascii="Times New Roman" w:hAnsi="Times New Roman" w:cs="Times New Roman"/>
          <w:w w:val="98"/>
          <w:sz w:val="24"/>
          <w:szCs w:val="24"/>
        </w:rPr>
        <w:t>e</w:t>
      </w:r>
      <w:r w:rsidRPr="00863C75">
        <w:rPr>
          <w:rFonts w:ascii="Times New Roman" w:hAnsi="Times New Roman" w:cs="Times New Roman"/>
          <w:w w:val="104"/>
          <w:sz w:val="24"/>
          <w:szCs w:val="24"/>
        </w:rPr>
        <w:t>n</w:t>
      </w:r>
      <w:r w:rsidRPr="00863C75">
        <w:rPr>
          <w:rFonts w:ascii="Times New Roman" w:hAnsi="Times New Roman" w:cs="Times New Roman"/>
          <w:w w:val="105"/>
          <w:sz w:val="24"/>
          <w:szCs w:val="24"/>
        </w:rPr>
        <w:t>t</w:t>
      </w:r>
      <w:r w:rsidRPr="00863C75">
        <w:rPr>
          <w:rFonts w:ascii="Times New Roman" w:hAnsi="Times New Roman" w:cs="Times New Roman"/>
          <w:w w:val="89"/>
          <w:sz w:val="24"/>
          <w:szCs w:val="24"/>
        </w:rPr>
        <w:t>a</w:t>
      </w:r>
      <w:r w:rsidRPr="00863C75">
        <w:rPr>
          <w:rFonts w:ascii="Times New Roman" w:hAnsi="Times New Roman" w:cs="Times New Roman"/>
          <w:w w:val="105"/>
          <w:sz w:val="24"/>
          <w:szCs w:val="24"/>
        </w:rPr>
        <w:t>t</w:t>
      </w:r>
      <w:r w:rsidRPr="00863C75">
        <w:rPr>
          <w:rFonts w:ascii="Times New Roman" w:hAnsi="Times New Roman" w:cs="Times New Roman"/>
          <w:w w:val="93"/>
          <w:sz w:val="24"/>
          <w:szCs w:val="24"/>
        </w:rPr>
        <w:t>i</w:t>
      </w:r>
      <w:r w:rsidRPr="00863C75">
        <w:rPr>
          <w:rFonts w:ascii="Times New Roman" w:hAnsi="Times New Roman" w:cs="Times New Roman"/>
          <w:w w:val="104"/>
          <w:sz w:val="24"/>
          <w:szCs w:val="24"/>
        </w:rPr>
        <w:t>on</w:t>
      </w:r>
      <w:r w:rsidRPr="00863C75">
        <w:rPr>
          <w:rFonts w:ascii="Times New Roman" w:hAnsi="Times New Roman" w:cs="Times New Roman"/>
          <w:w w:val="77"/>
          <w:sz w:val="24"/>
          <w:szCs w:val="24"/>
        </w:rPr>
        <w:t>s</w:t>
      </w:r>
      <w:r w:rsidRPr="00863C75">
        <w:rPr>
          <w:rFonts w:ascii="Times New Roman" w:hAnsi="Times New Roman" w:cs="Times New Roman"/>
          <w:spacing w:val="-2"/>
          <w:sz w:val="24"/>
          <w:szCs w:val="24"/>
        </w:rPr>
        <w:t xml:space="preserve"> </w:t>
      </w:r>
      <w:r w:rsidRPr="00863C75">
        <w:rPr>
          <w:rFonts w:ascii="Times New Roman" w:hAnsi="Times New Roman" w:cs="Times New Roman"/>
          <w:w w:val="92"/>
          <w:sz w:val="24"/>
          <w:szCs w:val="24"/>
        </w:rPr>
        <w:t>of</w:t>
      </w:r>
      <w:r w:rsidRPr="00863C75">
        <w:rPr>
          <w:rFonts w:ascii="Times New Roman" w:hAnsi="Times New Roman" w:cs="Times New Roman"/>
          <w:spacing w:val="6"/>
          <w:w w:val="92"/>
          <w:sz w:val="24"/>
          <w:szCs w:val="24"/>
        </w:rPr>
        <w:t xml:space="preserve"> </w:t>
      </w:r>
      <w:r w:rsidRPr="00863C75">
        <w:rPr>
          <w:rFonts w:ascii="Times New Roman" w:hAnsi="Times New Roman" w:cs="Times New Roman"/>
          <w:w w:val="92"/>
          <w:sz w:val="24"/>
          <w:szCs w:val="24"/>
        </w:rPr>
        <w:t>aspects of</w:t>
      </w:r>
      <w:r w:rsidRPr="00863C75">
        <w:rPr>
          <w:rFonts w:ascii="Times New Roman" w:hAnsi="Times New Roman" w:cs="Times New Roman"/>
          <w:spacing w:val="6"/>
          <w:w w:val="92"/>
          <w:sz w:val="24"/>
          <w:szCs w:val="24"/>
        </w:rPr>
        <w:t xml:space="preserve"> </w:t>
      </w:r>
      <w:r w:rsidRPr="00863C75">
        <w:rPr>
          <w:rFonts w:ascii="Times New Roman" w:hAnsi="Times New Roman" w:cs="Times New Roman"/>
          <w:sz w:val="24"/>
          <w:szCs w:val="24"/>
        </w:rPr>
        <w:t>the</w:t>
      </w:r>
      <w:r w:rsidRPr="00863C75">
        <w:rPr>
          <w:rFonts w:ascii="Times New Roman" w:hAnsi="Times New Roman" w:cs="Times New Roman"/>
          <w:spacing w:val="3"/>
          <w:sz w:val="24"/>
          <w:szCs w:val="24"/>
        </w:rPr>
        <w:t xml:space="preserve"> </w:t>
      </w:r>
      <w:r w:rsidRPr="00863C75">
        <w:rPr>
          <w:rFonts w:ascii="Times New Roman" w:hAnsi="Times New Roman" w:cs="Times New Roman"/>
          <w:spacing w:val="-7"/>
          <w:sz w:val="24"/>
          <w:szCs w:val="24"/>
        </w:rPr>
        <w:t>w</w:t>
      </w:r>
      <w:r w:rsidRPr="00863C75">
        <w:rPr>
          <w:rFonts w:ascii="Times New Roman" w:hAnsi="Times New Roman" w:cs="Times New Roman"/>
          <w:sz w:val="24"/>
          <w:szCs w:val="24"/>
        </w:rPr>
        <w:t>orld</w:t>
      </w:r>
      <w:r w:rsidRPr="00863C75">
        <w:rPr>
          <w:rFonts w:ascii="Times New Roman" w:hAnsi="Times New Roman" w:cs="Times New Roman"/>
          <w:spacing w:val="-3"/>
          <w:sz w:val="24"/>
          <w:szCs w:val="24"/>
        </w:rPr>
        <w:t xml:space="preserve"> </w:t>
      </w:r>
      <w:r w:rsidRPr="00863C75">
        <w:rPr>
          <w:rFonts w:ascii="Times New Roman" w:hAnsi="Times New Roman" w:cs="Times New Roman"/>
          <w:sz w:val="24"/>
          <w:szCs w:val="24"/>
        </w:rPr>
        <w:t>which</w:t>
      </w:r>
      <w:r w:rsidRPr="00863C75">
        <w:rPr>
          <w:rFonts w:ascii="Times New Roman" w:hAnsi="Times New Roman" w:cs="Times New Roman"/>
          <w:spacing w:val="1"/>
          <w:sz w:val="24"/>
          <w:szCs w:val="24"/>
        </w:rPr>
        <w:t xml:space="preserve"> </w:t>
      </w:r>
      <w:r w:rsidRPr="00863C75">
        <w:rPr>
          <w:rFonts w:ascii="Times New Roman" w:hAnsi="Times New Roman" w:cs="Times New Roman"/>
          <w:sz w:val="24"/>
          <w:szCs w:val="24"/>
        </w:rPr>
        <w:t>cont</w:t>
      </w:r>
      <w:r w:rsidRPr="00863C75">
        <w:rPr>
          <w:rFonts w:ascii="Times New Roman" w:hAnsi="Times New Roman" w:cs="Times New Roman"/>
          <w:spacing w:val="8"/>
          <w:sz w:val="24"/>
          <w:szCs w:val="24"/>
        </w:rPr>
        <w:t>r</w:t>
      </w:r>
      <w:r w:rsidRPr="00863C75">
        <w:rPr>
          <w:rFonts w:ascii="Times New Roman" w:hAnsi="Times New Roman" w:cs="Times New Roman"/>
          <w:sz w:val="24"/>
          <w:szCs w:val="24"/>
        </w:rPr>
        <w:t>i</w:t>
      </w:r>
      <w:r w:rsidRPr="00863C75">
        <w:rPr>
          <w:rFonts w:ascii="Times New Roman" w:hAnsi="Times New Roman" w:cs="Times New Roman"/>
          <w:spacing w:val="-3"/>
          <w:sz w:val="24"/>
          <w:szCs w:val="24"/>
        </w:rPr>
        <w:t>b</w:t>
      </w:r>
      <w:r w:rsidRPr="00863C75">
        <w:rPr>
          <w:rFonts w:ascii="Times New Roman" w:hAnsi="Times New Roman" w:cs="Times New Roman"/>
          <w:sz w:val="24"/>
          <w:szCs w:val="24"/>
        </w:rPr>
        <w:t>ute</w:t>
      </w:r>
      <w:r w:rsidRPr="00863C75">
        <w:rPr>
          <w:rFonts w:ascii="Times New Roman" w:hAnsi="Times New Roman" w:cs="Times New Roman"/>
          <w:spacing w:val="6"/>
          <w:sz w:val="24"/>
          <w:szCs w:val="24"/>
        </w:rPr>
        <w:t xml:space="preserve"> </w:t>
      </w:r>
      <w:r w:rsidRPr="00863C75">
        <w:rPr>
          <w:rFonts w:ascii="Times New Roman" w:hAnsi="Times New Roman" w:cs="Times New Roman"/>
          <w:sz w:val="24"/>
          <w:szCs w:val="24"/>
        </w:rPr>
        <w:t>to</w:t>
      </w:r>
      <w:r w:rsidRPr="00863C75">
        <w:rPr>
          <w:rFonts w:ascii="Times New Roman" w:hAnsi="Times New Roman" w:cs="Times New Roman"/>
          <w:spacing w:val="4"/>
          <w:sz w:val="24"/>
          <w:szCs w:val="24"/>
        </w:rPr>
        <w:t xml:space="preserve"> </w:t>
      </w:r>
      <w:r w:rsidRPr="00863C75">
        <w:rPr>
          <w:rFonts w:ascii="Times New Roman" w:hAnsi="Times New Roman" w:cs="Times New Roman"/>
          <w:w w:val="98"/>
          <w:sz w:val="24"/>
          <w:szCs w:val="24"/>
        </w:rPr>
        <w:t>e</w:t>
      </w:r>
      <w:r w:rsidRPr="00863C75">
        <w:rPr>
          <w:rFonts w:ascii="Times New Roman" w:hAnsi="Times New Roman" w:cs="Times New Roman"/>
          <w:w w:val="77"/>
          <w:sz w:val="24"/>
          <w:szCs w:val="24"/>
        </w:rPr>
        <w:t>s</w:t>
      </w:r>
      <w:r w:rsidRPr="00863C75">
        <w:rPr>
          <w:rFonts w:ascii="Times New Roman" w:hAnsi="Times New Roman" w:cs="Times New Roman"/>
          <w:w w:val="105"/>
          <w:sz w:val="24"/>
          <w:szCs w:val="24"/>
        </w:rPr>
        <w:t>t</w:t>
      </w:r>
      <w:r w:rsidRPr="00863C75">
        <w:rPr>
          <w:rFonts w:ascii="Times New Roman" w:hAnsi="Times New Roman" w:cs="Times New Roman"/>
          <w:w w:val="89"/>
          <w:sz w:val="24"/>
          <w:szCs w:val="24"/>
        </w:rPr>
        <w:t>a</w:t>
      </w:r>
      <w:r w:rsidRPr="00863C75">
        <w:rPr>
          <w:rFonts w:ascii="Times New Roman" w:hAnsi="Times New Roman" w:cs="Times New Roman"/>
          <w:spacing w:val="-3"/>
          <w:sz w:val="24"/>
          <w:szCs w:val="24"/>
        </w:rPr>
        <w:t>b</w:t>
      </w:r>
      <w:r w:rsidRPr="00863C75">
        <w:rPr>
          <w:rFonts w:ascii="Times New Roman" w:hAnsi="Times New Roman" w:cs="Times New Roman"/>
          <w:w w:val="86"/>
          <w:sz w:val="24"/>
          <w:szCs w:val="24"/>
        </w:rPr>
        <w:t>l</w:t>
      </w:r>
      <w:r w:rsidRPr="00863C75">
        <w:rPr>
          <w:rFonts w:ascii="Times New Roman" w:hAnsi="Times New Roman" w:cs="Times New Roman"/>
          <w:w w:val="93"/>
          <w:sz w:val="24"/>
          <w:szCs w:val="24"/>
        </w:rPr>
        <w:t>i</w:t>
      </w:r>
      <w:r w:rsidRPr="00863C75">
        <w:rPr>
          <w:rFonts w:ascii="Times New Roman" w:hAnsi="Times New Roman" w:cs="Times New Roman"/>
          <w:w w:val="77"/>
          <w:sz w:val="24"/>
          <w:szCs w:val="24"/>
        </w:rPr>
        <w:t>s</w:t>
      </w:r>
      <w:r w:rsidRPr="00863C75">
        <w:rPr>
          <w:rFonts w:ascii="Times New Roman" w:hAnsi="Times New Roman" w:cs="Times New Roman"/>
          <w:w w:val="104"/>
          <w:sz w:val="24"/>
          <w:szCs w:val="24"/>
        </w:rPr>
        <w:t>h</w:t>
      </w:r>
      <w:r w:rsidRPr="00863C75">
        <w:rPr>
          <w:rFonts w:ascii="Times New Roman" w:hAnsi="Times New Roman" w:cs="Times New Roman"/>
          <w:w w:val="93"/>
          <w:sz w:val="24"/>
          <w:szCs w:val="24"/>
        </w:rPr>
        <w:t>i</w:t>
      </w:r>
      <w:r w:rsidRPr="00863C75">
        <w:rPr>
          <w:rFonts w:ascii="Times New Roman" w:hAnsi="Times New Roman" w:cs="Times New Roman"/>
          <w:w w:val="104"/>
          <w:sz w:val="24"/>
          <w:szCs w:val="24"/>
        </w:rPr>
        <w:t>n</w:t>
      </w:r>
      <w:r w:rsidRPr="00863C75">
        <w:rPr>
          <w:rFonts w:ascii="Times New Roman" w:hAnsi="Times New Roman" w:cs="Times New Roman"/>
          <w:w w:val="93"/>
          <w:sz w:val="24"/>
          <w:szCs w:val="24"/>
        </w:rPr>
        <w:t>g</w:t>
      </w:r>
      <w:r w:rsidRPr="00863C75">
        <w:rPr>
          <w:rFonts w:ascii="Times New Roman" w:hAnsi="Times New Roman" w:cs="Times New Roman"/>
          <w:spacing w:val="-2"/>
          <w:sz w:val="24"/>
          <w:szCs w:val="24"/>
        </w:rPr>
        <w:t xml:space="preserve"> </w:t>
      </w:r>
      <w:r w:rsidRPr="00863C75">
        <w:rPr>
          <w:rFonts w:ascii="Times New Roman" w:hAnsi="Times New Roman" w:cs="Times New Roman"/>
          <w:sz w:val="24"/>
          <w:szCs w:val="24"/>
        </w:rPr>
        <w:t>and maintaining</w:t>
      </w:r>
      <w:r w:rsidRPr="00863C75">
        <w:rPr>
          <w:rFonts w:ascii="Times New Roman" w:hAnsi="Times New Roman" w:cs="Times New Roman"/>
          <w:spacing w:val="8"/>
          <w:sz w:val="24"/>
          <w:szCs w:val="24"/>
        </w:rPr>
        <w:t xml:space="preserve"> </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w w:val="86"/>
          <w:sz w:val="24"/>
          <w:szCs w:val="24"/>
        </w:rPr>
        <w:t>l</w:t>
      </w:r>
      <w:r w:rsidRPr="00863C75">
        <w:rPr>
          <w:rFonts w:ascii="Times New Roman" w:hAnsi="Times New Roman" w:cs="Times New Roman"/>
          <w:w w:val="89"/>
          <w:sz w:val="24"/>
          <w:szCs w:val="24"/>
        </w:rPr>
        <w:t>a</w:t>
      </w:r>
      <w:r w:rsidRPr="00863C75">
        <w:rPr>
          <w:rFonts w:ascii="Times New Roman" w:hAnsi="Times New Roman" w:cs="Times New Roman"/>
          <w:w w:val="105"/>
          <w:sz w:val="24"/>
          <w:szCs w:val="24"/>
        </w:rPr>
        <w:t>t</w:t>
      </w:r>
      <w:r w:rsidRPr="00863C75">
        <w:rPr>
          <w:rFonts w:ascii="Times New Roman" w:hAnsi="Times New Roman" w:cs="Times New Roman"/>
          <w:w w:val="93"/>
          <w:sz w:val="24"/>
          <w:szCs w:val="24"/>
        </w:rPr>
        <w:t>i</w:t>
      </w:r>
      <w:r w:rsidRPr="00863C75">
        <w:rPr>
          <w:rFonts w:ascii="Times New Roman" w:hAnsi="Times New Roman" w:cs="Times New Roman"/>
          <w:w w:val="104"/>
          <w:sz w:val="24"/>
          <w:szCs w:val="24"/>
        </w:rPr>
        <w:t>on</w:t>
      </w:r>
      <w:r w:rsidRPr="00863C75">
        <w:rPr>
          <w:rFonts w:ascii="Times New Roman" w:hAnsi="Times New Roman" w:cs="Times New Roman"/>
          <w:w w:val="77"/>
          <w:sz w:val="24"/>
          <w:szCs w:val="24"/>
        </w:rPr>
        <w:t>s</w:t>
      </w:r>
      <w:r w:rsidRPr="00863C75">
        <w:rPr>
          <w:rFonts w:ascii="Times New Roman" w:hAnsi="Times New Roman" w:cs="Times New Roman"/>
          <w:spacing w:val="-17"/>
          <w:sz w:val="24"/>
          <w:szCs w:val="24"/>
        </w:rPr>
        <w:t xml:space="preserve"> </w:t>
      </w:r>
      <w:r w:rsidRPr="00863C75">
        <w:rPr>
          <w:rFonts w:ascii="Times New Roman" w:hAnsi="Times New Roman" w:cs="Times New Roman"/>
          <w:w w:val="94"/>
          <w:sz w:val="24"/>
          <w:szCs w:val="24"/>
        </w:rPr>
        <w:t>of</w:t>
      </w:r>
      <w:r w:rsidRPr="00863C75">
        <w:rPr>
          <w:rFonts w:ascii="Times New Roman" w:hAnsi="Times New Roman" w:cs="Times New Roman"/>
          <w:spacing w:val="32"/>
          <w:w w:val="94"/>
          <w:sz w:val="24"/>
          <w:szCs w:val="24"/>
        </w:rPr>
        <w:t xml:space="preserve"> </w:t>
      </w:r>
      <w:r w:rsidRPr="00863C75">
        <w:rPr>
          <w:rFonts w:ascii="Times New Roman" w:hAnsi="Times New Roman" w:cs="Times New Roman"/>
          <w:sz w:val="24"/>
          <w:szCs w:val="24"/>
        </w:rPr>
        <w:t>p</w:t>
      </w:r>
      <w:r w:rsidRPr="00863C75">
        <w:rPr>
          <w:rFonts w:ascii="Times New Roman" w:hAnsi="Times New Roman" w:cs="Times New Roman"/>
          <w:spacing w:val="-7"/>
          <w:sz w:val="24"/>
          <w:szCs w:val="24"/>
        </w:rPr>
        <w:t>ow</w:t>
      </w:r>
      <w:r w:rsidRPr="00863C75">
        <w:rPr>
          <w:rFonts w:ascii="Times New Roman" w:hAnsi="Times New Roman" w:cs="Times New Roman"/>
          <w:sz w:val="24"/>
          <w:szCs w:val="24"/>
        </w:rPr>
        <w:t>e</w:t>
      </w:r>
      <w:r w:rsidRPr="00863C75">
        <w:rPr>
          <w:rFonts w:ascii="Times New Roman" w:hAnsi="Times New Roman" w:cs="Times New Roman"/>
          <w:spacing w:val="-7"/>
          <w:sz w:val="24"/>
          <w:szCs w:val="24"/>
        </w:rPr>
        <w:t>r</w:t>
      </w:r>
      <w:r w:rsidRPr="00863C75">
        <w:rPr>
          <w:rFonts w:ascii="Times New Roman" w:hAnsi="Times New Roman" w:cs="Times New Roman"/>
          <w:sz w:val="24"/>
          <w:szCs w:val="24"/>
        </w:rPr>
        <w:t>,</w:t>
      </w:r>
      <w:r w:rsidRPr="00863C75">
        <w:rPr>
          <w:rFonts w:ascii="Times New Roman" w:hAnsi="Times New Roman" w:cs="Times New Roman"/>
          <w:spacing w:val="16"/>
          <w:sz w:val="24"/>
          <w:szCs w:val="24"/>
        </w:rPr>
        <w:t xml:space="preserve"> </w:t>
      </w:r>
      <w:r w:rsidRPr="00863C75">
        <w:rPr>
          <w:rFonts w:ascii="Times New Roman" w:hAnsi="Times New Roman" w:cs="Times New Roman"/>
          <w:sz w:val="24"/>
          <w:szCs w:val="24"/>
        </w:rPr>
        <w:t>domination</w:t>
      </w:r>
      <w:r w:rsidRPr="00863C75">
        <w:rPr>
          <w:rFonts w:ascii="Times New Roman" w:hAnsi="Times New Roman" w:cs="Times New Roman"/>
          <w:spacing w:val="31"/>
          <w:sz w:val="24"/>
          <w:szCs w:val="24"/>
        </w:rPr>
        <w:t xml:space="preserve"> </w:t>
      </w:r>
      <w:r w:rsidRPr="00863C75">
        <w:rPr>
          <w:rFonts w:ascii="Times New Roman" w:hAnsi="Times New Roman" w:cs="Times New Roman"/>
          <w:sz w:val="24"/>
          <w:szCs w:val="24"/>
        </w:rPr>
        <w:t>and</w:t>
      </w:r>
      <w:r w:rsidRPr="00863C75">
        <w:rPr>
          <w:rFonts w:ascii="Times New Roman" w:hAnsi="Times New Roman" w:cs="Times New Roman"/>
          <w:spacing w:val="23"/>
          <w:sz w:val="24"/>
          <w:szCs w:val="24"/>
        </w:rPr>
        <w:t xml:space="preserve"> </w:t>
      </w:r>
      <w:r w:rsidRPr="00863C75">
        <w:rPr>
          <w:rFonts w:ascii="Times New Roman" w:hAnsi="Times New Roman" w:cs="Times New Roman"/>
          <w:w w:val="99"/>
          <w:sz w:val="24"/>
          <w:szCs w:val="24"/>
        </w:rPr>
        <w:t>exploitation.</w:t>
      </w:r>
      <w:r w:rsidRPr="00863C75">
        <w:rPr>
          <w:rFonts w:ascii="Times New Roman" w:hAnsi="Times New Roman" w:cs="Times New Roman"/>
          <w:spacing w:val="-12"/>
          <w:w w:val="99"/>
          <w:sz w:val="24"/>
          <w:szCs w:val="24"/>
        </w:rPr>
        <w:t xml:space="preserve"> </w:t>
      </w:r>
      <w:r w:rsidRPr="00863C75">
        <w:rPr>
          <w:rFonts w:ascii="Times New Roman" w:hAnsi="Times New Roman" w:cs="Times New Roman"/>
          <w:sz w:val="24"/>
          <w:szCs w:val="24"/>
        </w:rPr>
        <w:t>Th</w:t>
      </w:r>
      <w:r w:rsidRPr="00863C75">
        <w:rPr>
          <w:rFonts w:ascii="Times New Roman" w:hAnsi="Times New Roman" w:cs="Times New Roman"/>
          <w:spacing w:val="-4"/>
          <w:sz w:val="24"/>
          <w:szCs w:val="24"/>
        </w:rPr>
        <w:t>e</w:t>
      </w:r>
      <w:r w:rsidRPr="00863C75">
        <w:rPr>
          <w:rFonts w:ascii="Times New Roman" w:hAnsi="Times New Roman" w:cs="Times New Roman"/>
          <w:sz w:val="24"/>
          <w:szCs w:val="24"/>
        </w:rPr>
        <w:t>y</w:t>
      </w:r>
      <w:r w:rsidRPr="00863C75">
        <w:rPr>
          <w:rFonts w:ascii="Times New Roman" w:hAnsi="Times New Roman" w:cs="Times New Roman"/>
          <w:spacing w:val="35"/>
          <w:sz w:val="24"/>
          <w:szCs w:val="24"/>
        </w:rPr>
        <w:t xml:space="preserve"> </w:t>
      </w:r>
      <w:r w:rsidRPr="00863C75">
        <w:rPr>
          <w:rFonts w:ascii="Times New Roman" w:hAnsi="Times New Roman" w:cs="Times New Roman"/>
          <w:sz w:val="24"/>
          <w:szCs w:val="24"/>
        </w:rPr>
        <w:t>m</w:t>
      </w:r>
      <w:r w:rsidRPr="00863C75">
        <w:rPr>
          <w:rFonts w:ascii="Times New Roman" w:hAnsi="Times New Roman" w:cs="Times New Roman"/>
          <w:spacing w:val="-5"/>
          <w:sz w:val="24"/>
          <w:szCs w:val="24"/>
        </w:rPr>
        <w:t>a</w:t>
      </w:r>
      <w:r w:rsidRPr="00863C75">
        <w:rPr>
          <w:rFonts w:ascii="Times New Roman" w:hAnsi="Times New Roman" w:cs="Times New Roman"/>
          <w:sz w:val="24"/>
          <w:szCs w:val="24"/>
        </w:rPr>
        <w:t>y</w:t>
      </w:r>
      <w:r w:rsidRPr="00863C75">
        <w:rPr>
          <w:rFonts w:ascii="Times New Roman" w:hAnsi="Times New Roman" w:cs="Times New Roman"/>
          <w:spacing w:val="14"/>
          <w:sz w:val="24"/>
          <w:szCs w:val="24"/>
        </w:rPr>
        <w:t xml:space="preserve"> </w:t>
      </w:r>
      <w:r w:rsidRPr="00863C75">
        <w:rPr>
          <w:rFonts w:ascii="Times New Roman" w:hAnsi="Times New Roman" w:cs="Times New Roman"/>
          <w:sz w:val="24"/>
          <w:szCs w:val="24"/>
        </w:rPr>
        <w:t>be</w:t>
      </w:r>
      <w:r w:rsidRPr="00863C75">
        <w:rPr>
          <w:rFonts w:ascii="Times New Roman" w:hAnsi="Times New Roman" w:cs="Times New Roman"/>
          <w:spacing w:val="26"/>
          <w:sz w:val="24"/>
          <w:szCs w:val="24"/>
        </w:rPr>
        <w:t xml:space="preserve"> </w:t>
      </w:r>
      <w:r w:rsidRPr="00863C75">
        <w:rPr>
          <w:rFonts w:ascii="Times New Roman" w:hAnsi="Times New Roman" w:cs="Times New Roman"/>
          <w:sz w:val="24"/>
          <w:szCs w:val="24"/>
        </w:rPr>
        <w:t>enacted</w:t>
      </w:r>
      <w:r w:rsidRPr="00863C75">
        <w:rPr>
          <w:rFonts w:ascii="Times New Roman" w:hAnsi="Times New Roman" w:cs="Times New Roman"/>
          <w:spacing w:val="19"/>
          <w:sz w:val="24"/>
          <w:szCs w:val="24"/>
        </w:rPr>
        <w:t xml:space="preserve"> </w:t>
      </w:r>
      <w:r w:rsidRPr="00863C75">
        <w:rPr>
          <w:rFonts w:ascii="Times New Roman" w:hAnsi="Times New Roman" w:cs="Times New Roman"/>
          <w:w w:val="93"/>
          <w:sz w:val="24"/>
          <w:szCs w:val="24"/>
        </w:rPr>
        <w:t>i</w:t>
      </w:r>
      <w:r w:rsidRPr="00863C75">
        <w:rPr>
          <w:rFonts w:ascii="Times New Roman" w:hAnsi="Times New Roman" w:cs="Times New Roman"/>
          <w:w w:val="104"/>
          <w:sz w:val="24"/>
          <w:szCs w:val="24"/>
        </w:rPr>
        <w:t xml:space="preserve">n </w:t>
      </w:r>
      <w:r w:rsidRPr="00863C75">
        <w:rPr>
          <w:rFonts w:ascii="Times New Roman" w:hAnsi="Times New Roman" w:cs="Times New Roman"/>
          <w:spacing w:val="-5"/>
          <w:w w:val="92"/>
          <w:sz w:val="24"/>
          <w:szCs w:val="24"/>
        </w:rPr>
        <w:t>wa</w:t>
      </w:r>
      <w:r w:rsidRPr="00863C75">
        <w:rPr>
          <w:rFonts w:ascii="Times New Roman" w:hAnsi="Times New Roman" w:cs="Times New Roman"/>
          <w:w w:val="92"/>
          <w:sz w:val="24"/>
          <w:szCs w:val="24"/>
        </w:rPr>
        <w:t>ys</w:t>
      </w:r>
      <w:r w:rsidRPr="00863C75">
        <w:rPr>
          <w:rFonts w:ascii="Times New Roman" w:hAnsi="Times New Roman" w:cs="Times New Roman"/>
          <w:spacing w:val="21"/>
          <w:w w:val="92"/>
          <w:sz w:val="24"/>
          <w:szCs w:val="24"/>
        </w:rPr>
        <w:t xml:space="preserve"> </w:t>
      </w:r>
      <w:r w:rsidRPr="00863C75">
        <w:rPr>
          <w:rFonts w:ascii="Times New Roman" w:hAnsi="Times New Roman" w:cs="Times New Roman"/>
          <w:w w:val="92"/>
          <w:sz w:val="24"/>
          <w:szCs w:val="24"/>
        </w:rPr>
        <w:t>of</w:t>
      </w:r>
      <w:r w:rsidRPr="00863C75">
        <w:rPr>
          <w:rFonts w:ascii="Times New Roman" w:hAnsi="Times New Roman" w:cs="Times New Roman"/>
          <w:spacing w:val="25"/>
          <w:w w:val="92"/>
          <w:sz w:val="24"/>
          <w:szCs w:val="24"/>
        </w:rPr>
        <w:t xml:space="preserve"> </w:t>
      </w:r>
      <w:r w:rsidRPr="00863C75">
        <w:rPr>
          <w:rFonts w:ascii="Times New Roman" w:hAnsi="Times New Roman" w:cs="Times New Roman"/>
          <w:sz w:val="24"/>
          <w:szCs w:val="24"/>
        </w:rPr>
        <w:t>interaction</w:t>
      </w:r>
      <w:r w:rsidRPr="00863C75">
        <w:rPr>
          <w:rFonts w:ascii="Times New Roman" w:hAnsi="Times New Roman" w:cs="Times New Roman"/>
          <w:spacing w:val="13"/>
          <w:sz w:val="24"/>
          <w:szCs w:val="24"/>
        </w:rPr>
        <w:t xml:space="preserve"> </w:t>
      </w:r>
      <w:r w:rsidRPr="00863C75">
        <w:rPr>
          <w:rFonts w:ascii="Times New Roman" w:hAnsi="Times New Roman" w:cs="Times New Roman"/>
          <w:sz w:val="24"/>
          <w:szCs w:val="24"/>
        </w:rPr>
        <w:t>(and</w:t>
      </w:r>
      <w:r w:rsidRPr="00863C75">
        <w:rPr>
          <w:rFonts w:ascii="Times New Roman" w:hAnsi="Times New Roman" w:cs="Times New Roman"/>
          <w:spacing w:val="6"/>
          <w:sz w:val="24"/>
          <w:szCs w:val="24"/>
        </w:rPr>
        <w:t xml:space="preserve"> </w:t>
      </w:r>
      <w:r w:rsidRPr="00863C75">
        <w:rPr>
          <w:rFonts w:ascii="Times New Roman" w:hAnsi="Times New Roman" w:cs="Times New Roman"/>
          <w:w w:val="105"/>
          <w:sz w:val="24"/>
          <w:szCs w:val="24"/>
        </w:rPr>
        <w:t>t</w:t>
      </w:r>
      <w:r w:rsidRPr="00863C75">
        <w:rPr>
          <w:rFonts w:ascii="Times New Roman" w:hAnsi="Times New Roman" w:cs="Times New Roman"/>
          <w:w w:val="104"/>
          <w:sz w:val="24"/>
          <w:szCs w:val="24"/>
        </w:rPr>
        <w:t>h</w:t>
      </w:r>
      <w:r w:rsidRPr="00863C75">
        <w:rPr>
          <w:rFonts w:ascii="Times New Roman" w:hAnsi="Times New Roman" w:cs="Times New Roman"/>
          <w:w w:val="98"/>
          <w:sz w:val="24"/>
          <w:szCs w:val="24"/>
        </w:rPr>
        <w:t>e</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w w:val="81"/>
          <w:sz w:val="24"/>
          <w:szCs w:val="24"/>
        </w:rPr>
        <w:t>f</w:t>
      </w:r>
      <w:r w:rsidRPr="00863C75">
        <w:rPr>
          <w:rFonts w:ascii="Times New Roman" w:hAnsi="Times New Roman" w:cs="Times New Roman"/>
          <w:w w:val="104"/>
          <w:sz w:val="24"/>
          <w:szCs w:val="24"/>
        </w:rPr>
        <w:t>o</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spacing w:val="18"/>
          <w:w w:val="98"/>
          <w:sz w:val="24"/>
          <w:szCs w:val="24"/>
        </w:rPr>
        <w:t xml:space="preserve"> </w:t>
      </w:r>
      <w:r w:rsidRPr="00863C75">
        <w:rPr>
          <w:rFonts w:ascii="Times New Roman" w:hAnsi="Times New Roman" w:cs="Times New Roman"/>
          <w:sz w:val="24"/>
          <w:szCs w:val="24"/>
        </w:rPr>
        <w:t>in</w:t>
      </w:r>
      <w:r w:rsidRPr="00863C75">
        <w:rPr>
          <w:rFonts w:ascii="Times New Roman" w:hAnsi="Times New Roman" w:cs="Times New Roman"/>
          <w:spacing w:val="18"/>
          <w:sz w:val="24"/>
          <w:szCs w:val="24"/>
        </w:rPr>
        <w:t xml:space="preserve"> </w:t>
      </w:r>
      <w:r w:rsidRPr="00863C75">
        <w:rPr>
          <w:rFonts w:ascii="Times New Roman" w:hAnsi="Times New Roman" w:cs="Times New Roman"/>
          <w:w w:val="93"/>
          <w:sz w:val="24"/>
          <w:szCs w:val="24"/>
        </w:rPr>
        <w:t>g</w:t>
      </w:r>
      <w:r w:rsidRPr="00863C75">
        <w:rPr>
          <w:rFonts w:ascii="Times New Roman" w:hAnsi="Times New Roman" w:cs="Times New Roman"/>
          <w:w w:val="98"/>
          <w:sz w:val="24"/>
          <w:szCs w:val="24"/>
        </w:rPr>
        <w:t>e</w:t>
      </w:r>
      <w:r w:rsidRPr="00863C75">
        <w:rPr>
          <w:rFonts w:ascii="Times New Roman" w:hAnsi="Times New Roman" w:cs="Times New Roman"/>
          <w:w w:val="104"/>
          <w:sz w:val="24"/>
          <w:szCs w:val="24"/>
        </w:rPr>
        <w:t>n</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w w:val="77"/>
          <w:sz w:val="24"/>
          <w:szCs w:val="24"/>
        </w:rPr>
        <w:t>s</w:t>
      </w:r>
      <w:r w:rsidRPr="00863C75">
        <w:rPr>
          <w:rFonts w:ascii="Times New Roman" w:hAnsi="Times New Roman" w:cs="Times New Roman"/>
          <w:w w:val="90"/>
          <w:sz w:val="24"/>
          <w:szCs w:val="24"/>
        </w:rPr>
        <w:t>)</w:t>
      </w:r>
      <w:r w:rsidRPr="00863C75">
        <w:rPr>
          <w:rFonts w:ascii="Times New Roman" w:hAnsi="Times New Roman" w:cs="Times New Roman"/>
          <w:spacing w:val="18"/>
          <w:w w:val="90"/>
          <w:sz w:val="24"/>
          <w:szCs w:val="24"/>
        </w:rPr>
        <w:t xml:space="preserve"> </w:t>
      </w:r>
      <w:r w:rsidRPr="00863C75">
        <w:rPr>
          <w:rFonts w:ascii="Times New Roman" w:hAnsi="Times New Roman" w:cs="Times New Roman"/>
          <w:sz w:val="24"/>
          <w:szCs w:val="24"/>
        </w:rPr>
        <w:t>and</w:t>
      </w:r>
      <w:r w:rsidRPr="00863C75">
        <w:rPr>
          <w:rFonts w:ascii="Times New Roman" w:hAnsi="Times New Roman" w:cs="Times New Roman"/>
          <w:spacing w:val="12"/>
          <w:sz w:val="24"/>
          <w:szCs w:val="24"/>
        </w:rPr>
        <w:t xml:space="preserve"> </w:t>
      </w:r>
      <w:r w:rsidRPr="00863C75">
        <w:rPr>
          <w:rFonts w:ascii="Times New Roman" w:hAnsi="Times New Roman" w:cs="Times New Roman"/>
          <w:sz w:val="24"/>
          <w:szCs w:val="24"/>
        </w:rPr>
        <w:t>inculcated in</w:t>
      </w:r>
      <w:r w:rsidRPr="00863C75">
        <w:rPr>
          <w:rFonts w:ascii="Times New Roman" w:hAnsi="Times New Roman" w:cs="Times New Roman"/>
          <w:spacing w:val="18"/>
          <w:sz w:val="24"/>
          <w:szCs w:val="24"/>
        </w:rPr>
        <w:t xml:space="preserve"> </w:t>
      </w:r>
      <w:r w:rsidRPr="00863C75">
        <w:rPr>
          <w:rFonts w:ascii="Times New Roman" w:hAnsi="Times New Roman" w:cs="Times New Roman"/>
          <w:spacing w:val="-5"/>
          <w:w w:val="92"/>
          <w:sz w:val="24"/>
          <w:szCs w:val="24"/>
        </w:rPr>
        <w:t>wa</w:t>
      </w:r>
      <w:r w:rsidRPr="00863C75">
        <w:rPr>
          <w:rFonts w:ascii="Times New Roman" w:hAnsi="Times New Roman" w:cs="Times New Roman"/>
          <w:w w:val="92"/>
          <w:sz w:val="24"/>
          <w:szCs w:val="24"/>
        </w:rPr>
        <w:t>ys</w:t>
      </w:r>
      <w:r w:rsidRPr="00863C75">
        <w:rPr>
          <w:rFonts w:ascii="Times New Roman" w:hAnsi="Times New Roman" w:cs="Times New Roman"/>
          <w:spacing w:val="21"/>
          <w:w w:val="92"/>
          <w:sz w:val="24"/>
          <w:szCs w:val="24"/>
        </w:rPr>
        <w:t xml:space="preserve"> </w:t>
      </w:r>
      <w:r w:rsidRPr="00863C75">
        <w:rPr>
          <w:rFonts w:ascii="Times New Roman" w:hAnsi="Times New Roman" w:cs="Times New Roman"/>
          <w:w w:val="92"/>
          <w:sz w:val="24"/>
          <w:szCs w:val="24"/>
        </w:rPr>
        <w:t>of</w:t>
      </w:r>
      <w:r w:rsidRPr="00863C75">
        <w:rPr>
          <w:rFonts w:ascii="Times New Roman" w:hAnsi="Times New Roman" w:cs="Times New Roman"/>
          <w:spacing w:val="25"/>
          <w:w w:val="92"/>
          <w:sz w:val="24"/>
          <w:szCs w:val="24"/>
        </w:rPr>
        <w:t xml:space="preserve"> </w:t>
      </w:r>
      <w:r w:rsidRPr="00863C75">
        <w:rPr>
          <w:rFonts w:ascii="Times New Roman" w:hAnsi="Times New Roman" w:cs="Times New Roman"/>
          <w:sz w:val="24"/>
          <w:szCs w:val="24"/>
        </w:rPr>
        <w:t>being</w:t>
      </w:r>
      <w:r w:rsidRPr="00863C75">
        <w:rPr>
          <w:rFonts w:ascii="Times New Roman" w:hAnsi="Times New Roman" w:cs="Times New Roman"/>
          <w:spacing w:val="10"/>
          <w:sz w:val="24"/>
          <w:szCs w:val="24"/>
        </w:rPr>
        <w:t xml:space="preserve"> </w:t>
      </w:r>
      <w:r w:rsidRPr="00863C75">
        <w:rPr>
          <w:rFonts w:ascii="Times New Roman" w:hAnsi="Times New Roman" w:cs="Times New Roman"/>
          <w:w w:val="93"/>
          <w:sz w:val="24"/>
          <w:szCs w:val="24"/>
        </w:rPr>
        <w:t>i</w:t>
      </w:r>
      <w:r w:rsidRPr="00863C75">
        <w:rPr>
          <w:rFonts w:ascii="Times New Roman" w:hAnsi="Times New Roman" w:cs="Times New Roman"/>
          <w:sz w:val="24"/>
          <w:szCs w:val="24"/>
        </w:rPr>
        <w:t>d</w:t>
      </w:r>
      <w:r w:rsidRPr="00863C75">
        <w:rPr>
          <w:rFonts w:ascii="Times New Roman" w:hAnsi="Times New Roman" w:cs="Times New Roman"/>
          <w:w w:val="98"/>
          <w:sz w:val="24"/>
          <w:szCs w:val="24"/>
        </w:rPr>
        <w:t>e</w:t>
      </w:r>
      <w:r w:rsidRPr="00863C75">
        <w:rPr>
          <w:rFonts w:ascii="Times New Roman" w:hAnsi="Times New Roman" w:cs="Times New Roman"/>
          <w:w w:val="104"/>
          <w:sz w:val="24"/>
          <w:szCs w:val="24"/>
        </w:rPr>
        <w:t>n</w:t>
      </w:r>
      <w:r w:rsidRPr="00863C75">
        <w:rPr>
          <w:rFonts w:ascii="Times New Roman" w:hAnsi="Times New Roman" w:cs="Times New Roman"/>
          <w:w w:val="105"/>
          <w:sz w:val="24"/>
          <w:szCs w:val="24"/>
        </w:rPr>
        <w:t>t</w:t>
      </w:r>
      <w:r w:rsidRPr="00863C75">
        <w:rPr>
          <w:rFonts w:ascii="Times New Roman" w:hAnsi="Times New Roman" w:cs="Times New Roman"/>
          <w:w w:val="93"/>
          <w:sz w:val="24"/>
          <w:szCs w:val="24"/>
        </w:rPr>
        <w:t>i</w:t>
      </w:r>
      <w:r w:rsidRPr="00863C75">
        <w:rPr>
          <w:rFonts w:ascii="Times New Roman" w:hAnsi="Times New Roman" w:cs="Times New Roman"/>
          <w:w w:val="105"/>
          <w:sz w:val="24"/>
          <w:szCs w:val="24"/>
        </w:rPr>
        <w:t>t</w:t>
      </w:r>
      <w:r w:rsidRPr="00863C75">
        <w:rPr>
          <w:rFonts w:ascii="Times New Roman" w:hAnsi="Times New Roman" w:cs="Times New Roman"/>
          <w:w w:val="93"/>
          <w:sz w:val="24"/>
          <w:szCs w:val="24"/>
        </w:rPr>
        <w:t>i</w:t>
      </w:r>
      <w:r w:rsidRPr="00863C75">
        <w:rPr>
          <w:rFonts w:ascii="Times New Roman" w:hAnsi="Times New Roman" w:cs="Times New Roman"/>
          <w:w w:val="98"/>
          <w:sz w:val="24"/>
          <w:szCs w:val="24"/>
        </w:rPr>
        <w:t>e</w:t>
      </w:r>
      <w:r w:rsidRPr="00863C75">
        <w:rPr>
          <w:rFonts w:ascii="Times New Roman" w:hAnsi="Times New Roman" w:cs="Times New Roman"/>
          <w:w w:val="77"/>
          <w:sz w:val="24"/>
          <w:szCs w:val="24"/>
        </w:rPr>
        <w:t xml:space="preserve">s </w:t>
      </w:r>
      <w:r w:rsidRPr="00863C75">
        <w:rPr>
          <w:rFonts w:ascii="Times New Roman" w:hAnsi="Times New Roman" w:cs="Times New Roman"/>
          <w:sz w:val="24"/>
          <w:szCs w:val="24"/>
        </w:rPr>
        <w:t>(and</w:t>
      </w:r>
      <w:r w:rsidRPr="00863C75">
        <w:rPr>
          <w:rFonts w:ascii="Times New Roman" w:hAnsi="Times New Roman" w:cs="Times New Roman"/>
          <w:spacing w:val="9"/>
          <w:sz w:val="24"/>
          <w:szCs w:val="24"/>
        </w:rPr>
        <w:t xml:space="preserve"> </w:t>
      </w:r>
      <w:r w:rsidRPr="00863C75">
        <w:rPr>
          <w:rFonts w:ascii="Times New Roman" w:hAnsi="Times New Roman" w:cs="Times New Roman"/>
          <w:w w:val="105"/>
          <w:sz w:val="24"/>
          <w:szCs w:val="24"/>
        </w:rPr>
        <w:t>t</w:t>
      </w:r>
      <w:r w:rsidRPr="00863C75">
        <w:rPr>
          <w:rFonts w:ascii="Times New Roman" w:hAnsi="Times New Roman" w:cs="Times New Roman"/>
          <w:w w:val="104"/>
          <w:sz w:val="24"/>
          <w:szCs w:val="24"/>
        </w:rPr>
        <w:t>h</w:t>
      </w:r>
      <w:r w:rsidRPr="00863C75">
        <w:rPr>
          <w:rFonts w:ascii="Times New Roman" w:hAnsi="Times New Roman" w:cs="Times New Roman"/>
          <w:w w:val="98"/>
          <w:sz w:val="24"/>
          <w:szCs w:val="24"/>
        </w:rPr>
        <w:t>e</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w w:val="81"/>
          <w:sz w:val="24"/>
          <w:szCs w:val="24"/>
        </w:rPr>
        <w:t>f</w:t>
      </w:r>
      <w:r w:rsidRPr="00863C75">
        <w:rPr>
          <w:rFonts w:ascii="Times New Roman" w:hAnsi="Times New Roman" w:cs="Times New Roman"/>
          <w:w w:val="104"/>
          <w:sz w:val="24"/>
          <w:szCs w:val="24"/>
        </w:rPr>
        <w:t>o</w:t>
      </w:r>
      <w:r w:rsidRPr="00863C75">
        <w:rPr>
          <w:rFonts w:ascii="Times New Roman" w:hAnsi="Times New Roman" w:cs="Times New Roman"/>
          <w:spacing w:val="-4"/>
          <w:sz w:val="24"/>
          <w:szCs w:val="24"/>
        </w:rPr>
        <w:t>r</w:t>
      </w:r>
      <w:r w:rsidRPr="00863C75">
        <w:rPr>
          <w:rFonts w:ascii="Times New Roman" w:hAnsi="Times New Roman" w:cs="Times New Roman"/>
          <w:w w:val="98"/>
          <w:sz w:val="24"/>
          <w:szCs w:val="24"/>
        </w:rPr>
        <w:t>e</w:t>
      </w:r>
      <w:r w:rsidRPr="00863C75">
        <w:rPr>
          <w:rFonts w:ascii="Times New Roman" w:hAnsi="Times New Roman" w:cs="Times New Roman"/>
          <w:spacing w:val="20"/>
          <w:sz w:val="24"/>
          <w:szCs w:val="24"/>
        </w:rPr>
        <w:t xml:space="preserve"> </w:t>
      </w:r>
      <w:r w:rsidRPr="00863C75">
        <w:rPr>
          <w:rFonts w:ascii="Times New Roman" w:hAnsi="Times New Roman" w:cs="Times New Roman"/>
          <w:w w:val="91"/>
          <w:sz w:val="24"/>
          <w:szCs w:val="24"/>
        </w:rPr>
        <w:t>styles).</w:t>
      </w:r>
      <w:r w:rsidRPr="00863C75">
        <w:rPr>
          <w:rFonts w:ascii="Times New Roman" w:hAnsi="Times New Roman" w:cs="Times New Roman"/>
          <w:spacing w:val="7"/>
          <w:w w:val="91"/>
          <w:sz w:val="24"/>
          <w:szCs w:val="24"/>
        </w:rPr>
        <w:t xml:space="preserve"> </w:t>
      </w:r>
      <w:r w:rsidRPr="00863C75">
        <w:rPr>
          <w:rFonts w:ascii="Times New Roman" w:hAnsi="Times New Roman" w:cs="Times New Roman"/>
          <w:w w:val="91"/>
          <w:sz w:val="24"/>
          <w:szCs w:val="24"/>
        </w:rPr>
        <w:t>Analysis</w:t>
      </w:r>
      <w:r w:rsidRPr="00863C75">
        <w:rPr>
          <w:rFonts w:ascii="Times New Roman" w:hAnsi="Times New Roman" w:cs="Times New Roman"/>
          <w:spacing w:val="17"/>
          <w:w w:val="91"/>
          <w:sz w:val="24"/>
          <w:szCs w:val="24"/>
        </w:rPr>
        <w:t xml:space="preserve"> </w:t>
      </w:r>
      <w:r w:rsidRPr="00863C75">
        <w:rPr>
          <w:rFonts w:ascii="Times New Roman" w:hAnsi="Times New Roman" w:cs="Times New Roman"/>
          <w:w w:val="91"/>
          <w:sz w:val="24"/>
          <w:szCs w:val="24"/>
        </w:rPr>
        <w:t>of</w:t>
      </w:r>
      <w:r w:rsidRPr="00863C75">
        <w:rPr>
          <w:rFonts w:ascii="Times New Roman" w:hAnsi="Times New Roman" w:cs="Times New Roman"/>
          <w:spacing w:val="30"/>
          <w:w w:val="91"/>
          <w:sz w:val="24"/>
          <w:szCs w:val="24"/>
        </w:rPr>
        <w:t xml:space="preserve"> </w:t>
      </w:r>
      <w:r w:rsidRPr="00863C75">
        <w:rPr>
          <w:rFonts w:ascii="Times New Roman" w:hAnsi="Times New Roman" w:cs="Times New Roman"/>
          <w:w w:val="105"/>
          <w:sz w:val="24"/>
          <w:szCs w:val="24"/>
        </w:rPr>
        <w:t>t</w:t>
      </w:r>
      <w:r w:rsidRPr="00863C75">
        <w:rPr>
          <w:rFonts w:ascii="Times New Roman" w:hAnsi="Times New Roman" w:cs="Times New Roman"/>
          <w:w w:val="98"/>
          <w:sz w:val="24"/>
          <w:szCs w:val="24"/>
        </w:rPr>
        <w:t>ex</w:t>
      </w:r>
      <w:r w:rsidRPr="00863C75">
        <w:rPr>
          <w:rFonts w:ascii="Times New Roman" w:hAnsi="Times New Roman" w:cs="Times New Roman"/>
          <w:w w:val="105"/>
          <w:sz w:val="24"/>
          <w:szCs w:val="24"/>
        </w:rPr>
        <w:t>t</w:t>
      </w:r>
      <w:r w:rsidRPr="00863C75">
        <w:rPr>
          <w:rFonts w:ascii="Times New Roman" w:hAnsi="Times New Roman" w:cs="Times New Roman"/>
          <w:w w:val="77"/>
          <w:sz w:val="24"/>
          <w:szCs w:val="24"/>
        </w:rPr>
        <w:t>s</w:t>
      </w:r>
      <w:r w:rsidRPr="00863C75">
        <w:rPr>
          <w:rFonts w:ascii="Times New Roman" w:hAnsi="Times New Roman" w:cs="Times New Roman"/>
          <w:spacing w:val="20"/>
          <w:sz w:val="24"/>
          <w:szCs w:val="24"/>
        </w:rPr>
        <w:t xml:space="preserve"> </w:t>
      </w:r>
      <w:r w:rsidRPr="00863C75">
        <w:rPr>
          <w:rFonts w:ascii="Times New Roman" w:hAnsi="Times New Roman" w:cs="Times New Roman"/>
          <w:sz w:val="24"/>
          <w:szCs w:val="24"/>
        </w:rPr>
        <w:t>…</w:t>
      </w:r>
      <w:r w:rsidRPr="00863C75">
        <w:rPr>
          <w:rFonts w:ascii="Times New Roman" w:hAnsi="Times New Roman" w:cs="Times New Roman"/>
          <w:spacing w:val="20"/>
          <w:sz w:val="24"/>
          <w:szCs w:val="24"/>
        </w:rPr>
        <w:t xml:space="preserve"> </w:t>
      </w:r>
      <w:r w:rsidRPr="00863C75">
        <w:rPr>
          <w:rFonts w:ascii="Times New Roman" w:hAnsi="Times New Roman" w:cs="Times New Roman"/>
          <w:w w:val="83"/>
          <w:sz w:val="24"/>
          <w:szCs w:val="24"/>
        </w:rPr>
        <w:t>is</w:t>
      </w:r>
      <w:r w:rsidRPr="00863C75">
        <w:rPr>
          <w:rFonts w:ascii="Times New Roman" w:hAnsi="Times New Roman" w:cs="Times New Roman"/>
          <w:spacing w:val="28"/>
          <w:w w:val="83"/>
          <w:sz w:val="24"/>
          <w:szCs w:val="24"/>
        </w:rPr>
        <w:t xml:space="preserve"> </w:t>
      </w:r>
      <w:r w:rsidRPr="00863C75">
        <w:rPr>
          <w:rFonts w:ascii="Times New Roman" w:hAnsi="Times New Roman" w:cs="Times New Roman"/>
          <w:sz w:val="24"/>
          <w:szCs w:val="24"/>
        </w:rPr>
        <w:t>an</w:t>
      </w:r>
      <w:r w:rsidRPr="00863C75">
        <w:rPr>
          <w:rFonts w:ascii="Times New Roman" w:hAnsi="Times New Roman" w:cs="Times New Roman"/>
          <w:spacing w:val="15"/>
          <w:sz w:val="24"/>
          <w:szCs w:val="24"/>
        </w:rPr>
        <w:t xml:space="preserve"> </w:t>
      </w:r>
      <w:r w:rsidRPr="00863C75">
        <w:rPr>
          <w:rFonts w:ascii="Times New Roman" w:hAnsi="Times New Roman" w:cs="Times New Roman"/>
          <w:sz w:val="24"/>
          <w:szCs w:val="24"/>
        </w:rPr>
        <w:t>impo</w:t>
      </w:r>
      <w:r w:rsidRPr="00863C75">
        <w:rPr>
          <w:rFonts w:ascii="Times New Roman" w:hAnsi="Times New Roman" w:cs="Times New Roman"/>
          <w:spacing w:val="4"/>
          <w:sz w:val="24"/>
          <w:szCs w:val="24"/>
        </w:rPr>
        <w:t>r</w:t>
      </w:r>
      <w:r w:rsidRPr="00863C75">
        <w:rPr>
          <w:rFonts w:ascii="Times New Roman" w:hAnsi="Times New Roman" w:cs="Times New Roman"/>
          <w:sz w:val="24"/>
          <w:szCs w:val="24"/>
        </w:rPr>
        <w:t>tant</w:t>
      </w:r>
      <w:r w:rsidRPr="00863C75">
        <w:rPr>
          <w:rFonts w:ascii="Times New Roman" w:hAnsi="Times New Roman" w:cs="Times New Roman"/>
          <w:spacing w:val="21"/>
          <w:sz w:val="24"/>
          <w:szCs w:val="24"/>
        </w:rPr>
        <w:t xml:space="preserve"> </w:t>
      </w:r>
      <w:r w:rsidRPr="00863C75">
        <w:rPr>
          <w:rFonts w:ascii="Times New Roman" w:hAnsi="Times New Roman" w:cs="Times New Roman"/>
          <w:w w:val="89"/>
          <w:sz w:val="24"/>
          <w:szCs w:val="24"/>
        </w:rPr>
        <w:t>a</w:t>
      </w:r>
      <w:r w:rsidRPr="00863C75">
        <w:rPr>
          <w:rFonts w:ascii="Times New Roman" w:hAnsi="Times New Roman" w:cs="Times New Roman"/>
          <w:w w:val="77"/>
          <w:sz w:val="24"/>
          <w:szCs w:val="24"/>
        </w:rPr>
        <w:t>s</w:t>
      </w:r>
      <w:r w:rsidRPr="00863C75">
        <w:rPr>
          <w:rFonts w:ascii="Times New Roman" w:hAnsi="Times New Roman" w:cs="Times New Roman"/>
          <w:sz w:val="24"/>
          <w:szCs w:val="24"/>
        </w:rPr>
        <w:t>p</w:t>
      </w:r>
      <w:r w:rsidRPr="00863C75">
        <w:rPr>
          <w:rFonts w:ascii="Times New Roman" w:hAnsi="Times New Roman" w:cs="Times New Roman"/>
          <w:w w:val="98"/>
          <w:sz w:val="24"/>
          <w:szCs w:val="24"/>
        </w:rPr>
        <w:t>e</w:t>
      </w:r>
      <w:r w:rsidRPr="00863C75">
        <w:rPr>
          <w:rFonts w:ascii="Times New Roman" w:hAnsi="Times New Roman" w:cs="Times New Roman"/>
          <w:w w:val="96"/>
          <w:sz w:val="24"/>
          <w:szCs w:val="24"/>
        </w:rPr>
        <w:t>c</w:t>
      </w:r>
      <w:r w:rsidRPr="00863C75">
        <w:rPr>
          <w:rFonts w:ascii="Times New Roman" w:hAnsi="Times New Roman" w:cs="Times New Roman"/>
          <w:w w:val="105"/>
          <w:sz w:val="24"/>
          <w:szCs w:val="24"/>
        </w:rPr>
        <w:t>t</w:t>
      </w:r>
      <w:r w:rsidRPr="00863C75">
        <w:rPr>
          <w:rFonts w:ascii="Times New Roman" w:hAnsi="Times New Roman" w:cs="Times New Roman"/>
          <w:spacing w:val="20"/>
          <w:sz w:val="24"/>
          <w:szCs w:val="24"/>
        </w:rPr>
        <w:t xml:space="preserve"> </w:t>
      </w:r>
      <w:r w:rsidRPr="00863C75">
        <w:rPr>
          <w:rFonts w:ascii="Times New Roman" w:hAnsi="Times New Roman" w:cs="Times New Roman"/>
          <w:w w:val="94"/>
          <w:sz w:val="24"/>
          <w:szCs w:val="24"/>
        </w:rPr>
        <w:t>of</w:t>
      </w:r>
      <w:r w:rsidRPr="00863C75">
        <w:rPr>
          <w:rFonts w:ascii="Times New Roman" w:hAnsi="Times New Roman" w:cs="Times New Roman"/>
          <w:spacing w:val="24"/>
          <w:w w:val="94"/>
          <w:sz w:val="24"/>
          <w:szCs w:val="24"/>
        </w:rPr>
        <w:t xml:space="preserve"> </w:t>
      </w:r>
      <w:r w:rsidRPr="00863C75">
        <w:rPr>
          <w:rFonts w:ascii="Times New Roman" w:hAnsi="Times New Roman" w:cs="Times New Roman"/>
          <w:sz w:val="24"/>
          <w:szCs w:val="24"/>
        </w:rPr>
        <w:t>ideol</w:t>
      </w:r>
      <w:r w:rsidRPr="00863C75">
        <w:rPr>
          <w:rFonts w:ascii="Times New Roman" w:hAnsi="Times New Roman" w:cs="Times New Roman"/>
          <w:spacing w:val="-4"/>
          <w:sz w:val="24"/>
          <w:szCs w:val="24"/>
        </w:rPr>
        <w:t>o</w:t>
      </w:r>
      <w:r w:rsidRPr="00863C75">
        <w:rPr>
          <w:rFonts w:ascii="Times New Roman" w:hAnsi="Times New Roman" w:cs="Times New Roman"/>
          <w:spacing w:val="5"/>
          <w:sz w:val="24"/>
          <w:szCs w:val="24"/>
        </w:rPr>
        <w:t>g</w:t>
      </w:r>
      <w:r w:rsidRPr="00863C75">
        <w:rPr>
          <w:rFonts w:ascii="Times New Roman" w:hAnsi="Times New Roman" w:cs="Times New Roman"/>
          <w:sz w:val="24"/>
          <w:szCs w:val="24"/>
        </w:rPr>
        <w:t>ical</w:t>
      </w:r>
      <w:r w:rsidRPr="00863C75">
        <w:rPr>
          <w:rFonts w:ascii="Times New Roman" w:hAnsi="Times New Roman" w:cs="Times New Roman"/>
          <w:spacing w:val="-14"/>
          <w:sz w:val="24"/>
          <w:szCs w:val="24"/>
        </w:rPr>
        <w:t xml:space="preserve"> </w:t>
      </w:r>
      <w:r w:rsidRPr="00863C75">
        <w:rPr>
          <w:rFonts w:ascii="Times New Roman" w:hAnsi="Times New Roman" w:cs="Times New Roman"/>
          <w:w w:val="89"/>
          <w:sz w:val="24"/>
          <w:szCs w:val="24"/>
        </w:rPr>
        <w:t>a</w:t>
      </w:r>
      <w:r w:rsidRPr="00863C75">
        <w:rPr>
          <w:rFonts w:ascii="Times New Roman" w:hAnsi="Times New Roman" w:cs="Times New Roman"/>
          <w:w w:val="104"/>
          <w:sz w:val="24"/>
          <w:szCs w:val="24"/>
        </w:rPr>
        <w:t>n</w:t>
      </w:r>
      <w:r w:rsidRPr="00863C75">
        <w:rPr>
          <w:rFonts w:ascii="Times New Roman" w:hAnsi="Times New Roman" w:cs="Times New Roman"/>
          <w:w w:val="89"/>
          <w:sz w:val="24"/>
          <w:szCs w:val="24"/>
        </w:rPr>
        <w:t>a</w:t>
      </w:r>
      <w:r w:rsidRPr="00863C75">
        <w:rPr>
          <w:rFonts w:ascii="Times New Roman" w:hAnsi="Times New Roman" w:cs="Times New Roman"/>
          <w:w w:val="86"/>
          <w:sz w:val="24"/>
          <w:szCs w:val="24"/>
        </w:rPr>
        <w:t>l</w:t>
      </w:r>
      <w:r w:rsidRPr="00863C75">
        <w:rPr>
          <w:rFonts w:ascii="Times New Roman" w:hAnsi="Times New Roman" w:cs="Times New Roman"/>
          <w:w w:val="93"/>
          <w:sz w:val="24"/>
          <w:szCs w:val="24"/>
        </w:rPr>
        <w:t>y</w:t>
      </w:r>
      <w:r w:rsidRPr="00863C75">
        <w:rPr>
          <w:rFonts w:ascii="Times New Roman" w:hAnsi="Times New Roman" w:cs="Times New Roman"/>
          <w:w w:val="77"/>
          <w:sz w:val="24"/>
          <w:szCs w:val="24"/>
        </w:rPr>
        <w:t>s</w:t>
      </w:r>
      <w:r w:rsidRPr="00863C75">
        <w:rPr>
          <w:rFonts w:ascii="Times New Roman" w:hAnsi="Times New Roman" w:cs="Times New Roman"/>
          <w:w w:val="93"/>
          <w:sz w:val="24"/>
          <w:szCs w:val="24"/>
        </w:rPr>
        <w:t>i</w:t>
      </w:r>
      <w:r w:rsidRPr="00863C75">
        <w:rPr>
          <w:rFonts w:ascii="Times New Roman" w:hAnsi="Times New Roman" w:cs="Times New Roman"/>
          <w:w w:val="77"/>
          <w:sz w:val="24"/>
          <w:szCs w:val="24"/>
        </w:rPr>
        <w:t xml:space="preserve">s </w:t>
      </w:r>
      <w:r w:rsidRPr="00863C75">
        <w:rPr>
          <w:rFonts w:ascii="Times New Roman" w:hAnsi="Times New Roman" w:cs="Times New Roman"/>
          <w:sz w:val="24"/>
          <w:szCs w:val="24"/>
        </w:rPr>
        <w:t>and</w:t>
      </w:r>
      <w:r w:rsidRPr="00863C75">
        <w:rPr>
          <w:rFonts w:ascii="Times New Roman" w:hAnsi="Times New Roman" w:cs="Times New Roman"/>
          <w:spacing w:val="5"/>
          <w:sz w:val="24"/>
          <w:szCs w:val="24"/>
        </w:rPr>
        <w:t xml:space="preserve"> </w:t>
      </w:r>
      <w:r w:rsidRPr="00863C75">
        <w:rPr>
          <w:rFonts w:ascii="Times New Roman" w:hAnsi="Times New Roman" w:cs="Times New Roman"/>
          <w:sz w:val="24"/>
          <w:szCs w:val="24"/>
        </w:rPr>
        <w:t>c</w:t>
      </w:r>
      <w:r w:rsidRPr="00863C75">
        <w:rPr>
          <w:rFonts w:ascii="Times New Roman" w:hAnsi="Times New Roman" w:cs="Times New Roman"/>
          <w:spacing w:val="8"/>
          <w:sz w:val="24"/>
          <w:szCs w:val="24"/>
        </w:rPr>
        <w:t>r</w:t>
      </w:r>
      <w:r w:rsidRPr="00863C75">
        <w:rPr>
          <w:rFonts w:ascii="Times New Roman" w:hAnsi="Times New Roman" w:cs="Times New Roman"/>
          <w:sz w:val="24"/>
          <w:szCs w:val="24"/>
        </w:rPr>
        <w:t>itique</w:t>
      </w:r>
      <w:r w:rsidRPr="00863C75">
        <w:rPr>
          <w:rFonts w:ascii="Times New Roman" w:hAnsi="Times New Roman" w:cs="Times New Roman"/>
          <w:spacing w:val="4"/>
          <w:sz w:val="24"/>
          <w:szCs w:val="24"/>
        </w:rPr>
        <w:t xml:space="preserve"> </w:t>
      </w:r>
      <w:r w:rsidRPr="00863C75">
        <w:rPr>
          <w:rFonts w:ascii="Times New Roman" w:hAnsi="Times New Roman" w:cs="Times New Roman"/>
          <w:sz w:val="24"/>
          <w:szCs w:val="24"/>
        </w:rPr>
        <w:t>…</w:t>
      </w:r>
      <w:r w:rsidRPr="00863C75">
        <w:rPr>
          <w:rFonts w:ascii="Times New Roman" w:hAnsi="Times New Roman" w:cs="Times New Roman"/>
          <w:spacing w:val="10"/>
          <w:sz w:val="24"/>
          <w:szCs w:val="24"/>
        </w:rPr>
        <w:t xml:space="preserve"> </w:t>
      </w:r>
      <w:r w:rsidRPr="00863C75">
        <w:rPr>
          <w:rFonts w:ascii="Times New Roman" w:hAnsi="Times New Roman" w:cs="Times New Roman"/>
          <w:w w:val="96"/>
          <w:sz w:val="24"/>
          <w:szCs w:val="24"/>
        </w:rPr>
        <w:t>(Fai</w:t>
      </w:r>
      <w:r w:rsidRPr="00863C75">
        <w:rPr>
          <w:rFonts w:ascii="Times New Roman" w:hAnsi="Times New Roman" w:cs="Times New Roman"/>
          <w:spacing w:val="-4"/>
          <w:w w:val="96"/>
          <w:sz w:val="24"/>
          <w:szCs w:val="24"/>
        </w:rPr>
        <w:t>r</w:t>
      </w:r>
      <w:r w:rsidRPr="00863C75">
        <w:rPr>
          <w:rFonts w:ascii="Times New Roman" w:hAnsi="Times New Roman" w:cs="Times New Roman"/>
          <w:w w:val="96"/>
          <w:sz w:val="24"/>
          <w:szCs w:val="24"/>
        </w:rPr>
        <w:t>clough,</w:t>
      </w:r>
      <w:r w:rsidRPr="00863C75">
        <w:rPr>
          <w:rFonts w:ascii="Times New Roman" w:hAnsi="Times New Roman" w:cs="Times New Roman"/>
          <w:spacing w:val="2"/>
          <w:w w:val="96"/>
          <w:sz w:val="24"/>
          <w:szCs w:val="24"/>
        </w:rPr>
        <w:t xml:space="preserve"> </w:t>
      </w:r>
      <w:r w:rsidRPr="00863C75">
        <w:rPr>
          <w:rFonts w:ascii="Times New Roman" w:hAnsi="Times New Roman" w:cs="Times New Roman"/>
          <w:w w:val="96"/>
          <w:sz w:val="24"/>
          <w:szCs w:val="24"/>
        </w:rPr>
        <w:t xml:space="preserve">2003: </w:t>
      </w:r>
      <w:r w:rsidRPr="00863C75">
        <w:rPr>
          <w:rFonts w:ascii="Times New Roman" w:hAnsi="Times New Roman" w:cs="Times New Roman"/>
          <w:sz w:val="24"/>
          <w:szCs w:val="24"/>
        </w:rPr>
        <w:t>218).</w:t>
      </w:r>
    </w:p>
    <w:p w14:paraId="692CB31E" w14:textId="77777777" w:rsidR="00A479C7" w:rsidRPr="00863C75" w:rsidRDefault="00C13BC9" w:rsidP="00954199">
      <w:pPr>
        <w:spacing w:after="0" w:line="240" w:lineRule="auto"/>
        <w:ind w:firstLine="720"/>
        <w:jc w:val="both"/>
        <w:rPr>
          <w:rFonts w:ascii="Times New Roman" w:eastAsia="Goudy Old Style" w:hAnsi="Times New Roman" w:cs="Times New Roman"/>
          <w:color w:val="363435"/>
          <w:sz w:val="24"/>
          <w:szCs w:val="24"/>
        </w:rPr>
      </w:pPr>
      <w:r w:rsidRPr="00863C75">
        <w:rPr>
          <w:rFonts w:ascii="Times New Roman" w:eastAsia="Goudy Old Style" w:hAnsi="Times New Roman" w:cs="Times New Roman"/>
          <w:color w:val="363435"/>
          <w:spacing w:val="-6"/>
          <w:sz w:val="24"/>
          <w:szCs w:val="24"/>
        </w:rPr>
        <w:t>D</w:t>
      </w:r>
      <w:r w:rsidR="003366C0" w:rsidRPr="00863C75">
        <w:rPr>
          <w:rFonts w:ascii="Times New Roman" w:eastAsia="Goudy Old Style" w:hAnsi="Times New Roman" w:cs="Times New Roman"/>
          <w:color w:val="363435"/>
          <w:spacing w:val="4"/>
          <w:sz w:val="24"/>
          <w:szCs w:val="24"/>
        </w:rPr>
        <w:t>i</w:t>
      </w:r>
      <w:r w:rsidR="003366C0" w:rsidRPr="00863C75">
        <w:rPr>
          <w:rFonts w:ascii="Times New Roman" w:eastAsia="Goudy Old Style" w:hAnsi="Times New Roman" w:cs="Times New Roman"/>
          <w:color w:val="363435"/>
          <w:spacing w:val="1"/>
          <w:sz w:val="24"/>
          <w:szCs w:val="24"/>
        </w:rPr>
        <w:t>sc</w:t>
      </w:r>
      <w:r w:rsidR="003366C0" w:rsidRPr="00863C75">
        <w:rPr>
          <w:rFonts w:ascii="Times New Roman" w:eastAsia="Goudy Old Style" w:hAnsi="Times New Roman" w:cs="Times New Roman"/>
          <w:color w:val="363435"/>
          <w:spacing w:val="-2"/>
          <w:sz w:val="24"/>
          <w:szCs w:val="24"/>
        </w:rPr>
        <w:t>o</w:t>
      </w:r>
      <w:r w:rsidR="003366C0" w:rsidRPr="00863C75">
        <w:rPr>
          <w:rFonts w:ascii="Times New Roman" w:eastAsia="Goudy Old Style" w:hAnsi="Times New Roman" w:cs="Times New Roman"/>
          <w:color w:val="363435"/>
          <w:spacing w:val="1"/>
          <w:sz w:val="24"/>
          <w:szCs w:val="24"/>
        </w:rPr>
        <w:t>u</w:t>
      </w:r>
      <w:r w:rsidR="003366C0" w:rsidRPr="00863C75">
        <w:rPr>
          <w:rFonts w:ascii="Times New Roman" w:eastAsia="Goudy Old Style" w:hAnsi="Times New Roman" w:cs="Times New Roman"/>
          <w:color w:val="363435"/>
          <w:spacing w:val="3"/>
          <w:sz w:val="24"/>
          <w:szCs w:val="24"/>
        </w:rPr>
        <w:t>r</w:t>
      </w:r>
      <w:r w:rsidR="003366C0" w:rsidRPr="00863C75">
        <w:rPr>
          <w:rFonts w:ascii="Times New Roman" w:eastAsia="Goudy Old Style" w:hAnsi="Times New Roman" w:cs="Times New Roman"/>
          <w:color w:val="363435"/>
          <w:sz w:val="24"/>
          <w:szCs w:val="24"/>
        </w:rPr>
        <w:t>se</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pacing w:val="-4"/>
          <w:sz w:val="24"/>
          <w:szCs w:val="24"/>
        </w:rPr>
        <w:t>(</w:t>
      </w:r>
      <w:r w:rsidR="003366C0" w:rsidRPr="00863C75">
        <w:rPr>
          <w:rFonts w:ascii="Times New Roman" w:eastAsia="Goudy Old Style" w:hAnsi="Times New Roman" w:cs="Times New Roman"/>
          <w:color w:val="363435"/>
          <w:spacing w:val="-1"/>
          <w:sz w:val="24"/>
          <w:szCs w:val="24"/>
        </w:rPr>
        <w:t>r</w:t>
      </w:r>
      <w:r w:rsidR="003366C0" w:rsidRPr="00863C75">
        <w:rPr>
          <w:rFonts w:ascii="Times New Roman" w:eastAsia="Goudy Old Style" w:hAnsi="Times New Roman" w:cs="Times New Roman"/>
          <w:color w:val="363435"/>
          <w:spacing w:val="-7"/>
          <w:sz w:val="24"/>
          <w:szCs w:val="24"/>
        </w:rPr>
        <w:t>e</w:t>
      </w:r>
      <w:r w:rsidR="003366C0" w:rsidRPr="00863C75">
        <w:rPr>
          <w:rFonts w:ascii="Times New Roman" w:eastAsia="Goudy Old Style" w:hAnsi="Times New Roman" w:cs="Times New Roman"/>
          <w:color w:val="363435"/>
          <w:spacing w:val="3"/>
          <w:sz w:val="24"/>
          <w:szCs w:val="24"/>
        </w:rPr>
        <w:t>)</w:t>
      </w:r>
      <w:r w:rsidR="003366C0" w:rsidRPr="00863C75">
        <w:rPr>
          <w:rFonts w:ascii="Times New Roman" w:eastAsia="Goudy Old Style" w:hAnsi="Times New Roman" w:cs="Times New Roman"/>
          <w:color w:val="363435"/>
          <w:spacing w:val="-1"/>
          <w:sz w:val="24"/>
          <w:szCs w:val="24"/>
        </w:rPr>
        <w:t>pr</w:t>
      </w:r>
      <w:r w:rsidR="003366C0" w:rsidRPr="00863C75">
        <w:rPr>
          <w:rFonts w:ascii="Times New Roman" w:eastAsia="Goudy Old Style" w:hAnsi="Times New Roman" w:cs="Times New Roman"/>
          <w:color w:val="363435"/>
          <w:spacing w:val="1"/>
          <w:sz w:val="24"/>
          <w:szCs w:val="24"/>
        </w:rPr>
        <w:t>o</w:t>
      </w:r>
      <w:r w:rsidR="003366C0" w:rsidRPr="00863C75">
        <w:rPr>
          <w:rFonts w:ascii="Times New Roman" w:eastAsia="Goudy Old Style" w:hAnsi="Times New Roman" w:cs="Times New Roman"/>
          <w:color w:val="363435"/>
          <w:spacing w:val="-3"/>
          <w:sz w:val="24"/>
          <w:szCs w:val="24"/>
        </w:rPr>
        <w:t>d</w:t>
      </w:r>
      <w:r w:rsidR="003366C0" w:rsidRPr="00863C75">
        <w:rPr>
          <w:rFonts w:ascii="Times New Roman" w:eastAsia="Goudy Old Style" w:hAnsi="Times New Roman" w:cs="Times New Roman"/>
          <w:color w:val="363435"/>
          <w:spacing w:val="-2"/>
          <w:sz w:val="24"/>
          <w:szCs w:val="24"/>
        </w:rPr>
        <w:t>u</w:t>
      </w:r>
      <w:r w:rsidR="003366C0" w:rsidRPr="00863C75">
        <w:rPr>
          <w:rFonts w:ascii="Times New Roman" w:eastAsia="Goudy Old Style" w:hAnsi="Times New Roman" w:cs="Times New Roman"/>
          <w:color w:val="363435"/>
          <w:spacing w:val="1"/>
          <w:sz w:val="24"/>
          <w:szCs w:val="24"/>
        </w:rPr>
        <w:t>c</w:t>
      </w:r>
      <w:r w:rsidR="003366C0" w:rsidRPr="00863C75">
        <w:rPr>
          <w:rFonts w:ascii="Times New Roman" w:eastAsia="Goudy Old Style" w:hAnsi="Times New Roman" w:cs="Times New Roman"/>
          <w:color w:val="363435"/>
          <w:spacing w:val="3"/>
          <w:sz w:val="24"/>
          <w:szCs w:val="24"/>
        </w:rPr>
        <w:t>e</w:t>
      </w:r>
      <w:r w:rsidR="003366C0" w:rsidRPr="00863C75">
        <w:rPr>
          <w:rFonts w:ascii="Times New Roman" w:eastAsia="Goudy Old Style" w:hAnsi="Times New Roman" w:cs="Times New Roman"/>
          <w:color w:val="363435"/>
          <w:sz w:val="24"/>
          <w:szCs w:val="24"/>
        </w:rPr>
        <w:t>s</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z w:val="24"/>
          <w:szCs w:val="24"/>
        </w:rPr>
        <w:t>s</w:t>
      </w:r>
      <w:r w:rsidR="003366C0" w:rsidRPr="00863C75">
        <w:rPr>
          <w:rFonts w:ascii="Times New Roman" w:eastAsia="Goudy Old Style" w:hAnsi="Times New Roman" w:cs="Times New Roman"/>
          <w:color w:val="363435"/>
          <w:spacing w:val="1"/>
          <w:sz w:val="24"/>
          <w:szCs w:val="24"/>
        </w:rPr>
        <w:t>o</w:t>
      </w:r>
      <w:r w:rsidR="003366C0" w:rsidRPr="00863C75">
        <w:rPr>
          <w:rFonts w:ascii="Times New Roman" w:eastAsia="Goudy Old Style" w:hAnsi="Times New Roman" w:cs="Times New Roman"/>
          <w:color w:val="363435"/>
          <w:sz w:val="24"/>
          <w:szCs w:val="24"/>
        </w:rPr>
        <w:t>c</w:t>
      </w:r>
      <w:r w:rsidR="003366C0" w:rsidRPr="00863C75">
        <w:rPr>
          <w:rFonts w:ascii="Times New Roman" w:eastAsia="Goudy Old Style" w:hAnsi="Times New Roman" w:cs="Times New Roman"/>
          <w:color w:val="363435"/>
          <w:spacing w:val="2"/>
          <w:sz w:val="24"/>
          <w:szCs w:val="24"/>
        </w:rPr>
        <w:t>i</w:t>
      </w:r>
      <w:r w:rsidR="003366C0" w:rsidRPr="00863C75">
        <w:rPr>
          <w:rFonts w:ascii="Times New Roman" w:eastAsia="Goudy Old Style" w:hAnsi="Times New Roman" w:cs="Times New Roman"/>
          <w:color w:val="363435"/>
          <w:spacing w:val="3"/>
          <w:sz w:val="24"/>
          <w:szCs w:val="24"/>
        </w:rPr>
        <w:t>a</w:t>
      </w:r>
      <w:r w:rsidR="003366C0" w:rsidRPr="00863C75">
        <w:rPr>
          <w:rFonts w:ascii="Times New Roman" w:eastAsia="Goudy Old Style" w:hAnsi="Times New Roman" w:cs="Times New Roman"/>
          <w:color w:val="363435"/>
          <w:sz w:val="24"/>
          <w:szCs w:val="24"/>
        </w:rPr>
        <w:t>l</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pacing w:val="-2"/>
          <w:sz w:val="24"/>
          <w:szCs w:val="24"/>
        </w:rPr>
        <w:t>d</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1"/>
          <w:sz w:val="24"/>
          <w:szCs w:val="24"/>
        </w:rPr>
        <w:t>m</w:t>
      </w:r>
      <w:r w:rsidR="003366C0" w:rsidRPr="00863C75">
        <w:rPr>
          <w:rFonts w:ascii="Times New Roman" w:eastAsia="Goudy Old Style" w:hAnsi="Times New Roman" w:cs="Times New Roman"/>
          <w:color w:val="363435"/>
          <w:spacing w:val="2"/>
          <w:sz w:val="24"/>
          <w:szCs w:val="24"/>
        </w:rPr>
        <w:t>in</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pacing w:val="3"/>
          <w:sz w:val="24"/>
          <w:szCs w:val="24"/>
        </w:rPr>
        <w:t>t</w:t>
      </w:r>
      <w:r w:rsidR="003366C0" w:rsidRPr="00863C75">
        <w:rPr>
          <w:rFonts w:ascii="Times New Roman" w:eastAsia="Goudy Old Style" w:hAnsi="Times New Roman" w:cs="Times New Roman"/>
          <w:color w:val="363435"/>
          <w:spacing w:val="-2"/>
          <w:sz w:val="24"/>
          <w:szCs w:val="24"/>
        </w:rPr>
        <w:t>i</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1"/>
          <w:sz w:val="24"/>
          <w:szCs w:val="24"/>
        </w:rPr>
        <w:t>n</w:t>
      </w:r>
      <w:r w:rsidR="00D90B0A" w:rsidRPr="00863C75">
        <w:rPr>
          <w:rFonts w:ascii="Times New Roman" w:eastAsia="Goudy Old Style" w:hAnsi="Times New Roman" w:cs="Times New Roman"/>
          <w:color w:val="363435"/>
          <w:sz w:val="24"/>
          <w:szCs w:val="24"/>
        </w:rPr>
        <w:t xml:space="preserve"> particularly the abuse of </w:t>
      </w:r>
      <w:r w:rsidR="003366C0" w:rsidRPr="00863C75">
        <w:rPr>
          <w:rFonts w:ascii="Times New Roman" w:eastAsia="Goudy Old Style" w:hAnsi="Times New Roman" w:cs="Times New Roman"/>
          <w:color w:val="363435"/>
          <w:spacing w:val="1"/>
          <w:sz w:val="24"/>
          <w:szCs w:val="24"/>
        </w:rPr>
        <w:t>p</w:t>
      </w:r>
      <w:r w:rsidR="003366C0" w:rsidRPr="00863C75">
        <w:rPr>
          <w:rFonts w:ascii="Times New Roman" w:eastAsia="Goudy Old Style" w:hAnsi="Times New Roman" w:cs="Times New Roman"/>
          <w:color w:val="363435"/>
          <w:spacing w:val="-1"/>
          <w:sz w:val="24"/>
          <w:szCs w:val="24"/>
        </w:rPr>
        <w:t>ow</w:t>
      </w:r>
      <w:r w:rsidR="003366C0" w:rsidRPr="00863C75">
        <w:rPr>
          <w:rFonts w:ascii="Times New Roman" w:eastAsia="Goudy Old Style" w:hAnsi="Times New Roman" w:cs="Times New Roman"/>
          <w:color w:val="363435"/>
          <w:sz w:val="24"/>
          <w:szCs w:val="24"/>
        </w:rPr>
        <w:t>er</w:t>
      </w:r>
      <w:r w:rsidR="003366C0" w:rsidRPr="00863C75">
        <w:rPr>
          <w:rFonts w:ascii="Times New Roman" w:eastAsia="Goudy Old Style" w:hAnsi="Times New Roman" w:cs="Times New Roman"/>
          <w:color w:val="363435"/>
          <w:spacing w:val="-3"/>
          <w:sz w:val="24"/>
          <w:szCs w:val="24"/>
        </w:rPr>
        <w:t xml:space="preserve"> </w:t>
      </w:r>
      <w:r w:rsidR="00D90B0A" w:rsidRPr="00863C75">
        <w:rPr>
          <w:rFonts w:ascii="Times New Roman" w:eastAsia="Goudy Old Style" w:hAnsi="Times New Roman" w:cs="Times New Roman"/>
          <w:color w:val="363435"/>
          <w:sz w:val="24"/>
          <w:szCs w:val="24"/>
        </w:rPr>
        <w:t>by</w:t>
      </w:r>
      <w:r w:rsidR="003366C0" w:rsidRPr="00863C75">
        <w:rPr>
          <w:rFonts w:ascii="Times New Roman" w:eastAsia="Goudy Old Style" w:hAnsi="Times New Roman" w:cs="Times New Roman"/>
          <w:color w:val="363435"/>
          <w:spacing w:val="-3"/>
          <w:sz w:val="24"/>
          <w:szCs w:val="24"/>
        </w:rPr>
        <w:t xml:space="preserve"> on</w:t>
      </w:r>
      <w:r w:rsidR="003366C0" w:rsidRPr="00863C75">
        <w:rPr>
          <w:rFonts w:ascii="Times New Roman" w:eastAsia="Goudy Old Style" w:hAnsi="Times New Roman" w:cs="Times New Roman"/>
          <w:color w:val="363435"/>
          <w:sz w:val="24"/>
          <w:szCs w:val="24"/>
        </w:rPr>
        <w:t>e</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pacing w:val="5"/>
          <w:sz w:val="24"/>
          <w:szCs w:val="24"/>
        </w:rPr>
        <w:t>g</w:t>
      </w:r>
      <w:r w:rsidR="003366C0" w:rsidRPr="00863C75">
        <w:rPr>
          <w:rFonts w:ascii="Times New Roman" w:eastAsia="Goudy Old Style" w:hAnsi="Times New Roman" w:cs="Times New Roman"/>
          <w:color w:val="363435"/>
          <w:spacing w:val="-1"/>
          <w:sz w:val="24"/>
          <w:szCs w:val="24"/>
        </w:rPr>
        <w:t>r</w:t>
      </w:r>
      <w:r w:rsidR="003366C0" w:rsidRPr="00863C75">
        <w:rPr>
          <w:rFonts w:ascii="Times New Roman" w:eastAsia="Goudy Old Style" w:hAnsi="Times New Roman" w:cs="Times New Roman"/>
          <w:color w:val="363435"/>
          <w:spacing w:val="-2"/>
          <w:sz w:val="24"/>
          <w:szCs w:val="24"/>
        </w:rPr>
        <w:t>o</w:t>
      </w:r>
      <w:r w:rsidR="003366C0" w:rsidRPr="00863C75">
        <w:rPr>
          <w:rFonts w:ascii="Times New Roman" w:eastAsia="Goudy Old Style" w:hAnsi="Times New Roman" w:cs="Times New Roman"/>
          <w:color w:val="363435"/>
          <w:spacing w:val="-3"/>
          <w:sz w:val="24"/>
          <w:szCs w:val="24"/>
        </w:rPr>
        <w:t>u</w:t>
      </w:r>
      <w:r w:rsidR="003366C0" w:rsidRPr="00863C75">
        <w:rPr>
          <w:rFonts w:ascii="Times New Roman" w:eastAsia="Goudy Old Style" w:hAnsi="Times New Roman" w:cs="Times New Roman"/>
          <w:color w:val="363435"/>
          <w:sz w:val="24"/>
          <w:szCs w:val="24"/>
        </w:rPr>
        <w:t>p</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pacing w:val="-1"/>
          <w:sz w:val="24"/>
          <w:szCs w:val="24"/>
        </w:rPr>
        <w:t>ov</w:t>
      </w:r>
      <w:r w:rsidR="003366C0" w:rsidRPr="00863C75">
        <w:rPr>
          <w:rFonts w:ascii="Times New Roman" w:eastAsia="Goudy Old Style" w:hAnsi="Times New Roman" w:cs="Times New Roman"/>
          <w:color w:val="363435"/>
          <w:sz w:val="24"/>
          <w:szCs w:val="24"/>
        </w:rPr>
        <w:t xml:space="preserve">er </w:t>
      </w:r>
      <w:r w:rsidR="00D90B0A" w:rsidRPr="00863C75">
        <w:rPr>
          <w:rFonts w:ascii="Times New Roman" w:eastAsia="Goudy Old Style" w:hAnsi="Times New Roman" w:cs="Times New Roman"/>
          <w:color w:val="363435"/>
          <w:sz w:val="24"/>
          <w:szCs w:val="24"/>
        </w:rPr>
        <w:t xml:space="preserve">the </w:t>
      </w:r>
      <w:r w:rsidR="003366C0" w:rsidRPr="00863C75">
        <w:rPr>
          <w:rFonts w:ascii="Times New Roman" w:eastAsia="Goudy Old Style" w:hAnsi="Times New Roman" w:cs="Times New Roman"/>
          <w:color w:val="363435"/>
          <w:spacing w:val="-2"/>
          <w:sz w:val="24"/>
          <w:szCs w:val="24"/>
        </w:rPr>
        <w:t>o</w:t>
      </w:r>
      <w:r w:rsidR="003366C0" w:rsidRPr="00863C75">
        <w:rPr>
          <w:rFonts w:ascii="Times New Roman" w:eastAsia="Goudy Old Style" w:hAnsi="Times New Roman" w:cs="Times New Roman"/>
          <w:color w:val="363435"/>
          <w:spacing w:val="4"/>
          <w:sz w:val="24"/>
          <w:szCs w:val="24"/>
        </w:rPr>
        <w:t>t</w:t>
      </w:r>
      <w:r w:rsidR="003366C0" w:rsidRPr="00863C75">
        <w:rPr>
          <w:rFonts w:ascii="Times New Roman" w:eastAsia="Goudy Old Style" w:hAnsi="Times New Roman" w:cs="Times New Roman"/>
          <w:color w:val="363435"/>
          <w:spacing w:val="-2"/>
          <w:sz w:val="24"/>
          <w:szCs w:val="24"/>
        </w:rPr>
        <w:t>h</w:t>
      </w:r>
      <w:r w:rsidR="003366C0" w:rsidRPr="00863C75">
        <w:rPr>
          <w:rFonts w:ascii="Times New Roman" w:eastAsia="Goudy Old Style" w:hAnsi="Times New Roman" w:cs="Times New Roman"/>
          <w:color w:val="363435"/>
          <w:sz w:val="24"/>
          <w:szCs w:val="24"/>
        </w:rPr>
        <w:t>e</w:t>
      </w:r>
      <w:r w:rsidR="003366C0" w:rsidRPr="00863C75">
        <w:rPr>
          <w:rFonts w:ascii="Times New Roman" w:eastAsia="Goudy Old Style" w:hAnsi="Times New Roman" w:cs="Times New Roman"/>
          <w:color w:val="363435"/>
          <w:spacing w:val="3"/>
          <w:sz w:val="24"/>
          <w:szCs w:val="24"/>
        </w:rPr>
        <w:t>r</w:t>
      </w:r>
      <w:r w:rsidR="00D90B0A" w:rsidRPr="00863C75">
        <w:rPr>
          <w:rFonts w:ascii="Times New Roman" w:eastAsia="Goudy Old Style" w:hAnsi="Times New Roman" w:cs="Times New Roman"/>
          <w:color w:val="363435"/>
          <w:spacing w:val="3"/>
          <w:sz w:val="24"/>
          <w:szCs w:val="24"/>
        </w:rPr>
        <w:t>. It is only natural that there will be some form of discursive resistance by the</w:t>
      </w:r>
      <w:r w:rsidR="003366C0" w:rsidRPr="00863C75">
        <w:rPr>
          <w:rFonts w:ascii="Times New Roman" w:eastAsia="Goudy Old Style" w:hAnsi="Times New Roman" w:cs="Times New Roman"/>
          <w:color w:val="363435"/>
          <w:sz w:val="24"/>
          <w:szCs w:val="24"/>
        </w:rPr>
        <w:t xml:space="preserve"> </w:t>
      </w:r>
      <w:r w:rsidR="003366C0" w:rsidRPr="00863C75">
        <w:rPr>
          <w:rFonts w:ascii="Times New Roman" w:eastAsia="Goudy Old Style" w:hAnsi="Times New Roman" w:cs="Times New Roman"/>
          <w:color w:val="363435"/>
          <w:spacing w:val="-2"/>
          <w:sz w:val="24"/>
          <w:szCs w:val="24"/>
        </w:rPr>
        <w:t>d</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1"/>
          <w:sz w:val="24"/>
          <w:szCs w:val="24"/>
        </w:rPr>
        <w:t>m</w:t>
      </w:r>
      <w:r w:rsidR="003366C0" w:rsidRPr="00863C75">
        <w:rPr>
          <w:rFonts w:ascii="Times New Roman" w:eastAsia="Goudy Old Style" w:hAnsi="Times New Roman" w:cs="Times New Roman"/>
          <w:color w:val="363435"/>
          <w:spacing w:val="2"/>
          <w:sz w:val="24"/>
          <w:szCs w:val="24"/>
        </w:rPr>
        <w:t>in</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pacing w:val="1"/>
          <w:sz w:val="24"/>
          <w:szCs w:val="24"/>
        </w:rPr>
        <w:t>te</w:t>
      </w:r>
      <w:r w:rsidR="003366C0" w:rsidRPr="00863C75">
        <w:rPr>
          <w:rFonts w:ascii="Times New Roman" w:eastAsia="Goudy Old Style" w:hAnsi="Times New Roman" w:cs="Times New Roman"/>
          <w:color w:val="363435"/>
          <w:sz w:val="24"/>
          <w:szCs w:val="24"/>
        </w:rPr>
        <w:t xml:space="preserve">d </w:t>
      </w:r>
      <w:r w:rsidR="003366C0" w:rsidRPr="00863C75">
        <w:rPr>
          <w:rFonts w:ascii="Times New Roman" w:eastAsia="Goudy Old Style" w:hAnsi="Times New Roman" w:cs="Times New Roman"/>
          <w:color w:val="363435"/>
          <w:spacing w:val="5"/>
          <w:sz w:val="24"/>
          <w:szCs w:val="24"/>
        </w:rPr>
        <w:t>g</w:t>
      </w:r>
      <w:r w:rsidR="003366C0" w:rsidRPr="00863C75">
        <w:rPr>
          <w:rFonts w:ascii="Times New Roman" w:eastAsia="Goudy Old Style" w:hAnsi="Times New Roman" w:cs="Times New Roman"/>
          <w:color w:val="363435"/>
          <w:spacing w:val="-1"/>
          <w:sz w:val="24"/>
          <w:szCs w:val="24"/>
        </w:rPr>
        <w:t>r</w:t>
      </w:r>
      <w:r w:rsidR="003366C0" w:rsidRPr="00863C75">
        <w:rPr>
          <w:rFonts w:ascii="Times New Roman" w:eastAsia="Goudy Old Style" w:hAnsi="Times New Roman" w:cs="Times New Roman"/>
          <w:color w:val="363435"/>
          <w:spacing w:val="-2"/>
          <w:sz w:val="24"/>
          <w:szCs w:val="24"/>
        </w:rPr>
        <w:t>o</w:t>
      </w:r>
      <w:r w:rsidR="003366C0" w:rsidRPr="00863C75">
        <w:rPr>
          <w:rFonts w:ascii="Times New Roman" w:eastAsia="Goudy Old Style" w:hAnsi="Times New Roman" w:cs="Times New Roman"/>
          <w:color w:val="363435"/>
          <w:spacing w:val="-3"/>
          <w:sz w:val="24"/>
          <w:szCs w:val="24"/>
        </w:rPr>
        <w:t>u</w:t>
      </w:r>
      <w:r w:rsidR="003366C0" w:rsidRPr="00863C75">
        <w:rPr>
          <w:rFonts w:ascii="Times New Roman" w:eastAsia="Goudy Old Style" w:hAnsi="Times New Roman" w:cs="Times New Roman"/>
          <w:color w:val="363435"/>
          <w:spacing w:val="2"/>
          <w:sz w:val="24"/>
          <w:szCs w:val="24"/>
        </w:rPr>
        <w:t>p</w:t>
      </w:r>
      <w:r w:rsidR="003366C0"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z w:val="24"/>
          <w:szCs w:val="24"/>
        </w:rPr>
        <w:t>It is arguable</w:t>
      </w:r>
      <w:r w:rsidR="00A479C7" w:rsidRPr="00863C75">
        <w:rPr>
          <w:rFonts w:ascii="Times New Roman" w:eastAsia="Goudy Old Style" w:hAnsi="Times New Roman" w:cs="Times New Roman"/>
          <w:color w:val="363435"/>
          <w:sz w:val="24"/>
          <w:szCs w:val="24"/>
        </w:rPr>
        <w:t>, therefore,</w:t>
      </w:r>
      <w:r w:rsidRPr="00863C75">
        <w:rPr>
          <w:rFonts w:ascii="Times New Roman" w:eastAsia="Goudy Old Style" w:hAnsi="Times New Roman" w:cs="Times New Roman"/>
          <w:color w:val="363435"/>
          <w:sz w:val="24"/>
          <w:szCs w:val="24"/>
        </w:rPr>
        <w:t xml:space="preserve"> </w:t>
      </w:r>
      <w:r w:rsidR="005D7C41">
        <w:rPr>
          <w:rFonts w:ascii="Times New Roman" w:eastAsia="Goudy Old Style" w:hAnsi="Times New Roman" w:cs="Times New Roman"/>
          <w:color w:val="363435"/>
          <w:sz w:val="24"/>
          <w:szCs w:val="24"/>
        </w:rPr>
        <w:t>that Buhari’s language choices</w:t>
      </w:r>
      <w:r w:rsidRPr="00863C75">
        <w:rPr>
          <w:rFonts w:ascii="Times New Roman" w:eastAsia="Goudy Old Style" w:hAnsi="Times New Roman" w:cs="Times New Roman"/>
          <w:color w:val="363435"/>
          <w:sz w:val="24"/>
          <w:szCs w:val="24"/>
        </w:rPr>
        <w:t xml:space="preserve"> are a form</w:t>
      </w:r>
      <w:r w:rsidR="00A479C7" w:rsidRPr="00863C75">
        <w:rPr>
          <w:rFonts w:ascii="Times New Roman" w:eastAsia="Goudy Old Style" w:hAnsi="Times New Roman" w:cs="Times New Roman"/>
          <w:color w:val="363435"/>
          <w:sz w:val="24"/>
          <w:szCs w:val="24"/>
        </w:rPr>
        <w:t xml:space="preserve"> of abus</w:t>
      </w:r>
      <w:r w:rsidR="005D7C41">
        <w:rPr>
          <w:rFonts w:ascii="Times New Roman" w:eastAsia="Goudy Old Style" w:hAnsi="Times New Roman" w:cs="Times New Roman"/>
          <w:color w:val="363435"/>
          <w:sz w:val="24"/>
          <w:szCs w:val="24"/>
        </w:rPr>
        <w:t>e</w:t>
      </w:r>
      <w:r w:rsidR="00A479C7" w:rsidRPr="00863C75">
        <w:rPr>
          <w:rFonts w:ascii="Times New Roman" w:eastAsia="Goudy Old Style" w:hAnsi="Times New Roman" w:cs="Times New Roman"/>
          <w:color w:val="363435"/>
          <w:sz w:val="24"/>
          <w:szCs w:val="24"/>
        </w:rPr>
        <w:t xml:space="preserve"> </w:t>
      </w:r>
      <w:r w:rsidR="005D7C41">
        <w:rPr>
          <w:rFonts w:ascii="Times New Roman" w:eastAsia="Goudy Old Style" w:hAnsi="Times New Roman" w:cs="Times New Roman"/>
          <w:color w:val="363435"/>
          <w:sz w:val="24"/>
          <w:szCs w:val="24"/>
        </w:rPr>
        <w:t xml:space="preserve">and </w:t>
      </w:r>
      <w:r w:rsidR="00A479C7" w:rsidRPr="00863C75">
        <w:rPr>
          <w:rFonts w:ascii="Times New Roman" w:eastAsia="Goudy Old Style" w:hAnsi="Times New Roman" w:cs="Times New Roman"/>
          <w:color w:val="363435"/>
          <w:sz w:val="24"/>
          <w:szCs w:val="24"/>
        </w:rPr>
        <w:t>are</w:t>
      </w:r>
      <w:r w:rsidR="000E39F1" w:rsidRPr="00863C75">
        <w:rPr>
          <w:rFonts w:ascii="Times New Roman" w:eastAsia="Goudy Old Style" w:hAnsi="Times New Roman" w:cs="Times New Roman"/>
          <w:color w:val="363435"/>
          <w:sz w:val="24"/>
          <w:szCs w:val="24"/>
        </w:rPr>
        <w:t xml:space="preserve"> aimed at manipulating the populace</w:t>
      </w:r>
      <w:r w:rsidR="00A479C7" w:rsidRPr="00863C75">
        <w:rPr>
          <w:rFonts w:ascii="Times New Roman" w:eastAsia="Goudy Old Style" w:hAnsi="Times New Roman" w:cs="Times New Roman"/>
          <w:color w:val="363435"/>
          <w:sz w:val="24"/>
          <w:szCs w:val="24"/>
        </w:rPr>
        <w:t xml:space="preserve"> for electoral gains </w:t>
      </w:r>
      <w:r w:rsidRPr="00863C75">
        <w:rPr>
          <w:rFonts w:ascii="Times New Roman" w:eastAsia="Goudy Old Style" w:hAnsi="Times New Roman" w:cs="Times New Roman"/>
          <w:color w:val="363435"/>
          <w:sz w:val="24"/>
          <w:szCs w:val="24"/>
        </w:rPr>
        <w:t>against the low approval rating and scor</w:t>
      </w:r>
      <w:r w:rsidR="000E39F1" w:rsidRPr="00863C75">
        <w:rPr>
          <w:rFonts w:ascii="Times New Roman" w:eastAsia="Goudy Old Style" w:hAnsi="Times New Roman" w:cs="Times New Roman"/>
          <w:color w:val="363435"/>
          <w:sz w:val="24"/>
          <w:szCs w:val="24"/>
        </w:rPr>
        <w:t>ecard of the government</w:t>
      </w:r>
      <w:r w:rsidRPr="00863C75">
        <w:rPr>
          <w:rFonts w:ascii="Times New Roman" w:eastAsia="Goudy Old Style" w:hAnsi="Times New Roman" w:cs="Times New Roman"/>
          <w:color w:val="363435"/>
          <w:sz w:val="24"/>
          <w:szCs w:val="24"/>
        </w:rPr>
        <w:t>.</w:t>
      </w:r>
      <w:r w:rsidR="00A479C7" w:rsidRPr="00863C75">
        <w:rPr>
          <w:rFonts w:ascii="Times New Roman" w:eastAsia="Goudy Old Style" w:hAnsi="Times New Roman" w:cs="Times New Roman"/>
          <w:color w:val="363435"/>
          <w:sz w:val="24"/>
          <w:szCs w:val="24"/>
        </w:rPr>
        <w:t xml:space="preserve"> </w:t>
      </w:r>
    </w:p>
    <w:p w14:paraId="72E063EE" w14:textId="0E8F87DE" w:rsidR="000D7606" w:rsidRDefault="00DB4086" w:rsidP="00954199">
      <w:pPr>
        <w:pStyle w:val="NormalWeb"/>
        <w:spacing w:after="0" w:afterAutospacing="0"/>
        <w:ind w:firstLine="720"/>
        <w:jc w:val="both"/>
        <w:rPr>
          <w:ins w:id="22" w:author="Author"/>
        </w:rPr>
      </w:pPr>
      <w:r w:rsidRPr="00863C75">
        <w:rPr>
          <w:rFonts w:eastAsia="Goudy Old Style"/>
          <w:color w:val="363435"/>
        </w:rPr>
        <w:t>Within the context of the struggle</w:t>
      </w:r>
      <w:r w:rsidR="005D7C41">
        <w:rPr>
          <w:rFonts w:eastAsia="Goudy Old Style"/>
          <w:color w:val="363435"/>
        </w:rPr>
        <w:t xml:space="preserve"> for power, Buhari’s</w:t>
      </w:r>
      <w:r w:rsidRPr="00863C75">
        <w:rPr>
          <w:rFonts w:eastAsia="Goudy Old Style"/>
          <w:color w:val="363435"/>
        </w:rPr>
        <w:t xml:space="preserve"> language</w:t>
      </w:r>
      <w:r w:rsidR="006313AD" w:rsidRPr="00863C75">
        <w:rPr>
          <w:rFonts w:eastAsia="Goudy Old Style"/>
          <w:color w:val="363435"/>
        </w:rPr>
        <w:t xml:space="preserve"> </w:t>
      </w:r>
      <w:r w:rsidR="005D7C41">
        <w:rPr>
          <w:rFonts w:eastAsia="Goudy Old Style"/>
          <w:color w:val="363435"/>
        </w:rPr>
        <w:t xml:space="preserve">and ideology, </w:t>
      </w:r>
      <w:r w:rsidRPr="00863C75">
        <w:rPr>
          <w:rFonts w:eastAsia="Goudy Old Style"/>
          <w:color w:val="363435"/>
        </w:rPr>
        <w:t xml:space="preserve">in </w:t>
      </w:r>
      <w:r w:rsidR="005D7C41">
        <w:rPr>
          <w:rFonts w:eastAsia="Goudy Old Style"/>
          <w:color w:val="363435"/>
        </w:rPr>
        <w:t>their</w:t>
      </w:r>
      <w:r w:rsidRPr="00863C75">
        <w:rPr>
          <w:rFonts w:eastAsia="Goudy Old Style"/>
          <w:color w:val="363435"/>
        </w:rPr>
        <w:t xml:space="preserve"> transparent and opaque structures</w:t>
      </w:r>
      <w:r w:rsidR="005D7C41">
        <w:rPr>
          <w:rFonts w:eastAsia="Goudy Old Style"/>
          <w:color w:val="363435"/>
        </w:rPr>
        <w:t>,</w:t>
      </w:r>
      <w:r w:rsidRPr="00863C75">
        <w:rPr>
          <w:rFonts w:eastAsia="Goudy Old Style"/>
          <w:color w:val="363435"/>
        </w:rPr>
        <w:t xml:space="preserve"> </w:t>
      </w:r>
      <w:r w:rsidR="006313AD" w:rsidRPr="00863C75">
        <w:rPr>
          <w:rFonts w:eastAsia="Goudy Old Style"/>
          <w:color w:val="363435"/>
        </w:rPr>
        <w:t>could be interrog</w:t>
      </w:r>
      <w:r w:rsidR="009A1602" w:rsidRPr="00863C75">
        <w:rPr>
          <w:rFonts w:eastAsia="Goudy Old Style"/>
          <w:color w:val="363435"/>
        </w:rPr>
        <w:t>ated. The l</w:t>
      </w:r>
      <w:r w:rsidR="006E04A7" w:rsidRPr="00863C75">
        <w:rPr>
          <w:rFonts w:eastAsia="Goudy Old Style"/>
          <w:color w:val="363435"/>
        </w:rPr>
        <w:t>inguistics of these strategies were</w:t>
      </w:r>
      <w:r w:rsidR="006313AD" w:rsidRPr="00863C75">
        <w:rPr>
          <w:rFonts w:eastAsia="Goudy Old Style"/>
          <w:color w:val="363435"/>
        </w:rPr>
        <w:t xml:space="preserve"> exemplified</w:t>
      </w:r>
      <w:r w:rsidR="009A1602" w:rsidRPr="00863C75">
        <w:rPr>
          <w:rFonts w:eastAsia="Goudy Old Style"/>
          <w:color w:val="363435"/>
        </w:rPr>
        <w:t xml:space="preserve"> in his May 29, 2018 Democracy Day broadcast and the adjoining pronouncements which culminated i</w:t>
      </w:r>
      <w:r w:rsidR="006E04A7" w:rsidRPr="00863C75">
        <w:rPr>
          <w:rFonts w:eastAsia="Goudy Old Style"/>
          <w:color w:val="363435"/>
        </w:rPr>
        <w:t>n the signing into law the “Not-Too-Young-To-</w:t>
      </w:r>
      <w:r w:rsidR="009A1602" w:rsidRPr="00863C75">
        <w:rPr>
          <w:rFonts w:eastAsia="Goudy Old Style"/>
          <w:color w:val="363435"/>
        </w:rPr>
        <w:t xml:space="preserve">Run” Bill and the Press </w:t>
      </w:r>
      <w:r w:rsidR="009A1602" w:rsidRPr="00863C75">
        <w:rPr>
          <w:rFonts w:eastAsia="Goudy Old Style"/>
          <w:color w:val="363435"/>
        </w:rPr>
        <w:lastRenderedPageBreak/>
        <w:t>Release on the adoption of June 12 as Niger</w:t>
      </w:r>
      <w:r w:rsidR="003F3659" w:rsidRPr="00863C75">
        <w:rPr>
          <w:rFonts w:eastAsia="Goudy Old Style"/>
          <w:color w:val="363435"/>
        </w:rPr>
        <w:t xml:space="preserve">ia’s new Democracy Day. The nexus between June 12 and </w:t>
      </w:r>
      <w:r w:rsidR="009A1602" w:rsidRPr="00863C75">
        <w:rPr>
          <w:rFonts w:eastAsia="Goudy Old Style"/>
          <w:color w:val="363435"/>
        </w:rPr>
        <w:t>the 2019 presidential</w:t>
      </w:r>
      <w:r w:rsidR="009A1602" w:rsidRPr="00863C75">
        <w:t xml:space="preserve"> </w:t>
      </w:r>
      <w:r w:rsidR="003F3659" w:rsidRPr="00863C75">
        <w:t>election have been highlighted</w:t>
      </w:r>
      <w:r w:rsidR="000D7606" w:rsidRPr="00863C75">
        <w:t>.</w:t>
      </w:r>
      <w:r w:rsidR="009A1602" w:rsidRPr="00863C75">
        <w:t xml:space="preserve"> </w:t>
      </w:r>
      <w:r w:rsidR="000D7606" w:rsidRPr="00863C75">
        <w:t xml:space="preserve">John </w:t>
      </w:r>
      <w:proofErr w:type="spellStart"/>
      <w:proofErr w:type="gramStart"/>
      <w:r w:rsidR="000D7606" w:rsidRPr="00863C75">
        <w:t>Alechenu</w:t>
      </w:r>
      <w:proofErr w:type="spellEnd"/>
      <w:r w:rsidR="000D7606" w:rsidRPr="00863C75">
        <w:t xml:space="preserve">  quoted</w:t>
      </w:r>
      <w:proofErr w:type="gramEnd"/>
      <w:r w:rsidR="000D7606" w:rsidRPr="00863C75">
        <w:t xml:space="preserve"> </w:t>
      </w:r>
      <w:r w:rsidR="009A1602" w:rsidRPr="00863C75">
        <w:t>Abubakar Atiku, a p</w:t>
      </w:r>
      <w:r w:rsidR="003F3659" w:rsidRPr="00863C75">
        <w:t>residential</w:t>
      </w:r>
      <w:r w:rsidR="000D7606" w:rsidRPr="00863C75">
        <w:t xml:space="preserve"> aspirant in Nigeria</w:t>
      </w:r>
      <w:r w:rsidR="007B167C" w:rsidRPr="00863C75">
        <w:t>,</w:t>
      </w:r>
      <w:r w:rsidR="000D7606" w:rsidRPr="00863C75">
        <w:t xml:space="preserve"> as</w:t>
      </w:r>
      <w:r w:rsidR="003F3659" w:rsidRPr="00863C75">
        <w:t xml:space="preserve"> call</w:t>
      </w:r>
      <w:r w:rsidR="000D7606" w:rsidRPr="00863C75">
        <w:t>ing</w:t>
      </w:r>
      <w:r w:rsidR="009A1602" w:rsidRPr="00863C75">
        <w:t xml:space="preserve"> on all political actor</w:t>
      </w:r>
      <w:r w:rsidR="003F3659" w:rsidRPr="00863C75">
        <w:t>s</w:t>
      </w:r>
      <w:r w:rsidR="009A1602" w:rsidRPr="00863C75">
        <w:t xml:space="preserve"> “to let June 12 and all that it embodies inspire us [Nigerians] to promote democratic principles</w:t>
      </w:r>
      <w:r w:rsidR="00673607" w:rsidRPr="00863C75">
        <w:t>, especially as Nige</w:t>
      </w:r>
      <w:r w:rsidR="00CB1501" w:rsidRPr="00863C75">
        <w:t xml:space="preserve">ria is about to go to the polls </w:t>
      </w:r>
      <w:r w:rsidR="00673607" w:rsidRPr="00863C75">
        <w:t>again.”</w:t>
      </w:r>
    </w:p>
    <w:p w14:paraId="335C1795" w14:textId="77777777" w:rsidR="00B93A26" w:rsidRPr="00863C75" w:rsidRDefault="00B93A26" w:rsidP="00954199">
      <w:pPr>
        <w:pStyle w:val="NormalWeb"/>
        <w:spacing w:after="0" w:afterAutospacing="0"/>
        <w:ind w:firstLine="720"/>
        <w:jc w:val="both"/>
      </w:pPr>
    </w:p>
    <w:p w14:paraId="2566A017" w14:textId="77777777" w:rsidR="00DB59CD" w:rsidRDefault="005F11FE" w:rsidP="00954199">
      <w:pPr>
        <w:pStyle w:val="ListParagraph"/>
        <w:numPr>
          <w:ilvl w:val="0"/>
          <w:numId w:val="2"/>
        </w:numPr>
        <w:spacing w:after="0" w:line="240" w:lineRule="auto"/>
        <w:jc w:val="both"/>
        <w:rPr>
          <w:rFonts w:ascii="Times New Roman" w:eastAsia="Goudy Old Style" w:hAnsi="Times New Roman" w:cs="Times New Roman"/>
          <w:sz w:val="24"/>
          <w:szCs w:val="24"/>
        </w:rPr>
      </w:pPr>
      <w:r w:rsidRPr="005D7C41">
        <w:rPr>
          <w:rFonts w:ascii="Times New Roman" w:eastAsia="Goudy Old Style" w:hAnsi="Times New Roman" w:cs="Times New Roman"/>
          <w:sz w:val="24"/>
          <w:szCs w:val="24"/>
        </w:rPr>
        <w:t>Discussio</w:t>
      </w:r>
      <w:r w:rsidR="00EA232A" w:rsidRPr="005D7C41">
        <w:rPr>
          <w:rFonts w:ascii="Times New Roman" w:eastAsia="Goudy Old Style" w:hAnsi="Times New Roman" w:cs="Times New Roman"/>
          <w:sz w:val="24"/>
          <w:szCs w:val="24"/>
        </w:rPr>
        <w:t>n and Presentation of Data</w:t>
      </w:r>
    </w:p>
    <w:p w14:paraId="6D186B4B" w14:textId="410D472F" w:rsidR="001B2D52" w:rsidRDefault="001B2D52" w:rsidP="00954199">
      <w:pPr>
        <w:spacing w:after="0" w:line="240" w:lineRule="auto"/>
        <w:ind w:firstLine="720"/>
        <w:jc w:val="both"/>
        <w:rPr>
          <w:ins w:id="23" w:author="Author"/>
          <w:rFonts w:ascii="Times New Roman" w:eastAsia="Goudy Old Style" w:hAnsi="Times New Roman" w:cs="Times New Roman"/>
          <w:sz w:val="24"/>
          <w:szCs w:val="24"/>
        </w:rPr>
      </w:pPr>
      <w:r w:rsidRPr="001B2D52">
        <w:rPr>
          <w:rFonts w:ascii="Times New Roman" w:eastAsia="Goudy Old Style" w:hAnsi="Times New Roman" w:cs="Times New Roman"/>
          <w:sz w:val="24"/>
          <w:szCs w:val="24"/>
        </w:rPr>
        <w:t xml:space="preserve">Self-profiling and agenda marketing in Buhari’s May 29, 2018 broadcast and its adjoining pronouncements manifested language ideologies which were instantiated through </w:t>
      </w:r>
      <w:proofErr w:type="gramStart"/>
      <w:r w:rsidRPr="001B2D52">
        <w:rPr>
          <w:rFonts w:ascii="Times New Roman" w:eastAsia="Goudy Old Style" w:hAnsi="Times New Roman" w:cs="Times New Roman"/>
          <w:sz w:val="24"/>
          <w:szCs w:val="24"/>
        </w:rPr>
        <w:t>the  co</w:t>
      </w:r>
      <w:proofErr w:type="gramEnd"/>
      <w:r w:rsidRPr="001B2D52">
        <w:rPr>
          <w:rFonts w:ascii="Times New Roman" w:eastAsia="Goudy Old Style" w:hAnsi="Times New Roman" w:cs="Times New Roman"/>
          <w:sz w:val="24"/>
          <w:szCs w:val="24"/>
        </w:rPr>
        <w:t>-option of critical stakeholders, performance profiling and agenda-setting which aimed at halting the low performance rating of the president and secure for him a fresh electoral mandate.</w:t>
      </w:r>
    </w:p>
    <w:p w14:paraId="3570ABB8" w14:textId="77777777" w:rsidR="001626D4" w:rsidRPr="001B2D52" w:rsidRDefault="001626D4" w:rsidP="00954199">
      <w:pPr>
        <w:spacing w:after="0" w:line="240" w:lineRule="auto"/>
        <w:ind w:firstLine="720"/>
        <w:jc w:val="both"/>
        <w:rPr>
          <w:rFonts w:ascii="Times New Roman" w:eastAsia="Goudy Old Style" w:hAnsi="Times New Roman" w:cs="Times New Roman"/>
          <w:sz w:val="24"/>
          <w:szCs w:val="24"/>
        </w:rPr>
      </w:pPr>
    </w:p>
    <w:p w14:paraId="5CD90D63" w14:textId="77777777" w:rsidR="00DB59CD" w:rsidRPr="00863C75" w:rsidRDefault="00EA232A" w:rsidP="00954199">
      <w:pPr>
        <w:tabs>
          <w:tab w:val="left" w:pos="720"/>
          <w:tab w:val="left" w:pos="1440"/>
          <w:tab w:val="left" w:pos="2160"/>
          <w:tab w:val="left" w:pos="2880"/>
          <w:tab w:val="left" w:pos="3600"/>
          <w:tab w:val="left" w:pos="4320"/>
          <w:tab w:val="left" w:pos="5040"/>
          <w:tab w:val="left" w:pos="7515"/>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5</w:t>
      </w:r>
      <w:r w:rsidR="00DB59CD" w:rsidRPr="00863C75">
        <w:rPr>
          <w:rFonts w:ascii="Times New Roman" w:eastAsia="Goudy Old Style" w:hAnsi="Times New Roman" w:cs="Times New Roman"/>
          <w:sz w:val="24"/>
          <w:szCs w:val="24"/>
        </w:rPr>
        <w:t>.1</w:t>
      </w:r>
      <w:r w:rsidR="00DB59CD" w:rsidRPr="00863C75">
        <w:rPr>
          <w:rFonts w:ascii="Times New Roman" w:eastAsia="Goudy Old Style" w:hAnsi="Times New Roman" w:cs="Times New Roman"/>
          <w:sz w:val="24"/>
          <w:szCs w:val="24"/>
        </w:rPr>
        <w:tab/>
        <w:t>Buhari’s Co-option of Critical Stakeholders.</w:t>
      </w:r>
      <w:r w:rsidR="00954199">
        <w:rPr>
          <w:rFonts w:ascii="Times New Roman" w:eastAsia="Goudy Old Style" w:hAnsi="Times New Roman" w:cs="Times New Roman"/>
          <w:sz w:val="24"/>
          <w:szCs w:val="24"/>
        </w:rPr>
        <w:tab/>
      </w:r>
      <w:r w:rsidR="00954199">
        <w:rPr>
          <w:rFonts w:ascii="Times New Roman" w:eastAsia="Goudy Old Style" w:hAnsi="Times New Roman" w:cs="Times New Roman"/>
          <w:sz w:val="24"/>
          <w:szCs w:val="24"/>
        </w:rPr>
        <w:tab/>
      </w:r>
    </w:p>
    <w:p w14:paraId="0DE37399" w14:textId="77777777" w:rsidR="00DB59CD" w:rsidRPr="00863C75" w:rsidRDefault="00DB59CD"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Co-option in the purview of this paper is the </w:t>
      </w:r>
      <w:r w:rsidR="00F837E7" w:rsidRPr="00863C75">
        <w:rPr>
          <w:rFonts w:ascii="Times New Roman" w:eastAsia="Goudy Old Style" w:hAnsi="Times New Roman" w:cs="Times New Roman"/>
          <w:sz w:val="24"/>
          <w:szCs w:val="24"/>
        </w:rPr>
        <w:t xml:space="preserve">ideological enlistment of </w:t>
      </w:r>
      <w:r w:rsidRPr="00863C75">
        <w:rPr>
          <w:rFonts w:ascii="Times New Roman" w:eastAsia="Goudy Old Style" w:hAnsi="Times New Roman" w:cs="Times New Roman"/>
          <w:sz w:val="24"/>
          <w:szCs w:val="24"/>
        </w:rPr>
        <w:t>critical segment</w:t>
      </w:r>
      <w:r w:rsidR="00F837E7" w:rsidRPr="00863C75">
        <w:rPr>
          <w:rFonts w:ascii="Times New Roman" w:eastAsia="Goudy Old Style" w:hAnsi="Times New Roman" w:cs="Times New Roman"/>
          <w:sz w:val="24"/>
          <w:szCs w:val="24"/>
        </w:rPr>
        <w:t>s of the electorates into Buhari’s political agenda. The president</w:t>
      </w:r>
      <w:r w:rsidRPr="00863C75">
        <w:rPr>
          <w:rFonts w:ascii="Times New Roman" w:eastAsia="Goudy Old Style" w:hAnsi="Times New Roman" w:cs="Times New Roman"/>
          <w:sz w:val="24"/>
          <w:szCs w:val="24"/>
        </w:rPr>
        <w:t xml:space="preserve"> </w:t>
      </w:r>
      <w:r w:rsidR="00F837E7" w:rsidRPr="00863C75">
        <w:rPr>
          <w:rFonts w:ascii="Times New Roman" w:eastAsia="Goudy Old Style" w:hAnsi="Times New Roman" w:cs="Times New Roman"/>
          <w:sz w:val="24"/>
          <w:szCs w:val="24"/>
        </w:rPr>
        <w:t>does this by aligning with the interest</w:t>
      </w:r>
      <w:r w:rsidR="00A479C7" w:rsidRPr="00863C75">
        <w:rPr>
          <w:rFonts w:ascii="Times New Roman" w:eastAsia="Goudy Old Style" w:hAnsi="Times New Roman" w:cs="Times New Roman"/>
          <w:sz w:val="24"/>
          <w:szCs w:val="24"/>
        </w:rPr>
        <w:t>s</w:t>
      </w:r>
      <w:r w:rsidR="00F837E7" w:rsidRPr="00863C75">
        <w:rPr>
          <w:rFonts w:ascii="Times New Roman" w:eastAsia="Goudy Old Style" w:hAnsi="Times New Roman" w:cs="Times New Roman"/>
          <w:sz w:val="24"/>
          <w:szCs w:val="24"/>
        </w:rPr>
        <w:t xml:space="preserve"> of the electorates and in</w:t>
      </w:r>
      <w:r w:rsidR="00A479C7" w:rsidRPr="00863C75">
        <w:rPr>
          <w:rFonts w:ascii="Times New Roman" w:eastAsia="Goudy Old Style" w:hAnsi="Times New Roman" w:cs="Times New Roman"/>
          <w:sz w:val="24"/>
          <w:szCs w:val="24"/>
        </w:rPr>
        <w:t xml:space="preserve"> projecting the electorates</w:t>
      </w:r>
      <w:r w:rsidRPr="00863C75">
        <w:rPr>
          <w:rFonts w:ascii="Times New Roman" w:eastAsia="Goudy Old Style" w:hAnsi="Times New Roman" w:cs="Times New Roman"/>
          <w:sz w:val="24"/>
          <w:szCs w:val="24"/>
        </w:rPr>
        <w:t xml:space="preserve"> as part of his administration. </w:t>
      </w:r>
      <w:r w:rsidR="00F837E7" w:rsidRPr="00863C75">
        <w:rPr>
          <w:rFonts w:ascii="Times New Roman" w:eastAsia="Goudy Old Style" w:hAnsi="Times New Roman" w:cs="Times New Roman"/>
          <w:sz w:val="24"/>
          <w:szCs w:val="24"/>
        </w:rPr>
        <w:t xml:space="preserve">This is demonstrated in his acknowledgement </w:t>
      </w:r>
      <w:r w:rsidR="001948EF" w:rsidRPr="00863C75">
        <w:rPr>
          <w:rFonts w:ascii="Times New Roman" w:eastAsia="Goudy Old Style" w:hAnsi="Times New Roman" w:cs="Times New Roman"/>
          <w:sz w:val="24"/>
          <w:szCs w:val="24"/>
        </w:rPr>
        <w:t>of the role of women in nation-b</w:t>
      </w:r>
      <w:r w:rsidR="00F837E7" w:rsidRPr="00863C75">
        <w:rPr>
          <w:rFonts w:ascii="Times New Roman" w:eastAsia="Goudy Old Style" w:hAnsi="Times New Roman" w:cs="Times New Roman"/>
          <w:sz w:val="24"/>
          <w:szCs w:val="24"/>
        </w:rPr>
        <w:t xml:space="preserve">uilding. </w:t>
      </w:r>
      <w:r w:rsidR="00C37DF0" w:rsidRPr="00863C75">
        <w:rPr>
          <w:rFonts w:ascii="Times New Roman" w:eastAsia="Goudy Old Style" w:hAnsi="Times New Roman" w:cs="Times New Roman"/>
          <w:sz w:val="24"/>
          <w:szCs w:val="24"/>
        </w:rPr>
        <w:t>Aware that women have numerical advantage and</w:t>
      </w:r>
      <w:r w:rsidRPr="00863C75">
        <w:rPr>
          <w:rFonts w:ascii="Times New Roman" w:eastAsia="Goudy Old Style" w:hAnsi="Times New Roman" w:cs="Times New Roman"/>
          <w:sz w:val="24"/>
          <w:szCs w:val="24"/>
        </w:rPr>
        <w:t xml:space="preserve"> more than a passive interest in electoral activities </w:t>
      </w:r>
      <w:r w:rsidR="00A479C7" w:rsidRPr="00863C75">
        <w:rPr>
          <w:rFonts w:ascii="Times New Roman" w:eastAsia="Goudy Old Style" w:hAnsi="Times New Roman" w:cs="Times New Roman"/>
          <w:sz w:val="24"/>
          <w:szCs w:val="24"/>
        </w:rPr>
        <w:t>and in consideration of</w:t>
      </w:r>
      <w:r w:rsidRPr="00863C75">
        <w:rPr>
          <w:rFonts w:ascii="Times New Roman" w:eastAsia="Goudy Old Style" w:hAnsi="Times New Roman" w:cs="Times New Roman"/>
          <w:sz w:val="24"/>
          <w:szCs w:val="24"/>
        </w:rPr>
        <w:t xml:space="preserve"> their agitation for a fair share in the nation’s political leadership, Buhari </w:t>
      </w:r>
      <w:r w:rsidR="00C37DF0" w:rsidRPr="00863C75">
        <w:rPr>
          <w:rFonts w:ascii="Times New Roman" w:eastAsia="Goudy Old Style" w:hAnsi="Times New Roman" w:cs="Times New Roman"/>
          <w:sz w:val="24"/>
          <w:szCs w:val="24"/>
        </w:rPr>
        <w:t xml:space="preserve">in his 2018 </w:t>
      </w:r>
      <w:proofErr w:type="gramStart"/>
      <w:r w:rsidR="00C37DF0" w:rsidRPr="00863C75">
        <w:rPr>
          <w:rFonts w:ascii="Times New Roman" w:eastAsia="Goudy Old Style" w:hAnsi="Times New Roman" w:cs="Times New Roman"/>
          <w:sz w:val="24"/>
          <w:szCs w:val="24"/>
        </w:rPr>
        <w:t>DDB</w:t>
      </w:r>
      <w:r w:rsidRPr="00863C75">
        <w:rPr>
          <w:rFonts w:ascii="Times New Roman" w:eastAsia="Goudy Old Style" w:hAnsi="Times New Roman" w:cs="Times New Roman"/>
          <w:sz w:val="24"/>
          <w:szCs w:val="24"/>
        </w:rPr>
        <w:t xml:space="preserve">  co</w:t>
      </w:r>
      <w:proofErr w:type="gramEnd"/>
      <w:r w:rsidRPr="00863C75">
        <w:rPr>
          <w:rFonts w:ascii="Times New Roman" w:eastAsia="Goudy Old Style" w:hAnsi="Times New Roman" w:cs="Times New Roman"/>
          <w:sz w:val="24"/>
          <w:szCs w:val="24"/>
        </w:rPr>
        <w:t xml:space="preserve">-opted them into his agenda as </w:t>
      </w:r>
      <w:r w:rsidR="00F837E7" w:rsidRPr="00863C75">
        <w:rPr>
          <w:rFonts w:ascii="Times New Roman" w:eastAsia="Goudy Old Style" w:hAnsi="Times New Roman" w:cs="Times New Roman"/>
          <w:sz w:val="24"/>
          <w:szCs w:val="24"/>
        </w:rPr>
        <w:t xml:space="preserve">is </w:t>
      </w:r>
      <w:r w:rsidRPr="00863C75">
        <w:rPr>
          <w:rFonts w:ascii="Times New Roman" w:eastAsia="Goudy Old Style" w:hAnsi="Times New Roman" w:cs="Times New Roman"/>
          <w:sz w:val="24"/>
          <w:szCs w:val="24"/>
        </w:rPr>
        <w:t>evident in the excerpts below:</w:t>
      </w:r>
    </w:p>
    <w:p w14:paraId="69D665E2" w14:textId="77777777" w:rsidR="00DB59CD" w:rsidRPr="00863C75" w:rsidRDefault="005C7B54" w:rsidP="00954199">
      <w:pPr>
        <w:spacing w:after="0" w:line="240" w:lineRule="auto"/>
        <w:ind w:left="1440" w:hanging="1440"/>
        <w:jc w:val="both"/>
        <w:rPr>
          <w:rFonts w:ascii="Times New Roman" w:eastAsia="Goudy Old Style" w:hAnsi="Times New Roman" w:cs="Times New Roman"/>
          <w:sz w:val="24"/>
          <w:szCs w:val="24"/>
        </w:rPr>
      </w:pPr>
      <w:commentRangeStart w:id="24"/>
      <w:r w:rsidRPr="00863C75">
        <w:rPr>
          <w:rFonts w:ascii="Times New Roman" w:eastAsia="Goudy Old Style" w:hAnsi="Times New Roman" w:cs="Times New Roman"/>
          <w:sz w:val="24"/>
          <w:szCs w:val="24"/>
        </w:rPr>
        <w:t xml:space="preserve">Excerpts </w:t>
      </w:r>
      <w:commentRangeEnd w:id="24"/>
      <w:r w:rsidR="009B76FF">
        <w:rPr>
          <w:rStyle w:val="CommentReference"/>
        </w:rPr>
        <w:commentReference w:id="24"/>
      </w:r>
      <w:r w:rsidRPr="00863C75">
        <w:rPr>
          <w:rFonts w:ascii="Times New Roman" w:eastAsia="Goudy Old Style" w:hAnsi="Times New Roman" w:cs="Times New Roman"/>
          <w:sz w:val="24"/>
          <w:szCs w:val="24"/>
        </w:rPr>
        <w:t>1:</w:t>
      </w:r>
      <w:r w:rsidRPr="00863C75">
        <w:rPr>
          <w:rFonts w:ascii="Times New Roman" w:eastAsia="Goudy Old Style" w:hAnsi="Times New Roman" w:cs="Times New Roman"/>
          <w:sz w:val="24"/>
          <w:szCs w:val="24"/>
        </w:rPr>
        <w:tab/>
        <w:t>I</w:t>
      </w:r>
      <w:r w:rsidR="00DB59CD" w:rsidRPr="00863C75">
        <w:rPr>
          <w:rFonts w:ascii="Times New Roman" w:eastAsia="Goudy Old Style" w:hAnsi="Times New Roman" w:cs="Times New Roman"/>
          <w:sz w:val="24"/>
          <w:szCs w:val="24"/>
        </w:rPr>
        <w:t xml:space="preserve">t is pertinent to also make mention of the innumerable contribution of </w:t>
      </w:r>
      <w:r w:rsidRPr="00863C75">
        <w:rPr>
          <w:rFonts w:ascii="Times New Roman" w:eastAsia="Goudy Old Style" w:hAnsi="Times New Roman" w:cs="Times New Roman"/>
          <w:sz w:val="24"/>
          <w:szCs w:val="24"/>
        </w:rPr>
        <w:t xml:space="preserve">the </w:t>
      </w:r>
      <w:r w:rsidR="00DB59CD" w:rsidRPr="00863C75">
        <w:rPr>
          <w:rFonts w:ascii="Times New Roman" w:eastAsia="Goudy Old Style" w:hAnsi="Times New Roman" w:cs="Times New Roman"/>
          <w:sz w:val="24"/>
          <w:szCs w:val="24"/>
        </w:rPr>
        <w:t>Nigerian woman to national development and advancement of democracy, over the last three years.</w:t>
      </w:r>
      <w:r w:rsidRPr="00863C75">
        <w:rPr>
          <w:rFonts w:ascii="Times New Roman" w:eastAsia="Goudy Old Style" w:hAnsi="Times New Roman" w:cs="Times New Roman"/>
          <w:sz w:val="24"/>
          <w:szCs w:val="24"/>
        </w:rPr>
        <w:t xml:space="preserve"> The government and people appreciate you all as mothers of our great country (</w:t>
      </w:r>
      <w:r w:rsidR="00A11C5C" w:rsidRPr="00863C75">
        <w:rPr>
          <w:rFonts w:ascii="Times New Roman" w:eastAsia="Goudy Old Style" w:hAnsi="Times New Roman" w:cs="Times New Roman"/>
          <w:sz w:val="24"/>
          <w:szCs w:val="24"/>
        </w:rPr>
        <w:t>DD</w:t>
      </w:r>
      <w:r w:rsidR="00604E3C" w:rsidRPr="00863C75">
        <w:rPr>
          <w:rFonts w:ascii="Times New Roman" w:eastAsia="Goudy Old Style" w:hAnsi="Times New Roman" w:cs="Times New Roman"/>
          <w:sz w:val="24"/>
          <w:szCs w:val="24"/>
        </w:rPr>
        <w:t>B</w:t>
      </w:r>
      <w:r w:rsidR="00A11C5C"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Para 33).</w:t>
      </w:r>
    </w:p>
    <w:p w14:paraId="610F7CDF" w14:textId="77777777" w:rsidR="0010172A" w:rsidRDefault="0010172A" w:rsidP="00954199">
      <w:pPr>
        <w:spacing w:after="0" w:line="240" w:lineRule="auto"/>
        <w:jc w:val="both"/>
        <w:rPr>
          <w:rFonts w:ascii="Times New Roman" w:eastAsia="Goudy Old Style" w:hAnsi="Times New Roman" w:cs="Times New Roman"/>
          <w:sz w:val="24"/>
          <w:szCs w:val="24"/>
        </w:rPr>
      </w:pPr>
    </w:p>
    <w:p w14:paraId="2A3654D3" w14:textId="77777777" w:rsidR="005D7C41" w:rsidRDefault="005C7B54" w:rsidP="00954199">
      <w:pPr>
        <w:spacing w:after="0" w:line="240" w:lineRule="auto"/>
        <w:jc w:val="both"/>
        <w:rPr>
          <w:rFonts w:ascii="Times New Roman" w:eastAsia="Goudy Old Style" w:hAnsi="Times New Roman" w:cs="Times New Roman"/>
          <w:color w:val="FF0000"/>
          <w:sz w:val="24"/>
          <w:szCs w:val="24"/>
        </w:rPr>
      </w:pPr>
      <w:r w:rsidRPr="00863C75">
        <w:rPr>
          <w:rFonts w:ascii="Times New Roman" w:eastAsia="Goudy Old Style" w:hAnsi="Times New Roman" w:cs="Times New Roman"/>
          <w:sz w:val="24"/>
          <w:szCs w:val="24"/>
        </w:rPr>
        <w:t xml:space="preserve">In acknowledging the </w:t>
      </w:r>
      <w:r w:rsidR="00F837E7" w:rsidRPr="00863C75">
        <w:rPr>
          <w:rFonts w:ascii="Times New Roman" w:eastAsia="Goudy Old Style" w:hAnsi="Times New Roman" w:cs="Times New Roman"/>
          <w:sz w:val="24"/>
          <w:szCs w:val="24"/>
        </w:rPr>
        <w:t>nationalistic role of women, the speaker</w:t>
      </w:r>
      <w:r w:rsidRPr="00863C75">
        <w:rPr>
          <w:rFonts w:ascii="Times New Roman" w:eastAsia="Goudy Old Style" w:hAnsi="Times New Roman" w:cs="Times New Roman"/>
          <w:sz w:val="24"/>
          <w:szCs w:val="24"/>
        </w:rPr>
        <w:t xml:space="preserve"> </w:t>
      </w:r>
      <w:r w:rsidR="00F837E7" w:rsidRPr="00863C75">
        <w:rPr>
          <w:rFonts w:ascii="Times New Roman" w:eastAsia="Goudy Old Style" w:hAnsi="Times New Roman" w:cs="Times New Roman"/>
          <w:sz w:val="24"/>
          <w:szCs w:val="24"/>
        </w:rPr>
        <w:t>stopped at only</w:t>
      </w:r>
      <w:r w:rsidRPr="00863C75">
        <w:rPr>
          <w:rFonts w:ascii="Times New Roman" w:eastAsia="Goudy Old Style" w:hAnsi="Times New Roman" w:cs="Times New Roman"/>
          <w:sz w:val="24"/>
          <w:szCs w:val="24"/>
        </w:rPr>
        <w:t xml:space="preserve"> the </w:t>
      </w:r>
      <w:r w:rsidR="00F837E7" w:rsidRPr="00863C75">
        <w:rPr>
          <w:rFonts w:ascii="Times New Roman" w:eastAsia="Goudy Old Style" w:hAnsi="Times New Roman" w:cs="Times New Roman"/>
          <w:sz w:val="24"/>
          <w:szCs w:val="24"/>
        </w:rPr>
        <w:t xml:space="preserve">three preceding </w:t>
      </w:r>
      <w:r w:rsidRPr="00863C75">
        <w:rPr>
          <w:rFonts w:ascii="Times New Roman" w:eastAsia="Goudy Old Style" w:hAnsi="Times New Roman" w:cs="Times New Roman"/>
          <w:sz w:val="24"/>
          <w:szCs w:val="24"/>
        </w:rPr>
        <w:t xml:space="preserve">years of his administration while </w:t>
      </w:r>
      <w:r w:rsidR="00F837E7" w:rsidRPr="00863C75">
        <w:rPr>
          <w:rFonts w:ascii="Times New Roman" w:eastAsia="Goudy Old Style" w:hAnsi="Times New Roman" w:cs="Times New Roman"/>
          <w:sz w:val="24"/>
          <w:szCs w:val="24"/>
        </w:rPr>
        <w:t>in practical terms, wome</w:t>
      </w:r>
      <w:r w:rsidRPr="00863C75">
        <w:rPr>
          <w:rFonts w:ascii="Times New Roman" w:eastAsia="Goudy Old Style" w:hAnsi="Times New Roman" w:cs="Times New Roman"/>
          <w:sz w:val="24"/>
          <w:szCs w:val="24"/>
        </w:rPr>
        <w:t>n’s efforts in nation-building is as old as the country, Nigeria. This strategy in itself has unveiled the real motive behind the president’s applause as being politically self-serving</w:t>
      </w:r>
      <w:r w:rsidR="00920EAD">
        <w:rPr>
          <w:rFonts w:ascii="Times New Roman" w:eastAsia="Goudy Old Style" w:hAnsi="Times New Roman" w:cs="Times New Roman"/>
          <w:sz w:val="24"/>
          <w:szCs w:val="24"/>
        </w:rPr>
        <w:t xml:space="preserve"> and a damage control initiative</w:t>
      </w:r>
      <w:r w:rsidRPr="00863C75">
        <w:rPr>
          <w:rFonts w:ascii="Times New Roman" w:eastAsia="Goudy Old Style" w:hAnsi="Times New Roman" w:cs="Times New Roman"/>
          <w:sz w:val="24"/>
          <w:szCs w:val="24"/>
        </w:rPr>
        <w:t>.</w:t>
      </w:r>
      <w:r w:rsidR="00920EAD">
        <w:rPr>
          <w:rFonts w:ascii="Times New Roman" w:eastAsia="Goudy Old Style" w:hAnsi="Times New Roman" w:cs="Times New Roman"/>
          <w:sz w:val="24"/>
          <w:szCs w:val="24"/>
        </w:rPr>
        <w:t xml:space="preserve"> This is considering that</w:t>
      </w:r>
      <w:r w:rsidR="005D7C41">
        <w:rPr>
          <w:rFonts w:ascii="Times New Roman" w:eastAsia="Goudy Old Style" w:hAnsi="Times New Roman" w:cs="Times New Roman"/>
          <w:sz w:val="24"/>
          <w:szCs w:val="24"/>
        </w:rPr>
        <w:t xml:space="preserve"> the speaker had in the past denigrated his wife, and by extension, the </w:t>
      </w:r>
      <w:r w:rsidR="00920EAD">
        <w:rPr>
          <w:rFonts w:ascii="Times New Roman" w:eastAsia="Goudy Old Style" w:hAnsi="Times New Roman" w:cs="Times New Roman"/>
          <w:sz w:val="24"/>
          <w:szCs w:val="24"/>
        </w:rPr>
        <w:t xml:space="preserve">women as belonging to the “other room”. </w:t>
      </w:r>
    </w:p>
    <w:p w14:paraId="0160E604" w14:textId="77777777" w:rsidR="00EA7701" w:rsidRPr="00863C75" w:rsidRDefault="00F837E7"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If </w:t>
      </w:r>
      <w:r w:rsidR="005C7B54" w:rsidRPr="00863C75">
        <w:rPr>
          <w:rFonts w:ascii="Times New Roman" w:eastAsia="Goudy Old Style" w:hAnsi="Times New Roman" w:cs="Times New Roman"/>
          <w:sz w:val="24"/>
          <w:szCs w:val="24"/>
        </w:rPr>
        <w:t xml:space="preserve">women are </w:t>
      </w:r>
      <w:commentRangeStart w:id="25"/>
      <w:r w:rsidR="005C7B54" w:rsidRPr="00863C75">
        <w:rPr>
          <w:rFonts w:ascii="Times New Roman" w:eastAsia="Goudy Old Style" w:hAnsi="Times New Roman" w:cs="Times New Roman"/>
          <w:sz w:val="24"/>
          <w:szCs w:val="24"/>
        </w:rPr>
        <w:t>re-known</w:t>
      </w:r>
      <w:commentRangeEnd w:id="25"/>
      <w:r w:rsidR="00F06BE9">
        <w:rPr>
          <w:rStyle w:val="CommentReference"/>
        </w:rPr>
        <w:commentReference w:id="25"/>
      </w:r>
      <w:r w:rsidR="005C7B54" w:rsidRPr="00863C75">
        <w:rPr>
          <w:rFonts w:ascii="Times New Roman" w:eastAsia="Goudy Old Style" w:hAnsi="Times New Roman" w:cs="Times New Roman"/>
          <w:sz w:val="24"/>
          <w:szCs w:val="24"/>
        </w:rPr>
        <w:t xml:space="preserve"> for their electoral value, members of the armed forces undoubtedly </w:t>
      </w:r>
      <w:commentRangeStart w:id="26"/>
      <w:proofErr w:type="gramStart"/>
      <w:r w:rsidR="005C7B54" w:rsidRPr="00863C75">
        <w:rPr>
          <w:rFonts w:ascii="Times New Roman" w:eastAsia="Goudy Old Style" w:hAnsi="Times New Roman" w:cs="Times New Roman"/>
          <w:sz w:val="24"/>
          <w:szCs w:val="24"/>
        </w:rPr>
        <w:t>provides</w:t>
      </w:r>
      <w:proofErr w:type="gramEnd"/>
      <w:r w:rsidR="005C7B54" w:rsidRPr="00863C75">
        <w:rPr>
          <w:rFonts w:ascii="Times New Roman" w:eastAsia="Goudy Old Style" w:hAnsi="Times New Roman" w:cs="Times New Roman"/>
          <w:sz w:val="24"/>
          <w:szCs w:val="24"/>
        </w:rPr>
        <w:t xml:space="preserve"> </w:t>
      </w:r>
      <w:commentRangeEnd w:id="26"/>
      <w:r w:rsidR="00F06BE9">
        <w:rPr>
          <w:rStyle w:val="CommentReference"/>
        </w:rPr>
        <w:commentReference w:id="26"/>
      </w:r>
      <w:r w:rsidR="005C7B54" w:rsidRPr="00863C75">
        <w:rPr>
          <w:rFonts w:ascii="Times New Roman" w:eastAsia="Goudy Old Style" w:hAnsi="Times New Roman" w:cs="Times New Roman"/>
          <w:sz w:val="24"/>
          <w:szCs w:val="24"/>
        </w:rPr>
        <w:t>the president with security balance.</w:t>
      </w:r>
      <w:r w:rsidR="00EA7701" w:rsidRPr="00863C75">
        <w:rPr>
          <w:rFonts w:ascii="Times New Roman" w:eastAsia="Goudy Old Style" w:hAnsi="Times New Roman" w:cs="Times New Roman"/>
          <w:sz w:val="24"/>
          <w:szCs w:val="24"/>
        </w:rPr>
        <w:t xml:space="preserve"> Hardly can any ruler, benevolent or despotic, succeed without the backing of the military apparatchik. Courting the continued support of this constitu</w:t>
      </w:r>
      <w:r w:rsidR="00C37DF0" w:rsidRPr="00863C75">
        <w:rPr>
          <w:rFonts w:ascii="Times New Roman" w:eastAsia="Goudy Old Style" w:hAnsi="Times New Roman" w:cs="Times New Roman"/>
          <w:sz w:val="24"/>
          <w:szCs w:val="24"/>
        </w:rPr>
        <w:t>ency is therefore in the interest</w:t>
      </w:r>
      <w:r w:rsidR="00EA7701" w:rsidRPr="00863C75">
        <w:rPr>
          <w:rFonts w:ascii="Times New Roman" w:eastAsia="Goudy Old Style" w:hAnsi="Times New Roman" w:cs="Times New Roman"/>
          <w:sz w:val="24"/>
          <w:szCs w:val="24"/>
        </w:rPr>
        <w:t xml:space="preserve"> of a leader who seeks to maintain his hold on the nation’s political landscape, hence the excerpts below:</w:t>
      </w:r>
    </w:p>
    <w:p w14:paraId="7D64E63D" w14:textId="77777777" w:rsidR="005C7B54" w:rsidRPr="00863C75" w:rsidRDefault="00EA7701" w:rsidP="00954199">
      <w:pPr>
        <w:spacing w:after="0" w:line="240" w:lineRule="auto"/>
        <w:ind w:left="1440" w:hanging="1440"/>
        <w:jc w:val="both"/>
        <w:rPr>
          <w:rFonts w:ascii="Times New Roman" w:eastAsia="Goudy Old Style" w:hAnsi="Times New Roman" w:cs="Times New Roman"/>
          <w:sz w:val="24"/>
          <w:szCs w:val="24"/>
        </w:rPr>
      </w:pPr>
      <w:commentRangeStart w:id="27"/>
      <w:r w:rsidRPr="00863C75">
        <w:rPr>
          <w:rFonts w:ascii="Times New Roman" w:eastAsia="Goudy Old Style" w:hAnsi="Times New Roman" w:cs="Times New Roman"/>
          <w:sz w:val="24"/>
          <w:szCs w:val="24"/>
        </w:rPr>
        <w:t xml:space="preserve">Excerpts </w:t>
      </w:r>
      <w:commentRangeEnd w:id="27"/>
      <w:r w:rsidR="00F06BE9">
        <w:rPr>
          <w:rStyle w:val="CommentReference"/>
        </w:rPr>
        <w:commentReference w:id="27"/>
      </w:r>
      <w:r w:rsidRPr="00863C75">
        <w:rPr>
          <w:rFonts w:ascii="Times New Roman" w:eastAsia="Goudy Old Style" w:hAnsi="Times New Roman" w:cs="Times New Roman"/>
          <w:sz w:val="24"/>
          <w:szCs w:val="24"/>
        </w:rPr>
        <w:t>2:</w:t>
      </w:r>
      <w:r w:rsidRPr="00863C75">
        <w:rPr>
          <w:rFonts w:ascii="Times New Roman" w:eastAsia="Goudy Old Style" w:hAnsi="Times New Roman" w:cs="Times New Roman"/>
          <w:sz w:val="24"/>
          <w:szCs w:val="24"/>
        </w:rPr>
        <w:tab/>
        <w:t xml:space="preserve">I want to commend members of the Multinational Joint Task Force </w:t>
      </w:r>
      <w:proofErr w:type="gramStart"/>
      <w:r w:rsidRPr="00863C75">
        <w:rPr>
          <w:rFonts w:ascii="Times New Roman" w:eastAsia="Goudy Old Style" w:hAnsi="Times New Roman" w:cs="Times New Roman"/>
          <w:sz w:val="24"/>
          <w:szCs w:val="24"/>
        </w:rPr>
        <w:t>… .</w:t>
      </w:r>
      <w:proofErr w:type="gramEnd"/>
      <w:r w:rsidRPr="00863C75">
        <w:rPr>
          <w:rFonts w:ascii="Times New Roman" w:eastAsia="Goudy Old Style" w:hAnsi="Times New Roman" w:cs="Times New Roman"/>
          <w:sz w:val="24"/>
          <w:szCs w:val="24"/>
        </w:rPr>
        <w:t xml:space="preserve"> I also commend the gallantry of members of our Armed Forces and other security agencies that have continued to provide security for lives and properties across the country. State and local traditional authorities are helping with much needed intelligence in this fight against insurgency (</w:t>
      </w:r>
      <w:r w:rsidR="00A11C5C" w:rsidRPr="00863C75">
        <w:rPr>
          <w:rFonts w:ascii="Times New Roman" w:eastAsia="Goudy Old Style" w:hAnsi="Times New Roman" w:cs="Times New Roman"/>
          <w:sz w:val="24"/>
          <w:szCs w:val="24"/>
        </w:rPr>
        <w:t>DD</w:t>
      </w:r>
      <w:r w:rsidR="00604E3C" w:rsidRPr="00863C75">
        <w:rPr>
          <w:rFonts w:ascii="Times New Roman" w:eastAsia="Goudy Old Style" w:hAnsi="Times New Roman" w:cs="Times New Roman"/>
          <w:sz w:val="24"/>
          <w:szCs w:val="24"/>
        </w:rPr>
        <w:t>B</w:t>
      </w:r>
      <w:r w:rsidR="00A11C5C"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 xml:space="preserve">Para 8). </w:t>
      </w:r>
    </w:p>
    <w:p w14:paraId="22E1BA9C" w14:textId="77777777" w:rsidR="0010172A" w:rsidRDefault="0010172A" w:rsidP="00954199">
      <w:pPr>
        <w:spacing w:after="0" w:line="240" w:lineRule="auto"/>
        <w:jc w:val="both"/>
        <w:rPr>
          <w:rFonts w:ascii="Times New Roman" w:eastAsia="Goudy Old Style" w:hAnsi="Times New Roman" w:cs="Times New Roman"/>
          <w:sz w:val="24"/>
          <w:szCs w:val="24"/>
        </w:rPr>
      </w:pPr>
    </w:p>
    <w:p w14:paraId="48C0A8D8" w14:textId="77777777" w:rsidR="003A62E8" w:rsidRPr="00863C75" w:rsidRDefault="00A663AA" w:rsidP="00954199">
      <w:pPr>
        <w:spacing w:after="0" w:line="240" w:lineRule="auto"/>
        <w:jc w:val="both"/>
        <w:rPr>
          <w:rFonts w:ascii="Times New Roman" w:eastAsia="Goudy Old Style" w:hAnsi="Times New Roman" w:cs="Times New Roman"/>
          <w:sz w:val="24"/>
          <w:szCs w:val="24"/>
        </w:rPr>
      </w:pPr>
      <w:commentRangeStart w:id="28"/>
      <w:r w:rsidRPr="00863C75">
        <w:rPr>
          <w:rFonts w:ascii="Times New Roman" w:eastAsia="Goudy Old Style" w:hAnsi="Times New Roman" w:cs="Times New Roman"/>
          <w:sz w:val="24"/>
          <w:szCs w:val="24"/>
        </w:rPr>
        <w:t>I</w:t>
      </w:r>
      <w:r w:rsidR="00EA7701" w:rsidRPr="00863C75">
        <w:rPr>
          <w:rFonts w:ascii="Times New Roman" w:eastAsia="Goudy Old Style" w:hAnsi="Times New Roman" w:cs="Times New Roman"/>
          <w:sz w:val="24"/>
          <w:szCs w:val="24"/>
        </w:rPr>
        <w:t xml:space="preserve">n his commendation of the Armed Forces </w:t>
      </w:r>
      <w:r w:rsidRPr="00863C75">
        <w:rPr>
          <w:rFonts w:ascii="Times New Roman" w:eastAsia="Goudy Old Style" w:hAnsi="Times New Roman" w:cs="Times New Roman"/>
          <w:sz w:val="24"/>
          <w:szCs w:val="24"/>
        </w:rPr>
        <w:t xml:space="preserve">“that have continued to provide security for lives and properties” </w:t>
      </w:r>
      <w:commentRangeEnd w:id="28"/>
      <w:r w:rsidR="00F06BE9">
        <w:rPr>
          <w:rStyle w:val="CommentReference"/>
        </w:rPr>
        <w:commentReference w:id="28"/>
      </w:r>
      <w:r w:rsidRPr="00863C75">
        <w:rPr>
          <w:rFonts w:ascii="Times New Roman" w:eastAsia="Goudy Old Style" w:hAnsi="Times New Roman" w:cs="Times New Roman"/>
          <w:sz w:val="24"/>
          <w:szCs w:val="24"/>
        </w:rPr>
        <w:t xml:space="preserve">what the speaker has not made obvious is </w:t>
      </w:r>
      <w:r w:rsidR="00604E3C" w:rsidRPr="00863C75">
        <w:rPr>
          <w:rFonts w:ascii="Times New Roman" w:eastAsia="Goudy Old Style" w:hAnsi="Times New Roman" w:cs="Times New Roman"/>
          <w:sz w:val="24"/>
          <w:szCs w:val="24"/>
        </w:rPr>
        <w:t xml:space="preserve">that </w:t>
      </w:r>
      <w:r w:rsidRPr="00863C75">
        <w:rPr>
          <w:rFonts w:ascii="Times New Roman" w:eastAsia="Goudy Old Style" w:hAnsi="Times New Roman" w:cs="Times New Roman"/>
          <w:sz w:val="24"/>
          <w:szCs w:val="24"/>
        </w:rPr>
        <w:t>the sustenance o</w:t>
      </w:r>
      <w:r w:rsidR="00604E3C" w:rsidRPr="00863C75">
        <w:rPr>
          <w:rFonts w:ascii="Times New Roman" w:eastAsia="Goudy Old Style" w:hAnsi="Times New Roman" w:cs="Times New Roman"/>
          <w:sz w:val="24"/>
          <w:szCs w:val="24"/>
        </w:rPr>
        <w:t>f his grip on the nation is aided by the military. While not underplaying</w:t>
      </w:r>
      <w:r w:rsidRPr="00863C75">
        <w:rPr>
          <w:rFonts w:ascii="Times New Roman" w:eastAsia="Goudy Old Style" w:hAnsi="Times New Roman" w:cs="Times New Roman"/>
          <w:sz w:val="24"/>
          <w:szCs w:val="24"/>
        </w:rPr>
        <w:t xml:space="preserve"> the significant roles of the “state and local traditional authorities [who] are helping with much needed intelligence in this fight against insurgency”, the co-option of the military and other security agencies is topical in the excerpts above. Whereas the states’ authorities have their individual election to contend with, the traditional rulers are by statutes politically neutral</w:t>
      </w:r>
      <w:r w:rsidR="0073194E" w:rsidRPr="00863C75">
        <w:rPr>
          <w:rFonts w:ascii="Times New Roman" w:eastAsia="Goudy Old Style" w:hAnsi="Times New Roman" w:cs="Times New Roman"/>
          <w:sz w:val="24"/>
          <w:szCs w:val="24"/>
        </w:rPr>
        <w:t xml:space="preserve">. </w:t>
      </w:r>
    </w:p>
    <w:p w14:paraId="221A4CD3" w14:textId="77777777" w:rsidR="00EA7701" w:rsidRPr="00863C75" w:rsidRDefault="0073194E"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lastRenderedPageBreak/>
        <w:t>While not under playing their significance in the electoral process and the realisation of the president’s ambition, the military wields more power and are overtly involved in the elec</w:t>
      </w:r>
      <w:r w:rsidR="003A62E8" w:rsidRPr="00863C75">
        <w:rPr>
          <w:rFonts w:ascii="Times New Roman" w:eastAsia="Goudy Old Style" w:hAnsi="Times New Roman" w:cs="Times New Roman"/>
          <w:sz w:val="24"/>
          <w:szCs w:val="24"/>
        </w:rPr>
        <w:t>toral</w:t>
      </w:r>
      <w:r w:rsidRPr="00863C75">
        <w:rPr>
          <w:rFonts w:ascii="Times New Roman" w:eastAsia="Goudy Old Style" w:hAnsi="Times New Roman" w:cs="Times New Roman"/>
          <w:sz w:val="24"/>
          <w:szCs w:val="24"/>
        </w:rPr>
        <w:t xml:space="preserve"> process. Consider</w:t>
      </w:r>
      <w:r w:rsidR="00604E3C" w:rsidRPr="00863C75">
        <w:rPr>
          <w:rFonts w:ascii="Times New Roman" w:eastAsia="Goudy Old Style" w:hAnsi="Times New Roman" w:cs="Times New Roman"/>
          <w:sz w:val="24"/>
          <w:szCs w:val="24"/>
        </w:rPr>
        <w:t>ing that they have used military might to sway</w:t>
      </w:r>
      <w:r w:rsidRPr="00863C75">
        <w:rPr>
          <w:rFonts w:ascii="Times New Roman" w:eastAsia="Goudy Old Style" w:hAnsi="Times New Roman" w:cs="Times New Roman"/>
          <w:sz w:val="24"/>
          <w:szCs w:val="24"/>
        </w:rPr>
        <w:t xml:space="preserve"> victory in previous elections (for example, the Ekiti 2014 gubernatorial election and the annulment of June 12, 1993 presidential election), Buhari, a retired General, in his decision to appeal for the support of the military has co-opted a critical segment of the country into his political agenda</w:t>
      </w:r>
      <w:r w:rsidR="00920EAD">
        <w:rPr>
          <w:rFonts w:ascii="Times New Roman" w:eastAsia="Goudy Old Style" w:hAnsi="Times New Roman" w:cs="Times New Roman"/>
          <w:sz w:val="24"/>
          <w:szCs w:val="24"/>
        </w:rPr>
        <w:t>. The appeal to the military, whose ability to combat growing and escalating nationwide violence has been called to question and critical comments, is self-serving</w:t>
      </w:r>
      <w:r w:rsidRPr="00863C75">
        <w:rPr>
          <w:rFonts w:ascii="Times New Roman" w:eastAsia="Goudy Old Style" w:hAnsi="Times New Roman" w:cs="Times New Roman"/>
          <w:sz w:val="24"/>
          <w:szCs w:val="24"/>
        </w:rPr>
        <w:t>.</w:t>
      </w:r>
      <w:r w:rsidR="00920EAD" w:rsidRPr="00920EAD">
        <w:rPr>
          <w:rFonts w:ascii="Times New Roman" w:eastAsia="Goudy Old Style" w:hAnsi="Times New Roman" w:cs="Times New Roman"/>
          <w:color w:val="FF0000"/>
          <w:sz w:val="24"/>
          <w:szCs w:val="24"/>
        </w:rPr>
        <w:t xml:space="preserve"> </w:t>
      </w:r>
    </w:p>
    <w:p w14:paraId="6601F2C6" w14:textId="77777777" w:rsidR="00257CAD" w:rsidRPr="00863C75" w:rsidRDefault="00776F05"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youth forms</w:t>
      </w:r>
      <w:r w:rsidR="00257CAD" w:rsidRPr="00863C75">
        <w:rPr>
          <w:rFonts w:ascii="Times New Roman" w:eastAsia="Goudy Old Style" w:hAnsi="Times New Roman" w:cs="Times New Roman"/>
          <w:sz w:val="24"/>
          <w:szCs w:val="24"/>
        </w:rPr>
        <w:t xml:space="preserve"> another bulk </w:t>
      </w:r>
      <w:r w:rsidRPr="00863C75">
        <w:rPr>
          <w:rFonts w:ascii="Times New Roman" w:eastAsia="Goudy Old Style" w:hAnsi="Times New Roman" w:cs="Times New Roman"/>
          <w:sz w:val="24"/>
          <w:szCs w:val="24"/>
        </w:rPr>
        <w:t>of the voting populace</w:t>
      </w:r>
      <w:r w:rsidR="00257CAD" w:rsidRPr="00863C75">
        <w:rPr>
          <w:rFonts w:ascii="Times New Roman" w:eastAsia="Goudy Old Style" w:hAnsi="Times New Roman" w:cs="Times New Roman"/>
          <w:sz w:val="24"/>
          <w:szCs w:val="24"/>
        </w:rPr>
        <w:t xml:space="preserve"> that can hardly be ig</w:t>
      </w:r>
      <w:r w:rsidRPr="00863C75">
        <w:rPr>
          <w:rFonts w:ascii="Times New Roman" w:eastAsia="Goudy Old Style" w:hAnsi="Times New Roman" w:cs="Times New Roman"/>
          <w:sz w:val="24"/>
          <w:szCs w:val="24"/>
        </w:rPr>
        <w:t>nored by a president whose focus is on re-election</w:t>
      </w:r>
      <w:r w:rsidR="00257CAD" w:rsidRPr="00863C75">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 xml:space="preserve"> Having alluded to his preparedness to sign</w:t>
      </w:r>
      <w:r w:rsidR="00257CAD" w:rsidRPr="00863C75">
        <w:rPr>
          <w:rFonts w:ascii="Times New Roman" w:eastAsia="Goudy Old Style" w:hAnsi="Times New Roman" w:cs="Times New Roman"/>
          <w:sz w:val="24"/>
          <w:szCs w:val="24"/>
        </w:rPr>
        <w:t xml:space="preserve"> the “Not-too-Young-to-Run Bill” in his May 29, 2018 address, </w:t>
      </w:r>
      <w:commentRangeStart w:id="29"/>
      <w:proofErr w:type="gramStart"/>
      <w:r w:rsidR="00257CAD" w:rsidRPr="00863C75">
        <w:rPr>
          <w:rFonts w:ascii="Times New Roman" w:eastAsia="Goudy Old Style" w:hAnsi="Times New Roman" w:cs="Times New Roman"/>
          <w:i/>
          <w:sz w:val="24"/>
          <w:szCs w:val="24"/>
        </w:rPr>
        <w:t>In</w:t>
      </w:r>
      <w:proofErr w:type="gramEnd"/>
      <w:r w:rsidR="00257CAD" w:rsidRPr="00863C75">
        <w:rPr>
          <w:rFonts w:ascii="Times New Roman" w:eastAsia="Goudy Old Style" w:hAnsi="Times New Roman" w:cs="Times New Roman"/>
          <w:i/>
          <w:sz w:val="24"/>
          <w:szCs w:val="24"/>
        </w:rPr>
        <w:t xml:space="preserve"> few days to come, I will be joined by ma</w:t>
      </w:r>
      <w:r w:rsidR="00604E3C" w:rsidRPr="00863C75">
        <w:rPr>
          <w:rFonts w:ascii="Times New Roman" w:eastAsia="Goudy Old Style" w:hAnsi="Times New Roman" w:cs="Times New Roman"/>
          <w:i/>
          <w:sz w:val="24"/>
          <w:szCs w:val="24"/>
        </w:rPr>
        <w:t>n</w:t>
      </w:r>
      <w:r w:rsidR="00257CAD" w:rsidRPr="00863C75">
        <w:rPr>
          <w:rFonts w:ascii="Times New Roman" w:eastAsia="Goudy Old Style" w:hAnsi="Times New Roman" w:cs="Times New Roman"/>
          <w:i/>
          <w:sz w:val="24"/>
          <w:szCs w:val="24"/>
        </w:rPr>
        <w:t xml:space="preserve">y promising </w:t>
      </w:r>
      <w:r w:rsidRPr="00863C75">
        <w:rPr>
          <w:rFonts w:ascii="Times New Roman" w:eastAsia="Goudy Old Style" w:hAnsi="Times New Roman" w:cs="Times New Roman"/>
          <w:i/>
          <w:sz w:val="24"/>
          <w:szCs w:val="24"/>
        </w:rPr>
        <w:t xml:space="preserve">young </w:t>
      </w:r>
      <w:r w:rsidR="00257CAD" w:rsidRPr="00863C75">
        <w:rPr>
          <w:rFonts w:ascii="Times New Roman" w:eastAsia="Goudy Old Style" w:hAnsi="Times New Roman" w:cs="Times New Roman"/>
          <w:i/>
          <w:sz w:val="24"/>
          <w:szCs w:val="24"/>
        </w:rPr>
        <w:t>Nigerians to sign into law the “Not Too Young to Run Bill</w:t>
      </w:r>
      <w:r w:rsidR="00C4446B" w:rsidRPr="00863C75">
        <w:rPr>
          <w:rFonts w:ascii="Times New Roman" w:eastAsia="Goudy Old Style" w:hAnsi="Times New Roman" w:cs="Times New Roman"/>
          <w:i/>
          <w:sz w:val="24"/>
          <w:szCs w:val="24"/>
        </w:rPr>
        <w:t xml:space="preserve">, </w:t>
      </w:r>
      <w:commentRangeEnd w:id="29"/>
      <w:r w:rsidR="00B66FFE">
        <w:rPr>
          <w:rStyle w:val="CommentReference"/>
        </w:rPr>
        <w:commentReference w:id="29"/>
      </w:r>
      <w:r w:rsidR="00C4446B" w:rsidRPr="00863C75">
        <w:rPr>
          <w:rFonts w:ascii="Times New Roman" w:eastAsia="Goudy Old Style" w:hAnsi="Times New Roman" w:cs="Times New Roman"/>
          <w:sz w:val="24"/>
          <w:szCs w:val="24"/>
        </w:rPr>
        <w:t>Buhari produced a linguistic masterstroke three days later during the Signing Ceremony:</w:t>
      </w:r>
    </w:p>
    <w:p w14:paraId="73CB71A4" w14:textId="77777777" w:rsidR="00C4446B" w:rsidRPr="00863C75" w:rsidRDefault="00A11C5C" w:rsidP="00954199">
      <w:pPr>
        <w:spacing w:after="0" w:line="240" w:lineRule="auto"/>
        <w:ind w:left="1440" w:hanging="144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3</w:t>
      </w:r>
      <w:r w:rsidR="00C4446B" w:rsidRPr="00863C75">
        <w:rPr>
          <w:rFonts w:ascii="Times New Roman" w:eastAsia="Goudy Old Style" w:hAnsi="Times New Roman" w:cs="Times New Roman"/>
          <w:sz w:val="24"/>
          <w:szCs w:val="24"/>
        </w:rPr>
        <w:t>:</w:t>
      </w:r>
      <w:r w:rsidR="00C4446B" w:rsidRPr="00863C75">
        <w:rPr>
          <w:rFonts w:ascii="Times New Roman" w:eastAsia="Goudy Old Style" w:hAnsi="Times New Roman" w:cs="Times New Roman"/>
          <w:sz w:val="24"/>
          <w:szCs w:val="24"/>
        </w:rPr>
        <w:tab/>
        <w:t>Today is a significant day for us in Nigeria, and most especially our young people – and the role they play in our democracy, politics and national life. We are gathered here for the signing of the “Not Too Young to Run Bill”, a landmark piece of legislation that was conceived, championed and accomplished by young Nigerians. The coordinators of the Not Too Young to Run movement have now established a formidable legacy – which is that, in our maturing democracy, if you really want to change something in Nigeria, and if you can organise yourselves and work hard towards it – you can achieve it. The outcome of such efforts is this remarkable feat (</w:t>
      </w:r>
      <w:r w:rsidRPr="00863C75">
        <w:rPr>
          <w:rFonts w:ascii="Times New Roman" w:eastAsia="Goudy Old Style" w:hAnsi="Times New Roman" w:cs="Times New Roman"/>
          <w:sz w:val="24"/>
          <w:szCs w:val="24"/>
        </w:rPr>
        <w:t xml:space="preserve">NTYR </w:t>
      </w:r>
      <w:r w:rsidR="00C4446B" w:rsidRPr="00863C75">
        <w:rPr>
          <w:rFonts w:ascii="Times New Roman" w:eastAsia="Goudy Old Style" w:hAnsi="Times New Roman" w:cs="Times New Roman"/>
          <w:sz w:val="24"/>
          <w:szCs w:val="24"/>
        </w:rPr>
        <w:t>Para 1-3).</w:t>
      </w:r>
    </w:p>
    <w:p w14:paraId="5ED38701" w14:textId="77777777" w:rsidR="0010172A" w:rsidRDefault="0010172A" w:rsidP="00954199">
      <w:pPr>
        <w:spacing w:after="0" w:line="240" w:lineRule="auto"/>
        <w:jc w:val="both"/>
        <w:rPr>
          <w:rFonts w:ascii="Times New Roman" w:eastAsia="Goudy Old Style" w:hAnsi="Times New Roman" w:cs="Times New Roman"/>
          <w:sz w:val="24"/>
          <w:szCs w:val="24"/>
        </w:rPr>
      </w:pPr>
    </w:p>
    <w:p w14:paraId="73EF16E3" w14:textId="77777777" w:rsidR="00245692" w:rsidRPr="00863C75" w:rsidRDefault="00245692"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In his alignment with the youth and their aspirations, Buhari’s opening lines at the Signing Ceremony is noteworthy, </w:t>
      </w:r>
      <w:r w:rsidRPr="00863C75">
        <w:rPr>
          <w:rFonts w:ascii="Times New Roman" w:eastAsia="Goudy Old Style" w:hAnsi="Times New Roman" w:cs="Times New Roman"/>
          <w:i/>
          <w:sz w:val="24"/>
          <w:szCs w:val="24"/>
        </w:rPr>
        <w:t xml:space="preserve">today is a significant day for us in Nigeria, and most especially our young people – and the role they play in our democracy, politics and national life. </w:t>
      </w:r>
      <w:r w:rsidRPr="00863C75">
        <w:rPr>
          <w:rFonts w:ascii="Times New Roman" w:eastAsia="Goudy Old Style" w:hAnsi="Times New Roman" w:cs="Times New Roman"/>
          <w:sz w:val="24"/>
          <w:szCs w:val="24"/>
        </w:rPr>
        <w:t xml:space="preserve">The pronoun “us” is a positive politeness marker indicative of inclusiveness, thereby implying that the speaker is “young” at heart. Like his acknowledgement to women, the president applauded the role of “our” (a possessive indicator and appeal to the hearer’s positive </w:t>
      </w:r>
      <w:commentRangeStart w:id="30"/>
      <w:r w:rsidRPr="00863C75">
        <w:rPr>
          <w:rFonts w:ascii="Times New Roman" w:eastAsia="Goudy Old Style" w:hAnsi="Times New Roman" w:cs="Times New Roman"/>
          <w:sz w:val="24"/>
          <w:szCs w:val="24"/>
        </w:rPr>
        <w:t>face</w:t>
      </w:r>
      <w:commentRangeEnd w:id="30"/>
      <w:r w:rsidR="00B66FFE">
        <w:rPr>
          <w:rStyle w:val="CommentReference"/>
        </w:rPr>
        <w:commentReference w:id="30"/>
      </w:r>
      <w:r w:rsidRPr="00863C75">
        <w:rPr>
          <w:rFonts w:ascii="Times New Roman" w:eastAsia="Goudy Old Style" w:hAnsi="Times New Roman" w:cs="Times New Roman"/>
          <w:sz w:val="24"/>
          <w:szCs w:val="24"/>
        </w:rPr>
        <w:t>) “young people and the role they play in our democracy, politics and national life”.</w:t>
      </w:r>
    </w:p>
    <w:p w14:paraId="364E0763" w14:textId="77777777" w:rsidR="00245692" w:rsidRPr="00863C75" w:rsidRDefault="006E20F0"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co-optio</w:t>
      </w:r>
      <w:r w:rsidR="00604E3C" w:rsidRPr="00863C75">
        <w:rPr>
          <w:rFonts w:ascii="Times New Roman" w:eastAsia="Goudy Old Style" w:hAnsi="Times New Roman" w:cs="Times New Roman"/>
          <w:sz w:val="24"/>
          <w:szCs w:val="24"/>
        </w:rPr>
        <w:t>n strategies did not end in chronicling</w:t>
      </w:r>
      <w:r w:rsidRPr="00863C75">
        <w:rPr>
          <w:rFonts w:ascii="Times New Roman" w:eastAsia="Goudy Old Style" w:hAnsi="Times New Roman" w:cs="Times New Roman"/>
          <w:sz w:val="24"/>
          <w:szCs w:val="24"/>
        </w:rPr>
        <w:t xml:space="preserve"> </w:t>
      </w:r>
      <w:r w:rsidR="00245692" w:rsidRPr="00863C75">
        <w:rPr>
          <w:rFonts w:ascii="Times New Roman" w:eastAsia="Goudy Old Style" w:hAnsi="Times New Roman" w:cs="Times New Roman"/>
          <w:sz w:val="24"/>
          <w:szCs w:val="24"/>
        </w:rPr>
        <w:t>the</w:t>
      </w:r>
      <w:r w:rsidRPr="00863C75">
        <w:rPr>
          <w:rFonts w:ascii="Times New Roman" w:eastAsia="Goudy Old Style" w:hAnsi="Times New Roman" w:cs="Times New Roman"/>
          <w:sz w:val="24"/>
          <w:szCs w:val="24"/>
        </w:rPr>
        <w:t xml:space="preserve"> achievements </w:t>
      </w:r>
      <w:r w:rsidR="00776F05" w:rsidRPr="00863C75">
        <w:rPr>
          <w:rFonts w:ascii="Times New Roman" w:eastAsia="Goudy Old Style" w:hAnsi="Times New Roman" w:cs="Times New Roman"/>
          <w:sz w:val="24"/>
          <w:szCs w:val="24"/>
        </w:rPr>
        <w:t xml:space="preserve">of the youth </w:t>
      </w:r>
      <w:r w:rsidR="00245692" w:rsidRPr="00863C75">
        <w:rPr>
          <w:rFonts w:ascii="Times New Roman" w:eastAsia="Goudy Old Style" w:hAnsi="Times New Roman" w:cs="Times New Roman"/>
          <w:sz w:val="24"/>
          <w:szCs w:val="24"/>
        </w:rPr>
        <w:t xml:space="preserve">in all </w:t>
      </w:r>
      <w:r w:rsidRPr="00863C75">
        <w:rPr>
          <w:rFonts w:ascii="Times New Roman" w:eastAsia="Goudy Old Style" w:hAnsi="Times New Roman" w:cs="Times New Roman"/>
          <w:sz w:val="24"/>
          <w:szCs w:val="24"/>
        </w:rPr>
        <w:t xml:space="preserve">facets of human </w:t>
      </w:r>
      <w:r w:rsidR="001948EF" w:rsidRPr="00863C75">
        <w:rPr>
          <w:rFonts w:ascii="Times New Roman" w:eastAsia="Goudy Old Style" w:hAnsi="Times New Roman" w:cs="Times New Roman"/>
          <w:sz w:val="24"/>
          <w:szCs w:val="24"/>
        </w:rPr>
        <w:t>endeavour,</w:t>
      </w:r>
      <w:r w:rsidRPr="00863C75">
        <w:rPr>
          <w:rFonts w:ascii="Times New Roman" w:eastAsia="Goudy Old Style" w:hAnsi="Times New Roman" w:cs="Times New Roman"/>
          <w:sz w:val="24"/>
          <w:szCs w:val="24"/>
        </w:rPr>
        <w:t xml:space="preserve"> the speaker </w:t>
      </w:r>
      <w:r w:rsidR="00776F05" w:rsidRPr="00863C75">
        <w:rPr>
          <w:rFonts w:ascii="Times New Roman" w:eastAsia="Goudy Old Style" w:hAnsi="Times New Roman" w:cs="Times New Roman"/>
          <w:sz w:val="24"/>
          <w:szCs w:val="24"/>
        </w:rPr>
        <w:t xml:space="preserve">ideologically </w:t>
      </w:r>
      <w:r w:rsidRPr="00863C75">
        <w:rPr>
          <w:rFonts w:ascii="Times New Roman" w:eastAsia="Goudy Old Style" w:hAnsi="Times New Roman" w:cs="Times New Roman"/>
          <w:sz w:val="24"/>
          <w:szCs w:val="24"/>
        </w:rPr>
        <w:t xml:space="preserve">became a youth activist by clamouring for the piece of legislation to extend to </w:t>
      </w:r>
      <w:r w:rsidR="00A11C5C" w:rsidRPr="00863C75">
        <w:rPr>
          <w:rFonts w:ascii="Times New Roman" w:eastAsia="Goudy Old Style" w:hAnsi="Times New Roman" w:cs="Times New Roman"/>
          <w:sz w:val="24"/>
          <w:szCs w:val="24"/>
        </w:rPr>
        <w:t>the entry age of aspirants to</w:t>
      </w:r>
      <w:r w:rsidRPr="00863C75">
        <w:rPr>
          <w:rFonts w:ascii="Times New Roman" w:eastAsia="Goudy Old Style" w:hAnsi="Times New Roman" w:cs="Times New Roman"/>
          <w:sz w:val="24"/>
          <w:szCs w:val="24"/>
        </w:rPr>
        <w:t xml:space="preserve"> </w:t>
      </w:r>
      <w:r w:rsidR="00776F05" w:rsidRPr="00863C75">
        <w:rPr>
          <w:rFonts w:ascii="Times New Roman" w:eastAsia="Goudy Old Style" w:hAnsi="Times New Roman" w:cs="Times New Roman"/>
          <w:sz w:val="24"/>
          <w:szCs w:val="24"/>
        </w:rPr>
        <w:t xml:space="preserve">the </w:t>
      </w:r>
      <w:r w:rsidRPr="00863C75">
        <w:rPr>
          <w:rFonts w:ascii="Times New Roman" w:eastAsia="Goudy Old Style" w:hAnsi="Times New Roman" w:cs="Times New Roman"/>
          <w:sz w:val="24"/>
          <w:szCs w:val="24"/>
        </w:rPr>
        <w:t>S</w:t>
      </w:r>
      <w:r w:rsidR="00776F05" w:rsidRPr="00863C75">
        <w:rPr>
          <w:rFonts w:ascii="Times New Roman" w:eastAsia="Goudy Old Style" w:hAnsi="Times New Roman" w:cs="Times New Roman"/>
          <w:sz w:val="24"/>
          <w:szCs w:val="24"/>
        </w:rPr>
        <w:t>enate and Governorship offices</w:t>
      </w:r>
      <w:r w:rsidRPr="00863C75">
        <w:rPr>
          <w:rFonts w:ascii="Times New Roman" w:eastAsia="Goudy Old Style" w:hAnsi="Times New Roman" w:cs="Times New Roman"/>
          <w:sz w:val="24"/>
          <w:szCs w:val="24"/>
        </w:rPr>
        <w:t xml:space="preserve">. </w:t>
      </w:r>
      <w:r w:rsidR="00096A4C">
        <w:rPr>
          <w:rFonts w:ascii="Times New Roman" w:eastAsia="Goudy Old Style" w:hAnsi="Times New Roman" w:cs="Times New Roman"/>
          <w:sz w:val="24"/>
          <w:szCs w:val="24"/>
        </w:rPr>
        <w:t>The political agenda of the speech is manifest considering the admonition that the youth should not contest against him in the 2019 election. The contradiction in Buhari’s posture in this context which is a departure from his recent description of the Nigerian youth as lazy further underscores the speaker’s political agenda.</w:t>
      </w:r>
    </w:p>
    <w:p w14:paraId="6A7E43CB" w14:textId="77777777" w:rsidR="006E20F0" w:rsidRPr="00863C75" w:rsidRDefault="00A11C5C" w:rsidP="00954199">
      <w:pPr>
        <w:spacing w:after="0" w:line="240" w:lineRule="auto"/>
        <w:ind w:left="1440" w:hanging="144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4</w:t>
      </w:r>
      <w:r w:rsidR="006E20F0" w:rsidRPr="00863C75">
        <w:rPr>
          <w:rFonts w:ascii="Times New Roman" w:eastAsia="Goudy Old Style" w:hAnsi="Times New Roman" w:cs="Times New Roman"/>
          <w:sz w:val="24"/>
          <w:szCs w:val="24"/>
        </w:rPr>
        <w:t>:</w:t>
      </w:r>
      <w:r w:rsidR="006E20F0" w:rsidRPr="00863C75">
        <w:rPr>
          <w:rFonts w:ascii="Times New Roman" w:eastAsia="Goudy Old Style" w:hAnsi="Times New Roman" w:cs="Times New Roman"/>
          <w:sz w:val="24"/>
          <w:szCs w:val="24"/>
        </w:rPr>
        <w:tab/>
      </w:r>
      <w:r w:rsidRPr="00863C75">
        <w:rPr>
          <w:rFonts w:ascii="Times New Roman" w:eastAsia="Goudy Old Style" w:hAnsi="Times New Roman" w:cs="Times New Roman"/>
          <w:sz w:val="24"/>
          <w:szCs w:val="24"/>
        </w:rPr>
        <w:t>E</w:t>
      </w:r>
      <w:r w:rsidR="006E20F0" w:rsidRPr="00863C75">
        <w:rPr>
          <w:rFonts w:ascii="Times New Roman" w:eastAsia="Goudy Old Style" w:hAnsi="Times New Roman" w:cs="Times New Roman"/>
          <w:sz w:val="24"/>
          <w:szCs w:val="24"/>
        </w:rPr>
        <w:t>ligible age for aspirants for members of the State Houses of Assembly will be reduced fro</w:t>
      </w:r>
      <w:r w:rsidRPr="00863C75">
        <w:rPr>
          <w:rFonts w:ascii="Times New Roman" w:eastAsia="Goudy Old Style" w:hAnsi="Times New Roman" w:cs="Times New Roman"/>
          <w:sz w:val="24"/>
          <w:szCs w:val="24"/>
        </w:rPr>
        <w:t>m</w:t>
      </w:r>
      <w:r w:rsidR="006E20F0" w:rsidRPr="00863C75">
        <w:rPr>
          <w:rFonts w:ascii="Times New Roman" w:eastAsia="Goudy Old Style" w:hAnsi="Times New Roman" w:cs="Times New Roman"/>
          <w:sz w:val="24"/>
          <w:szCs w:val="24"/>
        </w:rPr>
        <w:t xml:space="preserve"> 30 to 25 years; Eligible age for aspirants for members of the Federal House of Representatives will be reduced from 30 to 25 years; and Eligible Age for aspirants for Office of the President, will be lowered from 40 to 35 years. Surprisingly, the age limits for Senators and Governors was not reduced, as originally proposed by the sponsors of this Bill. This is an issue that may need to be addressed going forward</w:t>
      </w:r>
      <w:r w:rsidRPr="00863C75">
        <w:rPr>
          <w:rFonts w:ascii="Times New Roman" w:eastAsia="Goudy Old Style" w:hAnsi="Times New Roman" w:cs="Times New Roman"/>
          <w:sz w:val="24"/>
          <w:szCs w:val="24"/>
        </w:rPr>
        <w:t xml:space="preserve"> (NTYR Para 4-5)</w:t>
      </w:r>
      <w:r w:rsidR="006E20F0" w:rsidRPr="00863C75">
        <w:rPr>
          <w:rFonts w:ascii="Times New Roman" w:eastAsia="Goudy Old Style" w:hAnsi="Times New Roman" w:cs="Times New Roman"/>
          <w:sz w:val="24"/>
          <w:szCs w:val="24"/>
        </w:rPr>
        <w:t>.</w:t>
      </w:r>
    </w:p>
    <w:p w14:paraId="08FBB2FE" w14:textId="77777777" w:rsidR="0010172A" w:rsidRDefault="0010172A" w:rsidP="00954199">
      <w:pPr>
        <w:tabs>
          <w:tab w:val="left" w:pos="6670"/>
        </w:tabs>
        <w:spacing w:after="0" w:line="240" w:lineRule="auto"/>
        <w:jc w:val="both"/>
        <w:rPr>
          <w:rFonts w:ascii="Times New Roman" w:eastAsia="Goudy Old Style" w:hAnsi="Times New Roman" w:cs="Times New Roman"/>
          <w:sz w:val="24"/>
          <w:szCs w:val="24"/>
        </w:rPr>
      </w:pPr>
    </w:p>
    <w:p w14:paraId="3B0E717F" w14:textId="77777777" w:rsidR="00257CAD" w:rsidRPr="00863C75" w:rsidRDefault="00257CAD" w:rsidP="00954199">
      <w:pPr>
        <w:tabs>
          <w:tab w:val="left" w:pos="6670"/>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Buhari’s linguistic co-option strategies were </w:t>
      </w:r>
      <w:r w:rsidR="00776F05" w:rsidRPr="00863C75">
        <w:rPr>
          <w:rFonts w:ascii="Times New Roman" w:eastAsia="Goudy Old Style" w:hAnsi="Times New Roman" w:cs="Times New Roman"/>
          <w:sz w:val="24"/>
          <w:szCs w:val="24"/>
        </w:rPr>
        <w:t>indeed</w:t>
      </w:r>
      <w:r w:rsidR="00985C41"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extended to all N</w:t>
      </w:r>
      <w:r w:rsidR="00985C41" w:rsidRPr="00863C75">
        <w:rPr>
          <w:rFonts w:ascii="Times New Roman" w:eastAsia="Goudy Old Style" w:hAnsi="Times New Roman" w:cs="Times New Roman"/>
          <w:sz w:val="24"/>
          <w:szCs w:val="24"/>
        </w:rPr>
        <w:t>igerians</w:t>
      </w:r>
      <w:r w:rsidR="00776F05" w:rsidRPr="00863C75">
        <w:rPr>
          <w:rFonts w:ascii="Times New Roman" w:eastAsia="Goudy Old Style" w:hAnsi="Times New Roman" w:cs="Times New Roman"/>
          <w:sz w:val="24"/>
          <w:szCs w:val="24"/>
        </w:rPr>
        <w:t xml:space="preserve"> in his appeal to their emotiona</w:t>
      </w:r>
      <w:r w:rsidR="00604E3C" w:rsidRPr="00863C75">
        <w:rPr>
          <w:rFonts w:ascii="Times New Roman" w:eastAsia="Goudy Old Style" w:hAnsi="Times New Roman" w:cs="Times New Roman"/>
          <w:sz w:val="24"/>
          <w:szCs w:val="24"/>
        </w:rPr>
        <w:t>l attachment to the June 12, 19</w:t>
      </w:r>
      <w:r w:rsidR="00776F05" w:rsidRPr="00863C75">
        <w:rPr>
          <w:rFonts w:ascii="Times New Roman" w:eastAsia="Goudy Old Style" w:hAnsi="Times New Roman" w:cs="Times New Roman"/>
          <w:sz w:val="24"/>
          <w:szCs w:val="24"/>
        </w:rPr>
        <w:t>93 aborted Presidential election. T</w:t>
      </w:r>
      <w:r w:rsidRPr="00863C75">
        <w:rPr>
          <w:rFonts w:ascii="Times New Roman" w:eastAsia="Goudy Old Style" w:hAnsi="Times New Roman" w:cs="Times New Roman"/>
          <w:sz w:val="24"/>
          <w:szCs w:val="24"/>
        </w:rPr>
        <w:t xml:space="preserve">he </w:t>
      </w:r>
      <w:r w:rsidR="00776F05" w:rsidRPr="00863C75">
        <w:rPr>
          <w:rFonts w:ascii="Times New Roman" w:eastAsia="Goudy Old Style" w:hAnsi="Times New Roman" w:cs="Times New Roman"/>
          <w:sz w:val="24"/>
          <w:szCs w:val="24"/>
        </w:rPr>
        <w:t>president b</w:t>
      </w:r>
      <w:r w:rsidR="00604E3C" w:rsidRPr="00863C75">
        <w:rPr>
          <w:rFonts w:ascii="Times New Roman" w:eastAsia="Goudy Old Style" w:hAnsi="Times New Roman" w:cs="Times New Roman"/>
          <w:sz w:val="24"/>
          <w:szCs w:val="24"/>
        </w:rPr>
        <w:t>egan the DDB</w:t>
      </w:r>
      <w:r w:rsidRPr="00863C75">
        <w:rPr>
          <w:rFonts w:ascii="Times New Roman" w:eastAsia="Goudy Old Style" w:hAnsi="Times New Roman" w:cs="Times New Roman"/>
          <w:sz w:val="24"/>
          <w:szCs w:val="24"/>
        </w:rPr>
        <w:t xml:space="preserve"> with an appeal to the citizens</w:t>
      </w:r>
      <w:r w:rsidR="00B56FFC" w:rsidRPr="00863C75">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 xml:space="preserve"> positive face</w:t>
      </w:r>
      <w:r w:rsidR="00E249E5" w:rsidRPr="00863C75">
        <w:rPr>
          <w:rFonts w:ascii="Times New Roman" w:eastAsia="Goudy Old Style" w:hAnsi="Times New Roman" w:cs="Times New Roman"/>
          <w:sz w:val="24"/>
          <w:szCs w:val="24"/>
        </w:rPr>
        <w:t xml:space="preserve"> as is shown in Excerpts 5. This is a message of solidarity to the citizenry.  Furthermore,</w:t>
      </w:r>
      <w:r w:rsidR="00985C41" w:rsidRPr="00863C75">
        <w:rPr>
          <w:rFonts w:ascii="Times New Roman" w:eastAsia="Goudy Old Style" w:hAnsi="Times New Roman" w:cs="Times New Roman"/>
          <w:sz w:val="24"/>
          <w:szCs w:val="24"/>
        </w:rPr>
        <w:t xml:space="preserve"> while the “d</w:t>
      </w:r>
      <w:r w:rsidR="00E249E5" w:rsidRPr="00863C75">
        <w:rPr>
          <w:rFonts w:ascii="Times New Roman" w:eastAsia="Goudy Old Style" w:hAnsi="Times New Roman" w:cs="Times New Roman"/>
          <w:sz w:val="24"/>
          <w:szCs w:val="24"/>
        </w:rPr>
        <w:t>e-annulment” of the historic election and the recognition of June 12</w:t>
      </w:r>
      <w:r w:rsidR="00985C41" w:rsidRPr="00863C75">
        <w:rPr>
          <w:rFonts w:ascii="Times New Roman" w:eastAsia="Goudy Old Style" w:hAnsi="Times New Roman" w:cs="Times New Roman"/>
          <w:sz w:val="24"/>
          <w:szCs w:val="24"/>
        </w:rPr>
        <w:t xml:space="preserve"> as Nigeria’s</w:t>
      </w:r>
      <w:r w:rsidR="00E249E5" w:rsidRPr="00863C75">
        <w:rPr>
          <w:rFonts w:ascii="Times New Roman" w:eastAsia="Goudy Old Style" w:hAnsi="Times New Roman" w:cs="Times New Roman"/>
          <w:sz w:val="24"/>
          <w:szCs w:val="24"/>
        </w:rPr>
        <w:t xml:space="preserve"> new</w:t>
      </w:r>
      <w:r w:rsidR="00985C41" w:rsidRPr="00863C75">
        <w:rPr>
          <w:rFonts w:ascii="Times New Roman" w:eastAsia="Goudy Old Style" w:hAnsi="Times New Roman" w:cs="Times New Roman"/>
          <w:sz w:val="24"/>
          <w:szCs w:val="24"/>
        </w:rPr>
        <w:t xml:space="preserve"> Democracy Day may on the surface </w:t>
      </w:r>
      <w:r w:rsidR="00985C41" w:rsidRPr="00863C75">
        <w:rPr>
          <w:rFonts w:ascii="Times New Roman" w:eastAsia="Goudy Old Style" w:hAnsi="Times New Roman" w:cs="Times New Roman"/>
          <w:sz w:val="24"/>
          <w:szCs w:val="24"/>
        </w:rPr>
        <w:lastRenderedPageBreak/>
        <w:t>be in deference</w:t>
      </w:r>
      <w:r w:rsidR="00E249E5" w:rsidRPr="00863C75">
        <w:rPr>
          <w:rFonts w:ascii="Times New Roman" w:eastAsia="Goudy Old Style" w:hAnsi="Times New Roman" w:cs="Times New Roman"/>
          <w:sz w:val="24"/>
          <w:szCs w:val="24"/>
        </w:rPr>
        <w:t xml:space="preserve"> to the wishes of the people</w:t>
      </w:r>
      <w:r w:rsidR="00985C41" w:rsidRPr="00863C75">
        <w:rPr>
          <w:rFonts w:ascii="Times New Roman" w:eastAsia="Goudy Old Style" w:hAnsi="Times New Roman" w:cs="Times New Roman"/>
          <w:sz w:val="24"/>
          <w:szCs w:val="24"/>
        </w:rPr>
        <w:t>, underlying the deft political move is the 2019 presidential</w:t>
      </w:r>
      <w:r w:rsidR="00604E3C" w:rsidRPr="00863C75">
        <w:rPr>
          <w:rFonts w:ascii="Times New Roman" w:eastAsia="Goudy Old Style" w:hAnsi="Times New Roman" w:cs="Times New Roman"/>
          <w:sz w:val="24"/>
          <w:szCs w:val="24"/>
        </w:rPr>
        <w:t xml:space="preserve"> election in which Buhari has indicated</w:t>
      </w:r>
      <w:r w:rsidR="00985C41" w:rsidRPr="00863C75">
        <w:rPr>
          <w:rFonts w:ascii="Times New Roman" w:eastAsia="Goudy Old Style" w:hAnsi="Times New Roman" w:cs="Times New Roman"/>
          <w:sz w:val="24"/>
          <w:szCs w:val="24"/>
        </w:rPr>
        <w:t xml:space="preserve"> interest.</w:t>
      </w:r>
    </w:p>
    <w:p w14:paraId="3424E9F5" w14:textId="77777777" w:rsidR="00257CAD" w:rsidRPr="00863C75" w:rsidRDefault="00257CAD"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Excerpts </w:t>
      </w:r>
      <w:r w:rsidR="00A11C5C" w:rsidRPr="00863C75">
        <w:rPr>
          <w:rFonts w:ascii="Times New Roman" w:eastAsia="Goudy Old Style" w:hAnsi="Times New Roman" w:cs="Times New Roman"/>
          <w:sz w:val="24"/>
          <w:szCs w:val="24"/>
        </w:rPr>
        <w:t>5</w:t>
      </w:r>
      <w:r w:rsidRPr="00863C75">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ab/>
        <w:t>My Dear Nigerians</w:t>
      </w:r>
      <w:r w:rsidR="00A11C5C" w:rsidRPr="00863C75">
        <w:rPr>
          <w:rFonts w:ascii="Times New Roman" w:eastAsia="Goudy Old Style" w:hAnsi="Times New Roman" w:cs="Times New Roman"/>
          <w:sz w:val="24"/>
          <w:szCs w:val="24"/>
        </w:rPr>
        <w:t xml:space="preserve"> (DD Para 1)</w:t>
      </w:r>
      <w:r w:rsidRPr="00863C75">
        <w:rPr>
          <w:rFonts w:ascii="Times New Roman" w:eastAsia="Goudy Old Style" w:hAnsi="Times New Roman" w:cs="Times New Roman"/>
          <w:sz w:val="24"/>
          <w:szCs w:val="24"/>
        </w:rPr>
        <w:t>!</w:t>
      </w:r>
    </w:p>
    <w:p w14:paraId="07302729" w14:textId="77777777" w:rsidR="00E249E5" w:rsidRPr="00863C75" w:rsidRDefault="00E249E5"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pragmatic</w:t>
      </w:r>
      <w:r w:rsidR="00985C41" w:rsidRPr="00863C75">
        <w:rPr>
          <w:rFonts w:ascii="Times New Roman" w:eastAsia="Goudy Old Style" w:hAnsi="Times New Roman" w:cs="Times New Roman"/>
          <w:sz w:val="24"/>
          <w:szCs w:val="24"/>
        </w:rPr>
        <w:t xml:space="preserve"> import of “my” and “dear” is well documented in Brown and Levinson’s (1987) </w:t>
      </w:r>
      <w:commentRangeStart w:id="31"/>
      <w:r w:rsidR="00985C41" w:rsidRPr="00863C75">
        <w:rPr>
          <w:rFonts w:ascii="Times New Roman" w:eastAsia="Goudy Old Style" w:hAnsi="Times New Roman" w:cs="Times New Roman"/>
          <w:sz w:val="24"/>
          <w:szCs w:val="24"/>
        </w:rPr>
        <w:t xml:space="preserve">positive politeness strategies. </w:t>
      </w:r>
      <w:commentRangeEnd w:id="31"/>
      <w:r w:rsidR="00907E49">
        <w:rPr>
          <w:rStyle w:val="CommentReference"/>
        </w:rPr>
        <w:commentReference w:id="31"/>
      </w:r>
      <w:r w:rsidR="00985C41" w:rsidRPr="00863C75">
        <w:rPr>
          <w:rFonts w:ascii="Times New Roman" w:eastAsia="Goudy Old Style" w:hAnsi="Times New Roman" w:cs="Times New Roman"/>
          <w:sz w:val="24"/>
          <w:szCs w:val="24"/>
        </w:rPr>
        <w:t>It is possessive and inclusive as well as indicative tha</w:t>
      </w:r>
      <w:r w:rsidRPr="00863C75">
        <w:rPr>
          <w:rFonts w:ascii="Times New Roman" w:eastAsia="Goudy Old Style" w:hAnsi="Times New Roman" w:cs="Times New Roman"/>
          <w:sz w:val="24"/>
          <w:szCs w:val="24"/>
        </w:rPr>
        <w:t>t the referents are part of a</w:t>
      </w:r>
      <w:r w:rsidR="00985C41" w:rsidRPr="00863C75">
        <w:rPr>
          <w:rFonts w:ascii="Times New Roman" w:eastAsia="Goudy Old Style" w:hAnsi="Times New Roman" w:cs="Times New Roman"/>
          <w:sz w:val="24"/>
          <w:szCs w:val="24"/>
        </w:rPr>
        <w:t xml:space="preserve"> common </w:t>
      </w:r>
      <w:commentRangeStart w:id="32"/>
      <w:r w:rsidR="00985C41" w:rsidRPr="00863C75">
        <w:rPr>
          <w:rFonts w:ascii="Times New Roman" w:eastAsia="Goudy Old Style" w:hAnsi="Times New Roman" w:cs="Times New Roman"/>
          <w:sz w:val="24"/>
          <w:szCs w:val="24"/>
        </w:rPr>
        <w:t xml:space="preserve">course </w:t>
      </w:r>
      <w:commentRangeEnd w:id="32"/>
      <w:r w:rsidR="00942B69">
        <w:rPr>
          <w:rStyle w:val="CommentReference"/>
        </w:rPr>
        <w:commentReference w:id="32"/>
      </w:r>
      <w:r w:rsidRPr="00863C75">
        <w:rPr>
          <w:rFonts w:ascii="Times New Roman" w:eastAsia="Goudy Old Style" w:hAnsi="Times New Roman" w:cs="Times New Roman"/>
          <w:sz w:val="24"/>
          <w:szCs w:val="24"/>
        </w:rPr>
        <w:t>and agenda in the</w:t>
      </w:r>
      <w:r w:rsidR="00985C41" w:rsidRPr="00863C75">
        <w:rPr>
          <w:rFonts w:ascii="Times New Roman" w:eastAsia="Goudy Old Style" w:hAnsi="Times New Roman" w:cs="Times New Roman"/>
          <w:sz w:val="24"/>
          <w:szCs w:val="24"/>
        </w:rPr>
        <w:t xml:space="preserve"> Nigeria</w:t>
      </w:r>
      <w:r w:rsidRPr="00863C75">
        <w:rPr>
          <w:rFonts w:ascii="Times New Roman" w:eastAsia="Goudy Old Style" w:hAnsi="Times New Roman" w:cs="Times New Roman"/>
          <w:sz w:val="24"/>
          <w:szCs w:val="24"/>
        </w:rPr>
        <w:t>n project</w:t>
      </w:r>
      <w:r w:rsidR="00985C41" w:rsidRPr="00863C75">
        <w:rPr>
          <w:rFonts w:ascii="Times New Roman" w:eastAsia="Goudy Old Style" w:hAnsi="Times New Roman" w:cs="Times New Roman"/>
          <w:sz w:val="24"/>
          <w:szCs w:val="24"/>
        </w:rPr>
        <w:t>, the</w:t>
      </w:r>
      <w:r w:rsidRPr="00863C75">
        <w:rPr>
          <w:rFonts w:ascii="Times New Roman" w:eastAsia="Goudy Old Style" w:hAnsi="Times New Roman" w:cs="Times New Roman"/>
          <w:sz w:val="24"/>
          <w:szCs w:val="24"/>
        </w:rPr>
        <w:t xml:space="preserve"> present administration and </w:t>
      </w:r>
      <w:r w:rsidR="00985C41" w:rsidRPr="00863C75">
        <w:rPr>
          <w:rFonts w:ascii="Times New Roman" w:eastAsia="Goudy Old Style" w:hAnsi="Times New Roman" w:cs="Times New Roman"/>
          <w:sz w:val="24"/>
          <w:szCs w:val="24"/>
        </w:rPr>
        <w:t xml:space="preserve">the prospects it </w:t>
      </w:r>
      <w:commentRangeStart w:id="33"/>
      <w:proofErr w:type="gramStart"/>
      <w:r w:rsidR="00985C41" w:rsidRPr="00863C75">
        <w:rPr>
          <w:rFonts w:ascii="Times New Roman" w:eastAsia="Goudy Old Style" w:hAnsi="Times New Roman" w:cs="Times New Roman"/>
          <w:sz w:val="24"/>
          <w:szCs w:val="24"/>
        </w:rPr>
        <w:t>hold</w:t>
      </w:r>
      <w:proofErr w:type="gramEnd"/>
      <w:r w:rsidR="00985C41" w:rsidRPr="00863C75">
        <w:rPr>
          <w:rFonts w:ascii="Times New Roman" w:eastAsia="Goudy Old Style" w:hAnsi="Times New Roman" w:cs="Times New Roman"/>
          <w:sz w:val="24"/>
          <w:szCs w:val="24"/>
        </w:rPr>
        <w:t xml:space="preserve"> </w:t>
      </w:r>
      <w:commentRangeEnd w:id="33"/>
      <w:r w:rsidR="00942B69">
        <w:rPr>
          <w:rStyle w:val="CommentReference"/>
        </w:rPr>
        <w:commentReference w:id="33"/>
      </w:r>
      <w:r w:rsidR="00985C41" w:rsidRPr="00863C75">
        <w:rPr>
          <w:rFonts w:ascii="Times New Roman" w:eastAsia="Goudy Old Style" w:hAnsi="Times New Roman" w:cs="Times New Roman"/>
          <w:sz w:val="24"/>
          <w:szCs w:val="24"/>
        </w:rPr>
        <w:t>for the people who are so “dear” to the president.</w:t>
      </w:r>
      <w:r w:rsidR="00966BCF" w:rsidRPr="00863C75">
        <w:rPr>
          <w:rFonts w:ascii="Times New Roman" w:eastAsia="Goudy Old Style" w:hAnsi="Times New Roman" w:cs="Times New Roman"/>
          <w:sz w:val="24"/>
          <w:szCs w:val="24"/>
        </w:rPr>
        <w:t xml:space="preserve"> Is it not discernible that the citizens that are </w:t>
      </w:r>
      <w:r w:rsidRPr="00863C75">
        <w:rPr>
          <w:rFonts w:ascii="Times New Roman" w:eastAsia="Goudy Old Style" w:hAnsi="Times New Roman" w:cs="Times New Roman"/>
          <w:sz w:val="24"/>
          <w:szCs w:val="24"/>
        </w:rPr>
        <w:t xml:space="preserve">ideologically </w:t>
      </w:r>
      <w:r w:rsidR="00966BCF" w:rsidRPr="00863C75">
        <w:rPr>
          <w:rFonts w:ascii="Times New Roman" w:eastAsia="Goudy Old Style" w:hAnsi="Times New Roman" w:cs="Times New Roman"/>
          <w:sz w:val="24"/>
          <w:szCs w:val="24"/>
        </w:rPr>
        <w:t xml:space="preserve">dear to the president would likely give him a fresh mandate and be less critical of his administration? </w:t>
      </w:r>
      <w:r w:rsidRPr="00863C75">
        <w:rPr>
          <w:rFonts w:ascii="Times New Roman" w:eastAsia="Goudy Old Style" w:hAnsi="Times New Roman" w:cs="Times New Roman"/>
          <w:sz w:val="24"/>
          <w:szCs w:val="24"/>
        </w:rPr>
        <w:t xml:space="preserve"> </w:t>
      </w:r>
      <w:r w:rsidR="00966BCF" w:rsidRPr="00863C75">
        <w:rPr>
          <w:rFonts w:ascii="Times New Roman" w:eastAsia="Goudy Old Style" w:hAnsi="Times New Roman" w:cs="Times New Roman"/>
          <w:sz w:val="24"/>
          <w:szCs w:val="24"/>
        </w:rPr>
        <w:t>Critiqued from another perspective as may be observed from the</w:t>
      </w:r>
      <w:r w:rsidR="00604E3C" w:rsidRPr="00863C75">
        <w:rPr>
          <w:rFonts w:ascii="Times New Roman" w:eastAsia="Goudy Old Style" w:hAnsi="Times New Roman" w:cs="Times New Roman"/>
          <w:sz w:val="24"/>
          <w:szCs w:val="24"/>
        </w:rPr>
        <w:t xml:space="preserve"> next </w:t>
      </w:r>
      <w:commentRangeStart w:id="34"/>
      <w:r w:rsidR="00604E3C" w:rsidRPr="00863C75">
        <w:rPr>
          <w:rFonts w:ascii="Times New Roman" w:eastAsia="Goudy Old Style" w:hAnsi="Times New Roman" w:cs="Times New Roman"/>
          <w:sz w:val="24"/>
          <w:szCs w:val="24"/>
        </w:rPr>
        <w:t>excerpts</w:t>
      </w:r>
      <w:commentRangeEnd w:id="34"/>
      <w:r w:rsidR="005F0F66">
        <w:rPr>
          <w:rStyle w:val="CommentReference"/>
        </w:rPr>
        <w:commentReference w:id="34"/>
      </w:r>
      <w:r w:rsidR="00604E3C" w:rsidRPr="00863C75">
        <w:rPr>
          <w:rFonts w:ascii="Times New Roman" w:eastAsia="Goudy Old Style" w:hAnsi="Times New Roman" w:cs="Times New Roman"/>
          <w:sz w:val="24"/>
          <w:szCs w:val="24"/>
        </w:rPr>
        <w:t xml:space="preserve">, the president would not </w:t>
      </w:r>
      <w:r w:rsidR="00966BCF" w:rsidRPr="00863C75">
        <w:rPr>
          <w:rFonts w:ascii="Times New Roman" w:eastAsia="Goudy Old Style" w:hAnsi="Times New Roman" w:cs="Times New Roman"/>
          <w:sz w:val="24"/>
          <w:szCs w:val="24"/>
        </w:rPr>
        <w:t xml:space="preserve">leave any political stone unturned in his bid </w:t>
      </w:r>
      <w:r w:rsidR="00604E3C" w:rsidRPr="00863C75">
        <w:rPr>
          <w:rFonts w:ascii="Times New Roman" w:eastAsia="Goudy Old Style" w:hAnsi="Times New Roman" w:cs="Times New Roman"/>
          <w:sz w:val="24"/>
          <w:szCs w:val="24"/>
        </w:rPr>
        <w:t xml:space="preserve">to warm himself to </w:t>
      </w:r>
      <w:r w:rsidR="00966BCF" w:rsidRPr="00863C75">
        <w:rPr>
          <w:rFonts w:ascii="Times New Roman" w:eastAsia="Goudy Old Style" w:hAnsi="Times New Roman" w:cs="Times New Roman"/>
          <w:sz w:val="24"/>
          <w:szCs w:val="24"/>
        </w:rPr>
        <w:t xml:space="preserve">the electorates. </w:t>
      </w:r>
    </w:p>
    <w:p w14:paraId="5D5B0A7D" w14:textId="77777777" w:rsidR="00985C41" w:rsidRPr="00863C75" w:rsidRDefault="00966BCF"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Press Statement on the posthumous award and the pronoun</w:t>
      </w:r>
      <w:r w:rsidR="00604E3C" w:rsidRPr="00863C75">
        <w:rPr>
          <w:rFonts w:ascii="Times New Roman" w:eastAsia="Goudy Old Style" w:hAnsi="Times New Roman" w:cs="Times New Roman"/>
          <w:sz w:val="24"/>
          <w:szCs w:val="24"/>
        </w:rPr>
        <w:t>cement of June 12 as Democracy Day</w:t>
      </w:r>
      <w:r w:rsidRPr="00863C75">
        <w:rPr>
          <w:rFonts w:ascii="Times New Roman" w:eastAsia="Goudy Old Style" w:hAnsi="Times New Roman" w:cs="Times New Roman"/>
          <w:sz w:val="24"/>
          <w:szCs w:val="24"/>
        </w:rPr>
        <w:t xml:space="preserve"> provides Buhari an</w:t>
      </w:r>
      <w:r w:rsidR="00604E3C" w:rsidRPr="00863C75">
        <w:rPr>
          <w:rFonts w:ascii="Times New Roman" w:eastAsia="Goudy Old Style" w:hAnsi="Times New Roman" w:cs="Times New Roman"/>
          <w:sz w:val="24"/>
          <w:szCs w:val="24"/>
        </w:rPr>
        <w:t>other</w:t>
      </w:r>
      <w:r w:rsidRPr="00863C75">
        <w:rPr>
          <w:rFonts w:ascii="Times New Roman" w:eastAsia="Goudy Old Style" w:hAnsi="Times New Roman" w:cs="Times New Roman"/>
          <w:sz w:val="24"/>
          <w:szCs w:val="24"/>
        </w:rPr>
        <w:t xml:space="preserve"> opportunity to further identify with Nigerians.</w:t>
      </w:r>
    </w:p>
    <w:p w14:paraId="08AE38E7" w14:textId="77777777" w:rsidR="00974658" w:rsidRPr="00863C75" w:rsidRDefault="00974658" w:rsidP="00954199">
      <w:pPr>
        <w:spacing w:after="0" w:line="240" w:lineRule="auto"/>
        <w:ind w:left="1440" w:hanging="144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Excerpts 6: </w:t>
      </w:r>
      <w:r w:rsidRPr="00863C75">
        <w:rPr>
          <w:rFonts w:ascii="Times New Roman" w:eastAsia="Goudy Old Style" w:hAnsi="Times New Roman" w:cs="Times New Roman"/>
          <w:sz w:val="24"/>
          <w:szCs w:val="24"/>
        </w:rPr>
        <w:tab/>
        <w:t>For the past 18 years, Nigerians have been celebrating May 29</w:t>
      </w:r>
      <w:r w:rsidRPr="00863C75">
        <w:rPr>
          <w:rFonts w:ascii="Times New Roman" w:eastAsia="Goudy Old Style" w:hAnsi="Times New Roman" w:cs="Times New Roman"/>
          <w:sz w:val="24"/>
          <w:szCs w:val="24"/>
          <w:vertAlign w:val="superscript"/>
        </w:rPr>
        <w:t>th</w:t>
      </w:r>
      <w:r w:rsidRPr="00863C75">
        <w:rPr>
          <w:rFonts w:ascii="Times New Roman" w:eastAsia="Goudy Old Style" w:hAnsi="Times New Roman" w:cs="Times New Roman"/>
          <w:sz w:val="24"/>
          <w:szCs w:val="24"/>
        </w:rPr>
        <w:t>, as Democracy Day. That was the date when for the second time in our history, an elected civilian administration took over from a military government. The first time this happened was on October</w:t>
      </w:r>
      <w:r w:rsidR="00B56FFC"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21st, 1979.</w:t>
      </w:r>
    </w:p>
    <w:p w14:paraId="1EC9A114" w14:textId="77777777" w:rsidR="00974658" w:rsidRPr="00863C75" w:rsidRDefault="00974658" w:rsidP="00954199">
      <w:pPr>
        <w:spacing w:after="0" w:line="240" w:lineRule="auto"/>
        <w:ind w:left="144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But in the view of Nigerians, as shared by this administration</w:t>
      </w:r>
      <w:r w:rsidR="00B56FFC" w:rsidRPr="00863C75">
        <w:rPr>
          <w:rFonts w:ascii="Times New Roman" w:eastAsia="Goudy Old Style" w:hAnsi="Times New Roman" w:cs="Times New Roman"/>
          <w:sz w:val="24"/>
          <w:szCs w:val="24"/>
        </w:rPr>
        <w:t>, June 12</w:t>
      </w:r>
      <w:r w:rsidR="00B56FFC" w:rsidRPr="00863C75">
        <w:rPr>
          <w:rFonts w:ascii="Times New Roman" w:eastAsia="Goudy Old Style" w:hAnsi="Times New Roman" w:cs="Times New Roman"/>
          <w:sz w:val="24"/>
          <w:szCs w:val="24"/>
          <w:vertAlign w:val="superscript"/>
        </w:rPr>
        <w:t>th</w:t>
      </w:r>
      <w:r w:rsidR="00B56FFC" w:rsidRPr="00863C75">
        <w:rPr>
          <w:rFonts w:ascii="Times New Roman" w:eastAsia="Goudy Old Style" w:hAnsi="Times New Roman" w:cs="Times New Roman"/>
          <w:sz w:val="24"/>
          <w:szCs w:val="24"/>
        </w:rPr>
        <w:t>, 1993, was far more symbolic of Democracy in the Nigerian context than May 29</w:t>
      </w:r>
      <w:r w:rsidR="00B56FFC" w:rsidRPr="00863C75">
        <w:rPr>
          <w:rFonts w:ascii="Times New Roman" w:eastAsia="Goudy Old Style" w:hAnsi="Times New Roman" w:cs="Times New Roman"/>
          <w:sz w:val="24"/>
          <w:szCs w:val="24"/>
          <w:vertAlign w:val="superscript"/>
        </w:rPr>
        <w:t>th</w:t>
      </w:r>
      <w:r w:rsidR="00B56FFC" w:rsidRPr="00863C75">
        <w:rPr>
          <w:rFonts w:ascii="Times New Roman" w:eastAsia="Goudy Old Style" w:hAnsi="Times New Roman" w:cs="Times New Roman"/>
          <w:sz w:val="24"/>
          <w:szCs w:val="24"/>
        </w:rPr>
        <w:t xml:space="preserve"> or even the October 1</w:t>
      </w:r>
      <w:r w:rsidR="00B56FFC" w:rsidRPr="00863C75">
        <w:rPr>
          <w:rFonts w:ascii="Times New Roman" w:eastAsia="Goudy Old Style" w:hAnsi="Times New Roman" w:cs="Times New Roman"/>
          <w:sz w:val="24"/>
          <w:szCs w:val="24"/>
          <w:vertAlign w:val="superscript"/>
        </w:rPr>
        <w:t>st</w:t>
      </w:r>
      <w:r w:rsidR="00B56FFC" w:rsidRPr="00863C75">
        <w:rPr>
          <w:rFonts w:ascii="Times New Roman" w:eastAsia="Goudy Old Style" w:hAnsi="Times New Roman" w:cs="Times New Roman"/>
          <w:sz w:val="24"/>
          <w:szCs w:val="24"/>
        </w:rPr>
        <w:t>. (June 12 Para 1 and 2).</w:t>
      </w:r>
    </w:p>
    <w:p w14:paraId="383547B8" w14:textId="77777777" w:rsidR="0010172A" w:rsidRDefault="0010172A" w:rsidP="00954199">
      <w:pPr>
        <w:spacing w:after="0" w:line="240" w:lineRule="auto"/>
        <w:jc w:val="both"/>
        <w:rPr>
          <w:rFonts w:ascii="Times New Roman" w:eastAsia="Goudy Old Style" w:hAnsi="Times New Roman" w:cs="Times New Roman"/>
          <w:sz w:val="24"/>
          <w:szCs w:val="24"/>
        </w:rPr>
      </w:pPr>
    </w:p>
    <w:p w14:paraId="6F0D344F" w14:textId="77777777" w:rsidR="00CD1205" w:rsidRPr="00863C75" w:rsidRDefault="00E249E5"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Among</w:t>
      </w:r>
      <w:r w:rsidR="00CD1205" w:rsidRPr="00863C75">
        <w:rPr>
          <w:rFonts w:ascii="Times New Roman" w:eastAsia="Goudy Old Style" w:hAnsi="Times New Roman" w:cs="Times New Roman"/>
          <w:sz w:val="24"/>
          <w:szCs w:val="24"/>
        </w:rPr>
        <w:t xml:space="preserve"> the three historical</w:t>
      </w:r>
      <w:r w:rsidRPr="00863C75">
        <w:rPr>
          <w:rFonts w:ascii="Times New Roman" w:eastAsia="Goudy Old Style" w:hAnsi="Times New Roman" w:cs="Times New Roman"/>
          <w:sz w:val="24"/>
          <w:szCs w:val="24"/>
        </w:rPr>
        <w:t xml:space="preserve"> dates </w:t>
      </w:r>
      <w:r w:rsidR="009012A8" w:rsidRPr="00863C75">
        <w:rPr>
          <w:rFonts w:ascii="Times New Roman" w:eastAsia="Goudy Old Style" w:hAnsi="Times New Roman" w:cs="Times New Roman"/>
          <w:sz w:val="24"/>
          <w:szCs w:val="24"/>
        </w:rPr>
        <w:t>in which</w:t>
      </w:r>
      <w:r w:rsidR="00CD1205" w:rsidRPr="00863C75">
        <w:rPr>
          <w:rFonts w:ascii="Times New Roman" w:eastAsia="Goudy Old Style" w:hAnsi="Times New Roman" w:cs="Times New Roman"/>
          <w:sz w:val="24"/>
          <w:szCs w:val="24"/>
        </w:rPr>
        <w:t xml:space="preserve"> Nigerian democracy may have been rooted, Buhari has deferred to the </w:t>
      </w:r>
      <w:commentRangeStart w:id="35"/>
      <w:r w:rsidR="00CD1205" w:rsidRPr="00863C75">
        <w:rPr>
          <w:rFonts w:ascii="Times New Roman" w:eastAsia="Goudy Old Style" w:hAnsi="Times New Roman" w:cs="Times New Roman"/>
          <w:i/>
          <w:sz w:val="24"/>
          <w:szCs w:val="24"/>
        </w:rPr>
        <w:t xml:space="preserve">view[s] of Nigerians </w:t>
      </w:r>
      <w:r w:rsidR="00CD1205" w:rsidRPr="00863C75">
        <w:rPr>
          <w:rFonts w:ascii="Times New Roman" w:eastAsia="Goudy Old Style" w:hAnsi="Times New Roman" w:cs="Times New Roman"/>
          <w:sz w:val="24"/>
          <w:szCs w:val="24"/>
        </w:rPr>
        <w:t>tha</w:t>
      </w:r>
      <w:r w:rsidR="00ED3717" w:rsidRPr="00863C75">
        <w:rPr>
          <w:rFonts w:ascii="Times New Roman" w:eastAsia="Goudy Old Style" w:hAnsi="Times New Roman" w:cs="Times New Roman"/>
          <w:sz w:val="24"/>
          <w:szCs w:val="24"/>
        </w:rPr>
        <w:t>t</w:t>
      </w:r>
      <w:r w:rsidR="00CD1205" w:rsidRPr="00863C75">
        <w:rPr>
          <w:rFonts w:ascii="Times New Roman" w:eastAsia="Goudy Old Style" w:hAnsi="Times New Roman" w:cs="Times New Roman"/>
          <w:sz w:val="24"/>
          <w:szCs w:val="24"/>
        </w:rPr>
        <w:t xml:space="preserve"> June 12</w:t>
      </w:r>
      <w:r w:rsidR="00CD1205" w:rsidRPr="00863C75">
        <w:rPr>
          <w:rFonts w:ascii="Times New Roman" w:eastAsia="Goudy Old Style" w:hAnsi="Times New Roman" w:cs="Times New Roman"/>
          <w:sz w:val="24"/>
          <w:szCs w:val="24"/>
          <w:vertAlign w:val="superscript"/>
        </w:rPr>
        <w:t>th</w:t>
      </w:r>
      <w:r w:rsidR="00CD1205" w:rsidRPr="00863C75">
        <w:rPr>
          <w:rFonts w:ascii="Times New Roman" w:eastAsia="Goudy Old Style" w:hAnsi="Times New Roman" w:cs="Times New Roman"/>
          <w:sz w:val="24"/>
          <w:szCs w:val="24"/>
        </w:rPr>
        <w:t xml:space="preserve">, 1993, </w:t>
      </w:r>
      <w:r w:rsidR="00CD1205" w:rsidRPr="00863C75">
        <w:rPr>
          <w:rFonts w:ascii="Times New Roman" w:eastAsia="Goudy Old Style" w:hAnsi="Times New Roman" w:cs="Times New Roman"/>
          <w:i/>
          <w:sz w:val="24"/>
          <w:szCs w:val="24"/>
        </w:rPr>
        <w:t>was far more symbolic of Demo</w:t>
      </w:r>
      <w:r w:rsidR="009012A8" w:rsidRPr="00863C75">
        <w:rPr>
          <w:rFonts w:ascii="Times New Roman" w:eastAsia="Goudy Old Style" w:hAnsi="Times New Roman" w:cs="Times New Roman"/>
          <w:i/>
          <w:sz w:val="24"/>
          <w:szCs w:val="24"/>
        </w:rPr>
        <w:t>cracy in the Nigerian context</w:t>
      </w:r>
      <w:commentRangeEnd w:id="35"/>
      <w:r w:rsidR="005F0F66">
        <w:rPr>
          <w:rStyle w:val="CommentReference"/>
        </w:rPr>
        <w:commentReference w:id="35"/>
      </w:r>
      <w:r w:rsidR="00CD1205" w:rsidRPr="00863C75">
        <w:rPr>
          <w:rFonts w:ascii="Times New Roman" w:eastAsia="Goudy Old Style" w:hAnsi="Times New Roman" w:cs="Times New Roman"/>
          <w:sz w:val="24"/>
          <w:szCs w:val="24"/>
        </w:rPr>
        <w:t xml:space="preserve">. Annually, Democracy Day was, prior to the president’s pronouncements, celebrated in Nigeria every May 29, in commemoration </w:t>
      </w:r>
      <w:r w:rsidR="00ED3717" w:rsidRPr="00863C75">
        <w:rPr>
          <w:rFonts w:ascii="Times New Roman" w:eastAsia="Goudy Old Style" w:hAnsi="Times New Roman" w:cs="Times New Roman"/>
          <w:sz w:val="24"/>
          <w:szCs w:val="24"/>
        </w:rPr>
        <w:t>of the day in 1999</w:t>
      </w:r>
      <w:r w:rsidR="009012A8" w:rsidRPr="00863C75">
        <w:rPr>
          <w:rFonts w:ascii="Times New Roman" w:eastAsia="Goudy Old Style" w:hAnsi="Times New Roman" w:cs="Times New Roman"/>
          <w:sz w:val="24"/>
          <w:szCs w:val="24"/>
        </w:rPr>
        <w:t xml:space="preserve"> when</w:t>
      </w:r>
      <w:r w:rsidR="00ED3717" w:rsidRPr="00863C75">
        <w:rPr>
          <w:rFonts w:ascii="Times New Roman" w:eastAsia="Goudy Old Style" w:hAnsi="Times New Roman" w:cs="Times New Roman"/>
          <w:sz w:val="24"/>
          <w:szCs w:val="24"/>
        </w:rPr>
        <w:t xml:space="preserve"> </w:t>
      </w:r>
      <w:r w:rsidR="00CD1205" w:rsidRPr="00863C75">
        <w:rPr>
          <w:rFonts w:ascii="Times New Roman" w:eastAsia="Goudy Old Style" w:hAnsi="Times New Roman" w:cs="Times New Roman"/>
          <w:sz w:val="24"/>
          <w:szCs w:val="24"/>
        </w:rPr>
        <w:t>Obasanjo assumed office as president in the nation’s fourth republic.</w:t>
      </w:r>
    </w:p>
    <w:p w14:paraId="689CAC10" w14:textId="6CD8FA60" w:rsidR="00ED3717" w:rsidRPr="00863C75" w:rsidRDefault="009012A8"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first, second and</w:t>
      </w:r>
      <w:r w:rsidR="00ED3717" w:rsidRPr="00863C75">
        <w:rPr>
          <w:rFonts w:ascii="Times New Roman" w:eastAsia="Goudy Old Style" w:hAnsi="Times New Roman" w:cs="Times New Roman"/>
          <w:sz w:val="24"/>
          <w:szCs w:val="24"/>
        </w:rPr>
        <w:t xml:space="preserve"> third republics w</w:t>
      </w:r>
      <w:r w:rsidRPr="00863C75">
        <w:rPr>
          <w:rFonts w:ascii="Times New Roman" w:eastAsia="Goudy Old Style" w:hAnsi="Times New Roman" w:cs="Times New Roman"/>
          <w:sz w:val="24"/>
          <w:szCs w:val="24"/>
        </w:rPr>
        <w:t xml:space="preserve">ere terminated by </w:t>
      </w:r>
      <w:r w:rsidR="00ED3717" w:rsidRPr="00863C75">
        <w:rPr>
          <w:rFonts w:ascii="Times New Roman" w:eastAsia="Goudy Old Style" w:hAnsi="Times New Roman" w:cs="Times New Roman"/>
          <w:sz w:val="24"/>
          <w:szCs w:val="24"/>
        </w:rPr>
        <w:t xml:space="preserve">the military. Buhari, a new democratic convert and </w:t>
      </w:r>
      <w:commentRangeStart w:id="36"/>
      <w:r w:rsidR="00ED3717" w:rsidRPr="00863C75">
        <w:rPr>
          <w:rFonts w:ascii="Times New Roman" w:eastAsia="Goudy Old Style" w:hAnsi="Times New Roman" w:cs="Times New Roman"/>
          <w:sz w:val="24"/>
          <w:szCs w:val="24"/>
        </w:rPr>
        <w:t>later</w:t>
      </w:r>
      <w:commentRangeEnd w:id="36"/>
      <w:r w:rsidR="005F0F66">
        <w:rPr>
          <w:rStyle w:val="CommentReference"/>
        </w:rPr>
        <w:commentReference w:id="36"/>
      </w:r>
      <w:r w:rsidR="00ED3717" w:rsidRPr="00863C75">
        <w:rPr>
          <w:rFonts w:ascii="Times New Roman" w:eastAsia="Goudy Old Style" w:hAnsi="Times New Roman" w:cs="Times New Roman"/>
          <w:sz w:val="24"/>
          <w:szCs w:val="24"/>
        </w:rPr>
        <w:t>-day June 12 convert</w:t>
      </w:r>
      <w:r w:rsidR="004B0684" w:rsidRPr="00863C75">
        <w:rPr>
          <w:rFonts w:ascii="Times New Roman" w:eastAsia="Goudy Old Style" w:hAnsi="Times New Roman" w:cs="Times New Roman"/>
          <w:sz w:val="24"/>
          <w:szCs w:val="24"/>
        </w:rPr>
        <w:t>,</w:t>
      </w:r>
      <w:r w:rsidR="00ED3717" w:rsidRPr="00863C75">
        <w:rPr>
          <w:rFonts w:ascii="Times New Roman" w:eastAsia="Goudy Old Style" w:hAnsi="Times New Roman" w:cs="Times New Roman"/>
          <w:sz w:val="24"/>
          <w:szCs w:val="24"/>
        </w:rPr>
        <w:t xml:space="preserve"> played a prominent role in the termination of each republic</w:t>
      </w:r>
      <w:ins w:id="37" w:author="Author">
        <w:r w:rsidR="005F0F66">
          <w:rPr>
            <w:rFonts w:ascii="Times New Roman" w:eastAsia="Goudy Old Style" w:hAnsi="Times New Roman" w:cs="Times New Roman"/>
            <w:sz w:val="24"/>
            <w:szCs w:val="24"/>
          </w:rPr>
          <w:t>,</w:t>
        </w:r>
      </w:ins>
      <w:r w:rsidR="00ED3717" w:rsidRPr="00863C75">
        <w:rPr>
          <w:rFonts w:ascii="Times New Roman" w:eastAsia="Goudy Old Style" w:hAnsi="Times New Roman" w:cs="Times New Roman"/>
          <w:sz w:val="24"/>
          <w:szCs w:val="24"/>
        </w:rPr>
        <w:t xml:space="preserve"> par</w:t>
      </w:r>
      <w:r w:rsidRPr="00863C75">
        <w:rPr>
          <w:rFonts w:ascii="Times New Roman" w:eastAsia="Goudy Old Style" w:hAnsi="Times New Roman" w:cs="Times New Roman"/>
          <w:sz w:val="24"/>
          <w:szCs w:val="24"/>
        </w:rPr>
        <w:t>ticularly the Shehu Shagari l</w:t>
      </w:r>
      <w:r w:rsidR="00ED3717" w:rsidRPr="00863C75">
        <w:rPr>
          <w:rFonts w:ascii="Times New Roman" w:eastAsia="Goudy Old Style" w:hAnsi="Times New Roman" w:cs="Times New Roman"/>
          <w:sz w:val="24"/>
          <w:szCs w:val="24"/>
        </w:rPr>
        <w:t>ed second republic. Buhari became the Head of State following the putsch that ousted that civilian administration.</w:t>
      </w:r>
      <w:r w:rsidR="004B0684" w:rsidRPr="00863C75">
        <w:rPr>
          <w:rFonts w:ascii="Times New Roman" w:eastAsia="Goudy Old Style" w:hAnsi="Times New Roman" w:cs="Times New Roman"/>
          <w:sz w:val="24"/>
          <w:szCs w:val="24"/>
        </w:rPr>
        <w:t xml:space="preserve"> The democracy currently being enjoyed in Nigeria is traceable to the relentless agitations among Nigerians. Notwithstanding that Obasanjo was its majo</w:t>
      </w:r>
      <w:r w:rsidRPr="00863C75">
        <w:rPr>
          <w:rFonts w:ascii="Times New Roman" w:eastAsia="Goudy Old Style" w:hAnsi="Times New Roman" w:cs="Times New Roman"/>
          <w:sz w:val="24"/>
          <w:szCs w:val="24"/>
        </w:rPr>
        <w:t>r beneficiary and got elected</w:t>
      </w:r>
      <w:r w:rsidR="004B0684" w:rsidRPr="00863C75">
        <w:rPr>
          <w:rFonts w:ascii="Times New Roman" w:eastAsia="Goudy Old Style" w:hAnsi="Times New Roman" w:cs="Times New Roman"/>
          <w:sz w:val="24"/>
          <w:szCs w:val="24"/>
        </w:rPr>
        <w:t xml:space="preserve"> on the sentiment that the late M.K.O. </w:t>
      </w:r>
      <w:proofErr w:type="spellStart"/>
      <w:r w:rsidR="004B0684" w:rsidRPr="00863C75">
        <w:rPr>
          <w:rFonts w:ascii="Times New Roman" w:eastAsia="Goudy Old Style" w:hAnsi="Times New Roman" w:cs="Times New Roman"/>
          <w:sz w:val="24"/>
          <w:szCs w:val="24"/>
        </w:rPr>
        <w:t>Abiola’s</w:t>
      </w:r>
      <w:proofErr w:type="spellEnd"/>
      <w:r w:rsidR="004B0684" w:rsidRPr="00863C75">
        <w:rPr>
          <w:rFonts w:ascii="Times New Roman" w:eastAsia="Goudy Old Style" w:hAnsi="Times New Roman" w:cs="Times New Roman"/>
          <w:sz w:val="24"/>
          <w:szCs w:val="24"/>
        </w:rPr>
        <w:t xml:space="preserve"> kinsman should occupy the off</w:t>
      </w:r>
      <w:r w:rsidRPr="00863C75">
        <w:rPr>
          <w:rFonts w:ascii="Times New Roman" w:eastAsia="Goudy Old Style" w:hAnsi="Times New Roman" w:cs="Times New Roman"/>
          <w:sz w:val="24"/>
          <w:szCs w:val="24"/>
        </w:rPr>
        <w:t>ice that was denied the latter,</w:t>
      </w:r>
      <w:r w:rsidR="00895BDB" w:rsidRPr="00863C75">
        <w:rPr>
          <w:rFonts w:ascii="Times New Roman" w:eastAsia="Goudy Old Style" w:hAnsi="Times New Roman" w:cs="Times New Roman"/>
          <w:sz w:val="24"/>
          <w:szCs w:val="24"/>
        </w:rPr>
        <w:t xml:space="preserve"> Obasanjo refused to</w:t>
      </w:r>
      <w:r w:rsidR="004B0684" w:rsidRPr="00863C75">
        <w:rPr>
          <w:rFonts w:ascii="Times New Roman" w:eastAsia="Goudy Old Style" w:hAnsi="Times New Roman" w:cs="Times New Roman"/>
          <w:sz w:val="24"/>
          <w:szCs w:val="24"/>
        </w:rPr>
        <w:t xml:space="preserve"> pander to the wishes of Nigerians including the Yoruba people of Southwest that Ju</w:t>
      </w:r>
      <w:r w:rsidRPr="00863C75">
        <w:rPr>
          <w:rFonts w:ascii="Times New Roman" w:eastAsia="Goudy Old Style" w:hAnsi="Times New Roman" w:cs="Times New Roman"/>
          <w:sz w:val="24"/>
          <w:szCs w:val="24"/>
        </w:rPr>
        <w:t>ne 12 should be accorded a</w:t>
      </w:r>
      <w:r w:rsidR="004B0684" w:rsidRPr="00863C75">
        <w:rPr>
          <w:rFonts w:ascii="Times New Roman" w:eastAsia="Goudy Old Style" w:hAnsi="Times New Roman" w:cs="Times New Roman"/>
          <w:sz w:val="24"/>
          <w:szCs w:val="24"/>
        </w:rPr>
        <w:t xml:space="preserve"> national recognition.</w:t>
      </w:r>
    </w:p>
    <w:p w14:paraId="5D81DB45" w14:textId="113D3D2E" w:rsidR="00CD5180" w:rsidRPr="00863C75" w:rsidRDefault="00CD5180"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Granted that t</w:t>
      </w:r>
      <w:r w:rsidR="00895BDB" w:rsidRPr="00863C75">
        <w:rPr>
          <w:rFonts w:ascii="Times New Roman" w:eastAsia="Goudy Old Style" w:hAnsi="Times New Roman" w:cs="Times New Roman"/>
          <w:sz w:val="24"/>
          <w:szCs w:val="24"/>
        </w:rPr>
        <w:t xml:space="preserve">he agenda of Buhari in recognising June 12 runs counter to his anti-democratic antecedents and camaraderie with the military elites including Obasanjo and Ibrahim Babangida who had annulled </w:t>
      </w:r>
      <w:r w:rsidR="009012A8" w:rsidRPr="00863C75">
        <w:rPr>
          <w:rFonts w:ascii="Times New Roman" w:eastAsia="Goudy Old Style" w:hAnsi="Times New Roman" w:cs="Times New Roman"/>
          <w:sz w:val="24"/>
          <w:szCs w:val="24"/>
        </w:rPr>
        <w:t xml:space="preserve">the </w:t>
      </w:r>
      <w:r w:rsidRPr="00863C75">
        <w:rPr>
          <w:rFonts w:ascii="Times New Roman" w:eastAsia="Goudy Old Style" w:hAnsi="Times New Roman" w:cs="Times New Roman"/>
          <w:sz w:val="24"/>
          <w:szCs w:val="24"/>
        </w:rPr>
        <w:t>election</w:t>
      </w:r>
      <w:r w:rsidR="009012A8" w:rsidRPr="00863C75">
        <w:rPr>
          <w:rFonts w:ascii="Times New Roman" w:eastAsia="Goudy Old Style" w:hAnsi="Times New Roman" w:cs="Times New Roman"/>
          <w:sz w:val="24"/>
          <w:szCs w:val="24"/>
        </w:rPr>
        <w:t>, by his pronouncement Buhari</w:t>
      </w:r>
      <w:r w:rsidRPr="00863C75">
        <w:rPr>
          <w:rFonts w:ascii="Times New Roman" w:eastAsia="Goudy Old Style" w:hAnsi="Times New Roman" w:cs="Times New Roman"/>
          <w:sz w:val="24"/>
          <w:szCs w:val="24"/>
        </w:rPr>
        <w:t xml:space="preserve"> has ali</w:t>
      </w:r>
      <w:r w:rsidR="009012A8" w:rsidRPr="00863C75">
        <w:rPr>
          <w:rFonts w:ascii="Times New Roman" w:eastAsia="Goudy Old Style" w:hAnsi="Times New Roman" w:cs="Times New Roman"/>
          <w:sz w:val="24"/>
          <w:szCs w:val="24"/>
        </w:rPr>
        <w:t xml:space="preserve">gned with Nigerians through a lingua-pragmatic strategy of positive politeness and in </w:t>
      </w:r>
      <w:r w:rsidRPr="00863C75">
        <w:rPr>
          <w:rFonts w:ascii="Times New Roman" w:eastAsia="Goudy Old Style" w:hAnsi="Times New Roman" w:cs="Times New Roman"/>
          <w:sz w:val="24"/>
          <w:szCs w:val="24"/>
        </w:rPr>
        <w:t>co-opting them for political gains.</w:t>
      </w:r>
    </w:p>
    <w:p w14:paraId="4CCBBF47" w14:textId="7560DA6F" w:rsidR="005F0F66" w:rsidRPr="00863C75" w:rsidRDefault="005F1C5F"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This section holds that the applaud of women, the recognition of the youth and traditional rulers, the tributes to government functionaries at the sub-national levels, etc., were self-serving and timed as they unveiled the speaker’s attempt at enlisting the support of each of these segments for the forthcoming elections. The next section focuses </w:t>
      </w:r>
      <w:r w:rsidR="00D7569C" w:rsidRPr="00863C75">
        <w:rPr>
          <w:rFonts w:ascii="Times New Roman" w:eastAsia="Goudy Old Style" w:hAnsi="Times New Roman" w:cs="Times New Roman"/>
          <w:sz w:val="24"/>
          <w:szCs w:val="24"/>
        </w:rPr>
        <w:t>on another strategy through which Buhari, as a politician, profiles his administration’s achievements without admitting its shortcomings, for once.</w:t>
      </w:r>
      <w:r w:rsidRPr="00863C75">
        <w:rPr>
          <w:rFonts w:ascii="Times New Roman" w:eastAsia="Goudy Old Style" w:hAnsi="Times New Roman" w:cs="Times New Roman"/>
          <w:sz w:val="24"/>
          <w:szCs w:val="24"/>
        </w:rPr>
        <w:t xml:space="preserve"> </w:t>
      </w:r>
    </w:p>
    <w:p w14:paraId="14E6BBDC" w14:textId="77777777" w:rsidR="00CD5180" w:rsidRPr="00863C75" w:rsidRDefault="00EA232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5</w:t>
      </w:r>
      <w:r w:rsidR="00CD5180" w:rsidRPr="00863C75">
        <w:rPr>
          <w:rFonts w:ascii="Times New Roman" w:eastAsia="Goudy Old Style" w:hAnsi="Times New Roman" w:cs="Times New Roman"/>
          <w:sz w:val="24"/>
          <w:szCs w:val="24"/>
        </w:rPr>
        <w:t>.2</w:t>
      </w:r>
      <w:r w:rsidR="00CD5180" w:rsidRPr="00863C75">
        <w:rPr>
          <w:rFonts w:ascii="Times New Roman" w:eastAsia="Goudy Old Style" w:hAnsi="Times New Roman" w:cs="Times New Roman"/>
          <w:sz w:val="24"/>
          <w:szCs w:val="24"/>
        </w:rPr>
        <w:tab/>
      </w:r>
      <w:r w:rsidR="006117DA" w:rsidRPr="00863C75">
        <w:rPr>
          <w:rFonts w:ascii="Times New Roman" w:eastAsia="Goudy Old Style" w:hAnsi="Times New Roman" w:cs="Times New Roman"/>
          <w:sz w:val="24"/>
          <w:szCs w:val="24"/>
        </w:rPr>
        <w:t>Buhari’s Performance Profiling</w:t>
      </w:r>
    </w:p>
    <w:p w14:paraId="72C1936D" w14:textId="1FA8D487" w:rsidR="00AE7426" w:rsidRPr="00863C75" w:rsidRDefault="00AE7426"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In a bid to justify the enormous goodwill he </w:t>
      </w:r>
      <w:r w:rsidR="00255CBD" w:rsidRPr="00863C75">
        <w:rPr>
          <w:rFonts w:ascii="Times New Roman" w:eastAsia="Goudy Old Style" w:hAnsi="Times New Roman" w:cs="Times New Roman"/>
          <w:sz w:val="24"/>
          <w:szCs w:val="24"/>
        </w:rPr>
        <w:t>had enjoyed among</w:t>
      </w:r>
      <w:r w:rsidRPr="00863C75">
        <w:rPr>
          <w:rFonts w:ascii="Times New Roman" w:eastAsia="Goudy Old Style" w:hAnsi="Times New Roman" w:cs="Times New Roman"/>
          <w:sz w:val="24"/>
          <w:szCs w:val="24"/>
        </w:rPr>
        <w:t xml:space="preserve"> Nigerians</w:t>
      </w:r>
      <w:r w:rsidR="00255CBD" w:rsidRPr="00863C75">
        <w:rPr>
          <w:rFonts w:ascii="Times New Roman" w:eastAsia="Goudy Old Style" w:hAnsi="Times New Roman" w:cs="Times New Roman"/>
          <w:sz w:val="24"/>
          <w:szCs w:val="24"/>
        </w:rPr>
        <w:t xml:space="preserve"> particularly</w:t>
      </w:r>
      <w:r w:rsidRPr="00863C75">
        <w:rPr>
          <w:rFonts w:ascii="Times New Roman" w:eastAsia="Goudy Old Style" w:hAnsi="Times New Roman" w:cs="Times New Roman"/>
          <w:sz w:val="24"/>
          <w:szCs w:val="24"/>
        </w:rPr>
        <w:t xml:space="preserve"> in the build-up to his </w:t>
      </w:r>
      <w:r w:rsidR="00D7569C" w:rsidRPr="00863C75">
        <w:rPr>
          <w:rFonts w:ascii="Times New Roman" w:eastAsia="Goudy Old Style" w:hAnsi="Times New Roman" w:cs="Times New Roman"/>
          <w:sz w:val="24"/>
          <w:szCs w:val="24"/>
        </w:rPr>
        <w:t xml:space="preserve">election in 2015 and </w:t>
      </w:r>
      <w:r w:rsidR="00255CBD" w:rsidRPr="00863C75">
        <w:rPr>
          <w:rFonts w:ascii="Times New Roman" w:eastAsia="Goudy Old Style" w:hAnsi="Times New Roman" w:cs="Times New Roman"/>
          <w:sz w:val="24"/>
          <w:szCs w:val="24"/>
        </w:rPr>
        <w:t>as a counter-strategy against</w:t>
      </w:r>
      <w:r w:rsidRPr="00863C75">
        <w:rPr>
          <w:rFonts w:ascii="Times New Roman" w:eastAsia="Goudy Old Style" w:hAnsi="Times New Roman" w:cs="Times New Roman"/>
          <w:sz w:val="24"/>
          <w:szCs w:val="24"/>
        </w:rPr>
        <w:t xml:space="preserve"> the mounting opposi</w:t>
      </w:r>
      <w:r w:rsidR="00255CBD" w:rsidRPr="00863C75">
        <w:rPr>
          <w:rFonts w:ascii="Times New Roman" w:eastAsia="Goudy Old Style" w:hAnsi="Times New Roman" w:cs="Times New Roman"/>
          <w:sz w:val="24"/>
          <w:szCs w:val="24"/>
        </w:rPr>
        <w:t>tio</w:t>
      </w:r>
      <w:r w:rsidR="00D7569C" w:rsidRPr="00863C75">
        <w:rPr>
          <w:rFonts w:ascii="Times New Roman" w:eastAsia="Goudy Old Style" w:hAnsi="Times New Roman" w:cs="Times New Roman"/>
          <w:sz w:val="24"/>
          <w:szCs w:val="24"/>
        </w:rPr>
        <w:t>n against his administration as well as</w:t>
      </w:r>
      <w:r w:rsidR="00255CBD" w:rsidRPr="00863C75">
        <w:rPr>
          <w:rFonts w:ascii="Times New Roman" w:eastAsia="Goudy Old Style" w:hAnsi="Times New Roman" w:cs="Times New Roman"/>
          <w:sz w:val="24"/>
          <w:szCs w:val="24"/>
        </w:rPr>
        <w:t xml:space="preserve"> </w:t>
      </w:r>
      <w:r w:rsidR="00A273B6" w:rsidRPr="00863C75">
        <w:rPr>
          <w:rFonts w:ascii="Times New Roman" w:eastAsia="Goudy Old Style" w:hAnsi="Times New Roman" w:cs="Times New Roman"/>
          <w:sz w:val="24"/>
          <w:szCs w:val="24"/>
        </w:rPr>
        <w:t xml:space="preserve">to </w:t>
      </w:r>
      <w:r w:rsidR="00255CBD" w:rsidRPr="00863C75">
        <w:rPr>
          <w:rFonts w:ascii="Times New Roman" w:eastAsia="Goudy Old Style" w:hAnsi="Times New Roman" w:cs="Times New Roman"/>
          <w:sz w:val="24"/>
          <w:szCs w:val="24"/>
        </w:rPr>
        <w:t>sh</w:t>
      </w:r>
      <w:r w:rsidR="00A273B6" w:rsidRPr="00863C75">
        <w:rPr>
          <w:rFonts w:ascii="Times New Roman" w:eastAsia="Goudy Old Style" w:hAnsi="Times New Roman" w:cs="Times New Roman"/>
          <w:sz w:val="24"/>
          <w:szCs w:val="24"/>
        </w:rPr>
        <w:t>ore up his performance index</w:t>
      </w:r>
      <w:r w:rsidR="00255CBD" w:rsidRPr="00863C75">
        <w:rPr>
          <w:rFonts w:ascii="Times New Roman" w:eastAsia="Goudy Old Style" w:hAnsi="Times New Roman" w:cs="Times New Roman"/>
          <w:sz w:val="24"/>
          <w:szCs w:val="24"/>
        </w:rPr>
        <w:t xml:space="preserve"> among other underlying </w:t>
      </w:r>
      <w:r w:rsidR="00255CBD" w:rsidRPr="00863C75">
        <w:rPr>
          <w:rFonts w:ascii="Times New Roman" w:eastAsia="Goudy Old Style" w:hAnsi="Times New Roman" w:cs="Times New Roman"/>
          <w:sz w:val="24"/>
          <w:szCs w:val="24"/>
        </w:rPr>
        <w:lastRenderedPageBreak/>
        <w:t>motives in the merchandising of his political agenda, the 2019 elections inclusive</w:t>
      </w:r>
      <w:r w:rsidRPr="00863C75">
        <w:rPr>
          <w:rFonts w:ascii="Times New Roman" w:eastAsia="Goudy Old Style" w:hAnsi="Times New Roman" w:cs="Times New Roman"/>
          <w:sz w:val="24"/>
          <w:szCs w:val="24"/>
        </w:rPr>
        <w:t>, Buh</w:t>
      </w:r>
      <w:r w:rsidR="00D7569C" w:rsidRPr="00863C75">
        <w:rPr>
          <w:rFonts w:ascii="Times New Roman" w:eastAsia="Goudy Old Style" w:hAnsi="Times New Roman" w:cs="Times New Roman"/>
          <w:sz w:val="24"/>
          <w:szCs w:val="24"/>
        </w:rPr>
        <w:t>ari in his recent language use</w:t>
      </w:r>
      <w:r w:rsidRPr="00863C75">
        <w:rPr>
          <w:rFonts w:ascii="Times New Roman" w:eastAsia="Goudy Old Style" w:hAnsi="Times New Roman" w:cs="Times New Roman"/>
          <w:sz w:val="24"/>
          <w:szCs w:val="24"/>
        </w:rPr>
        <w:t xml:space="preserve"> has </w:t>
      </w:r>
      <w:r w:rsidR="00255CBD" w:rsidRPr="00863C75">
        <w:rPr>
          <w:rFonts w:ascii="Times New Roman" w:eastAsia="Goudy Old Style" w:hAnsi="Times New Roman" w:cs="Times New Roman"/>
          <w:sz w:val="24"/>
          <w:szCs w:val="24"/>
        </w:rPr>
        <w:t xml:space="preserve">taken to </w:t>
      </w:r>
      <w:r w:rsidRPr="00863C75">
        <w:rPr>
          <w:rFonts w:ascii="Times New Roman" w:eastAsia="Goudy Old Style" w:hAnsi="Times New Roman" w:cs="Times New Roman"/>
          <w:sz w:val="24"/>
          <w:szCs w:val="24"/>
        </w:rPr>
        <w:t xml:space="preserve">performance </w:t>
      </w:r>
      <w:r w:rsidR="00255CBD" w:rsidRPr="00863C75">
        <w:rPr>
          <w:rFonts w:ascii="Times New Roman" w:eastAsia="Goudy Old Style" w:hAnsi="Times New Roman" w:cs="Times New Roman"/>
          <w:sz w:val="24"/>
          <w:szCs w:val="24"/>
        </w:rPr>
        <w:t>profiling</w:t>
      </w:r>
      <w:r w:rsidR="000538E2" w:rsidRPr="00863C75">
        <w:rPr>
          <w:rFonts w:ascii="Times New Roman" w:eastAsia="Goudy Old Style" w:hAnsi="Times New Roman" w:cs="Times New Roman"/>
          <w:sz w:val="24"/>
          <w:szCs w:val="24"/>
        </w:rPr>
        <w:t xml:space="preserve"> as are illustrated in the excerpted illustrations below:</w:t>
      </w:r>
      <w:r w:rsidRPr="00863C75">
        <w:rPr>
          <w:rFonts w:ascii="Times New Roman" w:eastAsia="Goudy Old Style" w:hAnsi="Times New Roman" w:cs="Times New Roman"/>
          <w:sz w:val="24"/>
          <w:szCs w:val="24"/>
        </w:rPr>
        <w:t xml:space="preserve"> </w:t>
      </w:r>
    </w:p>
    <w:p w14:paraId="0741B8C2" w14:textId="77777777" w:rsidR="00EC5E1D" w:rsidRPr="00863C75" w:rsidRDefault="0033646C"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7</w:t>
      </w:r>
    </w:p>
    <w:p w14:paraId="7F599D33" w14:textId="77777777" w:rsidR="00EC5E1D" w:rsidRPr="00863C75" w:rsidRDefault="00EC5E1D" w:rsidP="00954199">
      <w:pPr>
        <w:spacing w:after="0" w:line="240" w:lineRule="auto"/>
        <w:jc w:val="both"/>
        <w:rPr>
          <w:rFonts w:ascii="Times New Roman" w:eastAsia="Goudy Old Style" w:hAnsi="Times New Roman" w:cs="Times New Roman"/>
          <w:sz w:val="24"/>
          <w:szCs w:val="24"/>
        </w:rPr>
      </w:pPr>
      <w:commentRangeStart w:id="38"/>
      <w:r w:rsidRPr="00863C75">
        <w:rPr>
          <w:rFonts w:ascii="Times New Roman" w:eastAsia="Goudy Old Style" w:hAnsi="Times New Roman" w:cs="Times New Roman"/>
          <w:sz w:val="24"/>
          <w:szCs w:val="24"/>
        </w:rPr>
        <w:t>Today marks the 19</w:t>
      </w:r>
      <w:r w:rsidRPr="00863C75">
        <w:rPr>
          <w:rFonts w:ascii="Times New Roman" w:eastAsia="Goudy Old Style" w:hAnsi="Times New Roman" w:cs="Times New Roman"/>
          <w:sz w:val="24"/>
          <w:szCs w:val="24"/>
          <w:vertAlign w:val="superscript"/>
        </w:rPr>
        <w:t>th</w:t>
      </w:r>
      <w:r w:rsidRPr="00863C75">
        <w:rPr>
          <w:rFonts w:ascii="Times New Roman" w:eastAsia="Goudy Old Style" w:hAnsi="Times New Roman" w:cs="Times New Roman"/>
          <w:sz w:val="24"/>
          <w:szCs w:val="24"/>
        </w:rPr>
        <w:t xml:space="preserve"> year of our nascent democracy and the 3</w:t>
      </w:r>
      <w:r w:rsidRPr="00863C75">
        <w:rPr>
          <w:rFonts w:ascii="Times New Roman" w:eastAsia="Goudy Old Style" w:hAnsi="Times New Roman" w:cs="Times New Roman"/>
          <w:sz w:val="24"/>
          <w:szCs w:val="24"/>
          <w:vertAlign w:val="superscript"/>
        </w:rPr>
        <w:t>rd</w:t>
      </w:r>
      <w:r w:rsidRPr="00863C75">
        <w:rPr>
          <w:rFonts w:ascii="Times New Roman" w:eastAsia="Goudy Old Style" w:hAnsi="Times New Roman" w:cs="Times New Roman"/>
          <w:sz w:val="24"/>
          <w:szCs w:val="24"/>
        </w:rPr>
        <w:t xml:space="preserve"> Anniversary of this Administration. I am thankful to Almighty God for bringing us thus far. This administration came at a time that Nigerians needed Change, the Change we promised and the Change we continue to deliver. We have faced a lot of challenges on this journey and Nigerians h</w:t>
      </w:r>
      <w:r w:rsidR="000538E2" w:rsidRPr="00863C75">
        <w:rPr>
          <w:rFonts w:ascii="Times New Roman" w:eastAsia="Goudy Old Style" w:hAnsi="Times New Roman" w:cs="Times New Roman"/>
          <w:sz w:val="24"/>
          <w:szCs w:val="24"/>
        </w:rPr>
        <w:t>a</w:t>
      </w:r>
      <w:r w:rsidRPr="00863C75">
        <w:rPr>
          <w:rFonts w:ascii="Times New Roman" w:eastAsia="Goudy Old Style" w:hAnsi="Times New Roman" w:cs="Times New Roman"/>
          <w:sz w:val="24"/>
          <w:szCs w:val="24"/>
        </w:rPr>
        <w:t>ve stood by us in achieving the three cardinal</w:t>
      </w:r>
      <w:r w:rsidR="000538E2" w:rsidRPr="00863C75">
        <w:rPr>
          <w:rFonts w:ascii="Times New Roman" w:eastAsia="Goudy Old Style" w:hAnsi="Times New Roman" w:cs="Times New Roman"/>
          <w:sz w:val="24"/>
          <w:szCs w:val="24"/>
        </w:rPr>
        <w:t xml:space="preserve"> points of this administration n</w:t>
      </w:r>
      <w:r w:rsidRPr="00863C75">
        <w:rPr>
          <w:rFonts w:ascii="Times New Roman" w:eastAsia="Goudy Old Style" w:hAnsi="Times New Roman" w:cs="Times New Roman"/>
          <w:sz w:val="24"/>
          <w:szCs w:val="24"/>
        </w:rPr>
        <w:t>amely; Security, Corruption and the Economy</w:t>
      </w:r>
      <w:r w:rsidR="000538E2" w:rsidRPr="00863C75">
        <w:rPr>
          <w:rFonts w:ascii="Times New Roman" w:eastAsia="Goudy Old Style" w:hAnsi="Times New Roman" w:cs="Times New Roman"/>
          <w:sz w:val="24"/>
          <w:szCs w:val="24"/>
        </w:rPr>
        <w:t xml:space="preserve"> (DDB Para 1)</w:t>
      </w:r>
      <w:r w:rsidRPr="00863C75">
        <w:rPr>
          <w:rFonts w:ascii="Times New Roman" w:eastAsia="Goudy Old Style" w:hAnsi="Times New Roman" w:cs="Times New Roman"/>
          <w:sz w:val="24"/>
          <w:szCs w:val="24"/>
        </w:rPr>
        <w:t>.</w:t>
      </w:r>
      <w:commentRangeEnd w:id="38"/>
      <w:r w:rsidR="00A968A9">
        <w:rPr>
          <w:rStyle w:val="CommentReference"/>
        </w:rPr>
        <w:commentReference w:id="38"/>
      </w:r>
    </w:p>
    <w:p w14:paraId="2BF0AC9B" w14:textId="77777777" w:rsidR="0010172A" w:rsidRDefault="0010172A" w:rsidP="00954199">
      <w:pPr>
        <w:spacing w:after="0" w:line="240" w:lineRule="auto"/>
        <w:jc w:val="both"/>
        <w:rPr>
          <w:rFonts w:ascii="Times New Roman" w:eastAsia="Goudy Old Style" w:hAnsi="Times New Roman" w:cs="Times New Roman"/>
          <w:sz w:val="24"/>
          <w:szCs w:val="24"/>
        </w:rPr>
      </w:pPr>
    </w:p>
    <w:p w14:paraId="4B1A928C" w14:textId="77777777" w:rsidR="000B403A" w:rsidRPr="00863C75" w:rsidRDefault="000538E2"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w:t>
      </w:r>
      <w:r w:rsidR="005A4CC7" w:rsidRPr="00863C75">
        <w:rPr>
          <w:rFonts w:ascii="Times New Roman" w:eastAsia="Goudy Old Style" w:hAnsi="Times New Roman" w:cs="Times New Roman"/>
          <w:sz w:val="24"/>
          <w:szCs w:val="24"/>
        </w:rPr>
        <w:t>he Change slogan</w:t>
      </w:r>
      <w:r w:rsidRPr="00863C75">
        <w:rPr>
          <w:rFonts w:ascii="Times New Roman" w:eastAsia="Goudy Old Style" w:hAnsi="Times New Roman" w:cs="Times New Roman"/>
          <w:sz w:val="24"/>
          <w:szCs w:val="24"/>
        </w:rPr>
        <w:t xml:space="preserve"> summarises Buhari’s numerous pre-2015 election promises to Nigerians.</w:t>
      </w:r>
      <w:r w:rsidR="008557D9" w:rsidRPr="00863C75">
        <w:rPr>
          <w:rFonts w:ascii="Times New Roman" w:eastAsia="Goudy Old Style" w:hAnsi="Times New Roman" w:cs="Times New Roman"/>
          <w:sz w:val="24"/>
          <w:szCs w:val="24"/>
        </w:rPr>
        <w:t xml:space="preserve"> As earlier observed, there is a consensus that the president has not lived up to his billings and that the “change”</w:t>
      </w:r>
      <w:r w:rsidR="005A4CC7" w:rsidRPr="00863C75">
        <w:rPr>
          <w:rFonts w:ascii="Times New Roman" w:eastAsia="Goudy Old Style" w:hAnsi="Times New Roman" w:cs="Times New Roman"/>
          <w:sz w:val="24"/>
          <w:szCs w:val="24"/>
        </w:rPr>
        <w:t xml:space="preserve"> agenda</w:t>
      </w:r>
      <w:r w:rsidR="008557D9" w:rsidRPr="00863C75">
        <w:rPr>
          <w:rFonts w:ascii="Times New Roman" w:eastAsia="Goudy Old Style" w:hAnsi="Times New Roman" w:cs="Times New Roman"/>
          <w:sz w:val="24"/>
          <w:szCs w:val="24"/>
        </w:rPr>
        <w:t xml:space="preserve"> was hollow or,</w:t>
      </w:r>
      <w:r w:rsidR="005A4CC7" w:rsidRPr="00863C75">
        <w:rPr>
          <w:rFonts w:ascii="Times New Roman" w:eastAsia="Goudy Old Style" w:hAnsi="Times New Roman" w:cs="Times New Roman"/>
          <w:sz w:val="24"/>
          <w:szCs w:val="24"/>
        </w:rPr>
        <w:t xml:space="preserve"> more succinctly</w:t>
      </w:r>
      <w:r w:rsidR="008557D9" w:rsidRPr="00863C75">
        <w:rPr>
          <w:rFonts w:ascii="Times New Roman" w:eastAsia="Goudy Old Style" w:hAnsi="Times New Roman" w:cs="Times New Roman"/>
          <w:sz w:val="24"/>
          <w:szCs w:val="24"/>
        </w:rPr>
        <w:t>,</w:t>
      </w:r>
      <w:r w:rsidR="005A4CC7" w:rsidRPr="00863C75">
        <w:rPr>
          <w:rFonts w:ascii="Times New Roman" w:eastAsia="Goudy Old Style" w:hAnsi="Times New Roman" w:cs="Times New Roman"/>
          <w:sz w:val="24"/>
          <w:szCs w:val="24"/>
        </w:rPr>
        <w:t xml:space="preserve"> that it</w:t>
      </w:r>
      <w:r w:rsidR="008557D9" w:rsidRPr="00863C75">
        <w:rPr>
          <w:rFonts w:ascii="Times New Roman" w:eastAsia="Goudy Old Style" w:hAnsi="Times New Roman" w:cs="Times New Roman"/>
          <w:sz w:val="24"/>
          <w:szCs w:val="24"/>
        </w:rPr>
        <w:t xml:space="preserve"> connotes a negative change.</w:t>
      </w:r>
      <w:r w:rsidR="00A273B6" w:rsidRPr="00863C75">
        <w:rPr>
          <w:rFonts w:ascii="Times New Roman" w:eastAsia="Goudy Old Style" w:hAnsi="Times New Roman" w:cs="Times New Roman"/>
          <w:sz w:val="24"/>
          <w:szCs w:val="24"/>
        </w:rPr>
        <w:t xml:space="preserve"> In </w:t>
      </w:r>
      <w:r w:rsidR="005A4CC7" w:rsidRPr="00863C75">
        <w:rPr>
          <w:rFonts w:ascii="Times New Roman" w:eastAsia="Goudy Old Style" w:hAnsi="Times New Roman" w:cs="Times New Roman"/>
          <w:sz w:val="24"/>
          <w:szCs w:val="24"/>
        </w:rPr>
        <w:t>defence of the “</w:t>
      </w:r>
      <w:commentRangeStart w:id="39"/>
      <w:r w:rsidR="005A4CC7" w:rsidRPr="00863C75">
        <w:rPr>
          <w:rFonts w:ascii="Times New Roman" w:eastAsia="Goudy Old Style" w:hAnsi="Times New Roman" w:cs="Times New Roman"/>
          <w:sz w:val="24"/>
          <w:szCs w:val="24"/>
        </w:rPr>
        <w:t>Change</w:t>
      </w:r>
      <w:commentRangeEnd w:id="39"/>
      <w:r w:rsidR="00A072DE">
        <w:rPr>
          <w:rStyle w:val="CommentReference"/>
        </w:rPr>
        <w:commentReference w:id="39"/>
      </w:r>
      <w:r w:rsidR="005A4CC7" w:rsidRPr="00863C75">
        <w:rPr>
          <w:rFonts w:ascii="Times New Roman" w:eastAsia="Goudy Old Style" w:hAnsi="Times New Roman" w:cs="Times New Roman"/>
          <w:sz w:val="24"/>
          <w:szCs w:val="24"/>
        </w:rPr>
        <w:t>” agenda</w:t>
      </w:r>
      <w:r w:rsidR="00A273B6" w:rsidRPr="00863C75">
        <w:rPr>
          <w:rFonts w:ascii="Times New Roman" w:eastAsia="Goudy Old Style" w:hAnsi="Times New Roman" w:cs="Times New Roman"/>
          <w:sz w:val="24"/>
          <w:szCs w:val="24"/>
        </w:rPr>
        <w:t xml:space="preserve">, </w:t>
      </w:r>
      <w:commentRangeStart w:id="40"/>
      <w:r w:rsidR="00A273B6" w:rsidRPr="00863C75">
        <w:rPr>
          <w:rFonts w:ascii="Times New Roman" w:eastAsia="Goudy Old Style" w:hAnsi="Times New Roman" w:cs="Times New Roman"/>
          <w:sz w:val="24"/>
          <w:szCs w:val="24"/>
        </w:rPr>
        <w:t>Buhari’s</w:t>
      </w:r>
      <w:r w:rsidR="005A4CC7" w:rsidRPr="00863C75">
        <w:rPr>
          <w:rFonts w:ascii="Times New Roman" w:eastAsia="Goudy Old Style" w:hAnsi="Times New Roman" w:cs="Times New Roman"/>
          <w:sz w:val="24"/>
          <w:szCs w:val="24"/>
        </w:rPr>
        <w:t xml:space="preserve"> </w:t>
      </w:r>
      <w:commentRangeEnd w:id="40"/>
      <w:r w:rsidR="00B85319">
        <w:rPr>
          <w:rStyle w:val="CommentReference"/>
        </w:rPr>
        <w:commentReference w:id="40"/>
      </w:r>
      <w:r w:rsidR="005A4CC7" w:rsidRPr="00863C75">
        <w:rPr>
          <w:rFonts w:ascii="Times New Roman" w:eastAsia="Goudy Old Style" w:hAnsi="Times New Roman" w:cs="Times New Roman"/>
          <w:sz w:val="24"/>
          <w:szCs w:val="24"/>
        </w:rPr>
        <w:t xml:space="preserve">insisted </w:t>
      </w:r>
      <w:commentRangeStart w:id="41"/>
      <w:r w:rsidR="005A4CC7" w:rsidRPr="00863C75">
        <w:rPr>
          <w:rFonts w:ascii="Times New Roman" w:eastAsia="Goudy Old Style" w:hAnsi="Times New Roman" w:cs="Times New Roman"/>
          <w:i/>
          <w:sz w:val="24"/>
          <w:szCs w:val="24"/>
        </w:rPr>
        <w:t>that Nigerians needed Change, the Change we promised and the Change we continue to deliver</w:t>
      </w:r>
      <w:commentRangeEnd w:id="41"/>
      <w:r w:rsidR="00B85319">
        <w:rPr>
          <w:rStyle w:val="CommentReference"/>
        </w:rPr>
        <w:commentReference w:id="41"/>
      </w:r>
      <w:r w:rsidR="005A4CC7" w:rsidRPr="00863C75">
        <w:rPr>
          <w:rFonts w:ascii="Times New Roman" w:eastAsia="Goudy Old Style" w:hAnsi="Times New Roman" w:cs="Times New Roman"/>
          <w:i/>
          <w:sz w:val="24"/>
          <w:szCs w:val="24"/>
        </w:rPr>
        <w:t>.</w:t>
      </w:r>
      <w:r w:rsidR="005A4CC7" w:rsidRPr="00863C75">
        <w:rPr>
          <w:rFonts w:ascii="Times New Roman" w:eastAsia="Goudy Old Style" w:hAnsi="Times New Roman" w:cs="Times New Roman"/>
          <w:sz w:val="24"/>
          <w:szCs w:val="24"/>
        </w:rPr>
        <w:t xml:space="preserve"> He claimed to have achieved the “three cardinal points of this administration namely; Security, Corruption and the Economy”</w:t>
      </w:r>
      <w:r w:rsidR="000B403A" w:rsidRPr="00863C75">
        <w:rPr>
          <w:rFonts w:ascii="Times New Roman" w:eastAsia="Goudy Old Style" w:hAnsi="Times New Roman" w:cs="Times New Roman"/>
          <w:sz w:val="24"/>
          <w:szCs w:val="24"/>
        </w:rPr>
        <w:t xml:space="preserve">. </w:t>
      </w:r>
    </w:p>
    <w:p w14:paraId="5574CF56" w14:textId="77777777" w:rsidR="000538E2" w:rsidRPr="00863C75" w:rsidRDefault="000B403A"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In the exemplification and breakdown </w:t>
      </w:r>
      <w:r w:rsidR="000368F4" w:rsidRPr="00863C75">
        <w:rPr>
          <w:rFonts w:ascii="Times New Roman" w:eastAsia="Goudy Old Style" w:hAnsi="Times New Roman" w:cs="Times New Roman"/>
          <w:sz w:val="24"/>
          <w:szCs w:val="24"/>
        </w:rPr>
        <w:t>of his</w:t>
      </w:r>
      <w:r w:rsidRPr="00863C75">
        <w:rPr>
          <w:rFonts w:ascii="Times New Roman" w:eastAsia="Goudy Old Style" w:hAnsi="Times New Roman" w:cs="Times New Roman"/>
          <w:sz w:val="24"/>
          <w:szCs w:val="24"/>
        </w:rPr>
        <w:t xml:space="preserve"> mouthed achievements </w:t>
      </w:r>
      <w:r w:rsidR="000368F4" w:rsidRPr="00863C75">
        <w:rPr>
          <w:rFonts w:ascii="Times New Roman" w:eastAsia="Goudy Old Style" w:hAnsi="Times New Roman" w:cs="Times New Roman"/>
          <w:sz w:val="24"/>
          <w:szCs w:val="24"/>
        </w:rPr>
        <w:t>on</w:t>
      </w:r>
      <w:r w:rsidRPr="00863C75">
        <w:rPr>
          <w:rFonts w:ascii="Times New Roman" w:eastAsia="Goudy Old Style" w:hAnsi="Times New Roman" w:cs="Times New Roman"/>
          <w:sz w:val="24"/>
          <w:szCs w:val="24"/>
        </w:rPr>
        <w:t xml:space="preserve"> security, corruption and the </w:t>
      </w:r>
      <w:r w:rsidR="00D7569C" w:rsidRPr="00863C75">
        <w:rPr>
          <w:rFonts w:ascii="Times New Roman" w:eastAsia="Goudy Old Style" w:hAnsi="Times New Roman" w:cs="Times New Roman"/>
          <w:sz w:val="24"/>
          <w:szCs w:val="24"/>
        </w:rPr>
        <w:t xml:space="preserve">economy, excerpted language </w:t>
      </w:r>
      <w:commentRangeStart w:id="42"/>
      <w:r w:rsidR="00D7569C" w:rsidRPr="00863C75">
        <w:rPr>
          <w:rFonts w:ascii="Times New Roman" w:eastAsia="Goudy Old Style" w:hAnsi="Times New Roman" w:cs="Times New Roman"/>
          <w:sz w:val="24"/>
          <w:szCs w:val="24"/>
        </w:rPr>
        <w:t>us</w:t>
      </w:r>
      <w:r w:rsidRPr="00863C75">
        <w:rPr>
          <w:rFonts w:ascii="Times New Roman" w:eastAsia="Goudy Old Style" w:hAnsi="Times New Roman" w:cs="Times New Roman"/>
          <w:sz w:val="24"/>
          <w:szCs w:val="24"/>
        </w:rPr>
        <w:t xml:space="preserve">e </w:t>
      </w:r>
      <w:commentRangeEnd w:id="42"/>
      <w:r w:rsidR="00A072DE">
        <w:rPr>
          <w:rStyle w:val="CommentReference"/>
        </w:rPr>
        <w:commentReference w:id="42"/>
      </w:r>
      <w:r w:rsidRPr="00863C75">
        <w:rPr>
          <w:rFonts w:ascii="Times New Roman" w:eastAsia="Goudy Old Style" w:hAnsi="Times New Roman" w:cs="Times New Roman"/>
          <w:sz w:val="24"/>
          <w:szCs w:val="24"/>
        </w:rPr>
        <w:t>by the president are provide</w:t>
      </w:r>
      <w:r w:rsidR="00A273B6" w:rsidRPr="00863C75">
        <w:rPr>
          <w:rFonts w:ascii="Times New Roman" w:eastAsia="Goudy Old Style" w:hAnsi="Times New Roman" w:cs="Times New Roman"/>
          <w:sz w:val="24"/>
          <w:szCs w:val="24"/>
        </w:rPr>
        <w:t>d below:</w:t>
      </w:r>
    </w:p>
    <w:p w14:paraId="7D430535" w14:textId="77777777" w:rsidR="0033646C" w:rsidRPr="00863C75" w:rsidRDefault="0033646C"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8</w:t>
      </w:r>
    </w:p>
    <w:p w14:paraId="0F2BC2D6" w14:textId="77777777" w:rsidR="00EC5E1D" w:rsidRPr="00863C75" w:rsidRDefault="00CB5565" w:rsidP="00954199">
      <w:pPr>
        <w:spacing w:after="0" w:line="240" w:lineRule="auto"/>
        <w:jc w:val="both"/>
        <w:rPr>
          <w:rFonts w:ascii="Times New Roman" w:eastAsia="Goudy Old Style" w:hAnsi="Times New Roman" w:cs="Times New Roman"/>
          <w:sz w:val="24"/>
          <w:szCs w:val="24"/>
        </w:rPr>
      </w:pPr>
      <w:commentRangeStart w:id="43"/>
      <w:r w:rsidRPr="00863C75">
        <w:rPr>
          <w:rFonts w:ascii="Times New Roman" w:eastAsia="Goudy Old Style" w:hAnsi="Times New Roman" w:cs="Times New Roman"/>
          <w:sz w:val="24"/>
          <w:szCs w:val="24"/>
        </w:rPr>
        <w:t xml:space="preserve">Public safety and security </w:t>
      </w:r>
      <w:proofErr w:type="gramStart"/>
      <w:r w:rsidRPr="00863C75">
        <w:rPr>
          <w:rFonts w:ascii="Times New Roman" w:eastAsia="Goudy Old Style" w:hAnsi="Times New Roman" w:cs="Times New Roman"/>
          <w:sz w:val="24"/>
          <w:szCs w:val="24"/>
        </w:rPr>
        <w:t>remains</w:t>
      </w:r>
      <w:proofErr w:type="gramEnd"/>
      <w:r w:rsidRPr="00863C75">
        <w:rPr>
          <w:rFonts w:ascii="Times New Roman" w:eastAsia="Goudy Old Style" w:hAnsi="Times New Roman" w:cs="Times New Roman"/>
          <w:sz w:val="24"/>
          <w:szCs w:val="24"/>
        </w:rPr>
        <w:t xml:space="preserve"> the primary duty of this Government. Before this administration came into being 3 years ago, Boko Haram held large areas of land spanning several Local Governments in the North East. Today, the capacity of the insurgents has been degraded. … happily, 106 Chibok and 104 </w:t>
      </w:r>
      <w:proofErr w:type="spellStart"/>
      <w:r w:rsidRPr="00863C75">
        <w:rPr>
          <w:rFonts w:ascii="Times New Roman" w:eastAsia="Goudy Old Style" w:hAnsi="Times New Roman" w:cs="Times New Roman"/>
          <w:sz w:val="24"/>
          <w:szCs w:val="24"/>
        </w:rPr>
        <w:t>Dapchi</w:t>
      </w:r>
      <w:proofErr w:type="spellEnd"/>
      <w:r w:rsidRPr="00863C75">
        <w:rPr>
          <w:rFonts w:ascii="Times New Roman" w:eastAsia="Goudy Old Style" w:hAnsi="Times New Roman" w:cs="Times New Roman"/>
          <w:sz w:val="24"/>
          <w:szCs w:val="24"/>
        </w:rPr>
        <w:t xml:space="preserve"> girls, and over 16,000 other persons held by the Boko Haram</w:t>
      </w:r>
      <w:r w:rsidR="00BE1491" w:rsidRPr="00863C75">
        <w:rPr>
          <w:rFonts w:ascii="Times New Roman" w:eastAsia="Goudy Old Style" w:hAnsi="Times New Roman" w:cs="Times New Roman"/>
          <w:sz w:val="24"/>
          <w:szCs w:val="24"/>
        </w:rPr>
        <w:t xml:space="preserve"> (DDB Para 3)</w:t>
      </w:r>
      <w:r w:rsidRPr="00863C75">
        <w:rPr>
          <w:rFonts w:ascii="Times New Roman" w:eastAsia="Goudy Old Style" w:hAnsi="Times New Roman" w:cs="Times New Roman"/>
          <w:sz w:val="24"/>
          <w:szCs w:val="24"/>
        </w:rPr>
        <w:t>.</w:t>
      </w:r>
      <w:commentRangeEnd w:id="43"/>
      <w:r w:rsidR="00A072DE">
        <w:rPr>
          <w:rStyle w:val="CommentReference"/>
        </w:rPr>
        <w:commentReference w:id="43"/>
      </w:r>
    </w:p>
    <w:p w14:paraId="1CDE3388" w14:textId="77777777" w:rsidR="0010172A" w:rsidRDefault="0010172A" w:rsidP="00954199">
      <w:pPr>
        <w:spacing w:after="0" w:line="240" w:lineRule="auto"/>
        <w:jc w:val="both"/>
        <w:rPr>
          <w:rFonts w:ascii="Times New Roman" w:eastAsia="Goudy Old Style" w:hAnsi="Times New Roman" w:cs="Times New Roman"/>
          <w:sz w:val="24"/>
          <w:szCs w:val="24"/>
        </w:rPr>
      </w:pPr>
    </w:p>
    <w:p w14:paraId="136BAD32" w14:textId="77777777" w:rsidR="0010172A" w:rsidRDefault="000B403A"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In Excerp</w:t>
      </w:r>
      <w:r w:rsidR="00A273B6" w:rsidRPr="00863C75">
        <w:rPr>
          <w:rFonts w:ascii="Times New Roman" w:eastAsia="Goudy Old Style" w:hAnsi="Times New Roman" w:cs="Times New Roman"/>
          <w:sz w:val="24"/>
          <w:szCs w:val="24"/>
        </w:rPr>
        <w:t>ts 8, the president anchored the success of his administration</w:t>
      </w:r>
      <w:r w:rsidRPr="00863C75">
        <w:rPr>
          <w:rFonts w:ascii="Times New Roman" w:eastAsia="Goudy Old Style" w:hAnsi="Times New Roman" w:cs="Times New Roman"/>
          <w:sz w:val="24"/>
          <w:szCs w:val="24"/>
        </w:rPr>
        <w:t xml:space="preserve"> </w:t>
      </w:r>
      <w:commentRangeStart w:id="44"/>
      <w:r w:rsidRPr="00863C75">
        <w:rPr>
          <w:rFonts w:ascii="Times New Roman" w:eastAsia="Goudy Old Style" w:hAnsi="Times New Roman" w:cs="Times New Roman"/>
          <w:sz w:val="24"/>
          <w:szCs w:val="24"/>
        </w:rPr>
        <w:t xml:space="preserve">on </w:t>
      </w:r>
      <w:commentRangeEnd w:id="44"/>
      <w:r w:rsidR="00A072DE">
        <w:rPr>
          <w:rStyle w:val="CommentReference"/>
        </w:rPr>
        <w:commentReference w:id="44"/>
      </w:r>
      <w:r w:rsidRPr="00863C75">
        <w:rPr>
          <w:rFonts w:ascii="Times New Roman" w:eastAsia="Goudy Old Style" w:hAnsi="Times New Roman" w:cs="Times New Roman"/>
          <w:sz w:val="24"/>
          <w:szCs w:val="24"/>
        </w:rPr>
        <w:t xml:space="preserve">the security plank. He scored himself high and claimed an improvement on the situation </w:t>
      </w:r>
      <w:r w:rsidR="00A273B6" w:rsidRPr="00863C75">
        <w:rPr>
          <w:rFonts w:ascii="Times New Roman" w:eastAsia="Goudy Old Style" w:hAnsi="Times New Roman" w:cs="Times New Roman"/>
          <w:sz w:val="24"/>
          <w:szCs w:val="24"/>
        </w:rPr>
        <w:t xml:space="preserve">that </w:t>
      </w:r>
      <w:r w:rsidRPr="00863C75">
        <w:rPr>
          <w:rFonts w:ascii="Times New Roman" w:eastAsia="Goudy Old Style" w:hAnsi="Times New Roman" w:cs="Times New Roman"/>
          <w:sz w:val="24"/>
          <w:szCs w:val="24"/>
        </w:rPr>
        <w:t xml:space="preserve">he met on </w:t>
      </w:r>
      <w:commentRangeStart w:id="45"/>
      <w:r w:rsidRPr="00863C75">
        <w:rPr>
          <w:rFonts w:ascii="Times New Roman" w:eastAsia="Goudy Old Style" w:hAnsi="Times New Roman" w:cs="Times New Roman"/>
          <w:sz w:val="24"/>
          <w:szCs w:val="24"/>
        </w:rPr>
        <w:t xml:space="preserve">ground </w:t>
      </w:r>
      <w:commentRangeEnd w:id="45"/>
      <w:r w:rsidR="00A072DE">
        <w:rPr>
          <w:rStyle w:val="CommentReference"/>
        </w:rPr>
        <w:commentReference w:id="45"/>
      </w:r>
      <w:r w:rsidRPr="00863C75">
        <w:rPr>
          <w:rFonts w:ascii="Times New Roman" w:eastAsia="Goudy Old Style" w:hAnsi="Times New Roman" w:cs="Times New Roman"/>
          <w:sz w:val="24"/>
          <w:szCs w:val="24"/>
        </w:rPr>
        <w:t>in the sustenance of the nation’s sovereignty and te</w:t>
      </w:r>
      <w:r w:rsidR="00A273B6" w:rsidRPr="00863C75">
        <w:rPr>
          <w:rFonts w:ascii="Times New Roman" w:eastAsia="Goudy Old Style" w:hAnsi="Times New Roman" w:cs="Times New Roman"/>
          <w:sz w:val="24"/>
          <w:szCs w:val="24"/>
        </w:rPr>
        <w:t xml:space="preserve">rritorial integrity. He </w:t>
      </w:r>
      <w:r w:rsidRPr="00863C75">
        <w:rPr>
          <w:rFonts w:ascii="Times New Roman" w:eastAsia="Goudy Old Style" w:hAnsi="Times New Roman" w:cs="Times New Roman"/>
          <w:sz w:val="24"/>
          <w:szCs w:val="24"/>
        </w:rPr>
        <w:t xml:space="preserve">credited </w:t>
      </w:r>
      <w:r w:rsidR="00A273B6" w:rsidRPr="00863C75">
        <w:rPr>
          <w:rFonts w:ascii="Times New Roman" w:eastAsia="Goudy Old Style" w:hAnsi="Times New Roman" w:cs="Times New Roman"/>
          <w:sz w:val="24"/>
          <w:szCs w:val="24"/>
        </w:rPr>
        <w:t xml:space="preserve">himself </w:t>
      </w:r>
      <w:r w:rsidRPr="00863C75">
        <w:rPr>
          <w:rFonts w:ascii="Times New Roman" w:eastAsia="Goudy Old Style" w:hAnsi="Times New Roman" w:cs="Times New Roman"/>
          <w:sz w:val="24"/>
          <w:szCs w:val="24"/>
        </w:rPr>
        <w:t>with the rescue o</w:t>
      </w:r>
      <w:r w:rsidR="00A273B6" w:rsidRPr="00863C75">
        <w:rPr>
          <w:rFonts w:ascii="Times New Roman" w:eastAsia="Goudy Old Style" w:hAnsi="Times New Roman" w:cs="Times New Roman"/>
          <w:sz w:val="24"/>
          <w:szCs w:val="24"/>
        </w:rPr>
        <w:t>f some of the Chibok girls who</w:t>
      </w:r>
      <w:r w:rsidRPr="00863C75">
        <w:rPr>
          <w:rFonts w:ascii="Times New Roman" w:eastAsia="Goudy Old Style" w:hAnsi="Times New Roman" w:cs="Times New Roman"/>
          <w:sz w:val="24"/>
          <w:szCs w:val="24"/>
        </w:rPr>
        <w:t xml:space="preserve"> were</w:t>
      </w:r>
      <w:r w:rsidR="00A273B6" w:rsidRPr="00863C75">
        <w:rPr>
          <w:rFonts w:ascii="Times New Roman" w:eastAsia="Goudy Old Style" w:hAnsi="Times New Roman" w:cs="Times New Roman"/>
          <w:sz w:val="24"/>
          <w:szCs w:val="24"/>
        </w:rPr>
        <w:t xml:space="preserve"> abducted before he assumed </w:t>
      </w:r>
      <w:r w:rsidR="00684A80" w:rsidRPr="00863C75">
        <w:rPr>
          <w:rFonts w:ascii="Times New Roman" w:eastAsia="Goudy Old Style" w:hAnsi="Times New Roman" w:cs="Times New Roman"/>
          <w:sz w:val="24"/>
          <w:szCs w:val="24"/>
        </w:rPr>
        <w:t xml:space="preserve">office. Whereas Buhari did not remind his audience that over two hundred girls, including Leah </w:t>
      </w:r>
      <w:proofErr w:type="spellStart"/>
      <w:r w:rsidR="00684A80" w:rsidRPr="00863C75">
        <w:rPr>
          <w:rFonts w:ascii="Times New Roman" w:eastAsia="Goudy Old Style" w:hAnsi="Times New Roman" w:cs="Times New Roman"/>
          <w:sz w:val="24"/>
          <w:szCs w:val="24"/>
        </w:rPr>
        <w:t>Sharibu</w:t>
      </w:r>
      <w:proofErr w:type="spellEnd"/>
      <w:r w:rsidR="00684A80" w:rsidRPr="00863C75">
        <w:rPr>
          <w:rFonts w:ascii="Times New Roman" w:eastAsia="Goudy Old Style" w:hAnsi="Times New Roman" w:cs="Times New Roman"/>
          <w:sz w:val="24"/>
          <w:szCs w:val="24"/>
        </w:rPr>
        <w:t xml:space="preserve">, were abducted from </w:t>
      </w:r>
      <w:proofErr w:type="spellStart"/>
      <w:r w:rsidR="00684A80" w:rsidRPr="00863C75">
        <w:rPr>
          <w:rFonts w:ascii="Times New Roman" w:eastAsia="Goudy Old Style" w:hAnsi="Times New Roman" w:cs="Times New Roman"/>
          <w:sz w:val="24"/>
          <w:szCs w:val="24"/>
        </w:rPr>
        <w:t>Dapchi</w:t>
      </w:r>
      <w:proofErr w:type="spellEnd"/>
      <w:r w:rsidR="00684A80" w:rsidRPr="00863C75">
        <w:rPr>
          <w:rFonts w:ascii="Times New Roman" w:eastAsia="Goudy Old Style" w:hAnsi="Times New Roman" w:cs="Times New Roman"/>
          <w:sz w:val="24"/>
          <w:szCs w:val="24"/>
        </w:rPr>
        <w:t xml:space="preserve">, </w:t>
      </w:r>
      <w:proofErr w:type="spellStart"/>
      <w:r w:rsidR="00684A80" w:rsidRPr="00863C75">
        <w:rPr>
          <w:rFonts w:ascii="Times New Roman" w:eastAsia="Goudy Old Style" w:hAnsi="Times New Roman" w:cs="Times New Roman"/>
          <w:sz w:val="24"/>
          <w:szCs w:val="24"/>
        </w:rPr>
        <w:t>Yobe</w:t>
      </w:r>
      <w:proofErr w:type="spellEnd"/>
      <w:r w:rsidR="00684A80" w:rsidRPr="00863C75">
        <w:rPr>
          <w:rFonts w:ascii="Times New Roman" w:eastAsia="Goudy Old Style" w:hAnsi="Times New Roman" w:cs="Times New Roman"/>
          <w:sz w:val="24"/>
          <w:szCs w:val="24"/>
        </w:rPr>
        <w:t xml:space="preserve"> </w:t>
      </w:r>
      <w:commentRangeStart w:id="46"/>
      <w:r w:rsidR="00684A80" w:rsidRPr="00863C75">
        <w:rPr>
          <w:rFonts w:ascii="Times New Roman" w:eastAsia="Goudy Old Style" w:hAnsi="Times New Roman" w:cs="Times New Roman"/>
          <w:sz w:val="24"/>
          <w:szCs w:val="24"/>
        </w:rPr>
        <w:t>state</w:t>
      </w:r>
      <w:commentRangeEnd w:id="46"/>
      <w:r w:rsidR="00A072DE">
        <w:rPr>
          <w:rStyle w:val="CommentReference"/>
        </w:rPr>
        <w:commentReference w:id="46"/>
      </w:r>
      <w:r w:rsidR="00684A80" w:rsidRPr="00863C75">
        <w:rPr>
          <w:rFonts w:ascii="Times New Roman" w:eastAsia="Goudy Old Style" w:hAnsi="Times New Roman" w:cs="Times New Roman"/>
          <w:sz w:val="24"/>
          <w:szCs w:val="24"/>
        </w:rPr>
        <w:t xml:space="preserve">, in a replay of the scenario in Chibok, </w:t>
      </w:r>
      <w:proofErr w:type="spellStart"/>
      <w:r w:rsidR="00684A80" w:rsidRPr="00863C75">
        <w:rPr>
          <w:rFonts w:ascii="Times New Roman" w:eastAsia="Goudy Old Style" w:hAnsi="Times New Roman" w:cs="Times New Roman"/>
          <w:sz w:val="24"/>
          <w:szCs w:val="24"/>
        </w:rPr>
        <w:t>Borno</w:t>
      </w:r>
      <w:proofErr w:type="spellEnd"/>
      <w:r w:rsidR="00684A80" w:rsidRPr="00863C75">
        <w:rPr>
          <w:rFonts w:ascii="Times New Roman" w:eastAsia="Goudy Old Style" w:hAnsi="Times New Roman" w:cs="Times New Roman"/>
          <w:sz w:val="24"/>
          <w:szCs w:val="24"/>
        </w:rPr>
        <w:t xml:space="preserve"> </w:t>
      </w:r>
      <w:commentRangeStart w:id="47"/>
      <w:r w:rsidR="00684A80" w:rsidRPr="00863C75">
        <w:rPr>
          <w:rFonts w:ascii="Times New Roman" w:eastAsia="Goudy Old Style" w:hAnsi="Times New Roman" w:cs="Times New Roman"/>
          <w:sz w:val="24"/>
          <w:szCs w:val="24"/>
        </w:rPr>
        <w:t>state</w:t>
      </w:r>
      <w:commentRangeEnd w:id="47"/>
      <w:r w:rsidR="00803B54">
        <w:rPr>
          <w:rStyle w:val="CommentReference"/>
        </w:rPr>
        <w:commentReference w:id="47"/>
      </w:r>
      <w:r w:rsidR="00684A80" w:rsidRPr="00863C75">
        <w:rPr>
          <w:rFonts w:ascii="Times New Roman" w:eastAsia="Goudy Old Style" w:hAnsi="Times New Roman" w:cs="Times New Roman"/>
          <w:sz w:val="24"/>
          <w:szCs w:val="24"/>
        </w:rPr>
        <w:t xml:space="preserve">, he was quick to highlight his success in the rescue of the </w:t>
      </w:r>
      <w:proofErr w:type="spellStart"/>
      <w:r w:rsidR="00684A80" w:rsidRPr="00863C75">
        <w:rPr>
          <w:rFonts w:ascii="Times New Roman" w:eastAsia="Goudy Old Style" w:hAnsi="Times New Roman" w:cs="Times New Roman"/>
          <w:sz w:val="24"/>
          <w:szCs w:val="24"/>
        </w:rPr>
        <w:t>Dapchi</w:t>
      </w:r>
      <w:proofErr w:type="spellEnd"/>
      <w:r w:rsidR="00684A80" w:rsidRPr="00863C75">
        <w:rPr>
          <w:rFonts w:ascii="Times New Roman" w:eastAsia="Goudy Old Style" w:hAnsi="Times New Roman" w:cs="Times New Roman"/>
          <w:sz w:val="24"/>
          <w:szCs w:val="24"/>
        </w:rPr>
        <w:t xml:space="preserve"> gi</w:t>
      </w:r>
      <w:r w:rsidR="00A273B6" w:rsidRPr="00863C75">
        <w:rPr>
          <w:rFonts w:ascii="Times New Roman" w:eastAsia="Goudy Old Style" w:hAnsi="Times New Roman" w:cs="Times New Roman"/>
          <w:sz w:val="24"/>
          <w:szCs w:val="24"/>
        </w:rPr>
        <w:t>rls.</w:t>
      </w:r>
    </w:p>
    <w:p w14:paraId="24E000E7" w14:textId="2A392672" w:rsidR="008D753B" w:rsidRDefault="00A273B6" w:rsidP="00954199">
      <w:pPr>
        <w:spacing w:after="0" w:line="240" w:lineRule="auto"/>
        <w:ind w:firstLine="720"/>
        <w:jc w:val="both"/>
        <w:rPr>
          <w:rFonts w:ascii="Times New Roman" w:eastAsia="Goudy Old Style" w:hAnsi="Times New Roman" w:cs="Times New Roman"/>
          <w:color w:val="FF0000"/>
          <w:sz w:val="24"/>
          <w:szCs w:val="24"/>
        </w:rPr>
      </w:pPr>
      <w:r w:rsidRPr="00863C75">
        <w:rPr>
          <w:rFonts w:ascii="Times New Roman" w:eastAsia="Goudy Old Style" w:hAnsi="Times New Roman" w:cs="Times New Roman"/>
          <w:sz w:val="24"/>
          <w:szCs w:val="24"/>
        </w:rPr>
        <w:t xml:space="preserve"> The president</w:t>
      </w:r>
      <w:r w:rsidR="00684A80" w:rsidRPr="00863C75">
        <w:rPr>
          <w:rFonts w:ascii="Times New Roman" w:eastAsia="Goudy Old Style" w:hAnsi="Times New Roman" w:cs="Times New Roman"/>
          <w:sz w:val="24"/>
          <w:szCs w:val="24"/>
        </w:rPr>
        <w:t xml:space="preserve"> did not however </w:t>
      </w:r>
      <w:r w:rsidRPr="00863C75">
        <w:rPr>
          <w:rFonts w:ascii="Times New Roman" w:eastAsia="Goudy Old Style" w:hAnsi="Times New Roman" w:cs="Times New Roman"/>
          <w:sz w:val="24"/>
          <w:szCs w:val="24"/>
        </w:rPr>
        <w:t>admit that not all the abductees have been released by the terrorists</w:t>
      </w:r>
      <w:r w:rsidR="00096A4C">
        <w:rPr>
          <w:rFonts w:ascii="Times New Roman" w:eastAsia="Goudy Old Style" w:hAnsi="Times New Roman" w:cs="Times New Roman"/>
          <w:sz w:val="24"/>
          <w:szCs w:val="24"/>
        </w:rPr>
        <w:t xml:space="preserve">. The speaker’s emphasis </w:t>
      </w:r>
      <w:commentRangeStart w:id="48"/>
      <w:r w:rsidR="008D753B">
        <w:rPr>
          <w:rFonts w:ascii="Times New Roman" w:eastAsia="Goudy Old Style" w:hAnsi="Times New Roman" w:cs="Times New Roman"/>
          <w:sz w:val="24"/>
          <w:szCs w:val="24"/>
        </w:rPr>
        <w:t xml:space="preserve">and </w:t>
      </w:r>
      <w:commentRangeEnd w:id="48"/>
      <w:r w:rsidR="00803B54">
        <w:rPr>
          <w:rStyle w:val="CommentReference"/>
        </w:rPr>
        <w:commentReference w:id="48"/>
      </w:r>
      <w:r w:rsidR="008D753B">
        <w:rPr>
          <w:rFonts w:ascii="Times New Roman" w:eastAsia="Goudy Old Style" w:hAnsi="Times New Roman" w:cs="Times New Roman"/>
          <w:sz w:val="24"/>
          <w:szCs w:val="24"/>
        </w:rPr>
        <w:t>achievements against</w:t>
      </w:r>
      <w:r w:rsidR="00096A4C">
        <w:rPr>
          <w:rFonts w:ascii="Times New Roman" w:eastAsia="Goudy Old Style" w:hAnsi="Times New Roman" w:cs="Times New Roman"/>
          <w:sz w:val="24"/>
          <w:szCs w:val="24"/>
        </w:rPr>
        <w:t xml:space="preserve"> Boko Haram and terrorism</w:t>
      </w:r>
      <w:r w:rsidR="008D753B">
        <w:rPr>
          <w:rFonts w:ascii="Times New Roman" w:eastAsia="Goudy Old Style" w:hAnsi="Times New Roman" w:cs="Times New Roman"/>
          <w:sz w:val="24"/>
          <w:szCs w:val="24"/>
        </w:rPr>
        <w:t xml:space="preserve"> at the expense of armed robbery, kidnapping and other violent crimes was deliberate and intended to mask the failure of the administration in these regards</w:t>
      </w:r>
      <w:r w:rsidRPr="00863C75">
        <w:rPr>
          <w:rFonts w:ascii="Times New Roman" w:eastAsia="Goudy Old Style" w:hAnsi="Times New Roman" w:cs="Times New Roman"/>
          <w:sz w:val="24"/>
          <w:szCs w:val="24"/>
        </w:rPr>
        <w:t>.</w:t>
      </w:r>
      <w:r w:rsidR="00096A4C" w:rsidRPr="00096A4C">
        <w:rPr>
          <w:rFonts w:ascii="Times New Roman" w:eastAsia="Goudy Old Style" w:hAnsi="Times New Roman" w:cs="Times New Roman"/>
          <w:color w:val="FF0000"/>
          <w:sz w:val="24"/>
          <w:szCs w:val="24"/>
        </w:rPr>
        <w:t xml:space="preserve"> </w:t>
      </w:r>
    </w:p>
    <w:p w14:paraId="408F5810" w14:textId="77777777" w:rsidR="0033646C" w:rsidRPr="00863C75" w:rsidRDefault="0033646C"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9</w:t>
      </w:r>
    </w:p>
    <w:p w14:paraId="563235DA" w14:textId="77777777" w:rsidR="00CB5565" w:rsidRPr="00863C75" w:rsidRDefault="00CB5565"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Niger Delta Region has enjoyed relative peace through social inclusiveness and cooperation of the Elders and the good people of the region. … The environment clean-up of the region which commenced with the launch in Bodo, Ogoni in June, 2016 is progressing satisfactorily. </w:t>
      </w:r>
      <w:proofErr w:type="gramStart"/>
      <w:r w:rsidRPr="00863C75">
        <w:rPr>
          <w:rFonts w:ascii="Times New Roman" w:eastAsia="Goudy Old Style" w:hAnsi="Times New Roman" w:cs="Times New Roman"/>
          <w:sz w:val="24"/>
          <w:szCs w:val="24"/>
        </w:rPr>
        <w:t>Furthermore</w:t>
      </w:r>
      <w:proofErr w:type="gramEnd"/>
      <w:r w:rsidRPr="00863C75">
        <w:rPr>
          <w:rFonts w:ascii="Times New Roman" w:eastAsia="Goudy Old Style" w:hAnsi="Times New Roman" w:cs="Times New Roman"/>
          <w:sz w:val="24"/>
          <w:szCs w:val="24"/>
        </w:rPr>
        <w:t xml:space="preserve"> farming assets are being revived and investors in cocoa and palm oil plantations are showing interest</w:t>
      </w:r>
      <w:r w:rsidR="00570E2E" w:rsidRPr="00863C75">
        <w:rPr>
          <w:rFonts w:ascii="Times New Roman" w:eastAsia="Goudy Old Style" w:hAnsi="Times New Roman" w:cs="Times New Roman"/>
          <w:sz w:val="24"/>
          <w:szCs w:val="24"/>
        </w:rPr>
        <w:t xml:space="preserve"> (DDB Para 10)</w:t>
      </w:r>
      <w:r w:rsidRPr="00863C75">
        <w:rPr>
          <w:rFonts w:ascii="Times New Roman" w:eastAsia="Goudy Old Style" w:hAnsi="Times New Roman" w:cs="Times New Roman"/>
          <w:sz w:val="24"/>
          <w:szCs w:val="24"/>
        </w:rPr>
        <w:t>.</w:t>
      </w:r>
    </w:p>
    <w:p w14:paraId="5F48D671" w14:textId="77777777" w:rsidR="0010172A" w:rsidRDefault="0010172A" w:rsidP="00954199">
      <w:pPr>
        <w:spacing w:after="0" w:line="240" w:lineRule="auto"/>
        <w:jc w:val="both"/>
        <w:rPr>
          <w:rFonts w:ascii="Times New Roman" w:eastAsia="Goudy Old Style" w:hAnsi="Times New Roman" w:cs="Times New Roman"/>
          <w:sz w:val="24"/>
          <w:szCs w:val="24"/>
        </w:rPr>
      </w:pPr>
    </w:p>
    <w:p w14:paraId="08579C9F" w14:textId="4E61C8FA" w:rsidR="000368F4" w:rsidRPr="00863C75" w:rsidRDefault="000368F4"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w:t>
      </w:r>
      <w:r w:rsidR="00570E2E" w:rsidRPr="00863C75">
        <w:rPr>
          <w:rFonts w:ascii="Times New Roman" w:eastAsia="Goudy Old Style" w:hAnsi="Times New Roman" w:cs="Times New Roman"/>
          <w:sz w:val="24"/>
          <w:szCs w:val="24"/>
        </w:rPr>
        <w:t xml:space="preserve">president’s </w:t>
      </w:r>
      <w:r w:rsidRPr="00863C75">
        <w:rPr>
          <w:rFonts w:ascii="Times New Roman" w:eastAsia="Goudy Old Style" w:hAnsi="Times New Roman" w:cs="Times New Roman"/>
          <w:sz w:val="24"/>
          <w:szCs w:val="24"/>
        </w:rPr>
        <w:t>acclaimed sustenance of peace in the oil rich Niger Delta region</w:t>
      </w:r>
      <w:r w:rsidR="00570E2E" w:rsidRPr="00863C75">
        <w:rPr>
          <w:rFonts w:ascii="Times New Roman" w:eastAsia="Goudy Old Style" w:hAnsi="Times New Roman" w:cs="Times New Roman"/>
          <w:sz w:val="24"/>
          <w:szCs w:val="24"/>
        </w:rPr>
        <w:t xml:space="preserve"> and the on-going Ogoni clean-up were profiled for political marketing. </w:t>
      </w:r>
      <w:commentRangeStart w:id="49"/>
      <w:r w:rsidR="00570E2E" w:rsidRPr="00863C75">
        <w:rPr>
          <w:rFonts w:ascii="Times New Roman" w:eastAsia="Goudy Old Style" w:hAnsi="Times New Roman" w:cs="Times New Roman"/>
          <w:sz w:val="24"/>
          <w:szCs w:val="24"/>
        </w:rPr>
        <w:t>In like manner, the revival of farming assets and show of interest by investors in coc</w:t>
      </w:r>
      <w:r w:rsidR="002604D7" w:rsidRPr="00863C75">
        <w:rPr>
          <w:rFonts w:ascii="Times New Roman" w:eastAsia="Goudy Old Style" w:hAnsi="Times New Roman" w:cs="Times New Roman"/>
          <w:sz w:val="24"/>
          <w:szCs w:val="24"/>
        </w:rPr>
        <w:t>oa and palm oil plantations are</w:t>
      </w:r>
      <w:r w:rsidR="00570E2E" w:rsidRPr="00863C75">
        <w:rPr>
          <w:rFonts w:ascii="Times New Roman" w:eastAsia="Goudy Old Style" w:hAnsi="Times New Roman" w:cs="Times New Roman"/>
          <w:sz w:val="24"/>
          <w:szCs w:val="24"/>
        </w:rPr>
        <w:t xml:space="preserve"> huge security </w:t>
      </w:r>
      <w:r w:rsidR="002604D7" w:rsidRPr="00863C75">
        <w:rPr>
          <w:rFonts w:ascii="Times New Roman" w:eastAsia="Goudy Old Style" w:hAnsi="Times New Roman" w:cs="Times New Roman"/>
          <w:sz w:val="24"/>
          <w:szCs w:val="24"/>
        </w:rPr>
        <w:t>and economic boost to th</w:t>
      </w:r>
      <w:r w:rsidR="00EC147E" w:rsidRPr="00863C75">
        <w:rPr>
          <w:rFonts w:ascii="Times New Roman" w:eastAsia="Goudy Old Style" w:hAnsi="Times New Roman" w:cs="Times New Roman"/>
          <w:sz w:val="24"/>
          <w:szCs w:val="24"/>
        </w:rPr>
        <w:t>e nation.</w:t>
      </w:r>
      <w:commentRangeEnd w:id="49"/>
      <w:r w:rsidR="00CA10A5">
        <w:rPr>
          <w:rStyle w:val="CommentReference"/>
        </w:rPr>
        <w:commentReference w:id="49"/>
      </w:r>
      <w:r w:rsidR="00EC147E" w:rsidRPr="00863C75">
        <w:rPr>
          <w:rFonts w:ascii="Times New Roman" w:eastAsia="Goudy Old Style" w:hAnsi="Times New Roman" w:cs="Times New Roman"/>
          <w:sz w:val="24"/>
          <w:szCs w:val="24"/>
        </w:rPr>
        <w:t xml:space="preserve"> The president</w:t>
      </w:r>
      <w:r w:rsidR="00570E2E" w:rsidRPr="00863C75">
        <w:rPr>
          <w:rFonts w:ascii="Times New Roman" w:eastAsia="Goudy Old Style" w:hAnsi="Times New Roman" w:cs="Times New Roman"/>
          <w:sz w:val="24"/>
          <w:szCs w:val="24"/>
        </w:rPr>
        <w:t xml:space="preserve"> listed </w:t>
      </w:r>
      <w:r w:rsidR="002604D7" w:rsidRPr="00863C75">
        <w:rPr>
          <w:rFonts w:ascii="Times New Roman" w:eastAsia="Goudy Old Style" w:hAnsi="Times New Roman" w:cs="Times New Roman"/>
          <w:sz w:val="24"/>
          <w:szCs w:val="24"/>
        </w:rPr>
        <w:t xml:space="preserve">these achievements </w:t>
      </w:r>
      <w:r w:rsidR="00570E2E" w:rsidRPr="00863C75">
        <w:rPr>
          <w:rFonts w:ascii="Times New Roman" w:eastAsia="Goudy Old Style" w:hAnsi="Times New Roman" w:cs="Times New Roman"/>
          <w:sz w:val="24"/>
          <w:szCs w:val="24"/>
        </w:rPr>
        <w:t>as a way of gaining the u</w:t>
      </w:r>
      <w:r w:rsidR="002604D7" w:rsidRPr="00863C75">
        <w:rPr>
          <w:rFonts w:ascii="Times New Roman" w:eastAsia="Goudy Old Style" w:hAnsi="Times New Roman" w:cs="Times New Roman"/>
          <w:sz w:val="24"/>
          <w:szCs w:val="24"/>
        </w:rPr>
        <w:t>pper-hand in the 2019 election</w:t>
      </w:r>
      <w:r w:rsidR="00B24A1E" w:rsidRPr="00863C75">
        <w:rPr>
          <w:rFonts w:ascii="Times New Roman" w:eastAsia="Goudy Old Style" w:hAnsi="Times New Roman" w:cs="Times New Roman"/>
          <w:sz w:val="24"/>
          <w:szCs w:val="24"/>
        </w:rPr>
        <w:t>s particularly from the Niger Delta</w:t>
      </w:r>
      <w:r w:rsidR="002604D7" w:rsidRPr="00863C75">
        <w:rPr>
          <w:rFonts w:ascii="Times New Roman" w:eastAsia="Goudy Old Style" w:hAnsi="Times New Roman" w:cs="Times New Roman"/>
          <w:sz w:val="24"/>
          <w:szCs w:val="24"/>
        </w:rPr>
        <w:t xml:space="preserve"> region where his </w:t>
      </w:r>
      <w:r w:rsidR="002604D7" w:rsidRPr="00863C75">
        <w:rPr>
          <w:rFonts w:ascii="Times New Roman" w:eastAsia="Goudy Old Style" w:hAnsi="Times New Roman" w:cs="Times New Roman"/>
          <w:sz w:val="24"/>
          <w:szCs w:val="24"/>
        </w:rPr>
        <w:lastRenderedPageBreak/>
        <w:t>performance in the 2015 elections was comparatively unimpressive.</w:t>
      </w:r>
      <w:r w:rsidR="00B24A1E" w:rsidRPr="00863C75">
        <w:rPr>
          <w:rFonts w:ascii="Times New Roman" w:eastAsia="Goudy Old Style" w:hAnsi="Times New Roman" w:cs="Times New Roman"/>
          <w:sz w:val="24"/>
          <w:szCs w:val="24"/>
        </w:rPr>
        <w:t xml:space="preserve"> Excerpts 10 provide a f</w:t>
      </w:r>
      <w:r w:rsidR="00EC147E" w:rsidRPr="00863C75">
        <w:rPr>
          <w:rFonts w:ascii="Times New Roman" w:eastAsia="Goudy Old Style" w:hAnsi="Times New Roman" w:cs="Times New Roman"/>
          <w:sz w:val="24"/>
          <w:szCs w:val="24"/>
        </w:rPr>
        <w:t xml:space="preserve">ew </w:t>
      </w:r>
      <w:r w:rsidR="00B24A1E" w:rsidRPr="00863C75">
        <w:rPr>
          <w:rFonts w:ascii="Times New Roman" w:eastAsia="Goudy Old Style" w:hAnsi="Times New Roman" w:cs="Times New Roman"/>
          <w:sz w:val="24"/>
          <w:szCs w:val="24"/>
        </w:rPr>
        <w:t>achievements of both the anti-corruption stance of the Buhari administration and its economic recovery efforts.</w:t>
      </w:r>
    </w:p>
    <w:p w14:paraId="242044FF" w14:textId="77777777" w:rsidR="0033646C" w:rsidRPr="00863C75" w:rsidRDefault="0033646C"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10</w:t>
      </w:r>
    </w:p>
    <w:p w14:paraId="0503BE30" w14:textId="77777777" w:rsidR="006A05EA" w:rsidRPr="00863C75" w:rsidRDefault="00B24A1E"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second primary object of this Administration is to fight corruption headlong. Like I have always said, if we don’t kill corruption, corruption will destroy the country … (DDB Para 11). </w:t>
      </w:r>
    </w:p>
    <w:p w14:paraId="7BA3D8DA" w14:textId="77777777" w:rsidR="003A05D2" w:rsidRPr="00863C75" w:rsidRDefault="003A05D2"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Various policy measures already put in place to stem the tide of corrupt practices are yielding remarkable results. Some of these key reform policies include: (a) The Treasury Single Account (TSA) has realized Billions of Naira being saved from maintenance fee payable to banks. N200 Billion has also been saved from elimination of ghost workers in public service.</w:t>
      </w:r>
      <w:r w:rsidR="006A05EA" w:rsidRPr="00863C75">
        <w:rPr>
          <w:rFonts w:ascii="Times New Roman" w:eastAsia="Goudy Old Style" w:hAnsi="Times New Roman" w:cs="Times New Roman"/>
          <w:sz w:val="24"/>
          <w:szCs w:val="24"/>
        </w:rPr>
        <w:t xml:space="preserve"> The Whistle-Blowing Policy has helped to recover over N500 Billion. … (DDB Para 12a)</w:t>
      </w:r>
    </w:p>
    <w:p w14:paraId="57C323D9" w14:textId="77777777" w:rsidR="003A05D2" w:rsidRPr="00863C75" w:rsidRDefault="003A05D2"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Our foreign reserve has improved significantly to 47.5 billion USD as of May, 2018 as against 29.6 billion USD in 2015. The inflationary rate has consistently declined every month since January, 2017</w:t>
      </w:r>
      <w:r w:rsidR="006A05EA" w:rsidRPr="00863C75">
        <w:rPr>
          <w:rFonts w:ascii="Times New Roman" w:eastAsia="Goudy Old Style" w:hAnsi="Times New Roman" w:cs="Times New Roman"/>
          <w:sz w:val="24"/>
          <w:szCs w:val="24"/>
        </w:rPr>
        <w:t xml:space="preserve"> (DDB Para 17</w:t>
      </w:r>
      <w:r w:rsidR="002604D7" w:rsidRPr="00863C75">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w:t>
      </w:r>
    </w:p>
    <w:p w14:paraId="74431106" w14:textId="77777777" w:rsidR="0010172A" w:rsidRDefault="0010172A" w:rsidP="00954199">
      <w:pPr>
        <w:spacing w:after="0" w:line="240" w:lineRule="auto"/>
        <w:jc w:val="both"/>
        <w:rPr>
          <w:rFonts w:ascii="Times New Roman" w:eastAsia="Goudy Old Style" w:hAnsi="Times New Roman" w:cs="Times New Roman"/>
          <w:sz w:val="24"/>
          <w:szCs w:val="24"/>
        </w:rPr>
      </w:pPr>
    </w:p>
    <w:p w14:paraId="303E174B" w14:textId="1867FB36" w:rsidR="00BC1169" w:rsidRPr="00863C75" w:rsidRDefault="00537A7B"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Twenty out of thirty-five </w:t>
      </w:r>
      <w:r w:rsidR="006A05EA" w:rsidRPr="00863C75">
        <w:rPr>
          <w:rFonts w:ascii="Times New Roman" w:eastAsia="Goudy Old Style" w:hAnsi="Times New Roman" w:cs="Times New Roman"/>
          <w:sz w:val="24"/>
          <w:szCs w:val="24"/>
        </w:rPr>
        <w:t xml:space="preserve">paragraphs of the DDB, was devoted to Buhari’s performance profiling ranging from the fight against corruption to the gains in the economic fronts. The president echoed his success in </w:t>
      </w:r>
      <w:r w:rsidRPr="00863C75">
        <w:rPr>
          <w:rFonts w:ascii="Times New Roman" w:eastAsia="Goudy Old Style" w:hAnsi="Times New Roman" w:cs="Times New Roman"/>
          <w:sz w:val="24"/>
          <w:szCs w:val="24"/>
        </w:rPr>
        <w:t xml:space="preserve">Agriculture </w:t>
      </w:r>
      <w:r w:rsidR="003A05D2" w:rsidRPr="00863C75">
        <w:rPr>
          <w:rFonts w:ascii="Times New Roman" w:eastAsia="Goudy Old Style" w:hAnsi="Times New Roman" w:cs="Times New Roman"/>
          <w:sz w:val="24"/>
          <w:szCs w:val="24"/>
        </w:rPr>
        <w:t>(</w:t>
      </w:r>
      <w:r w:rsidR="006A05EA" w:rsidRPr="00863C75">
        <w:rPr>
          <w:rFonts w:ascii="Times New Roman" w:eastAsia="Goudy Old Style" w:hAnsi="Times New Roman" w:cs="Times New Roman"/>
          <w:sz w:val="24"/>
          <w:szCs w:val="24"/>
        </w:rPr>
        <w:t xml:space="preserve">Para </w:t>
      </w:r>
      <w:r w:rsidR="003A05D2" w:rsidRPr="00863C75">
        <w:rPr>
          <w:rFonts w:ascii="Times New Roman" w:eastAsia="Goudy Old Style" w:hAnsi="Times New Roman" w:cs="Times New Roman"/>
          <w:sz w:val="24"/>
          <w:szCs w:val="24"/>
        </w:rPr>
        <w:t>1</w:t>
      </w:r>
      <w:r w:rsidR="006A05EA" w:rsidRPr="00863C75">
        <w:rPr>
          <w:rFonts w:ascii="Times New Roman" w:eastAsia="Goudy Old Style" w:hAnsi="Times New Roman" w:cs="Times New Roman"/>
          <w:sz w:val="24"/>
          <w:szCs w:val="24"/>
        </w:rPr>
        <w:t>9), Social Investment Programme including the</w:t>
      </w:r>
      <w:r w:rsidR="003A05D2" w:rsidRPr="00863C75">
        <w:rPr>
          <w:rFonts w:ascii="Times New Roman" w:eastAsia="Goudy Old Style" w:hAnsi="Times New Roman" w:cs="Times New Roman"/>
          <w:sz w:val="24"/>
          <w:szCs w:val="24"/>
        </w:rPr>
        <w:t xml:space="preserve"> </w:t>
      </w:r>
      <w:proofErr w:type="gramStart"/>
      <w:r w:rsidR="003A05D2" w:rsidRPr="00863C75">
        <w:rPr>
          <w:rFonts w:ascii="Times New Roman" w:eastAsia="Goudy Old Style" w:hAnsi="Times New Roman" w:cs="Times New Roman"/>
          <w:sz w:val="24"/>
          <w:szCs w:val="24"/>
        </w:rPr>
        <w:t>home grown</w:t>
      </w:r>
      <w:proofErr w:type="gramEnd"/>
      <w:r w:rsidR="003A05D2" w:rsidRPr="00863C75">
        <w:rPr>
          <w:rFonts w:ascii="Times New Roman" w:eastAsia="Goudy Old Style" w:hAnsi="Times New Roman" w:cs="Times New Roman"/>
          <w:sz w:val="24"/>
          <w:szCs w:val="24"/>
        </w:rPr>
        <w:t xml:space="preserve"> school feeding</w:t>
      </w:r>
      <w:r w:rsidR="006A05EA" w:rsidRPr="00863C75">
        <w:rPr>
          <w:rFonts w:ascii="Times New Roman" w:eastAsia="Goudy Old Style" w:hAnsi="Times New Roman" w:cs="Times New Roman"/>
          <w:sz w:val="24"/>
          <w:szCs w:val="24"/>
        </w:rPr>
        <w:t xml:space="preserve"> programme and</w:t>
      </w:r>
      <w:r w:rsidR="003A05D2" w:rsidRPr="00863C75">
        <w:rPr>
          <w:rFonts w:ascii="Times New Roman" w:eastAsia="Goudy Old Style" w:hAnsi="Times New Roman" w:cs="Times New Roman"/>
          <w:sz w:val="24"/>
          <w:szCs w:val="24"/>
        </w:rPr>
        <w:t xml:space="preserve"> N-Power Job Creation Scheme (</w:t>
      </w:r>
      <w:r w:rsidR="006A05EA" w:rsidRPr="00863C75">
        <w:rPr>
          <w:rFonts w:ascii="Times New Roman" w:eastAsia="Goudy Old Style" w:hAnsi="Times New Roman" w:cs="Times New Roman"/>
          <w:sz w:val="24"/>
          <w:szCs w:val="24"/>
        </w:rPr>
        <w:t xml:space="preserve">Para </w:t>
      </w:r>
      <w:r w:rsidR="003A05D2" w:rsidRPr="00863C75">
        <w:rPr>
          <w:rFonts w:ascii="Times New Roman" w:eastAsia="Goudy Old Style" w:hAnsi="Times New Roman" w:cs="Times New Roman"/>
          <w:sz w:val="24"/>
          <w:szCs w:val="24"/>
        </w:rPr>
        <w:t>20), Power generation (</w:t>
      </w:r>
      <w:r w:rsidR="006A05EA" w:rsidRPr="00863C75">
        <w:rPr>
          <w:rFonts w:ascii="Times New Roman" w:eastAsia="Goudy Old Style" w:hAnsi="Times New Roman" w:cs="Times New Roman"/>
          <w:sz w:val="24"/>
          <w:szCs w:val="24"/>
        </w:rPr>
        <w:t xml:space="preserve">Para </w:t>
      </w:r>
      <w:r w:rsidR="003A05D2" w:rsidRPr="00863C75">
        <w:rPr>
          <w:rFonts w:ascii="Times New Roman" w:eastAsia="Goudy Old Style" w:hAnsi="Times New Roman" w:cs="Times New Roman"/>
          <w:sz w:val="24"/>
          <w:szCs w:val="24"/>
        </w:rPr>
        <w:t>21),</w:t>
      </w:r>
      <w:r w:rsidR="0033646C" w:rsidRPr="00863C75">
        <w:rPr>
          <w:rFonts w:ascii="Times New Roman" w:eastAsia="Goudy Old Style" w:hAnsi="Times New Roman" w:cs="Times New Roman"/>
          <w:sz w:val="24"/>
          <w:szCs w:val="24"/>
        </w:rPr>
        <w:t xml:space="preserve"> Transportation (</w:t>
      </w:r>
      <w:r w:rsidR="006A05EA" w:rsidRPr="00863C75">
        <w:rPr>
          <w:rFonts w:ascii="Times New Roman" w:eastAsia="Goudy Old Style" w:hAnsi="Times New Roman" w:cs="Times New Roman"/>
          <w:sz w:val="24"/>
          <w:szCs w:val="24"/>
        </w:rPr>
        <w:t xml:space="preserve">Para </w:t>
      </w:r>
      <w:r w:rsidR="0033646C" w:rsidRPr="00863C75">
        <w:rPr>
          <w:rFonts w:ascii="Times New Roman" w:eastAsia="Goudy Old Style" w:hAnsi="Times New Roman" w:cs="Times New Roman"/>
          <w:sz w:val="24"/>
          <w:szCs w:val="24"/>
        </w:rPr>
        <w:t>24)</w:t>
      </w:r>
      <w:r w:rsidR="006A05EA" w:rsidRPr="00863C75">
        <w:rPr>
          <w:rFonts w:ascii="Times New Roman" w:eastAsia="Goudy Old Style" w:hAnsi="Times New Roman" w:cs="Times New Roman"/>
          <w:sz w:val="24"/>
          <w:szCs w:val="24"/>
        </w:rPr>
        <w:t xml:space="preserve"> among other high</w:t>
      </w:r>
      <w:r w:rsidRPr="00863C75">
        <w:rPr>
          <w:rFonts w:ascii="Times New Roman" w:eastAsia="Goudy Old Style" w:hAnsi="Times New Roman" w:cs="Times New Roman"/>
          <w:sz w:val="24"/>
          <w:szCs w:val="24"/>
        </w:rPr>
        <w:t xml:space="preserve"> profile achievements which</w:t>
      </w:r>
      <w:r w:rsidR="006A05EA" w:rsidRPr="00863C75">
        <w:rPr>
          <w:rFonts w:ascii="Times New Roman" w:eastAsia="Goudy Old Style" w:hAnsi="Times New Roman" w:cs="Times New Roman"/>
          <w:sz w:val="24"/>
          <w:szCs w:val="24"/>
        </w:rPr>
        <w:t xml:space="preserve"> ideol</w:t>
      </w:r>
      <w:r w:rsidRPr="00863C75">
        <w:rPr>
          <w:rFonts w:ascii="Times New Roman" w:eastAsia="Goudy Old Style" w:hAnsi="Times New Roman" w:cs="Times New Roman"/>
          <w:sz w:val="24"/>
          <w:szCs w:val="24"/>
        </w:rPr>
        <w:t>ogically highlighted</w:t>
      </w:r>
      <w:r w:rsidR="006A05EA" w:rsidRPr="00863C75">
        <w:rPr>
          <w:rFonts w:ascii="Times New Roman" w:eastAsia="Goudy Old Style" w:hAnsi="Times New Roman" w:cs="Times New Roman"/>
          <w:sz w:val="24"/>
          <w:szCs w:val="24"/>
        </w:rPr>
        <w:t xml:space="preserve"> the </w:t>
      </w:r>
      <w:proofErr w:type="spellStart"/>
      <w:r w:rsidRPr="00863C75">
        <w:rPr>
          <w:rFonts w:ascii="Times New Roman" w:eastAsia="Goudy Old Style" w:hAnsi="Times New Roman" w:cs="Times New Roman"/>
          <w:sz w:val="24"/>
          <w:szCs w:val="24"/>
        </w:rPr>
        <w:t>welfarist</w:t>
      </w:r>
      <w:proofErr w:type="spellEnd"/>
      <w:r w:rsidRPr="00863C75">
        <w:rPr>
          <w:rFonts w:ascii="Times New Roman" w:eastAsia="Goudy Old Style" w:hAnsi="Times New Roman" w:cs="Times New Roman"/>
          <w:sz w:val="24"/>
          <w:szCs w:val="24"/>
        </w:rPr>
        <w:t xml:space="preserve"> agenda of the Buhari.</w:t>
      </w:r>
      <w:r w:rsidR="006A05EA"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 xml:space="preserve">His linguistic activities were crafted to mask his perceived short-comings, which have become a sing-song among the opposition, but </w:t>
      </w:r>
      <w:r w:rsidR="00D7569C" w:rsidRPr="00863C75">
        <w:rPr>
          <w:rFonts w:ascii="Times New Roman" w:eastAsia="Goudy Old Style" w:hAnsi="Times New Roman" w:cs="Times New Roman"/>
          <w:sz w:val="24"/>
          <w:szCs w:val="24"/>
        </w:rPr>
        <w:t xml:space="preserve">to </w:t>
      </w:r>
      <w:r w:rsidRPr="00863C75">
        <w:rPr>
          <w:rFonts w:ascii="Times New Roman" w:eastAsia="Goudy Old Style" w:hAnsi="Times New Roman" w:cs="Times New Roman"/>
          <w:sz w:val="24"/>
          <w:szCs w:val="24"/>
        </w:rPr>
        <w:t>launder his political image and subsequently increase his electoral fortune.</w:t>
      </w:r>
      <w:r w:rsidR="00D7569C" w:rsidRPr="00863C75">
        <w:rPr>
          <w:rFonts w:ascii="Times New Roman" w:eastAsia="Goudy Old Style" w:hAnsi="Times New Roman" w:cs="Times New Roman"/>
          <w:sz w:val="24"/>
          <w:szCs w:val="24"/>
        </w:rPr>
        <w:t xml:space="preserve"> As would be illustrated in the next section, Buhari’s speeches were full of veiled agenda-setting.</w:t>
      </w:r>
    </w:p>
    <w:p w14:paraId="77C6E7B2" w14:textId="77777777" w:rsidR="00537A7B" w:rsidRPr="00863C75" w:rsidRDefault="00EA232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5</w:t>
      </w:r>
      <w:r w:rsidR="00537A7B" w:rsidRPr="00863C75">
        <w:rPr>
          <w:rFonts w:ascii="Times New Roman" w:eastAsia="Goudy Old Style" w:hAnsi="Times New Roman" w:cs="Times New Roman"/>
          <w:sz w:val="24"/>
          <w:szCs w:val="24"/>
        </w:rPr>
        <w:t xml:space="preserve">.3 </w:t>
      </w:r>
      <w:r w:rsidR="0010172A">
        <w:rPr>
          <w:rFonts w:ascii="Times New Roman" w:eastAsia="Goudy Old Style" w:hAnsi="Times New Roman" w:cs="Times New Roman"/>
          <w:sz w:val="24"/>
          <w:szCs w:val="24"/>
        </w:rPr>
        <w:tab/>
      </w:r>
      <w:r w:rsidR="006117DA" w:rsidRPr="00863C75">
        <w:rPr>
          <w:rFonts w:ascii="Times New Roman" w:eastAsia="Goudy Old Style" w:hAnsi="Times New Roman" w:cs="Times New Roman"/>
          <w:sz w:val="24"/>
          <w:szCs w:val="24"/>
        </w:rPr>
        <w:t>Buhari’s Ideological Agenda</w:t>
      </w:r>
      <w:r w:rsidR="00537A7B" w:rsidRPr="00863C75">
        <w:rPr>
          <w:rFonts w:ascii="Times New Roman" w:eastAsia="Goudy Old Style" w:hAnsi="Times New Roman" w:cs="Times New Roman"/>
          <w:sz w:val="24"/>
          <w:szCs w:val="24"/>
        </w:rPr>
        <w:t>-</w:t>
      </w:r>
      <w:r w:rsidR="006117DA" w:rsidRPr="00863C75">
        <w:rPr>
          <w:rFonts w:ascii="Times New Roman" w:eastAsia="Goudy Old Style" w:hAnsi="Times New Roman" w:cs="Times New Roman"/>
          <w:sz w:val="24"/>
          <w:szCs w:val="24"/>
        </w:rPr>
        <w:t>Setting</w:t>
      </w:r>
    </w:p>
    <w:p w14:paraId="24B39B64" w14:textId="77777777" w:rsidR="00D7569C" w:rsidRPr="00C0318D" w:rsidRDefault="00EC147E" w:rsidP="00954199">
      <w:pPr>
        <w:spacing w:after="0" w:line="240" w:lineRule="auto"/>
        <w:ind w:firstLine="720"/>
        <w:jc w:val="both"/>
        <w:rPr>
          <w:rFonts w:ascii="Times New Roman" w:hAnsi="Times New Roman" w:cs="Times New Roman"/>
          <w:sz w:val="24"/>
          <w:szCs w:val="24"/>
        </w:rPr>
      </w:pPr>
      <w:r w:rsidRPr="00863C75">
        <w:rPr>
          <w:rFonts w:ascii="Times New Roman" w:hAnsi="Times New Roman" w:cs="Times New Roman"/>
          <w:sz w:val="24"/>
          <w:szCs w:val="24"/>
        </w:rPr>
        <w:t>Buhari’s</w:t>
      </w:r>
      <w:r w:rsidR="0035236F" w:rsidRPr="00863C75">
        <w:rPr>
          <w:rFonts w:ascii="Times New Roman" w:hAnsi="Times New Roman" w:cs="Times New Roman"/>
          <w:sz w:val="24"/>
          <w:szCs w:val="24"/>
        </w:rPr>
        <w:t xml:space="preserve"> p</w:t>
      </w:r>
      <w:r w:rsidR="00912C86" w:rsidRPr="00863C75">
        <w:rPr>
          <w:rFonts w:ascii="Times New Roman" w:hAnsi="Times New Roman" w:cs="Times New Roman"/>
          <w:sz w:val="24"/>
          <w:szCs w:val="24"/>
        </w:rPr>
        <w:t>ronouncements set</w:t>
      </w:r>
      <w:r w:rsidR="0035236F" w:rsidRPr="00863C75">
        <w:rPr>
          <w:rFonts w:ascii="Times New Roman" w:hAnsi="Times New Roman" w:cs="Times New Roman"/>
          <w:sz w:val="24"/>
          <w:szCs w:val="24"/>
        </w:rPr>
        <w:t xml:space="preserve"> </w:t>
      </w:r>
      <w:r w:rsidR="00912C86" w:rsidRPr="00863C75">
        <w:rPr>
          <w:rFonts w:ascii="Times New Roman" w:hAnsi="Times New Roman" w:cs="Times New Roman"/>
          <w:sz w:val="24"/>
          <w:szCs w:val="24"/>
        </w:rPr>
        <w:t xml:space="preserve">certain </w:t>
      </w:r>
      <w:r w:rsidR="00614B48" w:rsidRPr="00863C75">
        <w:rPr>
          <w:rFonts w:ascii="Times New Roman" w:hAnsi="Times New Roman" w:cs="Times New Roman"/>
          <w:sz w:val="24"/>
          <w:szCs w:val="24"/>
        </w:rPr>
        <w:t xml:space="preserve">ideological </w:t>
      </w:r>
      <w:r w:rsidR="00912C86" w:rsidRPr="00863C75">
        <w:rPr>
          <w:rFonts w:ascii="Times New Roman" w:hAnsi="Times New Roman" w:cs="Times New Roman"/>
          <w:sz w:val="24"/>
          <w:szCs w:val="24"/>
        </w:rPr>
        <w:t>agenda</w:t>
      </w:r>
      <w:r w:rsidR="00614B48" w:rsidRPr="00863C75">
        <w:rPr>
          <w:rFonts w:ascii="Times New Roman" w:hAnsi="Times New Roman" w:cs="Times New Roman"/>
          <w:sz w:val="24"/>
          <w:szCs w:val="24"/>
        </w:rPr>
        <w:t xml:space="preserve"> </w:t>
      </w:r>
      <w:r w:rsidR="00FF745F" w:rsidRPr="00863C75">
        <w:rPr>
          <w:rFonts w:ascii="Times New Roman" w:hAnsi="Times New Roman" w:cs="Times New Roman"/>
          <w:sz w:val="24"/>
          <w:szCs w:val="24"/>
        </w:rPr>
        <w:t xml:space="preserve">apparently for his </w:t>
      </w:r>
      <w:r w:rsidR="00614B48" w:rsidRPr="00863C75">
        <w:rPr>
          <w:rFonts w:ascii="Times New Roman" w:hAnsi="Times New Roman" w:cs="Times New Roman"/>
          <w:sz w:val="24"/>
          <w:szCs w:val="24"/>
        </w:rPr>
        <w:t>re-election</w:t>
      </w:r>
      <w:r w:rsidR="00FF745F" w:rsidRPr="00863C75">
        <w:rPr>
          <w:rFonts w:ascii="Times New Roman" w:hAnsi="Times New Roman" w:cs="Times New Roman"/>
          <w:sz w:val="24"/>
          <w:szCs w:val="24"/>
        </w:rPr>
        <w:t xml:space="preserve"> bid</w:t>
      </w:r>
      <w:r w:rsidR="0035236F" w:rsidRPr="00863C75">
        <w:rPr>
          <w:rFonts w:ascii="Times New Roman" w:hAnsi="Times New Roman" w:cs="Times New Roman"/>
          <w:sz w:val="24"/>
          <w:szCs w:val="24"/>
        </w:rPr>
        <w:t xml:space="preserve">. </w:t>
      </w:r>
      <w:r w:rsidR="00FF745F" w:rsidRPr="00863C75">
        <w:rPr>
          <w:rFonts w:ascii="Times New Roman" w:eastAsia="Times New Roman" w:hAnsi="Times New Roman" w:cs="Times New Roman"/>
          <w:sz w:val="24"/>
          <w:szCs w:val="24"/>
          <w:lang w:eastAsia="en-GB"/>
        </w:rPr>
        <w:t>Considering that the</w:t>
      </w:r>
      <w:r w:rsidR="00A557B6" w:rsidRPr="00863C75">
        <w:rPr>
          <w:rFonts w:ascii="Times New Roman" w:eastAsia="Times New Roman" w:hAnsi="Times New Roman" w:cs="Times New Roman"/>
          <w:sz w:val="24"/>
          <w:szCs w:val="24"/>
          <w:lang w:eastAsia="en-GB"/>
        </w:rPr>
        <w:t xml:space="preserve"> discursive structures</w:t>
      </w:r>
      <w:r w:rsidR="00614B48" w:rsidRPr="00863C75">
        <w:rPr>
          <w:rFonts w:ascii="Times New Roman" w:eastAsia="Times New Roman" w:hAnsi="Times New Roman" w:cs="Times New Roman"/>
          <w:sz w:val="24"/>
          <w:szCs w:val="24"/>
          <w:lang w:eastAsia="en-GB"/>
        </w:rPr>
        <w:t xml:space="preserve"> </w:t>
      </w:r>
      <w:r w:rsidR="00FF745F" w:rsidRPr="00863C75">
        <w:rPr>
          <w:rFonts w:ascii="Times New Roman" w:eastAsia="Times New Roman" w:hAnsi="Times New Roman" w:cs="Times New Roman"/>
          <w:sz w:val="24"/>
          <w:szCs w:val="24"/>
          <w:lang w:eastAsia="en-GB"/>
        </w:rPr>
        <w:t xml:space="preserve">that are </w:t>
      </w:r>
      <w:r w:rsidR="00614B48" w:rsidRPr="00863C75">
        <w:rPr>
          <w:rFonts w:ascii="Times New Roman" w:eastAsia="Times New Roman" w:hAnsi="Times New Roman" w:cs="Times New Roman"/>
          <w:sz w:val="24"/>
          <w:szCs w:val="24"/>
          <w:lang w:eastAsia="en-GB"/>
        </w:rPr>
        <w:t>selected in political discourse</w:t>
      </w:r>
      <w:r w:rsidR="00A557B6" w:rsidRPr="00863C75">
        <w:rPr>
          <w:rFonts w:ascii="Times New Roman" w:eastAsia="Times New Roman" w:hAnsi="Times New Roman" w:cs="Times New Roman"/>
          <w:sz w:val="24"/>
          <w:szCs w:val="24"/>
          <w:lang w:eastAsia="en-GB"/>
        </w:rPr>
        <w:t xml:space="preserve"> and other spheres of s</w:t>
      </w:r>
      <w:r w:rsidRPr="00863C75">
        <w:rPr>
          <w:rFonts w:ascii="Times New Roman" w:eastAsia="Times New Roman" w:hAnsi="Times New Roman" w:cs="Times New Roman"/>
          <w:sz w:val="24"/>
          <w:szCs w:val="24"/>
          <w:lang w:eastAsia="en-GB"/>
        </w:rPr>
        <w:t>ocial life are situation</w:t>
      </w:r>
      <w:r w:rsidR="00614B48" w:rsidRPr="00863C75">
        <w:rPr>
          <w:rFonts w:ascii="Times New Roman" w:eastAsia="Times New Roman" w:hAnsi="Times New Roman" w:cs="Times New Roman"/>
          <w:sz w:val="24"/>
          <w:szCs w:val="24"/>
          <w:lang w:eastAsia="en-GB"/>
        </w:rPr>
        <w:t>-bound</w:t>
      </w:r>
      <w:r w:rsidR="00FF745F" w:rsidRPr="00863C75">
        <w:rPr>
          <w:rFonts w:ascii="Times New Roman" w:eastAsia="Times New Roman" w:hAnsi="Times New Roman" w:cs="Times New Roman"/>
          <w:sz w:val="24"/>
          <w:szCs w:val="24"/>
          <w:lang w:eastAsia="en-GB"/>
        </w:rPr>
        <w:t xml:space="preserve">, politicians often employ </w:t>
      </w:r>
      <w:r w:rsidR="00D53AB6" w:rsidRPr="00863C75">
        <w:rPr>
          <w:rFonts w:ascii="Times New Roman" w:eastAsia="Times New Roman" w:hAnsi="Times New Roman" w:cs="Times New Roman"/>
          <w:sz w:val="24"/>
          <w:szCs w:val="24"/>
          <w:lang w:eastAsia="en-GB"/>
        </w:rPr>
        <w:t>rhetoric</w:t>
      </w:r>
      <w:r w:rsidR="00FF745F" w:rsidRPr="00863C75">
        <w:rPr>
          <w:rFonts w:ascii="Times New Roman" w:eastAsia="Times New Roman" w:hAnsi="Times New Roman" w:cs="Times New Roman"/>
          <w:sz w:val="24"/>
          <w:szCs w:val="24"/>
          <w:lang w:eastAsia="en-GB"/>
        </w:rPr>
        <w:t xml:space="preserve"> as instrument of persuasion, manipulation </w:t>
      </w:r>
      <w:r w:rsidR="00912C86" w:rsidRPr="00863C75">
        <w:rPr>
          <w:rFonts w:ascii="Times New Roman" w:eastAsia="Times New Roman" w:hAnsi="Times New Roman" w:cs="Times New Roman"/>
          <w:sz w:val="24"/>
          <w:szCs w:val="24"/>
          <w:lang w:eastAsia="en-GB"/>
        </w:rPr>
        <w:t>and merchandising of agenda</w:t>
      </w:r>
      <w:r w:rsidR="00A557B6" w:rsidRPr="00863C75">
        <w:rPr>
          <w:rFonts w:ascii="Times New Roman" w:eastAsia="Times New Roman" w:hAnsi="Times New Roman" w:cs="Times New Roman"/>
          <w:sz w:val="24"/>
          <w:szCs w:val="24"/>
          <w:lang w:eastAsia="en-GB"/>
        </w:rPr>
        <w:t>.</w:t>
      </w:r>
      <w:r w:rsidR="00912C86" w:rsidRPr="00863C75">
        <w:rPr>
          <w:rFonts w:ascii="Times New Roman" w:eastAsia="Times New Roman" w:hAnsi="Times New Roman" w:cs="Times New Roman"/>
          <w:sz w:val="24"/>
          <w:szCs w:val="24"/>
          <w:lang w:eastAsia="en-GB"/>
        </w:rPr>
        <w:t xml:space="preserve"> S</w:t>
      </w:r>
      <w:r w:rsidR="00FF745F" w:rsidRPr="00863C75">
        <w:rPr>
          <w:rFonts w:ascii="Times New Roman" w:eastAsia="Times New Roman" w:hAnsi="Times New Roman" w:cs="Times New Roman"/>
          <w:sz w:val="24"/>
          <w:szCs w:val="24"/>
          <w:lang w:eastAsia="en-GB"/>
        </w:rPr>
        <w:t>ince</w:t>
      </w:r>
      <w:r w:rsidR="00A557B6" w:rsidRPr="00863C75">
        <w:rPr>
          <w:rFonts w:ascii="Times New Roman" w:eastAsia="Times New Roman" w:hAnsi="Times New Roman" w:cs="Times New Roman"/>
          <w:sz w:val="24"/>
          <w:szCs w:val="24"/>
          <w:lang w:eastAsia="en-GB"/>
        </w:rPr>
        <w:t xml:space="preserve"> </w:t>
      </w:r>
      <w:r w:rsidR="00D53AB6" w:rsidRPr="00863C75">
        <w:rPr>
          <w:rFonts w:ascii="Times New Roman" w:eastAsia="Times New Roman" w:hAnsi="Times New Roman" w:cs="Times New Roman"/>
          <w:sz w:val="24"/>
          <w:szCs w:val="24"/>
          <w:lang w:eastAsia="en-GB"/>
        </w:rPr>
        <w:t xml:space="preserve">“language has the power in politics to mask the truth and mislead the public” </w:t>
      </w:r>
      <w:r w:rsidR="00912C86" w:rsidRPr="00863C75">
        <w:rPr>
          <w:rFonts w:ascii="Times New Roman" w:eastAsia="Times New Roman" w:hAnsi="Times New Roman" w:cs="Times New Roman"/>
          <w:sz w:val="24"/>
          <w:szCs w:val="24"/>
          <w:lang w:eastAsia="en-GB"/>
        </w:rPr>
        <w:t>(</w:t>
      </w:r>
      <w:proofErr w:type="spellStart"/>
      <w:r w:rsidR="00912C86" w:rsidRPr="00863C75">
        <w:rPr>
          <w:rFonts w:ascii="Times New Roman" w:eastAsia="Times New Roman" w:hAnsi="Times New Roman" w:cs="Times New Roman"/>
          <w:sz w:val="24"/>
          <w:szCs w:val="24"/>
          <w:lang w:eastAsia="en-GB"/>
        </w:rPr>
        <w:t>Berkes</w:t>
      </w:r>
      <w:proofErr w:type="spellEnd"/>
      <w:r w:rsidR="00912C86" w:rsidRPr="00863C75">
        <w:rPr>
          <w:rFonts w:ascii="Times New Roman" w:eastAsia="Times New Roman" w:hAnsi="Times New Roman" w:cs="Times New Roman"/>
          <w:sz w:val="24"/>
          <w:szCs w:val="24"/>
          <w:lang w:eastAsia="en-GB"/>
        </w:rPr>
        <w:t>, 2000:1)</w:t>
      </w:r>
      <w:r w:rsidR="00BE7363" w:rsidRPr="00863C75">
        <w:rPr>
          <w:rFonts w:ascii="Times New Roman" w:eastAsia="Times New Roman" w:hAnsi="Times New Roman" w:cs="Times New Roman"/>
          <w:sz w:val="24"/>
          <w:szCs w:val="24"/>
          <w:lang w:eastAsia="en-GB"/>
        </w:rPr>
        <w:t>,</w:t>
      </w:r>
      <w:r w:rsidR="00912C86" w:rsidRPr="00863C75">
        <w:rPr>
          <w:rFonts w:ascii="Times New Roman" w:eastAsia="Times New Roman" w:hAnsi="Times New Roman" w:cs="Times New Roman"/>
          <w:sz w:val="24"/>
          <w:szCs w:val="24"/>
          <w:lang w:eastAsia="en-GB"/>
        </w:rPr>
        <w:t xml:space="preserve"> </w:t>
      </w:r>
      <w:r w:rsidR="00BE7363" w:rsidRPr="00863C75">
        <w:rPr>
          <w:rFonts w:ascii="Times New Roman" w:eastAsia="Times New Roman" w:hAnsi="Times New Roman" w:cs="Times New Roman"/>
          <w:sz w:val="24"/>
          <w:szCs w:val="24"/>
          <w:lang w:eastAsia="en-GB"/>
        </w:rPr>
        <w:t xml:space="preserve">as presented below, </w:t>
      </w:r>
      <w:r w:rsidR="00912C86" w:rsidRPr="00863C75">
        <w:rPr>
          <w:rFonts w:ascii="Times New Roman" w:eastAsia="Times New Roman" w:hAnsi="Times New Roman" w:cs="Times New Roman"/>
          <w:sz w:val="24"/>
          <w:szCs w:val="24"/>
          <w:lang w:eastAsia="en-GB"/>
        </w:rPr>
        <w:t>Buhari</w:t>
      </w:r>
      <w:r w:rsidR="00BE7363" w:rsidRPr="00863C75">
        <w:rPr>
          <w:rFonts w:ascii="Times New Roman" w:eastAsia="Times New Roman" w:hAnsi="Times New Roman" w:cs="Times New Roman"/>
          <w:sz w:val="24"/>
          <w:szCs w:val="24"/>
          <w:lang w:eastAsia="en-GB"/>
        </w:rPr>
        <w:t>’s language usage though ideologically loaded for political exigencies may on further interrogation be found to be deceptive or misleading.</w:t>
      </w:r>
      <w:r w:rsidR="00A557B6" w:rsidRPr="00863C75">
        <w:rPr>
          <w:rFonts w:ascii="Times New Roman" w:hAnsi="Times New Roman" w:cs="Times New Roman"/>
          <w:sz w:val="24"/>
          <w:szCs w:val="24"/>
        </w:rPr>
        <w:t xml:space="preserve"> </w:t>
      </w:r>
    </w:p>
    <w:p w14:paraId="195D0B65" w14:textId="77777777" w:rsidR="0033646C" w:rsidRPr="00863C75" w:rsidRDefault="002604D7"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11</w:t>
      </w:r>
      <w:r w:rsidR="0033646C" w:rsidRPr="00863C75">
        <w:rPr>
          <w:rFonts w:ascii="Times New Roman" w:eastAsia="Goudy Old Style" w:hAnsi="Times New Roman" w:cs="Times New Roman"/>
          <w:sz w:val="24"/>
          <w:szCs w:val="24"/>
        </w:rPr>
        <w:t>:</w:t>
      </w:r>
      <w:r w:rsidR="0033646C" w:rsidRPr="00863C75">
        <w:rPr>
          <w:rFonts w:ascii="Times New Roman" w:eastAsia="Goudy Old Style" w:hAnsi="Times New Roman" w:cs="Times New Roman"/>
          <w:sz w:val="24"/>
          <w:szCs w:val="24"/>
        </w:rPr>
        <w:tab/>
      </w:r>
    </w:p>
    <w:p w14:paraId="218AE0C9" w14:textId="77777777" w:rsidR="00023859" w:rsidRPr="00863C75" w:rsidRDefault="00023859"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Public safety and security </w:t>
      </w:r>
      <w:proofErr w:type="gramStart"/>
      <w:r w:rsidRPr="00863C75">
        <w:rPr>
          <w:rFonts w:ascii="Times New Roman" w:eastAsia="Goudy Old Style" w:hAnsi="Times New Roman" w:cs="Times New Roman"/>
          <w:sz w:val="24"/>
          <w:szCs w:val="24"/>
        </w:rPr>
        <w:t>remains</w:t>
      </w:r>
      <w:proofErr w:type="gramEnd"/>
      <w:r w:rsidRPr="00863C75">
        <w:rPr>
          <w:rFonts w:ascii="Times New Roman" w:eastAsia="Goudy Old Style" w:hAnsi="Times New Roman" w:cs="Times New Roman"/>
          <w:sz w:val="24"/>
          <w:szCs w:val="24"/>
        </w:rPr>
        <w:t xml:space="preserve"> the primary duty of this Government (DDB, Para 3). Efforts are in process for resettlement of IDPs [Internally Displaced Persons] Camps (DDB Para 6)</w:t>
      </w:r>
      <w:r w:rsidR="00BE7363" w:rsidRPr="00863C75">
        <w:rPr>
          <w:rFonts w:ascii="Times New Roman" w:eastAsia="Goudy Old Style" w:hAnsi="Times New Roman" w:cs="Times New Roman"/>
          <w:sz w:val="24"/>
          <w:szCs w:val="24"/>
        </w:rPr>
        <w:t>.</w:t>
      </w:r>
    </w:p>
    <w:p w14:paraId="67DE303F" w14:textId="77777777" w:rsidR="0010172A" w:rsidRDefault="0010172A" w:rsidP="00954199">
      <w:pPr>
        <w:spacing w:after="0" w:line="240" w:lineRule="auto"/>
        <w:jc w:val="both"/>
        <w:rPr>
          <w:rFonts w:ascii="Times New Roman" w:eastAsia="Goudy Old Style" w:hAnsi="Times New Roman" w:cs="Times New Roman"/>
          <w:sz w:val="24"/>
          <w:szCs w:val="24"/>
        </w:rPr>
      </w:pPr>
    </w:p>
    <w:p w14:paraId="51EDC7B0" w14:textId="534512E9" w:rsidR="00BE7363" w:rsidRPr="00863C75" w:rsidRDefault="00BE736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idea behind Excerpts 11 is to enlist the </w:t>
      </w:r>
      <w:r w:rsidR="00EC147E" w:rsidRPr="00863C75">
        <w:rPr>
          <w:rFonts w:ascii="Times New Roman" w:eastAsia="Goudy Old Style" w:hAnsi="Times New Roman" w:cs="Times New Roman"/>
          <w:sz w:val="24"/>
          <w:szCs w:val="24"/>
        </w:rPr>
        <w:t>support of the IDPs</w:t>
      </w:r>
      <w:r w:rsidR="00166FC4" w:rsidRPr="00863C75">
        <w:rPr>
          <w:rFonts w:ascii="Times New Roman" w:eastAsia="Goudy Old Style" w:hAnsi="Times New Roman" w:cs="Times New Roman"/>
          <w:sz w:val="24"/>
          <w:szCs w:val="24"/>
        </w:rPr>
        <w:t xml:space="preserve"> in North-eastern Nigeria with the assurance that their welfare is paramount to the administra</w:t>
      </w:r>
      <w:r w:rsidR="00EC147E" w:rsidRPr="00863C75">
        <w:rPr>
          <w:rFonts w:ascii="Times New Roman" w:eastAsia="Goudy Old Style" w:hAnsi="Times New Roman" w:cs="Times New Roman"/>
          <w:sz w:val="24"/>
          <w:szCs w:val="24"/>
        </w:rPr>
        <w:t>tion. H</w:t>
      </w:r>
      <w:r w:rsidR="00166FC4" w:rsidRPr="00863C75">
        <w:rPr>
          <w:rFonts w:ascii="Times New Roman" w:eastAsia="Goudy Old Style" w:hAnsi="Times New Roman" w:cs="Times New Roman"/>
          <w:sz w:val="24"/>
          <w:szCs w:val="24"/>
        </w:rPr>
        <w:t>ow long would this promise take? This i</w:t>
      </w:r>
      <w:r w:rsidR="00EC147E" w:rsidRPr="00863C75">
        <w:rPr>
          <w:rFonts w:ascii="Times New Roman" w:eastAsia="Goudy Old Style" w:hAnsi="Times New Roman" w:cs="Times New Roman"/>
          <w:sz w:val="24"/>
          <w:szCs w:val="24"/>
        </w:rPr>
        <w:t>s in consideration of the exposure</w:t>
      </w:r>
      <w:r w:rsidR="00166FC4" w:rsidRPr="00863C75">
        <w:rPr>
          <w:rFonts w:ascii="Times New Roman" w:eastAsia="Goudy Old Style" w:hAnsi="Times New Roman" w:cs="Times New Roman"/>
          <w:sz w:val="24"/>
          <w:szCs w:val="24"/>
        </w:rPr>
        <w:t xml:space="preserve"> of these vulnerable citizens to hunger, rape, epidemics, terrorist attacks and death? </w:t>
      </w:r>
      <w:commentRangeStart w:id="50"/>
      <w:r w:rsidR="00166FC4" w:rsidRPr="00863C75">
        <w:rPr>
          <w:rFonts w:ascii="Times New Roman" w:eastAsia="Goudy Old Style" w:hAnsi="Times New Roman" w:cs="Times New Roman"/>
          <w:sz w:val="24"/>
          <w:szCs w:val="24"/>
        </w:rPr>
        <w:t xml:space="preserve">Notwithstanding that </w:t>
      </w:r>
      <w:commentRangeEnd w:id="50"/>
      <w:r w:rsidR="00425D87">
        <w:rPr>
          <w:rStyle w:val="CommentReference"/>
        </w:rPr>
        <w:commentReference w:id="50"/>
      </w:r>
      <w:r w:rsidR="00166FC4" w:rsidRPr="00863C75">
        <w:rPr>
          <w:rFonts w:ascii="Times New Roman" w:eastAsia="Goudy Old Style" w:hAnsi="Times New Roman" w:cs="Times New Roman"/>
          <w:sz w:val="24"/>
          <w:szCs w:val="24"/>
        </w:rPr>
        <w:t xml:space="preserve">the </w:t>
      </w:r>
      <w:commentRangeStart w:id="51"/>
      <w:r w:rsidR="00166FC4" w:rsidRPr="00863C75">
        <w:rPr>
          <w:rFonts w:ascii="Times New Roman" w:eastAsia="Goudy Old Style" w:hAnsi="Times New Roman" w:cs="Times New Roman"/>
          <w:sz w:val="24"/>
          <w:szCs w:val="24"/>
        </w:rPr>
        <w:t xml:space="preserve">president’s </w:t>
      </w:r>
      <w:commentRangeEnd w:id="51"/>
      <w:r w:rsidR="00425D87">
        <w:rPr>
          <w:rStyle w:val="CommentReference"/>
        </w:rPr>
        <w:commentReference w:id="51"/>
      </w:r>
      <w:r w:rsidR="00166FC4" w:rsidRPr="00863C75">
        <w:rPr>
          <w:rFonts w:ascii="Times New Roman" w:eastAsia="Goudy Old Style" w:hAnsi="Times New Roman" w:cs="Times New Roman"/>
          <w:sz w:val="24"/>
          <w:szCs w:val="24"/>
        </w:rPr>
        <w:t>has repeatedly promised to resettle</w:t>
      </w:r>
      <w:r w:rsidR="00EC147E" w:rsidRPr="00863C75">
        <w:rPr>
          <w:rFonts w:ascii="Times New Roman" w:eastAsia="Goudy Old Style" w:hAnsi="Times New Roman" w:cs="Times New Roman"/>
          <w:sz w:val="24"/>
          <w:szCs w:val="24"/>
        </w:rPr>
        <w:t xml:space="preserve"> the IDPs</w:t>
      </w:r>
      <w:r w:rsidR="00166FC4" w:rsidRPr="00863C75">
        <w:rPr>
          <w:rFonts w:ascii="Times New Roman" w:eastAsia="Goudy Old Style" w:hAnsi="Times New Roman" w:cs="Times New Roman"/>
          <w:sz w:val="24"/>
          <w:szCs w:val="24"/>
        </w:rPr>
        <w:t xml:space="preserve">, the plights of the IDPs have yet to improve. </w:t>
      </w:r>
      <w:r w:rsidR="00BC7422" w:rsidRPr="00863C75">
        <w:rPr>
          <w:rFonts w:ascii="Times New Roman" w:eastAsia="Goudy Old Style" w:hAnsi="Times New Roman" w:cs="Times New Roman"/>
          <w:sz w:val="24"/>
          <w:szCs w:val="24"/>
        </w:rPr>
        <w:t>The contradiction in Excerpts 11 and 12 underscores the real agenda of Buhari’s speeches</w:t>
      </w:r>
      <w:r w:rsidR="00940CB7" w:rsidRPr="00863C75">
        <w:rPr>
          <w:rFonts w:ascii="Times New Roman" w:eastAsia="Goudy Old Style" w:hAnsi="Times New Roman" w:cs="Times New Roman"/>
          <w:sz w:val="24"/>
          <w:szCs w:val="24"/>
        </w:rPr>
        <w:t>:</w:t>
      </w:r>
      <w:r w:rsidR="00166FC4" w:rsidRPr="00863C75">
        <w:rPr>
          <w:rFonts w:ascii="Times New Roman" w:eastAsia="Goudy Old Style" w:hAnsi="Times New Roman" w:cs="Times New Roman"/>
          <w:sz w:val="24"/>
          <w:szCs w:val="24"/>
        </w:rPr>
        <w:t xml:space="preserve"> </w:t>
      </w:r>
    </w:p>
    <w:p w14:paraId="2A128CDF" w14:textId="77777777" w:rsidR="00023859" w:rsidRPr="00863C75" w:rsidRDefault="00023859"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12:</w:t>
      </w:r>
    </w:p>
    <w:p w14:paraId="24B30A00" w14:textId="77777777" w:rsidR="00023859" w:rsidRPr="00863C75" w:rsidRDefault="00023859"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unfortunate incidences of kidnappings, herdsmen and farmers clashes in several communities whic</w:t>
      </w:r>
      <w:r w:rsidR="00940CB7" w:rsidRPr="00863C75">
        <w:rPr>
          <w:rFonts w:ascii="Times New Roman" w:eastAsia="Goudy Old Style" w:hAnsi="Times New Roman" w:cs="Times New Roman"/>
          <w:sz w:val="24"/>
          <w:szCs w:val="24"/>
        </w:rPr>
        <w:t>h have led to high number of fata</w:t>
      </w:r>
      <w:r w:rsidRPr="00863C75">
        <w:rPr>
          <w:rFonts w:ascii="Times New Roman" w:eastAsia="Goudy Old Style" w:hAnsi="Times New Roman" w:cs="Times New Roman"/>
          <w:sz w:val="24"/>
          <w:szCs w:val="24"/>
        </w:rPr>
        <w:t>lities and loss of properties across the country is being addressed and the identified culprits and their sponsors shall be made to face the wrath of the law.  All the three tiers of Government are presently engaged with communities and religious organisations to restore peaceful co-existence among Nigerians (DDB Para 7).</w:t>
      </w:r>
      <w:r w:rsidR="004E5CDB" w:rsidRPr="00863C75">
        <w:rPr>
          <w:rFonts w:ascii="Times New Roman" w:eastAsia="Goudy Old Style" w:hAnsi="Times New Roman" w:cs="Times New Roman"/>
          <w:sz w:val="24"/>
          <w:szCs w:val="24"/>
        </w:rPr>
        <w:t xml:space="preserve"> … This administration is pained over the grievous loss of lives and properties occasioned by carnage of insurgency and other forms of criminality in the country. I wish to assure Nigerians </w:t>
      </w:r>
      <w:r w:rsidR="004E5CDB" w:rsidRPr="00863C75">
        <w:rPr>
          <w:rFonts w:ascii="Times New Roman" w:eastAsia="Goudy Old Style" w:hAnsi="Times New Roman" w:cs="Times New Roman"/>
          <w:sz w:val="24"/>
          <w:szCs w:val="24"/>
        </w:rPr>
        <w:lastRenderedPageBreak/>
        <w:t>that we will not rest until all the criminal elements and their sponsors are brought to justice. Government is boosting the capacity of our security agencies through recruitment of more personnel, training and procurement of modern equipment, enhancement of intelligence gathering as well as boosting the morale in the face of daunting challenges (DDB Para 9).</w:t>
      </w:r>
    </w:p>
    <w:p w14:paraId="03936451" w14:textId="77777777" w:rsidR="0010172A" w:rsidRDefault="0010172A" w:rsidP="00954199">
      <w:pPr>
        <w:spacing w:after="0" w:line="240" w:lineRule="auto"/>
        <w:jc w:val="both"/>
        <w:rPr>
          <w:rFonts w:ascii="Times New Roman" w:eastAsia="Goudy Old Style" w:hAnsi="Times New Roman" w:cs="Times New Roman"/>
          <w:sz w:val="24"/>
          <w:szCs w:val="24"/>
        </w:rPr>
      </w:pPr>
    </w:p>
    <w:p w14:paraId="487C2163" w14:textId="77777777" w:rsidR="00BC7422" w:rsidRPr="00863C75" w:rsidRDefault="00BC7422" w:rsidP="00954199">
      <w:pPr>
        <w:spacing w:after="0" w:line="240" w:lineRule="auto"/>
        <w:jc w:val="both"/>
        <w:rPr>
          <w:rFonts w:ascii="Times New Roman" w:eastAsia="Goudy Old Style" w:hAnsi="Times New Roman" w:cs="Times New Roman"/>
          <w:sz w:val="24"/>
          <w:szCs w:val="24"/>
        </w:rPr>
      </w:pPr>
      <w:commentRangeStart w:id="52"/>
      <w:r w:rsidRPr="00863C75">
        <w:rPr>
          <w:rFonts w:ascii="Times New Roman" w:eastAsia="Goudy Old Style" w:hAnsi="Times New Roman" w:cs="Times New Roman"/>
          <w:sz w:val="24"/>
          <w:szCs w:val="24"/>
        </w:rPr>
        <w:t>At one breath the government acknowledges the prevalence of killings and wanton destruction</w:t>
      </w:r>
      <w:commentRangeEnd w:id="52"/>
      <w:r w:rsidR="002A557B">
        <w:rPr>
          <w:rStyle w:val="CommentReference"/>
        </w:rPr>
        <w:commentReference w:id="52"/>
      </w:r>
      <w:r w:rsidRPr="00863C75">
        <w:rPr>
          <w:rFonts w:ascii="Times New Roman" w:eastAsia="Goudy Old Style" w:hAnsi="Times New Roman" w:cs="Times New Roman"/>
          <w:sz w:val="24"/>
          <w:szCs w:val="24"/>
        </w:rPr>
        <w:t xml:space="preserve"> of properties yet it promised to resettle the IDPs. </w:t>
      </w:r>
      <w:commentRangeStart w:id="53"/>
      <w:r w:rsidRPr="00863C75">
        <w:rPr>
          <w:rFonts w:ascii="Times New Roman" w:eastAsia="Goudy Old Style" w:hAnsi="Times New Roman" w:cs="Times New Roman"/>
          <w:sz w:val="24"/>
          <w:szCs w:val="24"/>
        </w:rPr>
        <w:t>Would they be relocated to the battle fronts from where they</w:t>
      </w:r>
      <w:r w:rsidR="00796D29" w:rsidRPr="00863C75">
        <w:rPr>
          <w:rFonts w:ascii="Times New Roman" w:eastAsia="Goudy Old Style" w:hAnsi="Times New Roman" w:cs="Times New Roman"/>
          <w:sz w:val="24"/>
          <w:szCs w:val="24"/>
        </w:rPr>
        <w:t xml:space="preserve"> </w:t>
      </w:r>
      <w:commentRangeStart w:id="54"/>
      <w:r w:rsidR="00796D29" w:rsidRPr="00863C75">
        <w:rPr>
          <w:rFonts w:ascii="Times New Roman" w:eastAsia="Goudy Old Style" w:hAnsi="Times New Roman" w:cs="Times New Roman"/>
          <w:sz w:val="24"/>
          <w:szCs w:val="24"/>
        </w:rPr>
        <w:t>had</w:t>
      </w:r>
      <w:r w:rsidRPr="00863C75">
        <w:rPr>
          <w:rFonts w:ascii="Times New Roman" w:eastAsia="Goudy Old Style" w:hAnsi="Times New Roman" w:cs="Times New Roman"/>
          <w:sz w:val="24"/>
          <w:szCs w:val="24"/>
        </w:rPr>
        <w:t xml:space="preserve"> </w:t>
      </w:r>
      <w:proofErr w:type="gramStart"/>
      <w:r w:rsidRPr="00863C75">
        <w:rPr>
          <w:rFonts w:ascii="Times New Roman" w:eastAsia="Goudy Old Style" w:hAnsi="Times New Roman" w:cs="Times New Roman"/>
          <w:sz w:val="24"/>
          <w:szCs w:val="24"/>
        </w:rPr>
        <w:t>flee</w:t>
      </w:r>
      <w:proofErr w:type="gramEnd"/>
      <w:r w:rsidRPr="00863C75">
        <w:rPr>
          <w:rFonts w:ascii="Times New Roman" w:eastAsia="Goudy Old Style" w:hAnsi="Times New Roman" w:cs="Times New Roman"/>
          <w:sz w:val="24"/>
          <w:szCs w:val="24"/>
        </w:rPr>
        <w:t xml:space="preserve"> </w:t>
      </w:r>
      <w:commentRangeEnd w:id="54"/>
      <w:r w:rsidR="00DC6D95">
        <w:rPr>
          <w:rStyle w:val="CommentReference"/>
        </w:rPr>
        <w:commentReference w:id="54"/>
      </w:r>
      <w:r w:rsidRPr="00863C75">
        <w:rPr>
          <w:rFonts w:ascii="Times New Roman" w:eastAsia="Goudy Old Style" w:hAnsi="Times New Roman" w:cs="Times New Roman"/>
          <w:i/>
          <w:sz w:val="24"/>
          <w:szCs w:val="24"/>
        </w:rPr>
        <w:t>ab initio</w:t>
      </w:r>
      <w:r w:rsidRPr="00863C75">
        <w:rPr>
          <w:rFonts w:ascii="Times New Roman" w:eastAsia="Goudy Old Style" w:hAnsi="Times New Roman" w:cs="Times New Roman"/>
          <w:sz w:val="24"/>
          <w:szCs w:val="24"/>
        </w:rPr>
        <w:t>? How logical, beyond mere rhetoric, is it that “[A]</w:t>
      </w:r>
      <w:proofErr w:type="spellStart"/>
      <w:r w:rsidRPr="00863C75">
        <w:rPr>
          <w:rFonts w:ascii="Times New Roman" w:eastAsia="Goudy Old Style" w:hAnsi="Times New Roman" w:cs="Times New Roman"/>
          <w:sz w:val="24"/>
          <w:szCs w:val="24"/>
        </w:rPr>
        <w:t>ll</w:t>
      </w:r>
      <w:proofErr w:type="spellEnd"/>
      <w:r w:rsidRPr="00863C75">
        <w:rPr>
          <w:rFonts w:ascii="Times New Roman" w:eastAsia="Goudy Old Style" w:hAnsi="Times New Roman" w:cs="Times New Roman"/>
          <w:sz w:val="24"/>
          <w:szCs w:val="24"/>
        </w:rPr>
        <w:t xml:space="preserve"> the three tiers of Government are presently engaged with communities and religious organisations to restore peaceful co-existence among Nigerians” when some local governments have been overrun by rampaging </w:t>
      </w:r>
      <w:r w:rsidR="00645FB0" w:rsidRPr="00863C75">
        <w:rPr>
          <w:rFonts w:ascii="Times New Roman" w:eastAsia="Goudy Old Style" w:hAnsi="Times New Roman" w:cs="Times New Roman"/>
          <w:sz w:val="24"/>
          <w:szCs w:val="24"/>
        </w:rPr>
        <w:t xml:space="preserve">terrorists and the States’ Chief Executives are merely the Chief Security Officers (CSO) of their states only on paper? Only recently, </w:t>
      </w:r>
      <w:proofErr w:type="spellStart"/>
      <w:r w:rsidR="00645FB0" w:rsidRPr="00863C75">
        <w:rPr>
          <w:rFonts w:ascii="Times New Roman" w:eastAsia="Goudy Old Style" w:hAnsi="Times New Roman" w:cs="Times New Roman"/>
          <w:sz w:val="24"/>
          <w:szCs w:val="24"/>
        </w:rPr>
        <w:t>Abdulahi</w:t>
      </w:r>
      <w:proofErr w:type="spellEnd"/>
      <w:r w:rsidR="00645FB0" w:rsidRPr="00863C75">
        <w:rPr>
          <w:rFonts w:ascii="Times New Roman" w:eastAsia="Goudy Old Style" w:hAnsi="Times New Roman" w:cs="Times New Roman"/>
          <w:sz w:val="24"/>
          <w:szCs w:val="24"/>
        </w:rPr>
        <w:t xml:space="preserve"> </w:t>
      </w:r>
      <w:proofErr w:type="spellStart"/>
      <w:r w:rsidR="00645FB0" w:rsidRPr="00863C75">
        <w:rPr>
          <w:rFonts w:ascii="Times New Roman" w:eastAsia="Goudy Old Style" w:hAnsi="Times New Roman" w:cs="Times New Roman"/>
          <w:sz w:val="24"/>
          <w:szCs w:val="24"/>
        </w:rPr>
        <w:t>Yari</w:t>
      </w:r>
      <w:proofErr w:type="spellEnd"/>
      <w:r w:rsidR="00645FB0" w:rsidRPr="00863C75">
        <w:rPr>
          <w:rFonts w:ascii="Times New Roman" w:eastAsia="Goudy Old Style" w:hAnsi="Times New Roman" w:cs="Times New Roman"/>
          <w:sz w:val="24"/>
          <w:szCs w:val="24"/>
        </w:rPr>
        <w:t>, Governor, Zamfara State, symbolically resigned his</w:t>
      </w:r>
      <w:r w:rsidRPr="00863C75">
        <w:rPr>
          <w:rFonts w:ascii="Times New Roman" w:eastAsia="Goudy Old Style" w:hAnsi="Times New Roman" w:cs="Times New Roman"/>
          <w:sz w:val="24"/>
          <w:szCs w:val="24"/>
        </w:rPr>
        <w:t xml:space="preserve"> </w:t>
      </w:r>
      <w:r w:rsidR="00645FB0" w:rsidRPr="00863C75">
        <w:rPr>
          <w:rFonts w:ascii="Times New Roman" w:eastAsia="Goudy Old Style" w:hAnsi="Times New Roman" w:cs="Times New Roman"/>
          <w:sz w:val="24"/>
          <w:szCs w:val="24"/>
        </w:rPr>
        <w:t>position as his state’s CSO.</w:t>
      </w:r>
      <w:r w:rsidR="000717AA" w:rsidRPr="00863C75">
        <w:rPr>
          <w:rFonts w:ascii="Times New Roman" w:eastAsia="Goudy Old Style" w:hAnsi="Times New Roman" w:cs="Times New Roman"/>
          <w:sz w:val="24"/>
          <w:szCs w:val="24"/>
        </w:rPr>
        <w:t xml:space="preserve"> </w:t>
      </w:r>
      <w:commentRangeEnd w:id="53"/>
      <w:r w:rsidR="00DC6D95">
        <w:rPr>
          <w:rStyle w:val="CommentReference"/>
        </w:rPr>
        <w:commentReference w:id="53"/>
      </w:r>
      <w:r w:rsidR="000717AA" w:rsidRPr="00863C75">
        <w:rPr>
          <w:rFonts w:ascii="Times New Roman" w:eastAsia="Goudy Old Style" w:hAnsi="Times New Roman" w:cs="Times New Roman"/>
          <w:sz w:val="24"/>
          <w:szCs w:val="24"/>
        </w:rPr>
        <w:t>Buhari’s ideologically loaded language also manifested in his address to the youth as exemplified below:</w:t>
      </w:r>
    </w:p>
    <w:p w14:paraId="5D19A203" w14:textId="77777777" w:rsidR="008D433B" w:rsidRPr="00863C75" w:rsidRDefault="008D433B" w:rsidP="00954199">
      <w:pPr>
        <w:tabs>
          <w:tab w:val="left" w:pos="3152"/>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14:</w:t>
      </w:r>
      <w:r w:rsidR="00D609B0" w:rsidRPr="00863C75">
        <w:rPr>
          <w:rFonts w:ascii="Times New Roman" w:eastAsia="Goudy Old Style" w:hAnsi="Times New Roman" w:cs="Times New Roman"/>
          <w:sz w:val="24"/>
          <w:szCs w:val="24"/>
        </w:rPr>
        <w:tab/>
      </w:r>
    </w:p>
    <w:p w14:paraId="3B693F22" w14:textId="77777777" w:rsidR="008D433B" w:rsidRPr="00863C75" w:rsidRDefault="008D433B" w:rsidP="00954199">
      <w:pPr>
        <w:spacing w:after="0" w:line="240" w:lineRule="auto"/>
        <w:jc w:val="both"/>
        <w:rPr>
          <w:rFonts w:ascii="Times New Roman" w:eastAsia="Goudy Old Style" w:hAnsi="Times New Roman" w:cs="Times New Roman"/>
          <w:sz w:val="24"/>
          <w:szCs w:val="24"/>
        </w:rPr>
      </w:pPr>
      <w:commentRangeStart w:id="55"/>
      <w:r w:rsidRPr="00863C75">
        <w:rPr>
          <w:rFonts w:ascii="Times New Roman" w:eastAsia="Goudy Old Style" w:hAnsi="Times New Roman" w:cs="Times New Roman"/>
          <w:sz w:val="24"/>
          <w:szCs w:val="24"/>
        </w:rPr>
        <w:t xml:space="preserve">The co-ordinators of Not Too Young </w:t>
      </w:r>
      <w:proofErr w:type="gramStart"/>
      <w:r w:rsidRPr="00863C75">
        <w:rPr>
          <w:rFonts w:ascii="Times New Roman" w:eastAsia="Goudy Old Style" w:hAnsi="Times New Roman" w:cs="Times New Roman"/>
          <w:sz w:val="24"/>
          <w:szCs w:val="24"/>
        </w:rPr>
        <w:t>To</w:t>
      </w:r>
      <w:proofErr w:type="gramEnd"/>
      <w:r w:rsidRPr="00863C75">
        <w:rPr>
          <w:rFonts w:ascii="Times New Roman" w:eastAsia="Goudy Old Style" w:hAnsi="Times New Roman" w:cs="Times New Roman"/>
          <w:sz w:val="24"/>
          <w:szCs w:val="24"/>
        </w:rPr>
        <w:t xml:space="preserve"> Run movement have now established a formidable legacy – which is that, in our maturing democracy, if you really want to change something in Nigeria, and if you can organise yourselves and work hard towards it – you can achieve it. The outcome of such efforts is this remarkable feat</w:t>
      </w:r>
      <w:r w:rsidR="004F7303" w:rsidRPr="00863C75">
        <w:rPr>
          <w:rFonts w:ascii="Times New Roman" w:eastAsia="Goudy Old Style" w:hAnsi="Times New Roman" w:cs="Times New Roman"/>
          <w:sz w:val="24"/>
          <w:szCs w:val="24"/>
        </w:rPr>
        <w:t xml:space="preserve"> (NTYR Para 3).</w:t>
      </w:r>
    </w:p>
    <w:p w14:paraId="4FA7C05C" w14:textId="77777777" w:rsidR="0084278F" w:rsidRPr="00863C75" w:rsidRDefault="000717A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“Change” agenda is surreptitiously being put on sale by the speaker through its metaphoric equation with the feat achieved by the youth in seeing through the </w:t>
      </w:r>
      <w:proofErr w:type="gramStart"/>
      <w:r w:rsidRPr="00863C75">
        <w:rPr>
          <w:rFonts w:ascii="Times New Roman" w:eastAsia="Goudy Old Style" w:hAnsi="Times New Roman" w:cs="Times New Roman"/>
          <w:sz w:val="24"/>
          <w:szCs w:val="24"/>
        </w:rPr>
        <w:t>much sought</w:t>
      </w:r>
      <w:proofErr w:type="gramEnd"/>
      <w:r w:rsidRPr="00863C75">
        <w:rPr>
          <w:rFonts w:ascii="Times New Roman" w:eastAsia="Goudy Old Style" w:hAnsi="Times New Roman" w:cs="Times New Roman"/>
          <w:sz w:val="24"/>
          <w:szCs w:val="24"/>
        </w:rPr>
        <w:t xml:space="preserve"> Act of Parliament which has lowered the eligible age into various elective offices, thereby widening t</w:t>
      </w:r>
      <w:r w:rsidR="00011FA5" w:rsidRPr="00863C75">
        <w:rPr>
          <w:rFonts w:ascii="Times New Roman" w:eastAsia="Goudy Old Style" w:hAnsi="Times New Roman" w:cs="Times New Roman"/>
          <w:sz w:val="24"/>
          <w:szCs w:val="24"/>
        </w:rPr>
        <w:t>he political space for their</w:t>
      </w:r>
      <w:r w:rsidRPr="00863C75">
        <w:rPr>
          <w:rFonts w:ascii="Times New Roman" w:eastAsia="Goudy Old Style" w:hAnsi="Times New Roman" w:cs="Times New Roman"/>
          <w:sz w:val="24"/>
          <w:szCs w:val="24"/>
        </w:rPr>
        <w:t xml:space="preserve"> inclusion.</w:t>
      </w:r>
      <w:r w:rsidR="00011FA5" w:rsidRPr="00863C75">
        <w:rPr>
          <w:rFonts w:ascii="Times New Roman" w:eastAsia="Goudy Old Style" w:hAnsi="Times New Roman" w:cs="Times New Roman"/>
          <w:sz w:val="24"/>
          <w:szCs w:val="24"/>
        </w:rPr>
        <w:t xml:space="preserve"> </w:t>
      </w:r>
      <w:commentRangeEnd w:id="55"/>
      <w:r w:rsidR="000D5844">
        <w:rPr>
          <w:rStyle w:val="CommentReference"/>
        </w:rPr>
        <w:commentReference w:id="55"/>
      </w:r>
    </w:p>
    <w:p w14:paraId="718B6E6C" w14:textId="77777777" w:rsidR="00C0318D" w:rsidRDefault="00C0318D" w:rsidP="00954199">
      <w:pPr>
        <w:tabs>
          <w:tab w:val="left" w:pos="7935"/>
        </w:tabs>
        <w:spacing w:after="0" w:line="240" w:lineRule="auto"/>
        <w:jc w:val="both"/>
        <w:rPr>
          <w:rFonts w:ascii="Times New Roman" w:eastAsia="Goudy Old Style" w:hAnsi="Times New Roman" w:cs="Times New Roman"/>
          <w:sz w:val="24"/>
          <w:szCs w:val="24"/>
        </w:rPr>
      </w:pPr>
    </w:p>
    <w:p w14:paraId="0D181FBF" w14:textId="77777777" w:rsidR="004F7303" w:rsidRPr="00863C75" w:rsidRDefault="004F7303" w:rsidP="00954199">
      <w:pPr>
        <w:tabs>
          <w:tab w:val="left" w:pos="7935"/>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15:</w:t>
      </w:r>
      <w:r w:rsidR="00C0318D">
        <w:rPr>
          <w:rFonts w:ascii="Times New Roman" w:eastAsia="Goudy Old Style" w:hAnsi="Times New Roman" w:cs="Times New Roman"/>
          <w:sz w:val="24"/>
          <w:szCs w:val="24"/>
        </w:rPr>
        <w:tab/>
      </w:r>
    </w:p>
    <w:p w14:paraId="71869543" w14:textId="77777777" w:rsidR="0010172A" w:rsidRDefault="0010172A" w:rsidP="00954199">
      <w:pPr>
        <w:spacing w:after="0" w:line="240" w:lineRule="auto"/>
        <w:jc w:val="both"/>
        <w:rPr>
          <w:rFonts w:ascii="Times New Roman" w:eastAsia="Goudy Old Style" w:hAnsi="Times New Roman" w:cs="Times New Roman"/>
          <w:sz w:val="24"/>
          <w:szCs w:val="24"/>
        </w:rPr>
      </w:pPr>
    </w:p>
    <w:p w14:paraId="531911FE" w14:textId="77777777" w:rsidR="004F7303" w:rsidRPr="00863C75" w:rsidRDefault="004F7303" w:rsidP="00954199">
      <w:pPr>
        <w:spacing w:after="0" w:line="240" w:lineRule="auto"/>
        <w:jc w:val="both"/>
        <w:rPr>
          <w:rFonts w:ascii="Times New Roman" w:eastAsia="Goudy Old Style" w:hAnsi="Times New Roman" w:cs="Times New Roman"/>
          <w:sz w:val="24"/>
          <w:szCs w:val="24"/>
        </w:rPr>
      </w:pPr>
      <w:commentRangeStart w:id="56"/>
      <w:r w:rsidRPr="00863C75">
        <w:rPr>
          <w:rFonts w:ascii="Times New Roman" w:eastAsia="Goudy Old Style" w:hAnsi="Times New Roman" w:cs="Times New Roman"/>
          <w:sz w:val="24"/>
          <w:szCs w:val="24"/>
        </w:rPr>
        <w:t>This is an opportunity for me to affirm that this Administration will continue to do everything in its power to make Nigeria work for you (NTYR Para 9).</w:t>
      </w:r>
      <w:commentRangeEnd w:id="56"/>
      <w:r w:rsidR="000D5844">
        <w:rPr>
          <w:rStyle w:val="CommentReference"/>
        </w:rPr>
        <w:commentReference w:id="56"/>
      </w:r>
    </w:p>
    <w:p w14:paraId="03D4116C" w14:textId="77777777" w:rsidR="00C0318D" w:rsidRDefault="00C0318D" w:rsidP="00954199">
      <w:pPr>
        <w:spacing w:after="0" w:line="240" w:lineRule="auto"/>
        <w:jc w:val="both"/>
        <w:rPr>
          <w:rFonts w:ascii="Times New Roman" w:eastAsia="Goudy Old Style" w:hAnsi="Times New Roman" w:cs="Times New Roman"/>
          <w:sz w:val="24"/>
          <w:szCs w:val="24"/>
        </w:rPr>
      </w:pPr>
    </w:p>
    <w:p w14:paraId="79AD0F08" w14:textId="77777777" w:rsidR="004F7303" w:rsidRPr="00863C75" w:rsidRDefault="004F730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16:</w:t>
      </w:r>
    </w:p>
    <w:p w14:paraId="7F26ABF3" w14:textId="77777777" w:rsidR="0010172A" w:rsidRDefault="0010172A" w:rsidP="00954199">
      <w:pPr>
        <w:spacing w:after="0" w:line="240" w:lineRule="auto"/>
        <w:jc w:val="both"/>
        <w:rPr>
          <w:rFonts w:ascii="Times New Roman" w:eastAsia="Goudy Old Style" w:hAnsi="Times New Roman" w:cs="Times New Roman"/>
          <w:sz w:val="24"/>
          <w:szCs w:val="24"/>
        </w:rPr>
      </w:pPr>
    </w:p>
    <w:p w14:paraId="099F87D6" w14:textId="77777777" w:rsidR="004F7303" w:rsidRPr="00863C75" w:rsidRDefault="004F730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Thus, it may be tempting for you to think of this as the end of the journey. However, it is only the beginning; there is still a lot of work ahead, towards ensuring that young people take full advantage of the opportunities provided not only by this constitutional amendment but also through Nigeria’s boundless prospects (NTYR Para 11).</w:t>
      </w:r>
    </w:p>
    <w:p w14:paraId="482AC846" w14:textId="77777777" w:rsidR="00C0318D" w:rsidRDefault="00C0318D" w:rsidP="00954199">
      <w:pPr>
        <w:spacing w:after="0" w:line="240" w:lineRule="auto"/>
        <w:jc w:val="both"/>
        <w:rPr>
          <w:rFonts w:ascii="Times New Roman" w:eastAsia="Goudy Old Style" w:hAnsi="Times New Roman" w:cs="Times New Roman"/>
          <w:sz w:val="24"/>
          <w:szCs w:val="24"/>
        </w:rPr>
      </w:pPr>
    </w:p>
    <w:p w14:paraId="2C5213BA" w14:textId="77777777" w:rsidR="00011FA5" w:rsidRPr="00863C75" w:rsidRDefault="0084278F"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Buhari’s bid to draw the attention of the youth to his agenda is put in perspective in Excerpts 15 with the promise that he would “make Nigeria work for them”! </w:t>
      </w:r>
      <w:r w:rsidR="00011FA5" w:rsidRPr="00863C75">
        <w:rPr>
          <w:rFonts w:ascii="Times New Roman" w:eastAsia="Goudy Old Style" w:hAnsi="Times New Roman" w:cs="Times New Roman"/>
          <w:sz w:val="24"/>
          <w:szCs w:val="24"/>
        </w:rPr>
        <w:t>In Excerpts 16, the underlying agenda being marketed i</w:t>
      </w:r>
      <w:r w:rsidRPr="00863C75">
        <w:rPr>
          <w:rFonts w:ascii="Times New Roman" w:eastAsia="Goudy Old Style" w:hAnsi="Times New Roman" w:cs="Times New Roman"/>
          <w:sz w:val="24"/>
          <w:szCs w:val="24"/>
        </w:rPr>
        <w:t xml:space="preserve">s that Nigeria under his </w:t>
      </w:r>
      <w:r w:rsidR="00011FA5" w:rsidRPr="00863C75">
        <w:rPr>
          <w:rFonts w:ascii="Times New Roman" w:eastAsia="Goudy Old Style" w:hAnsi="Times New Roman" w:cs="Times New Roman"/>
          <w:sz w:val="24"/>
          <w:szCs w:val="24"/>
        </w:rPr>
        <w:t>administration has “boundless prospects”.</w:t>
      </w:r>
      <w:r w:rsidRPr="00863C75">
        <w:rPr>
          <w:rFonts w:ascii="Times New Roman" w:eastAsia="Goudy Old Style" w:hAnsi="Times New Roman" w:cs="Times New Roman"/>
          <w:sz w:val="24"/>
          <w:szCs w:val="24"/>
        </w:rPr>
        <w:t xml:space="preserve"> The “boundless prospects” </w:t>
      </w:r>
      <w:commentRangeStart w:id="57"/>
      <w:r w:rsidRPr="00863C75">
        <w:rPr>
          <w:rFonts w:ascii="Times New Roman" w:eastAsia="Goudy Old Style" w:hAnsi="Times New Roman" w:cs="Times New Roman"/>
          <w:sz w:val="24"/>
          <w:szCs w:val="24"/>
        </w:rPr>
        <w:t>in media, agricultural enterprise, economists, engineers, or law-making,</w:t>
      </w:r>
      <w:commentRangeEnd w:id="57"/>
      <w:r w:rsidR="000D5844">
        <w:rPr>
          <w:rStyle w:val="CommentReference"/>
        </w:rPr>
        <w:commentReference w:id="57"/>
      </w:r>
      <w:r w:rsidRPr="00863C75">
        <w:rPr>
          <w:rFonts w:ascii="Times New Roman" w:eastAsia="Goudy Old Style" w:hAnsi="Times New Roman" w:cs="Times New Roman"/>
          <w:sz w:val="24"/>
          <w:szCs w:val="24"/>
        </w:rPr>
        <w:t xml:space="preserve"> on which the president was claiming credit were listed in the </w:t>
      </w:r>
      <w:commentRangeStart w:id="58"/>
      <w:r w:rsidRPr="00863C75">
        <w:rPr>
          <w:rFonts w:ascii="Times New Roman" w:eastAsia="Goudy Old Style" w:hAnsi="Times New Roman" w:cs="Times New Roman"/>
          <w:sz w:val="24"/>
          <w:szCs w:val="24"/>
        </w:rPr>
        <w:t>next excerpts</w:t>
      </w:r>
      <w:commentRangeEnd w:id="58"/>
      <w:r w:rsidR="00DA4F47">
        <w:rPr>
          <w:rStyle w:val="CommentReference"/>
        </w:rPr>
        <w:commentReference w:id="58"/>
      </w:r>
      <w:r w:rsidRPr="00863C75">
        <w:rPr>
          <w:rFonts w:ascii="Times New Roman" w:eastAsia="Goudy Old Style" w:hAnsi="Times New Roman" w:cs="Times New Roman"/>
          <w:sz w:val="24"/>
          <w:szCs w:val="24"/>
        </w:rPr>
        <w:t xml:space="preserve">. Considering the </w:t>
      </w:r>
      <w:proofErr w:type="gramStart"/>
      <w:r w:rsidRPr="00863C75">
        <w:rPr>
          <w:rFonts w:ascii="Times New Roman" w:eastAsia="Goudy Old Style" w:hAnsi="Times New Roman" w:cs="Times New Roman"/>
          <w:sz w:val="24"/>
          <w:szCs w:val="24"/>
        </w:rPr>
        <w:t>credit</w:t>
      </w:r>
      <w:proofErr w:type="gramEnd"/>
      <w:r w:rsidRPr="00863C75">
        <w:rPr>
          <w:rFonts w:ascii="Times New Roman" w:eastAsia="Goudy Old Style" w:hAnsi="Times New Roman" w:cs="Times New Roman"/>
          <w:sz w:val="24"/>
          <w:szCs w:val="24"/>
        </w:rPr>
        <w:t xml:space="preserve"> he has claimed for himself i</w:t>
      </w:r>
      <w:r w:rsidR="00662CCA" w:rsidRPr="00863C75">
        <w:rPr>
          <w:rFonts w:ascii="Times New Roman" w:eastAsia="Goudy Old Style" w:hAnsi="Times New Roman" w:cs="Times New Roman"/>
          <w:sz w:val="24"/>
          <w:szCs w:val="24"/>
        </w:rPr>
        <w:t xml:space="preserve">n this direction, Buhari as indicated in </w:t>
      </w:r>
      <w:commentRangeStart w:id="59"/>
      <w:r w:rsidR="00662CCA" w:rsidRPr="00863C75">
        <w:rPr>
          <w:rFonts w:ascii="Times New Roman" w:eastAsia="Goudy Old Style" w:hAnsi="Times New Roman" w:cs="Times New Roman"/>
          <w:sz w:val="24"/>
          <w:szCs w:val="24"/>
        </w:rPr>
        <w:t xml:space="preserve">Excerpts 17 </w:t>
      </w:r>
      <w:commentRangeEnd w:id="59"/>
      <w:r w:rsidR="00DA4F47">
        <w:rPr>
          <w:rStyle w:val="CommentReference"/>
        </w:rPr>
        <w:commentReference w:id="59"/>
      </w:r>
      <w:r w:rsidR="00662CCA" w:rsidRPr="00863C75">
        <w:rPr>
          <w:rFonts w:ascii="Times New Roman" w:eastAsia="Goudy Old Style" w:hAnsi="Times New Roman" w:cs="Times New Roman"/>
          <w:sz w:val="24"/>
          <w:szCs w:val="24"/>
        </w:rPr>
        <w:t>did not mince words in asking the yo</w:t>
      </w:r>
      <w:r w:rsidR="00C0318D">
        <w:rPr>
          <w:rFonts w:ascii="Times New Roman" w:eastAsia="Goudy Old Style" w:hAnsi="Times New Roman" w:cs="Times New Roman"/>
          <w:sz w:val="24"/>
          <w:szCs w:val="24"/>
        </w:rPr>
        <w:t xml:space="preserve">uth to queue behind him for the </w:t>
      </w:r>
      <w:r w:rsidR="00662CCA" w:rsidRPr="00863C75">
        <w:rPr>
          <w:rFonts w:ascii="Times New Roman" w:eastAsia="Goudy Old Style" w:hAnsi="Times New Roman" w:cs="Times New Roman"/>
          <w:sz w:val="24"/>
          <w:szCs w:val="24"/>
        </w:rPr>
        <w:t>2019 elections.</w:t>
      </w:r>
    </w:p>
    <w:p w14:paraId="63CB886E" w14:textId="77777777" w:rsidR="004F7303" w:rsidRPr="00863C75" w:rsidRDefault="004F730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17:</w:t>
      </w:r>
    </w:p>
    <w:p w14:paraId="123DD734" w14:textId="77777777" w:rsidR="00793ADA" w:rsidRDefault="00793ADA" w:rsidP="00954199">
      <w:pPr>
        <w:spacing w:after="0" w:line="240" w:lineRule="auto"/>
        <w:jc w:val="both"/>
        <w:rPr>
          <w:rFonts w:ascii="Times New Roman" w:eastAsia="Goudy Old Style" w:hAnsi="Times New Roman" w:cs="Times New Roman"/>
          <w:sz w:val="24"/>
          <w:szCs w:val="24"/>
        </w:rPr>
      </w:pPr>
    </w:p>
    <w:p w14:paraId="6975A74D" w14:textId="77777777" w:rsidR="00612245" w:rsidRPr="00863C75" w:rsidRDefault="004F730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I am confident each one of you will transform Nigeria in your own way – whether through media, agricultural enterprise, economists, engineers, or as lawmakers in your States or at Federal levels, or as State Governors – and even someday, as President. Why not?</w:t>
      </w:r>
      <w:r w:rsidR="00793ADA">
        <w:rPr>
          <w:rFonts w:ascii="Times New Roman" w:eastAsia="Goudy Old Style" w:hAnsi="Times New Roman" w:cs="Times New Roman"/>
          <w:sz w:val="24"/>
          <w:szCs w:val="24"/>
        </w:rPr>
        <w:t xml:space="preserve"> </w:t>
      </w:r>
      <w:r w:rsidR="00612245" w:rsidRPr="00863C75">
        <w:rPr>
          <w:rFonts w:ascii="Times New Roman" w:eastAsia="Goudy Old Style" w:hAnsi="Times New Roman" w:cs="Times New Roman"/>
          <w:sz w:val="24"/>
          <w:szCs w:val="24"/>
        </w:rPr>
        <w:t>But please, can I ask you to postpone your campaigns till after the 2019 elections (Para 14)!</w:t>
      </w:r>
    </w:p>
    <w:p w14:paraId="61A024C4" w14:textId="77777777" w:rsidR="00793ADA" w:rsidRDefault="00793ADA" w:rsidP="00954199">
      <w:pPr>
        <w:spacing w:after="0" w:line="240" w:lineRule="auto"/>
        <w:jc w:val="both"/>
        <w:rPr>
          <w:rFonts w:ascii="Times New Roman" w:eastAsia="Goudy Old Style" w:hAnsi="Times New Roman" w:cs="Times New Roman"/>
          <w:sz w:val="24"/>
          <w:szCs w:val="24"/>
        </w:rPr>
      </w:pPr>
    </w:p>
    <w:p w14:paraId="57AF4D57" w14:textId="77777777" w:rsidR="000717AA" w:rsidRPr="00863C75" w:rsidRDefault="00662CC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lastRenderedPageBreak/>
        <w:t xml:space="preserve">The transparency of </w:t>
      </w:r>
      <w:r w:rsidR="000717AA" w:rsidRPr="00863C75">
        <w:rPr>
          <w:rFonts w:ascii="Times New Roman" w:eastAsia="Goudy Old Style" w:hAnsi="Times New Roman" w:cs="Times New Roman"/>
          <w:sz w:val="24"/>
          <w:szCs w:val="24"/>
        </w:rPr>
        <w:t>Buhari’s ideology as</w:t>
      </w:r>
      <w:r w:rsidRPr="00863C75">
        <w:rPr>
          <w:rFonts w:ascii="Times New Roman" w:eastAsia="Goudy Old Style" w:hAnsi="Times New Roman" w:cs="Times New Roman"/>
          <w:sz w:val="24"/>
          <w:szCs w:val="24"/>
        </w:rPr>
        <w:t xml:space="preserve"> linguistically enacted is further exemplified </w:t>
      </w:r>
      <w:r w:rsidR="000717AA" w:rsidRPr="00863C75">
        <w:rPr>
          <w:rFonts w:ascii="Times New Roman" w:eastAsia="Goudy Old Style" w:hAnsi="Times New Roman" w:cs="Times New Roman"/>
          <w:sz w:val="24"/>
          <w:szCs w:val="24"/>
        </w:rPr>
        <w:t>consider</w:t>
      </w:r>
      <w:r w:rsidRPr="00863C75">
        <w:rPr>
          <w:rFonts w:ascii="Times New Roman" w:eastAsia="Goudy Old Style" w:hAnsi="Times New Roman" w:cs="Times New Roman"/>
          <w:sz w:val="24"/>
          <w:szCs w:val="24"/>
        </w:rPr>
        <w:t>ing his overt acknowledgement that</w:t>
      </w:r>
      <w:r w:rsidR="000717AA" w:rsidRPr="00863C75">
        <w:rPr>
          <w:rFonts w:ascii="Times New Roman" w:eastAsia="Goudy Old Style" w:hAnsi="Times New Roman" w:cs="Times New Roman"/>
          <w:sz w:val="24"/>
          <w:szCs w:val="24"/>
        </w:rPr>
        <w:t xml:space="preserve"> the e</w:t>
      </w:r>
      <w:r w:rsidRPr="00863C75">
        <w:rPr>
          <w:rFonts w:ascii="Times New Roman" w:eastAsia="Goudy Old Style" w:hAnsi="Times New Roman" w:cs="Times New Roman"/>
          <w:sz w:val="24"/>
          <w:szCs w:val="24"/>
        </w:rPr>
        <w:t>lection season had come coupled with his passionate appeal for a “hitch free elections but also a credible and violence free process”</w:t>
      </w:r>
      <w:r w:rsidR="000717AA" w:rsidRPr="00863C75">
        <w:rPr>
          <w:rFonts w:ascii="Times New Roman" w:eastAsia="Goudy Old Style" w:hAnsi="Times New Roman" w:cs="Times New Roman"/>
          <w:sz w:val="24"/>
          <w:szCs w:val="24"/>
        </w:rPr>
        <w:t>.</w:t>
      </w:r>
    </w:p>
    <w:p w14:paraId="7B36F026" w14:textId="77777777" w:rsidR="00C0318D" w:rsidRDefault="00C0318D" w:rsidP="00954199">
      <w:pPr>
        <w:tabs>
          <w:tab w:val="left" w:pos="3233"/>
        </w:tabs>
        <w:spacing w:after="0" w:line="240" w:lineRule="auto"/>
        <w:jc w:val="both"/>
        <w:rPr>
          <w:rFonts w:ascii="Times New Roman" w:eastAsia="Goudy Old Style" w:hAnsi="Times New Roman" w:cs="Times New Roman"/>
          <w:sz w:val="24"/>
          <w:szCs w:val="24"/>
        </w:rPr>
      </w:pPr>
    </w:p>
    <w:p w14:paraId="05A7D114" w14:textId="77777777" w:rsidR="000717AA" w:rsidRPr="00863C75" w:rsidRDefault="00045BEA" w:rsidP="00954199">
      <w:pPr>
        <w:tabs>
          <w:tab w:val="left" w:pos="3233"/>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Excerpts 18</w:t>
      </w:r>
      <w:r w:rsidR="000717AA" w:rsidRPr="00863C75">
        <w:rPr>
          <w:rFonts w:ascii="Times New Roman" w:eastAsia="Goudy Old Style" w:hAnsi="Times New Roman" w:cs="Times New Roman"/>
          <w:sz w:val="24"/>
          <w:szCs w:val="24"/>
        </w:rPr>
        <w:t>:</w:t>
      </w:r>
      <w:r w:rsidR="000717AA" w:rsidRPr="00863C75">
        <w:rPr>
          <w:rFonts w:ascii="Times New Roman" w:eastAsia="Goudy Old Style" w:hAnsi="Times New Roman" w:cs="Times New Roman"/>
          <w:sz w:val="24"/>
          <w:szCs w:val="24"/>
        </w:rPr>
        <w:tab/>
      </w:r>
    </w:p>
    <w:p w14:paraId="120C95B4" w14:textId="77777777" w:rsidR="00793ADA" w:rsidRDefault="00793ADA" w:rsidP="00954199">
      <w:pPr>
        <w:spacing w:after="0" w:line="240" w:lineRule="auto"/>
        <w:jc w:val="both"/>
        <w:rPr>
          <w:rFonts w:ascii="Times New Roman" w:eastAsia="Goudy Old Style" w:hAnsi="Times New Roman" w:cs="Times New Roman"/>
          <w:sz w:val="24"/>
          <w:szCs w:val="24"/>
        </w:rPr>
      </w:pPr>
    </w:p>
    <w:p w14:paraId="07D7DF07" w14:textId="77777777" w:rsidR="000717AA" w:rsidRPr="00863C75" w:rsidRDefault="000717A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Finally, the up-coming months will usher us into another season of general elections.  Let me use this opportunity to urge us all to conduct ourselves, our wards and our constituencies with the utmost sense of fairness, justice and peaceful co-existence such that we will have not only hitch free elections but also a credible and violence free process (DDB Para 34).</w:t>
      </w:r>
    </w:p>
    <w:p w14:paraId="7F93D1B3" w14:textId="77777777" w:rsidR="00793ADA" w:rsidRDefault="00793ADA" w:rsidP="00954199">
      <w:pPr>
        <w:spacing w:after="0" w:line="240" w:lineRule="auto"/>
        <w:jc w:val="both"/>
        <w:rPr>
          <w:rFonts w:ascii="Times New Roman" w:eastAsia="Goudy Old Style" w:hAnsi="Times New Roman" w:cs="Times New Roman"/>
          <w:sz w:val="24"/>
          <w:szCs w:val="24"/>
        </w:rPr>
      </w:pPr>
    </w:p>
    <w:p w14:paraId="64E0CF23" w14:textId="229AACCF" w:rsidR="00793ADA" w:rsidRDefault="000717AA" w:rsidP="00954199">
      <w:pPr>
        <w:spacing w:after="0" w:line="240" w:lineRule="auto"/>
        <w:jc w:val="both"/>
        <w:rPr>
          <w:ins w:id="60" w:author="Author"/>
          <w:rFonts w:ascii="Times New Roman" w:eastAsia="Goudy Old Style" w:hAnsi="Times New Roman" w:cs="Times New Roman"/>
          <w:sz w:val="24"/>
          <w:szCs w:val="24"/>
        </w:rPr>
      </w:pPr>
      <w:commentRangeStart w:id="61"/>
      <w:r w:rsidRPr="00863C75">
        <w:rPr>
          <w:rFonts w:ascii="Times New Roman" w:eastAsia="Goudy Old Style" w:hAnsi="Times New Roman" w:cs="Times New Roman"/>
          <w:sz w:val="24"/>
          <w:szCs w:val="24"/>
        </w:rPr>
        <w:t>In acknowledging that elections were on hand, Buhari has unwittingly unmasked the underlying philosophy of his language cho</w:t>
      </w:r>
      <w:r w:rsidR="00662CCA" w:rsidRPr="00863C75">
        <w:rPr>
          <w:rFonts w:ascii="Times New Roman" w:eastAsia="Goudy Old Style" w:hAnsi="Times New Roman" w:cs="Times New Roman"/>
          <w:sz w:val="24"/>
          <w:szCs w:val="24"/>
        </w:rPr>
        <w:t>ices. This</w:t>
      </w:r>
      <w:r w:rsidRPr="00863C75">
        <w:rPr>
          <w:rFonts w:ascii="Times New Roman" w:eastAsia="Goudy Old Style" w:hAnsi="Times New Roman" w:cs="Times New Roman"/>
          <w:sz w:val="24"/>
          <w:szCs w:val="24"/>
        </w:rPr>
        <w:t xml:space="preserve"> goes to confirm this paper’s argument that his language was not neutral but were skewed to gain electoral advantage in the 2019 in which the president had earlier indicated interest.</w:t>
      </w:r>
      <w:commentRangeEnd w:id="61"/>
      <w:r w:rsidR="00DA4F47">
        <w:rPr>
          <w:rStyle w:val="CommentReference"/>
        </w:rPr>
        <w:commentReference w:id="61"/>
      </w:r>
    </w:p>
    <w:p w14:paraId="22E456C5" w14:textId="77777777" w:rsidR="00AB3A1A" w:rsidRDefault="00AB3A1A" w:rsidP="00954199">
      <w:pPr>
        <w:spacing w:after="0" w:line="240" w:lineRule="auto"/>
        <w:jc w:val="both"/>
        <w:rPr>
          <w:rFonts w:ascii="Times New Roman" w:eastAsia="Goudy Old Style" w:hAnsi="Times New Roman" w:cs="Times New Roman"/>
          <w:sz w:val="24"/>
          <w:szCs w:val="24"/>
        </w:rPr>
      </w:pPr>
    </w:p>
    <w:p w14:paraId="1F776F86" w14:textId="77777777" w:rsidR="00EA232A" w:rsidRPr="00863C75" w:rsidRDefault="00EA232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6.0</w:t>
      </w:r>
      <w:r w:rsidRPr="00863C75">
        <w:rPr>
          <w:rFonts w:ascii="Times New Roman" w:eastAsia="Goudy Old Style" w:hAnsi="Times New Roman" w:cs="Times New Roman"/>
          <w:sz w:val="24"/>
          <w:szCs w:val="24"/>
        </w:rPr>
        <w:tab/>
        <w:t>Standpoint</w:t>
      </w:r>
    </w:p>
    <w:p w14:paraId="43FE1A2E" w14:textId="336472F8" w:rsidR="00EA232A" w:rsidRDefault="00EA232A" w:rsidP="00954199">
      <w:pPr>
        <w:spacing w:after="0" w:line="240" w:lineRule="auto"/>
        <w:jc w:val="both"/>
        <w:rPr>
          <w:ins w:id="62" w:author="Autho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Since political speech </w:t>
      </w:r>
      <w:r w:rsidR="00B57335" w:rsidRPr="00863C75">
        <w:rPr>
          <w:rFonts w:ascii="Times New Roman" w:eastAsia="Goudy Old Style" w:hAnsi="Times New Roman" w:cs="Times New Roman"/>
          <w:sz w:val="24"/>
          <w:szCs w:val="24"/>
        </w:rPr>
        <w:t>is</w:t>
      </w:r>
      <w:r w:rsidRPr="00863C75">
        <w:rPr>
          <w:rFonts w:ascii="Times New Roman" w:eastAsia="Goudy Old Style" w:hAnsi="Times New Roman" w:cs="Times New Roman"/>
          <w:sz w:val="24"/>
          <w:szCs w:val="24"/>
        </w:rPr>
        <w:t xml:space="preserve"> ideologically loaded, self-preserving and </w:t>
      </w:r>
      <w:commentRangeStart w:id="63"/>
      <w:r w:rsidRPr="00863C75">
        <w:rPr>
          <w:rFonts w:ascii="Times New Roman" w:eastAsia="Goudy Old Style" w:hAnsi="Times New Roman" w:cs="Times New Roman"/>
          <w:sz w:val="24"/>
          <w:szCs w:val="24"/>
        </w:rPr>
        <w:t xml:space="preserve">are </w:t>
      </w:r>
      <w:commentRangeEnd w:id="63"/>
      <w:r w:rsidR="00AB3A1A">
        <w:rPr>
          <w:rStyle w:val="CommentReference"/>
        </w:rPr>
        <w:commentReference w:id="63"/>
      </w:r>
      <w:r w:rsidRPr="00863C75">
        <w:rPr>
          <w:rFonts w:ascii="Times New Roman" w:eastAsia="Goudy Old Style" w:hAnsi="Times New Roman" w:cs="Times New Roman"/>
          <w:sz w:val="24"/>
          <w:szCs w:val="24"/>
        </w:rPr>
        <w:t xml:space="preserve">often deceptive, </w:t>
      </w:r>
      <w:r w:rsidR="00B57335" w:rsidRPr="00863C75">
        <w:rPr>
          <w:rFonts w:ascii="Times New Roman" w:eastAsia="Goudy Old Style" w:hAnsi="Times New Roman" w:cs="Times New Roman"/>
          <w:sz w:val="24"/>
          <w:szCs w:val="24"/>
        </w:rPr>
        <w:t xml:space="preserve">the target audience should not take political language for granted. </w:t>
      </w:r>
    </w:p>
    <w:p w14:paraId="2F9B5A3A" w14:textId="77777777" w:rsidR="00AB3A1A" w:rsidRPr="00863C75" w:rsidRDefault="00AB3A1A" w:rsidP="00954199">
      <w:pPr>
        <w:spacing w:after="0" w:line="240" w:lineRule="auto"/>
        <w:jc w:val="both"/>
        <w:rPr>
          <w:rFonts w:ascii="Times New Roman" w:eastAsia="Goudy Old Style" w:hAnsi="Times New Roman" w:cs="Times New Roman"/>
          <w:sz w:val="24"/>
          <w:szCs w:val="24"/>
        </w:rPr>
      </w:pPr>
    </w:p>
    <w:p w14:paraId="063F40E3" w14:textId="77777777" w:rsidR="000717AA" w:rsidRPr="00863C75" w:rsidRDefault="00B57335"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7</w:t>
      </w:r>
      <w:r w:rsidR="00045BEA" w:rsidRPr="00863C75">
        <w:rPr>
          <w:rFonts w:ascii="Times New Roman" w:eastAsia="Goudy Old Style" w:hAnsi="Times New Roman" w:cs="Times New Roman"/>
          <w:sz w:val="24"/>
          <w:szCs w:val="24"/>
        </w:rPr>
        <w:t>.0</w:t>
      </w:r>
      <w:r w:rsidR="00045BEA" w:rsidRPr="00863C75">
        <w:rPr>
          <w:rFonts w:ascii="Times New Roman" w:eastAsia="Goudy Old Style" w:hAnsi="Times New Roman" w:cs="Times New Roman"/>
          <w:sz w:val="24"/>
          <w:szCs w:val="24"/>
        </w:rPr>
        <w:tab/>
        <w:t>Conclusion</w:t>
      </w:r>
      <w:r w:rsidR="000717AA" w:rsidRPr="00863C75">
        <w:rPr>
          <w:rFonts w:ascii="Times New Roman" w:eastAsia="Goudy Old Style" w:hAnsi="Times New Roman" w:cs="Times New Roman"/>
          <w:sz w:val="24"/>
          <w:szCs w:val="24"/>
        </w:rPr>
        <w:t xml:space="preserve"> </w:t>
      </w:r>
    </w:p>
    <w:p w14:paraId="43A906B4" w14:textId="77777777" w:rsidR="009874B3" w:rsidRPr="00863C75" w:rsidRDefault="00EA232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This paper focus</w:t>
      </w:r>
      <w:r w:rsidR="009874B3" w:rsidRPr="00863C75">
        <w:rPr>
          <w:rFonts w:ascii="Times New Roman" w:eastAsia="Goudy Old Style" w:hAnsi="Times New Roman" w:cs="Times New Roman"/>
          <w:sz w:val="24"/>
          <w:szCs w:val="24"/>
        </w:rPr>
        <w:t xml:space="preserve">ed </w:t>
      </w:r>
      <w:r w:rsidRPr="00863C75">
        <w:rPr>
          <w:rFonts w:ascii="Times New Roman" w:eastAsia="Goudy Old Style" w:hAnsi="Times New Roman" w:cs="Times New Roman"/>
          <w:sz w:val="24"/>
          <w:szCs w:val="24"/>
        </w:rPr>
        <w:t>on Buhari’s self-profiling and</w:t>
      </w:r>
      <w:r w:rsidR="009874B3" w:rsidRPr="00863C75">
        <w:rPr>
          <w:rFonts w:ascii="Times New Roman" w:eastAsia="Goudy Old Style" w:hAnsi="Times New Roman" w:cs="Times New Roman"/>
          <w:sz w:val="24"/>
          <w:szCs w:val="24"/>
        </w:rPr>
        <w:t xml:space="preserve"> agenda whi</w:t>
      </w:r>
      <w:r w:rsidRPr="00863C75">
        <w:rPr>
          <w:rFonts w:ascii="Times New Roman" w:eastAsia="Goudy Old Style" w:hAnsi="Times New Roman" w:cs="Times New Roman"/>
          <w:sz w:val="24"/>
          <w:szCs w:val="24"/>
        </w:rPr>
        <w:t xml:space="preserve">ch were </w:t>
      </w:r>
      <w:commentRangeStart w:id="64"/>
      <w:r w:rsidRPr="00863C75">
        <w:rPr>
          <w:rFonts w:ascii="Times New Roman" w:eastAsia="Goudy Old Style" w:hAnsi="Times New Roman" w:cs="Times New Roman"/>
          <w:sz w:val="24"/>
          <w:szCs w:val="24"/>
        </w:rPr>
        <w:t xml:space="preserve">put on sales </w:t>
      </w:r>
      <w:commentRangeEnd w:id="64"/>
      <w:r w:rsidR="00AB3A1A">
        <w:rPr>
          <w:rStyle w:val="CommentReference"/>
        </w:rPr>
        <w:commentReference w:id="64"/>
      </w:r>
      <w:r w:rsidRPr="00863C75">
        <w:rPr>
          <w:rFonts w:ascii="Times New Roman" w:eastAsia="Goudy Old Style" w:hAnsi="Times New Roman" w:cs="Times New Roman"/>
          <w:sz w:val="24"/>
          <w:szCs w:val="24"/>
        </w:rPr>
        <w:t>in his May 29, 2018 broadcast and related pronouncements with the revelation</w:t>
      </w:r>
      <w:r w:rsidR="00C0246D" w:rsidRPr="00863C75">
        <w:rPr>
          <w:rFonts w:ascii="Times New Roman" w:eastAsia="Goudy Old Style" w:hAnsi="Times New Roman" w:cs="Times New Roman"/>
          <w:sz w:val="24"/>
          <w:szCs w:val="24"/>
        </w:rPr>
        <w:t xml:space="preserve"> that the president’s </w:t>
      </w:r>
      <w:r w:rsidR="009874B3" w:rsidRPr="00863C75">
        <w:rPr>
          <w:rFonts w:ascii="Times New Roman" w:eastAsia="Goudy Old Style" w:hAnsi="Times New Roman" w:cs="Times New Roman"/>
          <w:sz w:val="24"/>
          <w:szCs w:val="24"/>
        </w:rPr>
        <w:t>language</w:t>
      </w:r>
      <w:r w:rsidR="00C0246D" w:rsidRPr="00863C75">
        <w:rPr>
          <w:rFonts w:ascii="Times New Roman" w:eastAsia="Goudy Old Style" w:hAnsi="Times New Roman" w:cs="Times New Roman"/>
          <w:sz w:val="24"/>
          <w:szCs w:val="24"/>
        </w:rPr>
        <w:t xml:space="preserve"> </w:t>
      </w:r>
      <w:commentRangeStart w:id="65"/>
      <w:proofErr w:type="gramStart"/>
      <w:r w:rsidR="00C0246D" w:rsidRPr="00863C75">
        <w:rPr>
          <w:rFonts w:ascii="Times New Roman" w:eastAsia="Goudy Old Style" w:hAnsi="Times New Roman" w:cs="Times New Roman"/>
          <w:sz w:val="24"/>
          <w:szCs w:val="24"/>
        </w:rPr>
        <w:t>were</w:t>
      </w:r>
      <w:proofErr w:type="gramEnd"/>
      <w:r w:rsidR="00C0246D" w:rsidRPr="00863C75">
        <w:rPr>
          <w:rFonts w:ascii="Times New Roman" w:eastAsia="Goudy Old Style" w:hAnsi="Times New Roman" w:cs="Times New Roman"/>
          <w:sz w:val="24"/>
          <w:szCs w:val="24"/>
        </w:rPr>
        <w:t xml:space="preserve"> </w:t>
      </w:r>
      <w:commentRangeEnd w:id="65"/>
      <w:r w:rsidR="00AB3A1A">
        <w:rPr>
          <w:rStyle w:val="CommentReference"/>
        </w:rPr>
        <w:commentReference w:id="65"/>
      </w:r>
      <w:r w:rsidR="00C0246D" w:rsidRPr="00863C75">
        <w:rPr>
          <w:rFonts w:ascii="Times New Roman" w:eastAsia="Goudy Old Style" w:hAnsi="Times New Roman" w:cs="Times New Roman"/>
          <w:sz w:val="24"/>
          <w:szCs w:val="24"/>
        </w:rPr>
        <w:t>loaded with</w:t>
      </w:r>
      <w:r w:rsidR="009874B3" w:rsidRPr="00863C75">
        <w:rPr>
          <w:rFonts w:ascii="Times New Roman" w:eastAsia="Goudy Old Style" w:hAnsi="Times New Roman" w:cs="Times New Roman"/>
          <w:sz w:val="24"/>
          <w:szCs w:val="24"/>
        </w:rPr>
        <w:t xml:space="preserve"> ideologies</w:t>
      </w:r>
      <w:r w:rsidRPr="00863C75">
        <w:rPr>
          <w:rFonts w:ascii="Times New Roman" w:eastAsia="Goudy Old Style" w:hAnsi="Times New Roman" w:cs="Times New Roman"/>
          <w:sz w:val="24"/>
          <w:szCs w:val="24"/>
        </w:rPr>
        <w:t>. These were</w:t>
      </w:r>
      <w:r w:rsidR="009874B3" w:rsidRPr="00863C75">
        <w:rPr>
          <w:rFonts w:ascii="Times New Roman" w:eastAsia="Goudy Old Style" w:hAnsi="Times New Roman" w:cs="Times New Roman"/>
          <w:sz w:val="24"/>
          <w:szCs w:val="24"/>
        </w:rPr>
        <w:t xml:space="preserve"> instantiated through the co-option of critical stakeholders, performance profiling and agenda-setting </w:t>
      </w:r>
      <w:bookmarkStart w:id="66" w:name="_GoBack"/>
      <w:commentRangeStart w:id="67"/>
      <w:r w:rsidR="009874B3" w:rsidRPr="00863C75">
        <w:rPr>
          <w:rFonts w:ascii="Times New Roman" w:eastAsia="Goudy Old Style" w:hAnsi="Times New Roman" w:cs="Times New Roman"/>
          <w:sz w:val="24"/>
          <w:szCs w:val="24"/>
        </w:rPr>
        <w:t xml:space="preserve">which </w:t>
      </w:r>
      <w:r w:rsidR="00C0246D" w:rsidRPr="00863C75">
        <w:rPr>
          <w:rFonts w:ascii="Times New Roman" w:eastAsia="Goudy Old Style" w:hAnsi="Times New Roman" w:cs="Times New Roman"/>
          <w:sz w:val="24"/>
          <w:szCs w:val="24"/>
        </w:rPr>
        <w:t xml:space="preserve">were </w:t>
      </w:r>
      <w:r w:rsidR="009874B3" w:rsidRPr="00863C75">
        <w:rPr>
          <w:rFonts w:ascii="Times New Roman" w:eastAsia="Goudy Old Style" w:hAnsi="Times New Roman" w:cs="Times New Roman"/>
          <w:sz w:val="24"/>
          <w:szCs w:val="24"/>
        </w:rPr>
        <w:t>aimed at halting the low performance rating of the president and secure for him a fresh electoral mandate.</w:t>
      </w:r>
      <w:r w:rsidR="00C0246D" w:rsidRPr="00863C75">
        <w:rPr>
          <w:rFonts w:ascii="Times New Roman" w:eastAsia="Goudy Old Style" w:hAnsi="Times New Roman" w:cs="Times New Roman"/>
          <w:sz w:val="24"/>
          <w:szCs w:val="24"/>
        </w:rPr>
        <w:t xml:space="preserve"> </w:t>
      </w:r>
      <w:commentRangeEnd w:id="67"/>
      <w:r w:rsidR="00AB3A1A">
        <w:rPr>
          <w:rStyle w:val="CommentReference"/>
        </w:rPr>
        <w:commentReference w:id="67"/>
      </w:r>
      <w:bookmarkEnd w:id="66"/>
      <w:r w:rsidR="00C0246D" w:rsidRPr="00863C75">
        <w:rPr>
          <w:rFonts w:ascii="Times New Roman" w:eastAsia="Goudy Old Style" w:hAnsi="Times New Roman" w:cs="Times New Roman"/>
          <w:sz w:val="24"/>
          <w:szCs w:val="24"/>
        </w:rPr>
        <w:t>The context and structures of political discourse often unveil the underlying purpose of the speaker’s linguistic activities. The interrogation of such discourse as has been undertaken in this study could guide the target in their reaction to the ideologies of the speaker.</w:t>
      </w:r>
    </w:p>
    <w:p w14:paraId="4672F0BF" w14:textId="77777777" w:rsidR="00954199" w:rsidRDefault="00954199" w:rsidP="00C072B2">
      <w:pPr>
        <w:spacing w:after="0" w:line="240" w:lineRule="auto"/>
        <w:jc w:val="both"/>
        <w:rPr>
          <w:rFonts w:ascii="Times New Roman" w:eastAsia="Goudy Old Style" w:hAnsi="Times New Roman" w:cs="Times New Roman"/>
          <w:sz w:val="24"/>
          <w:szCs w:val="24"/>
        </w:rPr>
      </w:pPr>
    </w:p>
    <w:p w14:paraId="428AA28F" w14:textId="77777777" w:rsidR="006E04A7" w:rsidRPr="00863C75" w:rsidRDefault="006E04A7" w:rsidP="00C072B2">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REFERENCES</w:t>
      </w:r>
    </w:p>
    <w:p w14:paraId="5B8B1340" w14:textId="77777777" w:rsidR="00D54E21" w:rsidRDefault="00D54E21" w:rsidP="00C072B2">
      <w:pPr>
        <w:spacing w:after="0" w:line="240" w:lineRule="auto"/>
        <w:jc w:val="both"/>
        <w:rPr>
          <w:rFonts w:ascii="Times New Roman" w:eastAsia="Goudy Old Style" w:hAnsi="Times New Roman" w:cs="Times New Roman"/>
          <w:sz w:val="24"/>
          <w:szCs w:val="24"/>
        </w:rPr>
      </w:pPr>
    </w:p>
    <w:p w14:paraId="016E6D26" w14:textId="77777777" w:rsidR="00875A3C" w:rsidRPr="00863C75" w:rsidRDefault="00D54E21" w:rsidP="00C072B2">
      <w:pPr>
        <w:spacing w:after="0" w:line="240" w:lineRule="auto"/>
        <w:jc w:val="both"/>
        <w:rPr>
          <w:rFonts w:ascii="Times New Roman" w:eastAsia="Goudy Old Style" w:hAnsi="Times New Roman" w:cs="Times New Roman"/>
          <w:sz w:val="24"/>
          <w:szCs w:val="24"/>
        </w:rPr>
      </w:pPr>
      <w:commentRangeStart w:id="68"/>
      <w:proofErr w:type="spellStart"/>
      <w:r>
        <w:rPr>
          <w:rFonts w:ascii="Times New Roman" w:eastAsia="Goudy Old Style" w:hAnsi="Times New Roman" w:cs="Times New Roman"/>
          <w:sz w:val="24"/>
          <w:szCs w:val="24"/>
        </w:rPr>
        <w:t>Ademilokun</w:t>
      </w:r>
      <w:proofErr w:type="spellEnd"/>
      <w:r>
        <w:rPr>
          <w:rFonts w:ascii="Times New Roman" w:eastAsia="Goudy Old Style" w:hAnsi="Times New Roman" w:cs="Times New Roman"/>
          <w:sz w:val="24"/>
          <w:szCs w:val="24"/>
        </w:rPr>
        <w:t xml:space="preserve">, M. (2015). </w:t>
      </w:r>
      <w:r w:rsidR="00875A3C" w:rsidRPr="00863C75">
        <w:rPr>
          <w:rFonts w:ascii="Times New Roman" w:eastAsia="Goudy Old Style" w:hAnsi="Times New Roman" w:cs="Times New Roman"/>
          <w:sz w:val="24"/>
          <w:szCs w:val="24"/>
        </w:rPr>
        <w:t xml:space="preserve">Aspects of </w:t>
      </w:r>
      <w:r w:rsidRPr="00863C75">
        <w:rPr>
          <w:rFonts w:ascii="Times New Roman" w:eastAsia="Goudy Old Style" w:hAnsi="Times New Roman" w:cs="Times New Roman"/>
          <w:sz w:val="24"/>
          <w:szCs w:val="24"/>
        </w:rPr>
        <w:t xml:space="preserve">attitudinal meaning </w:t>
      </w:r>
      <w:r w:rsidR="00C072B2">
        <w:rPr>
          <w:rFonts w:ascii="Times New Roman" w:eastAsia="Goudy Old Style" w:hAnsi="Times New Roman" w:cs="Times New Roman"/>
          <w:sz w:val="24"/>
          <w:szCs w:val="24"/>
        </w:rPr>
        <w:t xml:space="preserve">in Nigerian President Muhammadu Buhari’s </w:t>
      </w:r>
      <w:r w:rsidRPr="00863C75">
        <w:rPr>
          <w:rFonts w:ascii="Times New Roman" w:eastAsia="Goudy Old Style" w:hAnsi="Times New Roman" w:cs="Times New Roman"/>
          <w:sz w:val="24"/>
          <w:szCs w:val="24"/>
        </w:rPr>
        <w:t xml:space="preserve">inauguration </w:t>
      </w:r>
      <w:r>
        <w:rPr>
          <w:rFonts w:ascii="Times New Roman" w:eastAsia="Goudy Old Style" w:hAnsi="Times New Roman" w:cs="Times New Roman"/>
          <w:sz w:val="24"/>
          <w:szCs w:val="24"/>
        </w:rPr>
        <w:t>s</w:t>
      </w:r>
      <w:r w:rsidR="00875A3C" w:rsidRPr="00863C75">
        <w:rPr>
          <w:rFonts w:ascii="Times New Roman" w:eastAsia="Goudy Old Style" w:hAnsi="Times New Roman" w:cs="Times New Roman"/>
          <w:sz w:val="24"/>
          <w:szCs w:val="24"/>
        </w:rPr>
        <w:t xml:space="preserve">peech: </w:t>
      </w:r>
      <w:r>
        <w:rPr>
          <w:rFonts w:ascii="Times New Roman" w:eastAsia="Goudy Old Style" w:hAnsi="Times New Roman" w:cs="Times New Roman"/>
          <w:sz w:val="24"/>
          <w:szCs w:val="24"/>
        </w:rPr>
        <w:t>a</w:t>
      </w:r>
      <w:r w:rsidR="00875A3C" w:rsidRPr="00863C75">
        <w:rPr>
          <w:rFonts w:ascii="Times New Roman" w:eastAsia="Goudy Old Style" w:hAnsi="Times New Roman" w:cs="Times New Roman"/>
          <w:sz w:val="24"/>
          <w:szCs w:val="24"/>
        </w:rPr>
        <w:t xml:space="preserve">n </w:t>
      </w:r>
      <w:r>
        <w:rPr>
          <w:rFonts w:ascii="Times New Roman" w:eastAsia="Goudy Old Style" w:hAnsi="Times New Roman" w:cs="Times New Roman"/>
          <w:sz w:val="24"/>
          <w:szCs w:val="24"/>
        </w:rPr>
        <w:t>a</w:t>
      </w:r>
      <w:r w:rsidR="00875A3C" w:rsidRPr="00863C75">
        <w:rPr>
          <w:rFonts w:ascii="Times New Roman" w:eastAsia="Goudy Old Style" w:hAnsi="Times New Roman" w:cs="Times New Roman"/>
          <w:sz w:val="24"/>
          <w:szCs w:val="24"/>
        </w:rPr>
        <w:t xml:space="preserve">ppraisal </w:t>
      </w:r>
      <w:r>
        <w:rPr>
          <w:rFonts w:ascii="Times New Roman" w:eastAsia="Goudy Old Style" w:hAnsi="Times New Roman" w:cs="Times New Roman"/>
          <w:sz w:val="24"/>
          <w:szCs w:val="24"/>
        </w:rPr>
        <w:t>analysi</w:t>
      </w:r>
      <w:r w:rsidR="00875A3C" w:rsidRPr="00863C75">
        <w:rPr>
          <w:rFonts w:ascii="Times New Roman" w:eastAsia="Goudy Old Style" w:hAnsi="Times New Roman" w:cs="Times New Roman"/>
          <w:sz w:val="24"/>
          <w:szCs w:val="24"/>
        </w:rPr>
        <w:t>s.</w:t>
      </w:r>
      <w:r w:rsidR="00B57335" w:rsidRPr="00863C75">
        <w:rPr>
          <w:rFonts w:ascii="Times New Roman" w:eastAsia="Goudy Old Style" w:hAnsi="Times New Roman" w:cs="Times New Roman"/>
          <w:sz w:val="24"/>
          <w:szCs w:val="24"/>
        </w:rPr>
        <w:t xml:space="preserve"> In </w:t>
      </w:r>
      <w:proofErr w:type="gramStart"/>
      <w:r w:rsidR="00875A3C" w:rsidRPr="00863C75">
        <w:rPr>
          <w:rFonts w:ascii="Times New Roman" w:eastAsia="Goudy Old Style" w:hAnsi="Times New Roman" w:cs="Times New Roman"/>
          <w:i/>
          <w:sz w:val="24"/>
          <w:szCs w:val="24"/>
        </w:rPr>
        <w:t>The</w:t>
      </w:r>
      <w:proofErr w:type="gramEnd"/>
      <w:r w:rsidR="00875A3C" w:rsidRPr="00863C75">
        <w:rPr>
          <w:rFonts w:ascii="Times New Roman" w:eastAsia="Goudy Old Style" w:hAnsi="Times New Roman" w:cs="Times New Roman"/>
          <w:i/>
          <w:sz w:val="24"/>
          <w:szCs w:val="24"/>
        </w:rPr>
        <w:t xml:space="preserve"> African Symposium</w:t>
      </w:r>
      <w:r w:rsidR="00875A3C" w:rsidRPr="00863C75">
        <w:rPr>
          <w:rFonts w:ascii="Times New Roman" w:eastAsia="Goudy Old Style" w:hAnsi="Times New Roman" w:cs="Times New Roman"/>
          <w:sz w:val="24"/>
          <w:szCs w:val="24"/>
        </w:rPr>
        <w:t>.15(2):1-10</w:t>
      </w:r>
      <w:r w:rsidR="000D7606" w:rsidRPr="00863C75">
        <w:rPr>
          <w:rFonts w:ascii="Times New Roman" w:eastAsia="Goudy Old Style" w:hAnsi="Times New Roman" w:cs="Times New Roman"/>
          <w:sz w:val="24"/>
          <w:szCs w:val="24"/>
        </w:rPr>
        <w:t>.</w:t>
      </w:r>
      <w:commentRangeEnd w:id="68"/>
      <w:r w:rsidR="00C86F8D">
        <w:rPr>
          <w:rStyle w:val="CommentReference"/>
        </w:rPr>
        <w:commentReference w:id="68"/>
      </w:r>
    </w:p>
    <w:p w14:paraId="045DF7B1" w14:textId="77777777" w:rsidR="00863C75" w:rsidRPr="00863C75" w:rsidRDefault="00863C75" w:rsidP="00C072B2">
      <w:pPr>
        <w:pStyle w:val="Heading1"/>
        <w:spacing w:before="0" w:after="0"/>
        <w:rPr>
          <w:rFonts w:ascii="Times New Roman" w:hAnsi="Times New Roman" w:cs="Times New Roman"/>
          <w:b w:val="0"/>
          <w:sz w:val="24"/>
          <w:szCs w:val="24"/>
          <w:lang w:val="en-GB"/>
        </w:rPr>
      </w:pPr>
    </w:p>
    <w:p w14:paraId="23F3ED36" w14:textId="77777777" w:rsidR="00793ADA" w:rsidRDefault="00D54E21" w:rsidP="00C072B2">
      <w:pPr>
        <w:pStyle w:val="Heading1"/>
        <w:spacing w:before="0" w:after="0"/>
        <w:ind w:left="0" w:firstLine="0"/>
        <w:jc w:val="both"/>
        <w:rPr>
          <w:rFonts w:ascii="Times New Roman" w:hAnsi="Times New Roman" w:cs="Times New Roman"/>
          <w:b w:val="0"/>
          <w:sz w:val="24"/>
          <w:szCs w:val="24"/>
        </w:rPr>
      </w:pPr>
      <w:proofErr w:type="spellStart"/>
      <w:r>
        <w:rPr>
          <w:rFonts w:ascii="Times New Roman" w:hAnsi="Times New Roman" w:cs="Times New Roman"/>
          <w:b w:val="0"/>
          <w:sz w:val="24"/>
          <w:szCs w:val="24"/>
        </w:rPr>
        <w:t>Alechenu</w:t>
      </w:r>
      <w:proofErr w:type="spellEnd"/>
      <w:r>
        <w:rPr>
          <w:rFonts w:ascii="Times New Roman" w:hAnsi="Times New Roman" w:cs="Times New Roman"/>
          <w:b w:val="0"/>
          <w:sz w:val="24"/>
          <w:szCs w:val="24"/>
        </w:rPr>
        <w:t xml:space="preserve">, John et al. (2018). </w:t>
      </w:r>
      <w:r w:rsidR="000D7606" w:rsidRPr="00863C75">
        <w:rPr>
          <w:rFonts w:ascii="Times New Roman" w:hAnsi="Times New Roman" w:cs="Times New Roman"/>
          <w:b w:val="0"/>
          <w:sz w:val="24"/>
          <w:szCs w:val="24"/>
        </w:rPr>
        <w:t xml:space="preserve">June 12 election umpire, Nwosu, writes FG on </w:t>
      </w:r>
      <w:proofErr w:type="spellStart"/>
      <w:r w:rsidR="000D7606" w:rsidRPr="00863C75">
        <w:rPr>
          <w:rFonts w:ascii="Times New Roman" w:hAnsi="Times New Roman" w:cs="Times New Roman"/>
          <w:b w:val="0"/>
          <w:sz w:val="24"/>
          <w:szCs w:val="24"/>
        </w:rPr>
        <w:t>Abiola’s</w:t>
      </w:r>
      <w:proofErr w:type="spellEnd"/>
      <w:r w:rsidR="000D7606" w:rsidRPr="00863C75">
        <w:rPr>
          <w:rFonts w:ascii="Times New Roman" w:hAnsi="Times New Roman" w:cs="Times New Roman"/>
          <w:b w:val="0"/>
          <w:sz w:val="24"/>
          <w:szCs w:val="24"/>
        </w:rPr>
        <w:t xml:space="preserve"> award”. </w:t>
      </w:r>
      <w:r w:rsidR="00863C75" w:rsidRPr="00863C75">
        <w:rPr>
          <w:rFonts w:ascii="Times New Roman" w:hAnsi="Times New Roman" w:cs="Times New Roman"/>
          <w:b w:val="0"/>
          <w:i/>
          <w:sz w:val="24"/>
          <w:szCs w:val="24"/>
        </w:rPr>
        <w:t xml:space="preserve">Punch. </w:t>
      </w:r>
      <w:hyperlink r:id="rId10" w:history="1">
        <w:r w:rsidR="000D7606" w:rsidRPr="00863C75">
          <w:rPr>
            <w:rStyle w:val="Hyperlink"/>
            <w:rFonts w:ascii="Times New Roman" w:hAnsi="Times New Roman" w:cs="Times New Roman"/>
            <w:b w:val="0"/>
            <w:sz w:val="24"/>
            <w:szCs w:val="24"/>
          </w:rPr>
          <w:t>www.punchng.com</w:t>
        </w:r>
      </w:hyperlink>
      <w:r w:rsidR="00C072B2">
        <w:rPr>
          <w:rFonts w:ascii="Times New Roman" w:hAnsi="Times New Roman" w:cs="Times New Roman"/>
          <w:b w:val="0"/>
          <w:sz w:val="24"/>
          <w:szCs w:val="24"/>
        </w:rPr>
        <w:t xml:space="preserve"> Retrieved 12 June, 2018.</w:t>
      </w:r>
    </w:p>
    <w:p w14:paraId="5FE00086" w14:textId="77777777" w:rsidR="00793ADA" w:rsidRDefault="00793ADA" w:rsidP="00C072B2">
      <w:pPr>
        <w:pStyle w:val="Heading1"/>
        <w:spacing w:before="0" w:after="0"/>
        <w:ind w:left="0" w:firstLine="0"/>
        <w:jc w:val="both"/>
        <w:rPr>
          <w:rFonts w:ascii="Times New Roman" w:eastAsia="Goudy Old Style" w:hAnsi="Times New Roman" w:cs="Times New Roman"/>
          <w:b w:val="0"/>
          <w:sz w:val="24"/>
          <w:szCs w:val="24"/>
        </w:rPr>
      </w:pPr>
    </w:p>
    <w:p w14:paraId="2F80EF4F" w14:textId="77777777" w:rsidR="00875A3C" w:rsidRPr="00793ADA" w:rsidRDefault="00875A3C" w:rsidP="00C072B2">
      <w:pPr>
        <w:pStyle w:val="Heading1"/>
        <w:spacing w:before="0" w:after="0"/>
        <w:ind w:left="0" w:firstLine="0"/>
        <w:jc w:val="both"/>
        <w:rPr>
          <w:rFonts w:ascii="Times New Roman" w:hAnsi="Times New Roman" w:cs="Times New Roman"/>
          <w:b w:val="0"/>
          <w:sz w:val="24"/>
          <w:szCs w:val="24"/>
        </w:rPr>
      </w:pPr>
      <w:commentRangeStart w:id="69"/>
      <w:proofErr w:type="spellStart"/>
      <w:r w:rsidRPr="00793ADA">
        <w:rPr>
          <w:rFonts w:ascii="Times New Roman" w:eastAsia="Goudy Old Style" w:hAnsi="Times New Roman" w:cs="Times New Roman"/>
          <w:b w:val="0"/>
          <w:sz w:val="24"/>
          <w:szCs w:val="24"/>
        </w:rPr>
        <w:t>Berkes</w:t>
      </w:r>
      <w:proofErr w:type="spellEnd"/>
      <w:r w:rsidRPr="00793ADA">
        <w:rPr>
          <w:rFonts w:ascii="Times New Roman" w:eastAsia="Goudy Old Style" w:hAnsi="Times New Roman" w:cs="Times New Roman"/>
          <w:b w:val="0"/>
          <w:sz w:val="24"/>
          <w:szCs w:val="24"/>
        </w:rPr>
        <w:t xml:space="preserve">, J. (2000). Language as the </w:t>
      </w:r>
      <w:r w:rsidR="00D54E21" w:rsidRPr="00793ADA">
        <w:rPr>
          <w:rFonts w:ascii="Times New Roman" w:eastAsia="Goudy Old Style" w:hAnsi="Times New Roman" w:cs="Times New Roman"/>
          <w:b w:val="0"/>
          <w:sz w:val="24"/>
          <w:szCs w:val="24"/>
        </w:rPr>
        <w:t xml:space="preserve">ultimate weapon </w:t>
      </w:r>
      <w:r w:rsidRPr="00793ADA">
        <w:rPr>
          <w:rFonts w:ascii="Times New Roman" w:eastAsia="Goudy Old Style" w:hAnsi="Times New Roman" w:cs="Times New Roman"/>
          <w:b w:val="0"/>
          <w:sz w:val="24"/>
          <w:szCs w:val="24"/>
        </w:rPr>
        <w:t xml:space="preserve">in </w:t>
      </w:r>
      <w:r w:rsidR="00D54E21" w:rsidRPr="00793ADA">
        <w:rPr>
          <w:rFonts w:ascii="Times New Roman" w:eastAsia="Goudy Old Style" w:hAnsi="Times New Roman" w:cs="Times New Roman"/>
          <w:b w:val="0"/>
          <w:sz w:val="24"/>
          <w:szCs w:val="24"/>
        </w:rPr>
        <w:t>nineteen eighty</w:t>
      </w:r>
      <w:r w:rsidRPr="00793ADA">
        <w:rPr>
          <w:rFonts w:ascii="Times New Roman" w:eastAsia="Goudy Old Style" w:hAnsi="Times New Roman" w:cs="Times New Roman"/>
          <w:b w:val="0"/>
          <w:sz w:val="24"/>
          <w:szCs w:val="24"/>
        </w:rPr>
        <w:t>-</w:t>
      </w:r>
      <w:r w:rsidR="00D54E21" w:rsidRPr="00793ADA">
        <w:rPr>
          <w:rFonts w:ascii="Times New Roman" w:eastAsia="Goudy Old Style" w:hAnsi="Times New Roman" w:cs="Times New Roman"/>
          <w:b w:val="0"/>
          <w:sz w:val="24"/>
          <w:szCs w:val="24"/>
        </w:rPr>
        <w:t>four</w:t>
      </w:r>
      <w:r w:rsidRPr="00793ADA">
        <w:rPr>
          <w:rFonts w:ascii="Times New Roman" w:eastAsia="Goudy Old Style" w:hAnsi="Times New Roman" w:cs="Times New Roman"/>
          <w:b w:val="0"/>
          <w:sz w:val="24"/>
          <w:szCs w:val="24"/>
        </w:rPr>
        <w:t>”. Retrieved</w:t>
      </w:r>
      <w:commentRangeEnd w:id="69"/>
      <w:r w:rsidR="00C86F8D">
        <w:rPr>
          <w:rStyle w:val="CommentReference"/>
          <w:rFonts w:asciiTheme="minorHAnsi" w:eastAsiaTheme="minorHAnsi" w:hAnsiTheme="minorHAnsi" w:cstheme="minorBidi"/>
          <w:b w:val="0"/>
          <w:bCs w:val="0"/>
          <w:kern w:val="0"/>
          <w:lang w:val="en-GB"/>
        </w:rPr>
        <w:commentReference w:id="69"/>
      </w:r>
    </w:p>
    <w:p w14:paraId="00696499" w14:textId="77777777" w:rsidR="00F330FC" w:rsidRPr="00863C75" w:rsidRDefault="00875A3C" w:rsidP="00C072B2">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15</w:t>
      </w:r>
      <w:r w:rsidRPr="00863C75">
        <w:rPr>
          <w:rFonts w:ascii="Times New Roman" w:eastAsia="Goudy Old Style" w:hAnsi="Times New Roman" w:cs="Times New Roman"/>
          <w:sz w:val="24"/>
          <w:szCs w:val="24"/>
          <w:vertAlign w:val="superscript"/>
        </w:rPr>
        <w:t>th</w:t>
      </w:r>
      <w:r w:rsidRPr="00863C75">
        <w:rPr>
          <w:rFonts w:ascii="Times New Roman" w:eastAsia="Goudy Old Style" w:hAnsi="Times New Roman" w:cs="Times New Roman"/>
          <w:sz w:val="24"/>
          <w:szCs w:val="24"/>
        </w:rPr>
        <w:t xml:space="preserve"> June, 2017 from </w:t>
      </w:r>
      <w:proofErr w:type="gramStart"/>
      <w:r w:rsidRPr="00863C75">
        <w:rPr>
          <w:rFonts w:ascii="Times New Roman" w:eastAsia="Goudy Old Style" w:hAnsi="Times New Roman" w:cs="Times New Roman"/>
          <w:sz w:val="24"/>
          <w:szCs w:val="24"/>
        </w:rPr>
        <w:t>http:www.berkes.co</w:t>
      </w:r>
      <w:r w:rsidR="00793ADA">
        <w:rPr>
          <w:rFonts w:ascii="Times New Roman" w:eastAsia="Goudy Old Style" w:hAnsi="Times New Roman" w:cs="Times New Roman"/>
          <w:sz w:val="24"/>
          <w:szCs w:val="24"/>
        </w:rPr>
        <w:t>m</w:t>
      </w:r>
      <w:proofErr w:type="gramEnd"/>
    </w:p>
    <w:p w14:paraId="6644EC37" w14:textId="77777777" w:rsidR="00863C75" w:rsidRPr="00863C75" w:rsidRDefault="00863C75" w:rsidP="00C072B2">
      <w:pPr>
        <w:spacing w:after="0" w:line="240" w:lineRule="auto"/>
        <w:jc w:val="both"/>
        <w:rPr>
          <w:rFonts w:ascii="Times New Roman" w:eastAsia="Goudy Old Style" w:hAnsi="Times New Roman" w:cs="Times New Roman"/>
          <w:sz w:val="24"/>
          <w:szCs w:val="24"/>
        </w:rPr>
      </w:pPr>
    </w:p>
    <w:p w14:paraId="7D26E161" w14:textId="77777777" w:rsidR="00C327E9" w:rsidRPr="00863C75" w:rsidRDefault="00C327E9" w:rsidP="00C072B2">
      <w:pPr>
        <w:spacing w:after="0" w:line="240" w:lineRule="auto"/>
        <w:jc w:val="both"/>
        <w:rPr>
          <w:rFonts w:ascii="Times New Roman" w:eastAsia="Goudy Old Style" w:hAnsi="Times New Roman" w:cs="Times New Roman"/>
          <w:sz w:val="24"/>
          <w:szCs w:val="24"/>
        </w:rPr>
      </w:pPr>
      <w:commentRangeStart w:id="70"/>
      <w:proofErr w:type="spellStart"/>
      <w:r w:rsidRPr="00C072B2">
        <w:rPr>
          <w:rFonts w:ascii="Times New Roman" w:eastAsia="Goudy Old Style" w:hAnsi="Times New Roman" w:cs="Times New Roman"/>
          <w:sz w:val="24"/>
          <w:szCs w:val="24"/>
        </w:rPr>
        <w:t>Enyi</w:t>
      </w:r>
      <w:proofErr w:type="spellEnd"/>
      <w:r w:rsidRPr="00C072B2">
        <w:rPr>
          <w:rFonts w:ascii="Times New Roman" w:eastAsia="Goudy Old Style" w:hAnsi="Times New Roman" w:cs="Times New Roman"/>
          <w:sz w:val="24"/>
          <w:szCs w:val="24"/>
        </w:rPr>
        <w:t xml:space="preserve">, A.U. (2016). </w:t>
      </w:r>
      <w:r w:rsidRPr="00863C75">
        <w:rPr>
          <w:rFonts w:ascii="Times New Roman" w:eastAsia="Goudy Old Style" w:hAnsi="Times New Roman" w:cs="Times New Roman"/>
          <w:sz w:val="24"/>
          <w:szCs w:val="24"/>
        </w:rPr>
        <w:t xml:space="preserve">Pragmatic </w:t>
      </w:r>
      <w:r w:rsidR="00D54E21" w:rsidRPr="00863C75">
        <w:rPr>
          <w:rFonts w:ascii="Times New Roman" w:eastAsia="Goudy Old Style" w:hAnsi="Times New Roman" w:cs="Times New Roman"/>
          <w:sz w:val="24"/>
          <w:szCs w:val="24"/>
        </w:rPr>
        <w:t xml:space="preserve">analysis </w:t>
      </w:r>
      <w:r w:rsidRPr="00863C75">
        <w:rPr>
          <w:rFonts w:ascii="Times New Roman" w:eastAsia="Goudy Old Style" w:hAnsi="Times New Roman" w:cs="Times New Roman"/>
          <w:sz w:val="24"/>
          <w:szCs w:val="24"/>
        </w:rPr>
        <w:t xml:space="preserve">of Nigeria’s President Muhammadu Buhari’s </w:t>
      </w:r>
      <w:r w:rsidR="00D54E21" w:rsidRPr="00863C75">
        <w:rPr>
          <w:rFonts w:ascii="Times New Roman" w:eastAsia="Goudy Old Style" w:hAnsi="Times New Roman" w:cs="Times New Roman"/>
          <w:sz w:val="24"/>
          <w:szCs w:val="24"/>
        </w:rPr>
        <w:t xml:space="preserve">maiden coup address </w:t>
      </w:r>
      <w:r w:rsidRPr="00863C75">
        <w:rPr>
          <w:rFonts w:ascii="Times New Roman" w:eastAsia="Goudy Old Style" w:hAnsi="Times New Roman" w:cs="Times New Roman"/>
          <w:sz w:val="24"/>
          <w:szCs w:val="24"/>
        </w:rPr>
        <w:t xml:space="preserve">of January 1 1984: A </w:t>
      </w:r>
      <w:r w:rsidR="00D54E21" w:rsidRPr="00863C75">
        <w:rPr>
          <w:rFonts w:ascii="Times New Roman" w:eastAsia="Goudy Old Style" w:hAnsi="Times New Roman" w:cs="Times New Roman"/>
          <w:sz w:val="24"/>
          <w:szCs w:val="24"/>
        </w:rPr>
        <w:t>comparative appraisal</w:t>
      </w:r>
      <w:r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i/>
          <w:sz w:val="24"/>
          <w:szCs w:val="24"/>
        </w:rPr>
        <w:t>International Journal of</w:t>
      </w:r>
      <w:r w:rsidR="00511F46"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i/>
          <w:sz w:val="24"/>
          <w:szCs w:val="24"/>
        </w:rPr>
        <w:t>English, Language and Linguistics Research</w:t>
      </w:r>
      <w:r w:rsidRPr="00863C75">
        <w:rPr>
          <w:rFonts w:ascii="Times New Roman" w:eastAsia="Goudy Old Style" w:hAnsi="Times New Roman" w:cs="Times New Roman"/>
          <w:sz w:val="24"/>
          <w:szCs w:val="24"/>
        </w:rPr>
        <w:t xml:space="preserve">. 4(5): </w:t>
      </w:r>
      <w:r w:rsidR="00D54E21">
        <w:rPr>
          <w:rFonts w:ascii="Times New Roman" w:eastAsia="Goudy Old Style" w:hAnsi="Times New Roman" w:cs="Times New Roman"/>
          <w:sz w:val="24"/>
          <w:szCs w:val="24"/>
        </w:rPr>
        <w:t xml:space="preserve">(pp. </w:t>
      </w:r>
      <w:r w:rsidRPr="00863C75">
        <w:rPr>
          <w:rFonts w:ascii="Times New Roman" w:eastAsia="Goudy Old Style" w:hAnsi="Times New Roman" w:cs="Times New Roman"/>
          <w:sz w:val="24"/>
          <w:szCs w:val="24"/>
        </w:rPr>
        <w:t>47-64</w:t>
      </w:r>
      <w:r w:rsidR="00D54E21">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w:t>
      </w:r>
      <w:r w:rsidR="00F330FC" w:rsidRPr="00863C75">
        <w:rPr>
          <w:rFonts w:ascii="Times New Roman" w:eastAsia="Goudy Old Style" w:hAnsi="Times New Roman" w:cs="Times New Roman"/>
          <w:sz w:val="24"/>
          <w:szCs w:val="24"/>
        </w:rPr>
        <w:tab/>
      </w:r>
      <w:commentRangeEnd w:id="70"/>
      <w:r w:rsidR="00EF52DD">
        <w:rPr>
          <w:rStyle w:val="CommentReference"/>
        </w:rPr>
        <w:commentReference w:id="70"/>
      </w:r>
    </w:p>
    <w:p w14:paraId="57A147F0" w14:textId="77777777" w:rsidR="00863C75" w:rsidRPr="00863C75" w:rsidRDefault="00863C75" w:rsidP="00C072B2">
      <w:pPr>
        <w:spacing w:after="0" w:line="240" w:lineRule="auto"/>
        <w:jc w:val="both"/>
        <w:rPr>
          <w:rFonts w:ascii="Times New Roman" w:hAnsi="Times New Roman" w:cs="Times New Roman"/>
          <w:w w:val="108"/>
          <w:sz w:val="24"/>
          <w:szCs w:val="24"/>
        </w:rPr>
      </w:pPr>
    </w:p>
    <w:p w14:paraId="6151AC36" w14:textId="77777777" w:rsidR="0005657D" w:rsidRPr="00863C75" w:rsidRDefault="004E165C" w:rsidP="00C072B2">
      <w:pPr>
        <w:spacing w:after="0" w:line="240" w:lineRule="auto"/>
        <w:jc w:val="both"/>
        <w:rPr>
          <w:rFonts w:ascii="Times New Roman" w:hAnsi="Times New Roman" w:cs="Times New Roman"/>
          <w:w w:val="110"/>
          <w:sz w:val="24"/>
          <w:szCs w:val="24"/>
        </w:rPr>
      </w:pPr>
      <w:r w:rsidRPr="00863C75">
        <w:rPr>
          <w:rFonts w:ascii="Times New Roman" w:hAnsi="Times New Roman" w:cs="Times New Roman"/>
          <w:w w:val="108"/>
          <w:sz w:val="24"/>
          <w:szCs w:val="24"/>
        </w:rPr>
        <w:t>Fairclough,</w:t>
      </w:r>
      <w:r w:rsidRPr="00863C75">
        <w:rPr>
          <w:rFonts w:ascii="Times New Roman" w:hAnsi="Times New Roman" w:cs="Times New Roman"/>
          <w:spacing w:val="36"/>
          <w:w w:val="108"/>
          <w:sz w:val="24"/>
          <w:szCs w:val="24"/>
        </w:rPr>
        <w:t xml:space="preserve"> </w:t>
      </w:r>
      <w:r w:rsidRPr="00863C75">
        <w:rPr>
          <w:rFonts w:ascii="Times New Roman" w:hAnsi="Times New Roman" w:cs="Times New Roman"/>
          <w:sz w:val="24"/>
          <w:szCs w:val="24"/>
        </w:rPr>
        <w:t xml:space="preserve">N. </w:t>
      </w:r>
      <w:r w:rsidRPr="00863C75">
        <w:rPr>
          <w:rFonts w:ascii="Times New Roman" w:hAnsi="Times New Roman" w:cs="Times New Roman"/>
          <w:spacing w:val="11"/>
          <w:sz w:val="24"/>
          <w:szCs w:val="24"/>
        </w:rPr>
        <w:t xml:space="preserve"> </w:t>
      </w:r>
      <w:r w:rsidRPr="00863C75">
        <w:rPr>
          <w:rFonts w:ascii="Times New Roman" w:hAnsi="Times New Roman" w:cs="Times New Roman"/>
          <w:sz w:val="24"/>
          <w:szCs w:val="24"/>
        </w:rPr>
        <w:t>(1995)</w:t>
      </w:r>
      <w:r w:rsidR="00793ADA">
        <w:rPr>
          <w:rFonts w:ascii="Times New Roman" w:hAnsi="Times New Roman" w:cs="Times New Roman"/>
          <w:sz w:val="24"/>
          <w:szCs w:val="24"/>
        </w:rPr>
        <w:t>.</w:t>
      </w:r>
      <w:r w:rsidRPr="00863C75">
        <w:rPr>
          <w:rFonts w:ascii="Times New Roman" w:hAnsi="Times New Roman" w:cs="Times New Roman"/>
          <w:spacing w:val="34"/>
          <w:sz w:val="24"/>
          <w:szCs w:val="24"/>
        </w:rPr>
        <w:t xml:space="preserve"> </w:t>
      </w:r>
      <w:proofErr w:type="gramStart"/>
      <w:r w:rsidRPr="00793ADA">
        <w:rPr>
          <w:rFonts w:ascii="Times New Roman" w:hAnsi="Times New Roman" w:cs="Times New Roman"/>
          <w:i/>
          <w:sz w:val="24"/>
          <w:szCs w:val="24"/>
        </w:rPr>
        <w:t xml:space="preserve">Critical </w:t>
      </w:r>
      <w:r w:rsidRPr="00793ADA">
        <w:rPr>
          <w:rFonts w:ascii="Times New Roman" w:hAnsi="Times New Roman" w:cs="Times New Roman"/>
          <w:i/>
          <w:spacing w:val="6"/>
          <w:sz w:val="24"/>
          <w:szCs w:val="24"/>
        </w:rPr>
        <w:t xml:space="preserve"> </w:t>
      </w:r>
      <w:r w:rsidR="00D54E21" w:rsidRPr="00793ADA">
        <w:rPr>
          <w:rFonts w:ascii="Times New Roman" w:hAnsi="Times New Roman" w:cs="Times New Roman"/>
          <w:i/>
          <w:sz w:val="24"/>
          <w:szCs w:val="24"/>
        </w:rPr>
        <w:t>discourse</w:t>
      </w:r>
      <w:proofErr w:type="gramEnd"/>
      <w:r w:rsidR="00D54E21" w:rsidRPr="00793ADA">
        <w:rPr>
          <w:rFonts w:ascii="Times New Roman" w:hAnsi="Times New Roman" w:cs="Times New Roman"/>
          <w:i/>
          <w:spacing w:val="32"/>
          <w:sz w:val="24"/>
          <w:szCs w:val="24"/>
        </w:rPr>
        <w:t xml:space="preserve"> </w:t>
      </w:r>
      <w:r w:rsidR="00D54E21" w:rsidRPr="00793ADA">
        <w:rPr>
          <w:rFonts w:ascii="Times New Roman" w:hAnsi="Times New Roman" w:cs="Times New Roman"/>
          <w:i/>
          <w:sz w:val="24"/>
          <w:szCs w:val="24"/>
        </w:rPr>
        <w:t>analysis</w:t>
      </w:r>
      <w:r w:rsidRPr="00793ADA">
        <w:rPr>
          <w:rFonts w:ascii="Times New Roman" w:hAnsi="Times New Roman" w:cs="Times New Roman"/>
          <w:i/>
          <w:sz w:val="24"/>
          <w:szCs w:val="24"/>
        </w:rPr>
        <w:t>:</w:t>
      </w:r>
      <w:r w:rsidRPr="00793ADA">
        <w:rPr>
          <w:rFonts w:ascii="Times New Roman" w:hAnsi="Times New Roman" w:cs="Times New Roman"/>
          <w:i/>
          <w:spacing w:val="40"/>
          <w:sz w:val="24"/>
          <w:szCs w:val="24"/>
        </w:rPr>
        <w:t xml:space="preserve"> </w:t>
      </w:r>
      <w:r w:rsidRPr="00793ADA">
        <w:rPr>
          <w:rFonts w:ascii="Times New Roman" w:hAnsi="Times New Roman" w:cs="Times New Roman"/>
          <w:i/>
          <w:sz w:val="24"/>
          <w:szCs w:val="24"/>
        </w:rPr>
        <w:t>the</w:t>
      </w:r>
      <w:r w:rsidRPr="00793ADA">
        <w:rPr>
          <w:rFonts w:ascii="Times New Roman" w:hAnsi="Times New Roman" w:cs="Times New Roman"/>
          <w:i/>
          <w:spacing w:val="37"/>
          <w:sz w:val="24"/>
          <w:szCs w:val="24"/>
        </w:rPr>
        <w:t xml:space="preserve"> </w:t>
      </w:r>
      <w:r w:rsidR="000E6E56" w:rsidRPr="00793ADA">
        <w:rPr>
          <w:rFonts w:ascii="Times New Roman" w:hAnsi="Times New Roman" w:cs="Times New Roman"/>
          <w:i/>
          <w:sz w:val="24"/>
          <w:szCs w:val="24"/>
        </w:rPr>
        <w:t xml:space="preserve">critical </w:t>
      </w:r>
      <w:r w:rsidR="000E6E56" w:rsidRPr="00793ADA">
        <w:rPr>
          <w:rFonts w:ascii="Times New Roman" w:hAnsi="Times New Roman" w:cs="Times New Roman"/>
          <w:i/>
          <w:spacing w:val="6"/>
          <w:sz w:val="24"/>
          <w:szCs w:val="24"/>
        </w:rPr>
        <w:t xml:space="preserve"> </w:t>
      </w:r>
      <w:r w:rsidR="000E6E56" w:rsidRPr="00793ADA">
        <w:rPr>
          <w:rFonts w:ascii="Times New Roman" w:hAnsi="Times New Roman" w:cs="Times New Roman"/>
          <w:i/>
          <w:sz w:val="24"/>
          <w:szCs w:val="24"/>
        </w:rPr>
        <w:t xml:space="preserve">study </w:t>
      </w:r>
      <w:r w:rsidR="000E6E56" w:rsidRPr="00793ADA">
        <w:rPr>
          <w:rFonts w:ascii="Times New Roman" w:hAnsi="Times New Roman" w:cs="Times New Roman"/>
          <w:i/>
          <w:spacing w:val="10"/>
          <w:sz w:val="24"/>
          <w:szCs w:val="24"/>
        </w:rPr>
        <w:t xml:space="preserve"> </w:t>
      </w:r>
      <w:r w:rsidRPr="00793ADA">
        <w:rPr>
          <w:rFonts w:ascii="Times New Roman" w:hAnsi="Times New Roman" w:cs="Times New Roman"/>
          <w:i/>
          <w:sz w:val="24"/>
          <w:szCs w:val="24"/>
        </w:rPr>
        <w:t>of</w:t>
      </w:r>
      <w:r w:rsidRPr="00793ADA">
        <w:rPr>
          <w:rFonts w:ascii="Times New Roman" w:hAnsi="Times New Roman" w:cs="Times New Roman"/>
          <w:i/>
          <w:spacing w:val="20"/>
          <w:sz w:val="24"/>
          <w:szCs w:val="24"/>
        </w:rPr>
        <w:t xml:space="preserve"> </w:t>
      </w:r>
      <w:r w:rsidR="000E6E56" w:rsidRPr="00793ADA">
        <w:rPr>
          <w:rFonts w:ascii="Times New Roman" w:hAnsi="Times New Roman" w:cs="Times New Roman"/>
          <w:i/>
          <w:sz w:val="24"/>
          <w:szCs w:val="24"/>
        </w:rPr>
        <w:t>language</w:t>
      </w:r>
      <w:r w:rsidRPr="00793ADA">
        <w:rPr>
          <w:rFonts w:ascii="Times New Roman" w:hAnsi="Times New Roman" w:cs="Times New Roman"/>
          <w:i/>
          <w:sz w:val="24"/>
          <w:szCs w:val="24"/>
        </w:rPr>
        <w:t>.</w:t>
      </w:r>
      <w:r w:rsidR="00511F46" w:rsidRPr="00793ADA">
        <w:rPr>
          <w:rFonts w:ascii="Times New Roman" w:hAnsi="Times New Roman" w:cs="Times New Roman"/>
          <w:i/>
          <w:sz w:val="24"/>
          <w:szCs w:val="24"/>
        </w:rPr>
        <w:t xml:space="preserve"> </w:t>
      </w:r>
      <w:r w:rsidRPr="00793ADA">
        <w:rPr>
          <w:rFonts w:ascii="Times New Roman" w:hAnsi="Times New Roman" w:cs="Times New Roman"/>
          <w:w w:val="110"/>
          <w:sz w:val="24"/>
          <w:szCs w:val="24"/>
        </w:rPr>
        <w:t>London:</w:t>
      </w:r>
      <w:r w:rsidRPr="00863C75">
        <w:rPr>
          <w:rFonts w:ascii="Times New Roman" w:hAnsi="Times New Roman" w:cs="Times New Roman"/>
          <w:spacing w:val="6"/>
          <w:w w:val="110"/>
          <w:sz w:val="24"/>
          <w:szCs w:val="24"/>
        </w:rPr>
        <w:t xml:space="preserve"> </w:t>
      </w:r>
      <w:r w:rsidRPr="00863C75">
        <w:rPr>
          <w:rFonts w:ascii="Times New Roman" w:hAnsi="Times New Roman" w:cs="Times New Roman"/>
          <w:w w:val="110"/>
          <w:sz w:val="24"/>
          <w:szCs w:val="24"/>
        </w:rPr>
        <w:t>Longman.</w:t>
      </w:r>
    </w:p>
    <w:p w14:paraId="15486E49" w14:textId="77777777" w:rsidR="00863C75" w:rsidRPr="00863C75" w:rsidRDefault="00863C75" w:rsidP="00C072B2">
      <w:pPr>
        <w:spacing w:after="0" w:line="240" w:lineRule="auto"/>
        <w:jc w:val="both"/>
        <w:rPr>
          <w:rFonts w:ascii="Times New Roman" w:hAnsi="Times New Roman" w:cs="Times New Roman"/>
          <w:w w:val="110"/>
          <w:sz w:val="24"/>
          <w:szCs w:val="24"/>
        </w:rPr>
      </w:pPr>
    </w:p>
    <w:p w14:paraId="16BB91C2" w14:textId="77777777" w:rsidR="00E83B23" w:rsidRPr="00863C75" w:rsidRDefault="00E83B23" w:rsidP="00C072B2">
      <w:pPr>
        <w:spacing w:after="0" w:line="240" w:lineRule="auto"/>
        <w:jc w:val="both"/>
        <w:rPr>
          <w:rFonts w:ascii="Times New Roman" w:hAnsi="Times New Roman" w:cs="Times New Roman"/>
          <w:w w:val="110"/>
          <w:sz w:val="24"/>
          <w:szCs w:val="24"/>
        </w:rPr>
      </w:pPr>
      <w:r w:rsidRPr="00863C75">
        <w:rPr>
          <w:rFonts w:ascii="Times New Roman" w:hAnsi="Times New Roman" w:cs="Times New Roman"/>
          <w:w w:val="110"/>
          <w:sz w:val="24"/>
          <w:szCs w:val="24"/>
        </w:rPr>
        <w:t xml:space="preserve">Fairclough, Norman (2003). </w:t>
      </w:r>
      <w:r w:rsidRPr="00863C75">
        <w:rPr>
          <w:rFonts w:ascii="Times New Roman" w:hAnsi="Times New Roman" w:cs="Times New Roman"/>
          <w:i/>
          <w:w w:val="110"/>
          <w:sz w:val="24"/>
          <w:szCs w:val="24"/>
        </w:rPr>
        <w:t xml:space="preserve">Analysing </w:t>
      </w:r>
      <w:r w:rsidR="000E6E56" w:rsidRPr="00863C75">
        <w:rPr>
          <w:rFonts w:ascii="Times New Roman" w:hAnsi="Times New Roman" w:cs="Times New Roman"/>
          <w:i/>
          <w:w w:val="110"/>
          <w:sz w:val="24"/>
          <w:szCs w:val="24"/>
        </w:rPr>
        <w:t>discourse</w:t>
      </w:r>
      <w:r w:rsidRPr="00863C75">
        <w:rPr>
          <w:rFonts w:ascii="Times New Roman" w:hAnsi="Times New Roman" w:cs="Times New Roman"/>
          <w:i/>
          <w:w w:val="110"/>
          <w:sz w:val="24"/>
          <w:szCs w:val="24"/>
        </w:rPr>
        <w:t xml:space="preserve">: </w:t>
      </w:r>
      <w:r w:rsidR="000E6E56" w:rsidRPr="00863C75">
        <w:rPr>
          <w:rFonts w:ascii="Times New Roman" w:hAnsi="Times New Roman" w:cs="Times New Roman"/>
          <w:i/>
          <w:w w:val="110"/>
          <w:sz w:val="24"/>
          <w:szCs w:val="24"/>
        </w:rPr>
        <w:t xml:space="preserve">textual analysis </w:t>
      </w:r>
      <w:r w:rsidRPr="00863C75">
        <w:rPr>
          <w:rFonts w:ascii="Times New Roman" w:hAnsi="Times New Roman" w:cs="Times New Roman"/>
          <w:i/>
          <w:w w:val="110"/>
          <w:sz w:val="24"/>
          <w:szCs w:val="24"/>
        </w:rPr>
        <w:t xml:space="preserve">for </w:t>
      </w:r>
      <w:r w:rsidR="000E6E56" w:rsidRPr="00863C75">
        <w:rPr>
          <w:rFonts w:ascii="Times New Roman" w:hAnsi="Times New Roman" w:cs="Times New Roman"/>
          <w:i/>
          <w:w w:val="110"/>
          <w:sz w:val="24"/>
          <w:szCs w:val="24"/>
        </w:rPr>
        <w:t>social research</w:t>
      </w:r>
      <w:r w:rsidR="00863C75" w:rsidRPr="00863C75">
        <w:rPr>
          <w:rFonts w:ascii="Times New Roman" w:hAnsi="Times New Roman" w:cs="Times New Roman"/>
          <w:i/>
          <w:w w:val="110"/>
          <w:sz w:val="24"/>
          <w:szCs w:val="24"/>
        </w:rPr>
        <w:t xml:space="preserve">. </w:t>
      </w:r>
      <w:r w:rsidR="00863C75" w:rsidRPr="00863C75">
        <w:rPr>
          <w:rFonts w:ascii="Times New Roman" w:hAnsi="Times New Roman" w:cs="Times New Roman"/>
          <w:w w:val="110"/>
          <w:sz w:val="24"/>
          <w:szCs w:val="24"/>
        </w:rPr>
        <w:t>London: Routledge.</w:t>
      </w:r>
    </w:p>
    <w:p w14:paraId="34D36B89" w14:textId="77777777" w:rsidR="00863C75" w:rsidRPr="00863C75" w:rsidRDefault="00863C75" w:rsidP="00C072B2">
      <w:pPr>
        <w:spacing w:after="0" w:line="240" w:lineRule="auto"/>
        <w:jc w:val="both"/>
        <w:rPr>
          <w:rFonts w:ascii="Times New Roman" w:hAnsi="Times New Roman" w:cs="Times New Roman"/>
          <w:sz w:val="24"/>
          <w:szCs w:val="24"/>
        </w:rPr>
      </w:pPr>
    </w:p>
    <w:p w14:paraId="2DD1391E" w14:textId="77777777" w:rsidR="004E165C" w:rsidRPr="00863C75" w:rsidRDefault="004E165C" w:rsidP="00C072B2">
      <w:pPr>
        <w:spacing w:after="0" w:line="240" w:lineRule="auto"/>
        <w:jc w:val="both"/>
        <w:rPr>
          <w:rFonts w:ascii="Times New Roman" w:hAnsi="Times New Roman" w:cs="Times New Roman"/>
          <w:sz w:val="24"/>
          <w:szCs w:val="24"/>
        </w:rPr>
      </w:pPr>
      <w:proofErr w:type="gramStart"/>
      <w:r w:rsidRPr="00863C75">
        <w:rPr>
          <w:rFonts w:ascii="Times New Roman" w:hAnsi="Times New Roman" w:cs="Times New Roman"/>
          <w:sz w:val="24"/>
          <w:szCs w:val="24"/>
        </w:rPr>
        <w:t xml:space="preserve">Fowler, </w:t>
      </w:r>
      <w:r w:rsidRPr="00863C75">
        <w:rPr>
          <w:rFonts w:ascii="Times New Roman" w:hAnsi="Times New Roman" w:cs="Times New Roman"/>
          <w:spacing w:val="16"/>
          <w:sz w:val="24"/>
          <w:szCs w:val="24"/>
        </w:rPr>
        <w:t xml:space="preserve"> </w:t>
      </w:r>
      <w:r w:rsidRPr="00863C75">
        <w:rPr>
          <w:rFonts w:ascii="Times New Roman" w:hAnsi="Times New Roman" w:cs="Times New Roman"/>
          <w:sz w:val="24"/>
          <w:szCs w:val="24"/>
        </w:rPr>
        <w:t>R.</w:t>
      </w:r>
      <w:proofErr w:type="gramEnd"/>
      <w:r w:rsidRPr="00863C75">
        <w:rPr>
          <w:rFonts w:ascii="Times New Roman" w:hAnsi="Times New Roman" w:cs="Times New Roman"/>
          <w:sz w:val="24"/>
          <w:szCs w:val="24"/>
        </w:rPr>
        <w:t>,</w:t>
      </w:r>
      <w:r w:rsidRPr="00863C75">
        <w:rPr>
          <w:rFonts w:ascii="Times New Roman" w:hAnsi="Times New Roman" w:cs="Times New Roman"/>
          <w:spacing w:val="15"/>
          <w:sz w:val="24"/>
          <w:szCs w:val="24"/>
        </w:rPr>
        <w:t xml:space="preserve"> </w:t>
      </w:r>
      <w:r w:rsidRPr="00863C75">
        <w:rPr>
          <w:rFonts w:ascii="Times New Roman" w:hAnsi="Times New Roman" w:cs="Times New Roman"/>
          <w:w w:val="111"/>
          <w:sz w:val="24"/>
          <w:szCs w:val="24"/>
        </w:rPr>
        <w:t>Hodge,</w:t>
      </w:r>
      <w:r w:rsidRPr="00863C75">
        <w:rPr>
          <w:rFonts w:ascii="Times New Roman" w:hAnsi="Times New Roman" w:cs="Times New Roman"/>
          <w:spacing w:val="11"/>
          <w:w w:val="111"/>
          <w:sz w:val="24"/>
          <w:szCs w:val="24"/>
        </w:rPr>
        <w:t xml:space="preserve"> </w:t>
      </w:r>
      <w:r w:rsidRPr="00863C75">
        <w:rPr>
          <w:rFonts w:ascii="Times New Roman" w:hAnsi="Times New Roman" w:cs="Times New Roman"/>
          <w:sz w:val="24"/>
          <w:szCs w:val="24"/>
        </w:rPr>
        <w:t>G.,</w:t>
      </w:r>
      <w:r w:rsidRPr="00863C75">
        <w:rPr>
          <w:rFonts w:ascii="Times New Roman" w:hAnsi="Times New Roman" w:cs="Times New Roman"/>
          <w:spacing w:val="20"/>
          <w:sz w:val="24"/>
          <w:szCs w:val="24"/>
        </w:rPr>
        <w:t xml:space="preserve"> </w:t>
      </w:r>
      <w:r w:rsidRPr="00863C75">
        <w:rPr>
          <w:rFonts w:ascii="Times New Roman" w:hAnsi="Times New Roman" w:cs="Times New Roman"/>
          <w:sz w:val="24"/>
          <w:szCs w:val="24"/>
        </w:rPr>
        <w:t>Kress,</w:t>
      </w:r>
      <w:r w:rsidRPr="00863C75">
        <w:rPr>
          <w:rFonts w:ascii="Times New Roman" w:hAnsi="Times New Roman" w:cs="Times New Roman"/>
          <w:spacing w:val="44"/>
          <w:sz w:val="24"/>
          <w:szCs w:val="24"/>
        </w:rPr>
        <w:t xml:space="preserve"> </w:t>
      </w:r>
      <w:r w:rsidRPr="00863C75">
        <w:rPr>
          <w:rFonts w:ascii="Times New Roman" w:hAnsi="Times New Roman" w:cs="Times New Roman"/>
          <w:sz w:val="24"/>
          <w:szCs w:val="24"/>
        </w:rPr>
        <w:t>G.</w:t>
      </w:r>
      <w:r w:rsidRPr="00863C75">
        <w:rPr>
          <w:rFonts w:ascii="Times New Roman" w:hAnsi="Times New Roman" w:cs="Times New Roman"/>
          <w:spacing w:val="22"/>
          <w:sz w:val="24"/>
          <w:szCs w:val="24"/>
        </w:rPr>
        <w:t xml:space="preserve"> </w:t>
      </w:r>
      <w:r w:rsidRPr="00863C75">
        <w:rPr>
          <w:rFonts w:ascii="Times New Roman" w:hAnsi="Times New Roman" w:cs="Times New Roman"/>
          <w:sz w:val="24"/>
          <w:szCs w:val="24"/>
        </w:rPr>
        <w:t xml:space="preserve">and </w:t>
      </w:r>
      <w:r w:rsidRPr="00863C75">
        <w:rPr>
          <w:rFonts w:ascii="Times New Roman" w:hAnsi="Times New Roman" w:cs="Times New Roman"/>
          <w:spacing w:val="15"/>
          <w:sz w:val="24"/>
          <w:szCs w:val="24"/>
        </w:rPr>
        <w:t xml:space="preserve"> </w:t>
      </w:r>
      <w:proofErr w:type="spellStart"/>
      <w:r w:rsidRPr="00863C75">
        <w:rPr>
          <w:rFonts w:ascii="Times New Roman" w:hAnsi="Times New Roman" w:cs="Times New Roman"/>
          <w:sz w:val="24"/>
          <w:szCs w:val="24"/>
        </w:rPr>
        <w:t>Trew</w:t>
      </w:r>
      <w:proofErr w:type="spellEnd"/>
      <w:r w:rsidRPr="00863C75">
        <w:rPr>
          <w:rFonts w:ascii="Times New Roman" w:hAnsi="Times New Roman" w:cs="Times New Roman"/>
          <w:sz w:val="24"/>
          <w:szCs w:val="24"/>
        </w:rPr>
        <w:t xml:space="preserve">, </w:t>
      </w:r>
      <w:r w:rsidRPr="00863C75">
        <w:rPr>
          <w:rFonts w:ascii="Times New Roman" w:hAnsi="Times New Roman" w:cs="Times New Roman"/>
          <w:spacing w:val="6"/>
          <w:sz w:val="24"/>
          <w:szCs w:val="24"/>
        </w:rPr>
        <w:t xml:space="preserve"> </w:t>
      </w:r>
      <w:r w:rsidRPr="00863C75">
        <w:rPr>
          <w:rFonts w:ascii="Times New Roman" w:hAnsi="Times New Roman" w:cs="Times New Roman"/>
          <w:sz w:val="24"/>
          <w:szCs w:val="24"/>
        </w:rPr>
        <w:t>T.</w:t>
      </w:r>
      <w:r w:rsidRPr="00863C75">
        <w:rPr>
          <w:rFonts w:ascii="Times New Roman" w:hAnsi="Times New Roman" w:cs="Times New Roman"/>
          <w:spacing w:val="17"/>
          <w:sz w:val="24"/>
          <w:szCs w:val="24"/>
        </w:rPr>
        <w:t xml:space="preserve"> </w:t>
      </w:r>
      <w:r w:rsidR="00793ADA">
        <w:rPr>
          <w:rFonts w:ascii="Times New Roman" w:hAnsi="Times New Roman" w:cs="Times New Roman"/>
          <w:sz w:val="24"/>
          <w:szCs w:val="24"/>
        </w:rPr>
        <w:t>(E</w:t>
      </w:r>
      <w:r w:rsidRPr="00863C75">
        <w:rPr>
          <w:rFonts w:ascii="Times New Roman" w:hAnsi="Times New Roman" w:cs="Times New Roman"/>
          <w:sz w:val="24"/>
          <w:szCs w:val="24"/>
        </w:rPr>
        <w:t>ds</w:t>
      </w:r>
      <w:r w:rsidR="00793ADA">
        <w:rPr>
          <w:rFonts w:ascii="Times New Roman" w:hAnsi="Times New Roman" w:cs="Times New Roman"/>
          <w:sz w:val="24"/>
          <w:szCs w:val="24"/>
        </w:rPr>
        <w:t>.</w:t>
      </w:r>
      <w:r w:rsidRPr="00863C75">
        <w:rPr>
          <w:rFonts w:ascii="Times New Roman" w:hAnsi="Times New Roman" w:cs="Times New Roman"/>
          <w:sz w:val="24"/>
          <w:szCs w:val="24"/>
        </w:rPr>
        <w:t>)</w:t>
      </w:r>
      <w:r w:rsidR="00793ADA">
        <w:rPr>
          <w:rFonts w:ascii="Times New Roman" w:hAnsi="Times New Roman" w:cs="Times New Roman"/>
          <w:sz w:val="24"/>
          <w:szCs w:val="24"/>
        </w:rPr>
        <w:t>.</w:t>
      </w:r>
      <w:r w:rsidRPr="00863C75">
        <w:rPr>
          <w:rFonts w:ascii="Times New Roman" w:hAnsi="Times New Roman" w:cs="Times New Roman"/>
          <w:sz w:val="24"/>
          <w:szCs w:val="24"/>
        </w:rPr>
        <w:t xml:space="preserve"> </w:t>
      </w:r>
      <w:r w:rsidRPr="00863C75">
        <w:rPr>
          <w:rFonts w:ascii="Times New Roman" w:hAnsi="Times New Roman" w:cs="Times New Roman"/>
          <w:spacing w:val="1"/>
          <w:sz w:val="24"/>
          <w:szCs w:val="24"/>
        </w:rPr>
        <w:t xml:space="preserve"> </w:t>
      </w:r>
      <w:r w:rsidRPr="00863C75">
        <w:rPr>
          <w:rFonts w:ascii="Times New Roman" w:hAnsi="Times New Roman" w:cs="Times New Roman"/>
          <w:sz w:val="24"/>
          <w:szCs w:val="24"/>
        </w:rPr>
        <w:t>(1979)</w:t>
      </w:r>
      <w:r w:rsidRPr="00863C75">
        <w:rPr>
          <w:rFonts w:ascii="Times New Roman" w:hAnsi="Times New Roman" w:cs="Times New Roman"/>
          <w:spacing w:val="12"/>
          <w:sz w:val="24"/>
          <w:szCs w:val="24"/>
        </w:rPr>
        <w:t xml:space="preserve"> </w:t>
      </w:r>
      <w:r w:rsidRPr="00793ADA">
        <w:rPr>
          <w:rFonts w:ascii="Times New Roman" w:hAnsi="Times New Roman" w:cs="Times New Roman"/>
          <w:i/>
          <w:sz w:val="24"/>
          <w:szCs w:val="24"/>
        </w:rPr>
        <w:t>Language</w:t>
      </w:r>
      <w:r w:rsidRPr="00793ADA">
        <w:rPr>
          <w:rFonts w:ascii="Times New Roman" w:hAnsi="Times New Roman" w:cs="Times New Roman"/>
          <w:i/>
          <w:spacing w:val="10"/>
          <w:sz w:val="24"/>
          <w:szCs w:val="24"/>
        </w:rPr>
        <w:t xml:space="preserve"> </w:t>
      </w:r>
      <w:r w:rsidRPr="00793ADA">
        <w:rPr>
          <w:rFonts w:ascii="Times New Roman" w:hAnsi="Times New Roman" w:cs="Times New Roman"/>
          <w:i/>
          <w:sz w:val="24"/>
          <w:szCs w:val="24"/>
        </w:rPr>
        <w:t>and</w:t>
      </w:r>
      <w:r w:rsidRPr="00793ADA">
        <w:rPr>
          <w:rFonts w:ascii="Times New Roman" w:hAnsi="Times New Roman" w:cs="Times New Roman"/>
          <w:i/>
          <w:spacing w:val="25"/>
          <w:sz w:val="24"/>
          <w:szCs w:val="24"/>
        </w:rPr>
        <w:t xml:space="preserve"> </w:t>
      </w:r>
      <w:r w:rsidRPr="00793ADA">
        <w:rPr>
          <w:rFonts w:ascii="Times New Roman" w:hAnsi="Times New Roman" w:cs="Times New Roman"/>
          <w:i/>
          <w:w w:val="101"/>
          <w:sz w:val="24"/>
          <w:szCs w:val="24"/>
        </w:rPr>
        <w:t>Control</w:t>
      </w:r>
      <w:r w:rsidRPr="00863C75">
        <w:rPr>
          <w:rFonts w:ascii="Times New Roman" w:hAnsi="Times New Roman" w:cs="Times New Roman"/>
          <w:w w:val="99"/>
          <w:sz w:val="24"/>
          <w:szCs w:val="24"/>
        </w:rPr>
        <w:t>.</w:t>
      </w:r>
    </w:p>
    <w:p w14:paraId="4E88FF47" w14:textId="77777777" w:rsidR="004E165C" w:rsidRPr="00863C75" w:rsidRDefault="004E165C" w:rsidP="00C072B2">
      <w:pPr>
        <w:spacing w:after="0" w:line="240" w:lineRule="auto"/>
        <w:jc w:val="both"/>
        <w:rPr>
          <w:rFonts w:ascii="Times New Roman" w:hAnsi="Times New Roman" w:cs="Times New Roman"/>
          <w:w w:val="110"/>
          <w:sz w:val="24"/>
          <w:szCs w:val="24"/>
        </w:rPr>
      </w:pPr>
      <w:r w:rsidRPr="00863C75">
        <w:rPr>
          <w:rFonts w:ascii="Times New Roman" w:hAnsi="Times New Roman" w:cs="Times New Roman"/>
          <w:w w:val="109"/>
          <w:sz w:val="24"/>
          <w:szCs w:val="24"/>
        </w:rPr>
        <w:t>London:</w:t>
      </w:r>
      <w:r w:rsidRPr="00863C75">
        <w:rPr>
          <w:rFonts w:ascii="Times New Roman" w:hAnsi="Times New Roman" w:cs="Times New Roman"/>
          <w:spacing w:val="12"/>
          <w:w w:val="109"/>
          <w:sz w:val="24"/>
          <w:szCs w:val="24"/>
        </w:rPr>
        <w:t xml:space="preserve"> </w:t>
      </w:r>
      <w:r w:rsidRPr="00863C75">
        <w:rPr>
          <w:rFonts w:ascii="Times New Roman" w:hAnsi="Times New Roman" w:cs="Times New Roman"/>
          <w:w w:val="109"/>
          <w:sz w:val="24"/>
          <w:szCs w:val="24"/>
        </w:rPr>
        <w:t>Routledge</w:t>
      </w:r>
      <w:r w:rsidRPr="00863C75">
        <w:rPr>
          <w:rFonts w:ascii="Times New Roman" w:hAnsi="Times New Roman" w:cs="Times New Roman"/>
          <w:spacing w:val="20"/>
          <w:w w:val="109"/>
          <w:sz w:val="24"/>
          <w:szCs w:val="24"/>
        </w:rPr>
        <w:t xml:space="preserve"> </w:t>
      </w:r>
      <w:proofErr w:type="gramStart"/>
      <w:r w:rsidRPr="00863C75">
        <w:rPr>
          <w:rFonts w:ascii="Times New Roman" w:hAnsi="Times New Roman" w:cs="Times New Roman"/>
          <w:sz w:val="24"/>
          <w:szCs w:val="24"/>
        </w:rPr>
        <w:t xml:space="preserve">and </w:t>
      </w:r>
      <w:r w:rsidRPr="00863C75">
        <w:rPr>
          <w:rFonts w:ascii="Times New Roman" w:hAnsi="Times New Roman" w:cs="Times New Roman"/>
          <w:spacing w:val="15"/>
          <w:sz w:val="24"/>
          <w:szCs w:val="24"/>
        </w:rPr>
        <w:t xml:space="preserve"> </w:t>
      </w:r>
      <w:r w:rsidRPr="00863C75">
        <w:rPr>
          <w:rFonts w:ascii="Times New Roman" w:hAnsi="Times New Roman" w:cs="Times New Roman"/>
          <w:sz w:val="24"/>
          <w:szCs w:val="24"/>
        </w:rPr>
        <w:t>Kegan</w:t>
      </w:r>
      <w:proofErr w:type="gramEnd"/>
      <w:r w:rsidRPr="00863C75">
        <w:rPr>
          <w:rFonts w:ascii="Times New Roman" w:hAnsi="Times New Roman" w:cs="Times New Roman"/>
          <w:sz w:val="24"/>
          <w:szCs w:val="24"/>
        </w:rPr>
        <w:t xml:space="preserve"> </w:t>
      </w:r>
      <w:r w:rsidRPr="00863C75">
        <w:rPr>
          <w:rFonts w:ascii="Times New Roman" w:hAnsi="Times New Roman" w:cs="Times New Roman"/>
          <w:spacing w:val="10"/>
          <w:sz w:val="24"/>
          <w:szCs w:val="24"/>
        </w:rPr>
        <w:t xml:space="preserve"> </w:t>
      </w:r>
      <w:r w:rsidRPr="00863C75">
        <w:rPr>
          <w:rFonts w:ascii="Times New Roman" w:hAnsi="Times New Roman" w:cs="Times New Roman"/>
          <w:w w:val="110"/>
          <w:sz w:val="24"/>
          <w:szCs w:val="24"/>
        </w:rPr>
        <w:t>Paul.</w:t>
      </w:r>
    </w:p>
    <w:p w14:paraId="78B6164A" w14:textId="77777777" w:rsidR="00863C75" w:rsidRPr="00863C75" w:rsidRDefault="00863C75" w:rsidP="00C072B2">
      <w:pPr>
        <w:spacing w:after="0" w:line="240" w:lineRule="auto"/>
        <w:ind w:right="78"/>
        <w:rPr>
          <w:rFonts w:ascii="Times New Roman" w:hAnsi="Times New Roman" w:cs="Times New Roman"/>
          <w:w w:val="109"/>
          <w:sz w:val="24"/>
          <w:szCs w:val="24"/>
        </w:rPr>
      </w:pPr>
    </w:p>
    <w:p w14:paraId="7C820A5E" w14:textId="77777777" w:rsidR="00E57F85" w:rsidRPr="00863C75" w:rsidRDefault="00E57F85" w:rsidP="00C072B2">
      <w:pPr>
        <w:spacing w:after="0" w:line="240" w:lineRule="auto"/>
        <w:ind w:right="78"/>
        <w:rPr>
          <w:rFonts w:ascii="Times New Roman" w:hAnsi="Times New Roman" w:cs="Times New Roman"/>
          <w:sz w:val="24"/>
          <w:szCs w:val="24"/>
        </w:rPr>
      </w:pPr>
      <w:r w:rsidRPr="00863C75">
        <w:rPr>
          <w:rFonts w:ascii="Times New Roman" w:hAnsi="Times New Roman" w:cs="Times New Roman"/>
          <w:w w:val="109"/>
          <w:sz w:val="24"/>
          <w:szCs w:val="24"/>
        </w:rPr>
        <w:t>Klemperer,</w:t>
      </w:r>
      <w:r w:rsidRPr="00863C75">
        <w:rPr>
          <w:rFonts w:ascii="Times New Roman" w:hAnsi="Times New Roman" w:cs="Times New Roman"/>
          <w:spacing w:val="15"/>
          <w:w w:val="109"/>
          <w:sz w:val="24"/>
          <w:szCs w:val="24"/>
        </w:rPr>
        <w:t xml:space="preserve"> </w:t>
      </w:r>
      <w:r w:rsidRPr="00863C75">
        <w:rPr>
          <w:rFonts w:ascii="Times New Roman" w:hAnsi="Times New Roman" w:cs="Times New Roman"/>
          <w:sz w:val="24"/>
          <w:szCs w:val="24"/>
        </w:rPr>
        <w:t>V.</w:t>
      </w:r>
      <w:r w:rsidRPr="00863C75">
        <w:rPr>
          <w:rFonts w:ascii="Times New Roman" w:hAnsi="Times New Roman" w:cs="Times New Roman"/>
          <w:spacing w:val="18"/>
          <w:sz w:val="24"/>
          <w:szCs w:val="24"/>
        </w:rPr>
        <w:t xml:space="preserve"> </w:t>
      </w:r>
      <w:r w:rsidRPr="00863C75">
        <w:rPr>
          <w:rFonts w:ascii="Times New Roman" w:hAnsi="Times New Roman" w:cs="Times New Roman"/>
          <w:sz w:val="24"/>
          <w:szCs w:val="24"/>
        </w:rPr>
        <w:t>(1987</w:t>
      </w:r>
      <w:r w:rsidRPr="00863C75">
        <w:rPr>
          <w:rFonts w:ascii="Times New Roman" w:hAnsi="Times New Roman" w:cs="Times New Roman"/>
          <w:spacing w:val="14"/>
          <w:sz w:val="24"/>
          <w:szCs w:val="24"/>
        </w:rPr>
        <w:t xml:space="preserve"> </w:t>
      </w:r>
      <w:r w:rsidRPr="00863C75">
        <w:rPr>
          <w:rFonts w:ascii="Times New Roman" w:hAnsi="Times New Roman" w:cs="Times New Roman"/>
          <w:sz w:val="24"/>
          <w:szCs w:val="24"/>
        </w:rPr>
        <w:t>[1947])</w:t>
      </w:r>
      <w:r w:rsidRPr="00863C75">
        <w:rPr>
          <w:rFonts w:ascii="Times New Roman" w:hAnsi="Times New Roman" w:cs="Times New Roman"/>
          <w:spacing w:val="14"/>
          <w:sz w:val="24"/>
          <w:szCs w:val="24"/>
        </w:rPr>
        <w:t xml:space="preserve"> </w:t>
      </w:r>
      <w:r w:rsidRPr="00863C75">
        <w:rPr>
          <w:rFonts w:ascii="Times New Roman" w:hAnsi="Times New Roman" w:cs="Times New Roman"/>
          <w:sz w:val="24"/>
          <w:szCs w:val="24"/>
        </w:rPr>
        <w:t>LTI.</w:t>
      </w:r>
      <w:r w:rsidRPr="00863C75">
        <w:rPr>
          <w:rFonts w:ascii="Times New Roman" w:hAnsi="Times New Roman" w:cs="Times New Roman"/>
          <w:spacing w:val="6"/>
          <w:sz w:val="24"/>
          <w:szCs w:val="24"/>
        </w:rPr>
        <w:t xml:space="preserve"> </w:t>
      </w:r>
      <w:proofErr w:type="spellStart"/>
      <w:r w:rsidRPr="00863C75">
        <w:rPr>
          <w:rFonts w:ascii="Times New Roman" w:hAnsi="Times New Roman" w:cs="Times New Roman"/>
          <w:sz w:val="24"/>
          <w:szCs w:val="24"/>
        </w:rPr>
        <w:t>Notizbuch</w:t>
      </w:r>
      <w:proofErr w:type="spellEnd"/>
      <w:r w:rsidRPr="00863C75">
        <w:rPr>
          <w:rFonts w:ascii="Times New Roman" w:hAnsi="Times New Roman" w:cs="Times New Roman"/>
          <w:spacing w:val="20"/>
          <w:sz w:val="24"/>
          <w:szCs w:val="24"/>
        </w:rPr>
        <w:t xml:space="preserve"> </w:t>
      </w:r>
      <w:proofErr w:type="spellStart"/>
      <w:r w:rsidRPr="00863C75">
        <w:rPr>
          <w:rFonts w:ascii="Times New Roman" w:hAnsi="Times New Roman" w:cs="Times New Roman"/>
          <w:sz w:val="24"/>
          <w:szCs w:val="24"/>
        </w:rPr>
        <w:t>eines</w:t>
      </w:r>
      <w:proofErr w:type="spellEnd"/>
      <w:r w:rsidRPr="00863C75">
        <w:rPr>
          <w:rFonts w:ascii="Times New Roman" w:hAnsi="Times New Roman" w:cs="Times New Roman"/>
          <w:spacing w:val="4"/>
          <w:sz w:val="24"/>
          <w:szCs w:val="24"/>
        </w:rPr>
        <w:t xml:space="preserve"> </w:t>
      </w:r>
      <w:proofErr w:type="spellStart"/>
      <w:r w:rsidR="000E6E56" w:rsidRPr="00863C75">
        <w:rPr>
          <w:rFonts w:ascii="Times New Roman" w:hAnsi="Times New Roman" w:cs="Times New Roman"/>
          <w:sz w:val="24"/>
          <w:szCs w:val="24"/>
        </w:rPr>
        <w:t>philologe</w:t>
      </w:r>
      <w:r w:rsidR="000E6E56" w:rsidRPr="00863C75">
        <w:rPr>
          <w:rFonts w:ascii="Times New Roman" w:hAnsi="Times New Roman" w:cs="Times New Roman"/>
          <w:spacing w:val="1"/>
          <w:sz w:val="24"/>
          <w:szCs w:val="24"/>
        </w:rPr>
        <w:t>n</w:t>
      </w:r>
      <w:proofErr w:type="spellEnd"/>
      <w:r w:rsidRPr="00863C75">
        <w:rPr>
          <w:rFonts w:ascii="Times New Roman" w:hAnsi="Times New Roman" w:cs="Times New Roman"/>
          <w:sz w:val="24"/>
          <w:szCs w:val="24"/>
        </w:rPr>
        <w:t>,</w:t>
      </w:r>
      <w:r w:rsidRPr="00863C75">
        <w:rPr>
          <w:rFonts w:ascii="Times New Roman" w:hAnsi="Times New Roman" w:cs="Times New Roman"/>
          <w:spacing w:val="3"/>
          <w:sz w:val="24"/>
          <w:szCs w:val="24"/>
        </w:rPr>
        <w:t xml:space="preserve"> </w:t>
      </w:r>
      <w:r w:rsidRPr="00863C75">
        <w:rPr>
          <w:rFonts w:ascii="Times New Roman" w:hAnsi="Times New Roman" w:cs="Times New Roman"/>
          <w:w w:val="113"/>
          <w:sz w:val="24"/>
          <w:szCs w:val="24"/>
        </w:rPr>
        <w:t>fourth</w:t>
      </w:r>
      <w:r w:rsidRPr="00863C75">
        <w:rPr>
          <w:rFonts w:ascii="Times New Roman" w:hAnsi="Times New Roman" w:cs="Times New Roman"/>
          <w:spacing w:val="13"/>
          <w:w w:val="113"/>
          <w:sz w:val="24"/>
          <w:szCs w:val="24"/>
        </w:rPr>
        <w:t xml:space="preserve"> </w:t>
      </w:r>
      <w:proofErr w:type="spellStart"/>
      <w:r w:rsidRPr="00863C75">
        <w:rPr>
          <w:rFonts w:ascii="Times New Roman" w:hAnsi="Times New Roman" w:cs="Times New Roman"/>
          <w:sz w:val="24"/>
          <w:szCs w:val="24"/>
        </w:rPr>
        <w:t>edn</w:t>
      </w:r>
      <w:proofErr w:type="spellEnd"/>
      <w:r w:rsidRPr="00863C75">
        <w:rPr>
          <w:rFonts w:ascii="Times New Roman" w:hAnsi="Times New Roman" w:cs="Times New Roman"/>
          <w:sz w:val="24"/>
          <w:szCs w:val="24"/>
        </w:rPr>
        <w:t xml:space="preserve">. </w:t>
      </w:r>
      <w:r w:rsidRPr="00863C75">
        <w:rPr>
          <w:rFonts w:ascii="Times New Roman" w:hAnsi="Times New Roman" w:cs="Times New Roman"/>
          <w:w w:val="107"/>
          <w:sz w:val="24"/>
          <w:szCs w:val="24"/>
        </w:rPr>
        <w:t>Cologne:</w:t>
      </w:r>
      <w:r w:rsidR="00511F46" w:rsidRPr="00863C75">
        <w:rPr>
          <w:rFonts w:ascii="Times New Roman" w:hAnsi="Times New Roman" w:cs="Times New Roman"/>
          <w:sz w:val="24"/>
          <w:szCs w:val="24"/>
        </w:rPr>
        <w:t xml:space="preserve"> </w:t>
      </w:r>
      <w:proofErr w:type="spellStart"/>
      <w:r w:rsidRPr="00863C75">
        <w:rPr>
          <w:rFonts w:ascii="Times New Roman" w:hAnsi="Times New Roman" w:cs="Times New Roman"/>
          <w:w w:val="99"/>
          <w:sz w:val="24"/>
          <w:szCs w:val="24"/>
        </w:rPr>
        <w:t>R</w:t>
      </w:r>
      <w:r w:rsidRPr="00863C75">
        <w:rPr>
          <w:rFonts w:ascii="Times New Roman" w:hAnsi="Times New Roman" w:cs="Times New Roman"/>
          <w:spacing w:val="-78"/>
          <w:w w:val="107"/>
          <w:sz w:val="24"/>
          <w:szCs w:val="24"/>
        </w:rPr>
        <w:t>o</w:t>
      </w:r>
      <w:r w:rsidRPr="00863C75">
        <w:rPr>
          <w:rFonts w:ascii="Times New Roman" w:hAnsi="Times New Roman" w:cs="Times New Roman"/>
          <w:w w:val="54"/>
          <w:sz w:val="24"/>
          <w:szCs w:val="24"/>
        </w:rPr>
        <w:t>È</w:t>
      </w:r>
      <w:proofErr w:type="spellEnd"/>
      <w:r w:rsidRPr="00863C75">
        <w:rPr>
          <w:rFonts w:ascii="Times New Roman" w:hAnsi="Times New Roman" w:cs="Times New Roman"/>
          <w:spacing w:val="-26"/>
          <w:sz w:val="24"/>
          <w:szCs w:val="24"/>
        </w:rPr>
        <w:t xml:space="preserve"> </w:t>
      </w:r>
      <w:proofErr w:type="spellStart"/>
      <w:r w:rsidRPr="00863C75">
        <w:rPr>
          <w:rFonts w:ascii="Times New Roman" w:hAnsi="Times New Roman" w:cs="Times New Roman"/>
          <w:w w:val="112"/>
          <w:sz w:val="24"/>
          <w:szCs w:val="24"/>
        </w:rPr>
        <w:t>derberg</w:t>
      </w:r>
      <w:proofErr w:type="spellEnd"/>
      <w:r w:rsidRPr="00863C75">
        <w:rPr>
          <w:rFonts w:ascii="Times New Roman" w:hAnsi="Times New Roman" w:cs="Times New Roman"/>
          <w:w w:val="112"/>
          <w:sz w:val="24"/>
          <w:szCs w:val="24"/>
        </w:rPr>
        <w:t>.</w:t>
      </w:r>
      <w:r w:rsidRPr="00863C75">
        <w:rPr>
          <w:rFonts w:ascii="Times New Roman" w:hAnsi="Times New Roman" w:cs="Times New Roman"/>
          <w:w w:val="112"/>
          <w:sz w:val="24"/>
          <w:szCs w:val="24"/>
        </w:rPr>
        <w:tab/>
      </w:r>
    </w:p>
    <w:p w14:paraId="23D4B129" w14:textId="77777777" w:rsidR="00863C75" w:rsidRPr="00863C75" w:rsidRDefault="00863C75" w:rsidP="00C072B2">
      <w:pPr>
        <w:tabs>
          <w:tab w:val="left" w:pos="8110"/>
        </w:tabs>
        <w:spacing w:before="1" w:after="0" w:line="240" w:lineRule="auto"/>
        <w:ind w:right="90"/>
        <w:jc w:val="both"/>
        <w:rPr>
          <w:rFonts w:ascii="Times New Roman" w:hAnsi="Times New Roman" w:cs="Times New Roman"/>
          <w:sz w:val="24"/>
          <w:szCs w:val="24"/>
        </w:rPr>
      </w:pPr>
    </w:p>
    <w:p w14:paraId="319D32DC" w14:textId="77777777" w:rsidR="00967DE7" w:rsidRPr="00863C75" w:rsidRDefault="004E165C" w:rsidP="00C072B2">
      <w:pPr>
        <w:tabs>
          <w:tab w:val="left" w:pos="8110"/>
        </w:tabs>
        <w:spacing w:before="1" w:after="0" w:line="240" w:lineRule="auto"/>
        <w:ind w:right="90"/>
        <w:jc w:val="both"/>
        <w:rPr>
          <w:rFonts w:ascii="Times New Roman" w:eastAsia="Goudy Old Style" w:hAnsi="Times New Roman" w:cs="Times New Roman"/>
          <w:color w:val="363435"/>
          <w:spacing w:val="-8"/>
          <w:sz w:val="24"/>
          <w:szCs w:val="24"/>
        </w:rPr>
      </w:pPr>
      <w:r w:rsidRPr="00863C75">
        <w:rPr>
          <w:rFonts w:ascii="Times New Roman" w:hAnsi="Times New Roman" w:cs="Times New Roman"/>
          <w:sz w:val="24"/>
          <w:szCs w:val="24"/>
        </w:rPr>
        <w:t>Kress,</w:t>
      </w:r>
      <w:r w:rsidRPr="00863C75">
        <w:rPr>
          <w:rFonts w:ascii="Times New Roman" w:hAnsi="Times New Roman" w:cs="Times New Roman"/>
          <w:spacing w:val="43"/>
          <w:sz w:val="24"/>
          <w:szCs w:val="24"/>
        </w:rPr>
        <w:t xml:space="preserve"> </w:t>
      </w:r>
      <w:r w:rsidRPr="00863C75">
        <w:rPr>
          <w:rFonts w:ascii="Times New Roman" w:hAnsi="Times New Roman" w:cs="Times New Roman"/>
          <w:sz w:val="24"/>
          <w:szCs w:val="24"/>
        </w:rPr>
        <w:t>G.</w:t>
      </w:r>
      <w:r w:rsidRPr="00863C75">
        <w:rPr>
          <w:rFonts w:ascii="Times New Roman" w:hAnsi="Times New Roman" w:cs="Times New Roman"/>
          <w:spacing w:val="22"/>
          <w:sz w:val="24"/>
          <w:szCs w:val="24"/>
        </w:rPr>
        <w:t xml:space="preserve"> </w:t>
      </w:r>
      <w:proofErr w:type="gramStart"/>
      <w:r w:rsidRPr="00863C75">
        <w:rPr>
          <w:rFonts w:ascii="Times New Roman" w:hAnsi="Times New Roman" w:cs="Times New Roman"/>
          <w:sz w:val="24"/>
          <w:szCs w:val="24"/>
        </w:rPr>
        <w:t xml:space="preserve">and </w:t>
      </w:r>
      <w:r w:rsidRPr="00863C75">
        <w:rPr>
          <w:rFonts w:ascii="Times New Roman" w:hAnsi="Times New Roman" w:cs="Times New Roman"/>
          <w:spacing w:val="15"/>
          <w:sz w:val="24"/>
          <w:szCs w:val="24"/>
        </w:rPr>
        <w:t xml:space="preserve"> </w:t>
      </w:r>
      <w:r w:rsidRPr="00863C75">
        <w:rPr>
          <w:rFonts w:ascii="Times New Roman" w:hAnsi="Times New Roman" w:cs="Times New Roman"/>
          <w:w w:val="111"/>
          <w:sz w:val="24"/>
          <w:szCs w:val="24"/>
        </w:rPr>
        <w:t>Hodge</w:t>
      </w:r>
      <w:proofErr w:type="gramEnd"/>
      <w:r w:rsidRPr="00863C75">
        <w:rPr>
          <w:rFonts w:ascii="Times New Roman" w:hAnsi="Times New Roman" w:cs="Times New Roman"/>
          <w:w w:val="111"/>
          <w:sz w:val="24"/>
          <w:szCs w:val="24"/>
        </w:rPr>
        <w:t>,</w:t>
      </w:r>
      <w:r w:rsidRPr="00863C75">
        <w:rPr>
          <w:rFonts w:ascii="Times New Roman" w:hAnsi="Times New Roman" w:cs="Times New Roman"/>
          <w:spacing w:val="11"/>
          <w:w w:val="111"/>
          <w:sz w:val="24"/>
          <w:szCs w:val="24"/>
        </w:rPr>
        <w:t xml:space="preserve"> </w:t>
      </w:r>
      <w:r w:rsidRPr="00863C75">
        <w:rPr>
          <w:rFonts w:ascii="Times New Roman" w:hAnsi="Times New Roman" w:cs="Times New Roman"/>
          <w:sz w:val="24"/>
          <w:szCs w:val="24"/>
        </w:rPr>
        <w:t>B.</w:t>
      </w:r>
      <w:r w:rsidRPr="00863C75">
        <w:rPr>
          <w:rFonts w:ascii="Times New Roman" w:hAnsi="Times New Roman" w:cs="Times New Roman"/>
          <w:spacing w:val="3"/>
          <w:sz w:val="24"/>
          <w:szCs w:val="24"/>
        </w:rPr>
        <w:t xml:space="preserve"> </w:t>
      </w:r>
      <w:r w:rsidRPr="00863C75">
        <w:rPr>
          <w:rFonts w:ascii="Times New Roman" w:hAnsi="Times New Roman" w:cs="Times New Roman"/>
          <w:sz w:val="24"/>
          <w:szCs w:val="24"/>
        </w:rPr>
        <w:t>(1979)</w:t>
      </w:r>
      <w:r w:rsidR="00793ADA">
        <w:rPr>
          <w:rFonts w:ascii="Times New Roman" w:hAnsi="Times New Roman" w:cs="Times New Roman"/>
          <w:sz w:val="24"/>
          <w:szCs w:val="24"/>
        </w:rPr>
        <w:t>.</w:t>
      </w:r>
      <w:r w:rsidRPr="00863C75">
        <w:rPr>
          <w:rFonts w:ascii="Times New Roman" w:hAnsi="Times New Roman" w:cs="Times New Roman"/>
          <w:spacing w:val="12"/>
          <w:sz w:val="24"/>
          <w:szCs w:val="24"/>
        </w:rPr>
        <w:t xml:space="preserve"> </w:t>
      </w:r>
      <w:r w:rsidRPr="00793ADA">
        <w:rPr>
          <w:rFonts w:ascii="Times New Roman" w:hAnsi="Times New Roman" w:cs="Times New Roman"/>
          <w:i/>
          <w:sz w:val="24"/>
          <w:szCs w:val="24"/>
        </w:rPr>
        <w:t>Language</w:t>
      </w:r>
      <w:r w:rsidRPr="00793ADA">
        <w:rPr>
          <w:rFonts w:ascii="Times New Roman" w:hAnsi="Times New Roman" w:cs="Times New Roman"/>
          <w:i/>
          <w:spacing w:val="9"/>
          <w:sz w:val="24"/>
          <w:szCs w:val="24"/>
        </w:rPr>
        <w:t xml:space="preserve"> </w:t>
      </w:r>
      <w:r w:rsidR="000E6E56" w:rsidRPr="00793ADA">
        <w:rPr>
          <w:rFonts w:ascii="Times New Roman" w:hAnsi="Times New Roman" w:cs="Times New Roman"/>
          <w:i/>
          <w:sz w:val="24"/>
          <w:szCs w:val="24"/>
        </w:rPr>
        <w:t>as</w:t>
      </w:r>
      <w:r w:rsidR="000E6E56" w:rsidRPr="00793ADA">
        <w:rPr>
          <w:rFonts w:ascii="Times New Roman" w:hAnsi="Times New Roman" w:cs="Times New Roman"/>
          <w:i/>
          <w:spacing w:val="15"/>
          <w:sz w:val="24"/>
          <w:szCs w:val="24"/>
        </w:rPr>
        <w:t xml:space="preserve"> </w:t>
      </w:r>
      <w:r w:rsidR="000E6E56" w:rsidRPr="00793ADA">
        <w:rPr>
          <w:rFonts w:ascii="Times New Roman" w:hAnsi="Times New Roman" w:cs="Times New Roman"/>
          <w:i/>
          <w:sz w:val="24"/>
          <w:szCs w:val="24"/>
        </w:rPr>
        <w:t>ideology</w:t>
      </w:r>
      <w:r w:rsidRPr="00863C75">
        <w:rPr>
          <w:rFonts w:ascii="Times New Roman" w:hAnsi="Times New Roman" w:cs="Times New Roman"/>
          <w:sz w:val="24"/>
          <w:szCs w:val="24"/>
        </w:rPr>
        <w:t>.</w:t>
      </w:r>
      <w:r w:rsidRPr="00863C75">
        <w:rPr>
          <w:rFonts w:ascii="Times New Roman" w:hAnsi="Times New Roman" w:cs="Times New Roman"/>
          <w:spacing w:val="-16"/>
          <w:sz w:val="24"/>
          <w:szCs w:val="24"/>
        </w:rPr>
        <w:t xml:space="preserve"> </w:t>
      </w:r>
      <w:r w:rsidRPr="00863C75">
        <w:rPr>
          <w:rFonts w:ascii="Times New Roman" w:hAnsi="Times New Roman" w:cs="Times New Roman"/>
          <w:w w:val="109"/>
          <w:sz w:val="24"/>
          <w:szCs w:val="24"/>
        </w:rPr>
        <w:t>London: Routledge</w:t>
      </w:r>
      <w:r w:rsidR="00F330FC" w:rsidRPr="00863C75">
        <w:rPr>
          <w:rFonts w:ascii="Times New Roman" w:hAnsi="Times New Roman" w:cs="Times New Roman"/>
          <w:w w:val="109"/>
          <w:sz w:val="24"/>
          <w:szCs w:val="24"/>
        </w:rPr>
        <w:tab/>
      </w:r>
      <w:r w:rsidR="00F904E4" w:rsidRPr="00863C75">
        <w:rPr>
          <w:rFonts w:ascii="Times New Roman" w:eastAsia="Goudy Old Style" w:hAnsi="Times New Roman" w:cs="Times New Roman"/>
          <w:color w:val="363435"/>
          <w:sz w:val="24"/>
          <w:szCs w:val="24"/>
        </w:rPr>
        <w:tab/>
      </w:r>
    </w:p>
    <w:p w14:paraId="76B4E7E7" w14:textId="77777777" w:rsidR="00863C75" w:rsidRPr="00863C75" w:rsidRDefault="00863C75" w:rsidP="00C072B2">
      <w:pPr>
        <w:spacing w:after="0" w:line="240" w:lineRule="auto"/>
        <w:jc w:val="both"/>
        <w:rPr>
          <w:rFonts w:ascii="Times New Roman" w:eastAsia="Goudy Old Style" w:hAnsi="Times New Roman" w:cs="Times New Roman"/>
          <w:sz w:val="24"/>
          <w:szCs w:val="24"/>
        </w:rPr>
      </w:pPr>
    </w:p>
    <w:p w14:paraId="15317BC9" w14:textId="77777777" w:rsidR="000622A2" w:rsidRPr="00863C75" w:rsidRDefault="000622A2" w:rsidP="00C072B2">
      <w:pPr>
        <w:spacing w:after="0" w:line="240" w:lineRule="auto"/>
        <w:jc w:val="both"/>
        <w:rPr>
          <w:rFonts w:ascii="Times New Roman" w:eastAsia="Goudy Old Style" w:hAnsi="Times New Roman" w:cs="Times New Roman"/>
          <w:i/>
          <w:sz w:val="24"/>
          <w:szCs w:val="24"/>
        </w:rPr>
      </w:pPr>
      <w:r w:rsidRPr="00863C75">
        <w:rPr>
          <w:rFonts w:ascii="Times New Roman" w:eastAsia="Goudy Old Style" w:hAnsi="Times New Roman" w:cs="Times New Roman"/>
          <w:sz w:val="24"/>
          <w:szCs w:val="24"/>
        </w:rPr>
        <w:t xml:space="preserve">McGregor, S.L.T. (2003). </w:t>
      </w:r>
      <w:r w:rsidRPr="0010172A">
        <w:rPr>
          <w:rFonts w:ascii="Times New Roman" w:eastAsia="Goudy Old Style" w:hAnsi="Times New Roman" w:cs="Times New Roman"/>
          <w:sz w:val="24"/>
          <w:szCs w:val="24"/>
          <w:lang w:val="fr-FR"/>
        </w:rPr>
        <w:t xml:space="preserve">Critical </w:t>
      </w:r>
      <w:proofErr w:type="spellStart"/>
      <w:r w:rsidR="000E6E56" w:rsidRPr="0010172A">
        <w:rPr>
          <w:rFonts w:ascii="Times New Roman" w:eastAsia="Goudy Old Style" w:hAnsi="Times New Roman" w:cs="Times New Roman"/>
          <w:sz w:val="24"/>
          <w:szCs w:val="24"/>
          <w:lang w:val="fr-FR"/>
        </w:rPr>
        <w:t>discourse</w:t>
      </w:r>
      <w:proofErr w:type="spellEnd"/>
      <w:r w:rsidR="000E6E56" w:rsidRPr="0010172A">
        <w:rPr>
          <w:rFonts w:ascii="Times New Roman" w:eastAsia="Goudy Old Style" w:hAnsi="Times New Roman" w:cs="Times New Roman"/>
          <w:sz w:val="24"/>
          <w:szCs w:val="24"/>
          <w:lang w:val="fr-FR"/>
        </w:rPr>
        <w:t xml:space="preserve"> </w:t>
      </w:r>
      <w:proofErr w:type="spellStart"/>
      <w:proofErr w:type="gramStart"/>
      <w:r w:rsidR="000E6E56" w:rsidRPr="0010172A">
        <w:rPr>
          <w:rFonts w:ascii="Times New Roman" w:eastAsia="Goudy Old Style" w:hAnsi="Times New Roman" w:cs="Times New Roman"/>
          <w:sz w:val="24"/>
          <w:szCs w:val="24"/>
          <w:lang w:val="fr-FR"/>
        </w:rPr>
        <w:t>analysis</w:t>
      </w:r>
      <w:proofErr w:type="spellEnd"/>
      <w:r w:rsidRPr="0010172A">
        <w:rPr>
          <w:rFonts w:ascii="Times New Roman" w:eastAsia="Goudy Old Style" w:hAnsi="Times New Roman" w:cs="Times New Roman"/>
          <w:sz w:val="24"/>
          <w:szCs w:val="24"/>
          <w:lang w:val="fr-FR"/>
        </w:rPr>
        <w:t>:</w:t>
      </w:r>
      <w:proofErr w:type="gramEnd"/>
      <w:r w:rsidRPr="0010172A">
        <w:rPr>
          <w:rFonts w:ascii="Times New Roman" w:eastAsia="Goudy Old Style" w:hAnsi="Times New Roman" w:cs="Times New Roman"/>
          <w:sz w:val="24"/>
          <w:szCs w:val="24"/>
          <w:lang w:val="fr-FR"/>
        </w:rPr>
        <w:t xml:space="preserve"> A </w:t>
      </w:r>
      <w:r w:rsidR="000E6E56" w:rsidRPr="0010172A">
        <w:rPr>
          <w:rFonts w:ascii="Times New Roman" w:eastAsia="Goudy Old Style" w:hAnsi="Times New Roman" w:cs="Times New Roman"/>
          <w:sz w:val="24"/>
          <w:szCs w:val="24"/>
          <w:lang w:val="fr-FR"/>
        </w:rPr>
        <w:t>primer</w:t>
      </w:r>
      <w:r w:rsidRPr="0010172A">
        <w:rPr>
          <w:rFonts w:ascii="Times New Roman" w:eastAsia="Goudy Old Style" w:hAnsi="Times New Roman" w:cs="Times New Roman"/>
          <w:sz w:val="24"/>
          <w:szCs w:val="24"/>
          <w:lang w:val="fr-FR"/>
        </w:rPr>
        <w:t xml:space="preserve">. </w:t>
      </w:r>
      <w:r w:rsidRPr="0010172A">
        <w:rPr>
          <w:rFonts w:ascii="Times New Roman" w:eastAsia="Goudy Old Style" w:hAnsi="Times New Roman" w:cs="Times New Roman"/>
          <w:i/>
          <w:sz w:val="24"/>
          <w:szCs w:val="24"/>
          <w:lang w:val="fr-FR"/>
        </w:rPr>
        <w:t>Kappa Omicron Nu</w:t>
      </w:r>
      <w:r w:rsidR="00511F46" w:rsidRPr="0010172A">
        <w:rPr>
          <w:rFonts w:ascii="Times New Roman" w:eastAsia="Goudy Old Style" w:hAnsi="Times New Roman" w:cs="Times New Roman"/>
          <w:i/>
          <w:sz w:val="24"/>
          <w:szCs w:val="24"/>
          <w:lang w:val="fr-FR"/>
        </w:rPr>
        <w:t xml:space="preserve"> </w:t>
      </w:r>
      <w:r w:rsidRPr="0010172A">
        <w:rPr>
          <w:rFonts w:ascii="Times New Roman" w:eastAsia="Goudy Old Style" w:hAnsi="Times New Roman" w:cs="Times New Roman"/>
          <w:i/>
          <w:sz w:val="24"/>
          <w:szCs w:val="24"/>
          <w:lang w:val="fr-FR"/>
        </w:rPr>
        <w:t>Forum</w:t>
      </w:r>
      <w:r w:rsidRPr="0010172A">
        <w:rPr>
          <w:rFonts w:ascii="Times New Roman" w:eastAsia="Goudy Old Style" w:hAnsi="Times New Roman" w:cs="Times New Roman"/>
          <w:sz w:val="24"/>
          <w:szCs w:val="24"/>
          <w:lang w:val="fr-FR"/>
        </w:rPr>
        <w:t xml:space="preserve">. </w:t>
      </w:r>
      <w:r w:rsidRPr="00863C75">
        <w:rPr>
          <w:rFonts w:ascii="Times New Roman" w:eastAsia="Goudy Old Style" w:hAnsi="Times New Roman" w:cs="Times New Roman"/>
          <w:sz w:val="24"/>
          <w:szCs w:val="24"/>
        </w:rPr>
        <w:t xml:space="preserve">Vol. 15, No. </w:t>
      </w:r>
      <w:r w:rsidR="000E6E56">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1</w:t>
      </w:r>
      <w:r w:rsidR="000E6E56">
        <w:rPr>
          <w:rFonts w:ascii="Times New Roman" w:eastAsia="Goudy Old Style" w:hAnsi="Times New Roman" w:cs="Times New Roman"/>
          <w:sz w:val="24"/>
          <w:szCs w:val="24"/>
        </w:rPr>
        <w:t>)</w:t>
      </w:r>
      <w:r w:rsidR="00BA2553">
        <w:rPr>
          <w:rFonts w:ascii="Times New Roman" w:eastAsia="Goudy Old Style" w:hAnsi="Times New Roman" w:cs="Times New Roman"/>
          <w:sz w:val="24"/>
          <w:szCs w:val="24"/>
        </w:rPr>
        <w:t>:</w:t>
      </w:r>
      <w:r w:rsidR="000E6E56">
        <w:rPr>
          <w:rFonts w:ascii="Times New Roman" w:eastAsia="Goudy Old Style" w:hAnsi="Times New Roman" w:cs="Times New Roman"/>
          <w:sz w:val="24"/>
          <w:szCs w:val="24"/>
        </w:rPr>
        <w:t xml:space="preserve"> (pp</w:t>
      </w:r>
      <w:r w:rsidRPr="00863C75">
        <w:rPr>
          <w:rFonts w:ascii="Times New Roman" w:eastAsia="Goudy Old Style" w:hAnsi="Times New Roman" w:cs="Times New Roman"/>
          <w:sz w:val="24"/>
          <w:szCs w:val="24"/>
        </w:rPr>
        <w:t>.</w:t>
      </w:r>
      <w:r w:rsidR="000E6E56">
        <w:rPr>
          <w:rFonts w:ascii="Times New Roman" w:eastAsia="Goudy Old Style" w:hAnsi="Times New Roman" w:cs="Times New Roman"/>
          <w:sz w:val="24"/>
          <w:szCs w:val="24"/>
        </w:rPr>
        <w:t xml:space="preserve"> 2).</w:t>
      </w:r>
    </w:p>
    <w:p w14:paraId="26669308" w14:textId="77777777"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14:paraId="4823588C" w14:textId="77777777" w:rsidR="00967DE7" w:rsidRPr="00863C75" w:rsidRDefault="00967DE7"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Nnamdi-</w:t>
      </w:r>
      <w:proofErr w:type="spellStart"/>
      <w:r w:rsidRPr="00863C75">
        <w:rPr>
          <w:rFonts w:ascii="Times New Roman" w:eastAsia="Goudy Old Style" w:hAnsi="Times New Roman" w:cs="Times New Roman"/>
          <w:sz w:val="24"/>
          <w:szCs w:val="24"/>
        </w:rPr>
        <w:t>Eruchalu</w:t>
      </w:r>
      <w:proofErr w:type="spellEnd"/>
      <w:r w:rsidRPr="00863C75">
        <w:rPr>
          <w:rFonts w:ascii="Times New Roman" w:eastAsia="Goudy Old Style" w:hAnsi="Times New Roman" w:cs="Times New Roman"/>
          <w:sz w:val="24"/>
          <w:szCs w:val="24"/>
        </w:rPr>
        <w:t xml:space="preserve">, G.I. </w:t>
      </w:r>
      <w:r w:rsidR="000E6E56">
        <w:rPr>
          <w:rFonts w:ascii="Times New Roman" w:eastAsia="Goudy Old Style" w:hAnsi="Times New Roman" w:cs="Times New Roman"/>
          <w:sz w:val="24"/>
          <w:szCs w:val="24"/>
        </w:rPr>
        <w:t>(2017). a</w:t>
      </w:r>
      <w:r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 xml:space="preserve">critical discourse analysis </w:t>
      </w:r>
      <w:r w:rsidRPr="00863C75">
        <w:rPr>
          <w:rFonts w:ascii="Times New Roman" w:eastAsia="Goudy Old Style" w:hAnsi="Times New Roman" w:cs="Times New Roman"/>
          <w:sz w:val="24"/>
          <w:szCs w:val="24"/>
        </w:rPr>
        <w:t>of Muhammadu Buhari’s</w:t>
      </w:r>
      <w:r w:rsidR="00511F46"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 xml:space="preserve">inaugural speeches </w:t>
      </w:r>
      <w:r w:rsidRPr="00863C75">
        <w:rPr>
          <w:rFonts w:ascii="Times New Roman" w:eastAsia="Goudy Old Style" w:hAnsi="Times New Roman" w:cs="Times New Roman"/>
          <w:sz w:val="24"/>
          <w:szCs w:val="24"/>
        </w:rPr>
        <w:t xml:space="preserve">with a </w:t>
      </w:r>
      <w:r w:rsidR="000E6E56" w:rsidRPr="00863C75">
        <w:rPr>
          <w:rFonts w:ascii="Times New Roman" w:eastAsia="Goudy Old Style" w:hAnsi="Times New Roman" w:cs="Times New Roman"/>
          <w:sz w:val="24"/>
          <w:szCs w:val="24"/>
        </w:rPr>
        <w:t xml:space="preserve">focus </w:t>
      </w:r>
      <w:r w:rsidRPr="00863C75">
        <w:rPr>
          <w:rFonts w:ascii="Times New Roman" w:eastAsia="Goudy Old Style" w:hAnsi="Times New Roman" w:cs="Times New Roman"/>
          <w:sz w:val="24"/>
          <w:szCs w:val="24"/>
        </w:rPr>
        <w:t xml:space="preserve">on </w:t>
      </w:r>
      <w:r w:rsidR="000E6E56" w:rsidRPr="00863C75">
        <w:rPr>
          <w:rFonts w:ascii="Times New Roman" w:eastAsia="Goudy Old Style" w:hAnsi="Times New Roman" w:cs="Times New Roman"/>
          <w:sz w:val="24"/>
          <w:szCs w:val="24"/>
        </w:rPr>
        <w:t>pronouns</w:t>
      </w:r>
      <w:r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i/>
          <w:sz w:val="24"/>
          <w:szCs w:val="24"/>
        </w:rPr>
        <w:t xml:space="preserve">International Journal of Literature, Language and Linguistics. </w:t>
      </w:r>
      <w:r w:rsidRPr="00863C75">
        <w:rPr>
          <w:rFonts w:ascii="Times New Roman" w:eastAsia="Goudy Old Style" w:hAnsi="Times New Roman" w:cs="Times New Roman"/>
          <w:sz w:val="24"/>
          <w:szCs w:val="24"/>
        </w:rPr>
        <w:t xml:space="preserve">4(2): </w:t>
      </w:r>
      <w:r w:rsidR="000E6E56">
        <w:rPr>
          <w:rFonts w:ascii="Times New Roman" w:eastAsia="Goudy Old Style" w:hAnsi="Times New Roman" w:cs="Times New Roman"/>
          <w:sz w:val="24"/>
          <w:szCs w:val="24"/>
        </w:rPr>
        <w:t xml:space="preserve">(pp. </w:t>
      </w:r>
      <w:r w:rsidRPr="00863C75">
        <w:rPr>
          <w:rFonts w:ascii="Times New Roman" w:eastAsia="Goudy Old Style" w:hAnsi="Times New Roman" w:cs="Times New Roman"/>
          <w:sz w:val="24"/>
          <w:szCs w:val="24"/>
        </w:rPr>
        <w:t>156-164</w:t>
      </w:r>
      <w:r w:rsidR="000E6E56">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w:t>
      </w:r>
    </w:p>
    <w:p w14:paraId="0F08C702" w14:textId="77777777"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14:paraId="5EC74A87" w14:textId="77777777" w:rsidR="00674AB5" w:rsidRPr="00C072B2" w:rsidRDefault="000E6E56" w:rsidP="00C072B2">
      <w:pPr>
        <w:tabs>
          <w:tab w:val="left" w:pos="720"/>
          <w:tab w:val="left" w:pos="1440"/>
          <w:tab w:val="left" w:pos="2160"/>
          <w:tab w:val="left" w:pos="2880"/>
        </w:tabs>
        <w:spacing w:after="0" w:line="240" w:lineRule="auto"/>
        <w:jc w:val="both"/>
        <w:rPr>
          <w:rFonts w:ascii="Times New Roman" w:eastAsia="Goudy Old Style" w:hAnsi="Times New Roman" w:cs="Times New Roman"/>
          <w:i/>
          <w:sz w:val="24"/>
          <w:szCs w:val="24"/>
        </w:rPr>
      </w:pPr>
      <w:r>
        <w:rPr>
          <w:rFonts w:ascii="Times New Roman" w:eastAsia="Goudy Old Style" w:hAnsi="Times New Roman" w:cs="Times New Roman"/>
          <w:sz w:val="24"/>
          <w:szCs w:val="24"/>
        </w:rPr>
        <w:t xml:space="preserve">Obasanjo, Olusegun. </w:t>
      </w:r>
      <w:r w:rsidRPr="00863C75">
        <w:rPr>
          <w:rFonts w:ascii="Times New Roman" w:eastAsia="Goudy Old Style" w:hAnsi="Times New Roman" w:cs="Times New Roman"/>
          <w:sz w:val="24"/>
          <w:szCs w:val="24"/>
        </w:rPr>
        <w:t>The way out</w:t>
      </w:r>
      <w:r>
        <w:rPr>
          <w:rFonts w:ascii="Times New Roman" w:eastAsia="Goudy Old Style" w:hAnsi="Times New Roman" w:cs="Times New Roman"/>
          <w:sz w:val="24"/>
          <w:szCs w:val="24"/>
        </w:rPr>
        <w:t>: a</w:t>
      </w:r>
      <w:r w:rsidR="00674AB5"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 xml:space="preserve">clarion call </w:t>
      </w:r>
      <w:r w:rsidR="00674AB5" w:rsidRPr="00863C75">
        <w:rPr>
          <w:rFonts w:ascii="Times New Roman" w:eastAsia="Goudy Old Style" w:hAnsi="Times New Roman" w:cs="Times New Roman"/>
          <w:sz w:val="24"/>
          <w:szCs w:val="24"/>
        </w:rPr>
        <w:t xml:space="preserve">for </w:t>
      </w:r>
      <w:r w:rsidRPr="00863C75">
        <w:rPr>
          <w:rFonts w:ascii="Times New Roman" w:eastAsia="Goudy Old Style" w:hAnsi="Times New Roman" w:cs="Times New Roman"/>
          <w:sz w:val="24"/>
          <w:szCs w:val="24"/>
        </w:rPr>
        <w:t xml:space="preserve">coalition </w:t>
      </w:r>
      <w:r w:rsidR="00674AB5" w:rsidRPr="00863C75">
        <w:rPr>
          <w:rFonts w:ascii="Times New Roman" w:eastAsia="Goudy Old Style" w:hAnsi="Times New Roman" w:cs="Times New Roman"/>
          <w:sz w:val="24"/>
          <w:szCs w:val="24"/>
        </w:rPr>
        <w:t xml:space="preserve">for Nigeria </w:t>
      </w:r>
      <w:r w:rsidRPr="00863C75">
        <w:rPr>
          <w:rFonts w:ascii="Times New Roman" w:eastAsia="Goudy Old Style" w:hAnsi="Times New Roman" w:cs="Times New Roman"/>
          <w:sz w:val="24"/>
          <w:szCs w:val="24"/>
        </w:rPr>
        <w:t>movement</w:t>
      </w:r>
      <w:r w:rsidR="00674AB5" w:rsidRPr="00863C75">
        <w:rPr>
          <w:rFonts w:ascii="Times New Roman" w:eastAsia="Goudy Old Style" w:hAnsi="Times New Roman" w:cs="Times New Roman"/>
          <w:sz w:val="24"/>
          <w:szCs w:val="24"/>
        </w:rPr>
        <w:t xml:space="preserve">”. </w:t>
      </w:r>
      <w:r w:rsidR="00674AB5" w:rsidRPr="00863C75">
        <w:rPr>
          <w:rFonts w:ascii="Times New Roman" w:eastAsia="Goudy Old Style" w:hAnsi="Times New Roman" w:cs="Times New Roman"/>
          <w:i/>
          <w:sz w:val="24"/>
          <w:szCs w:val="24"/>
        </w:rPr>
        <w:t>Punch</w:t>
      </w:r>
      <w:r w:rsidR="00F330FC" w:rsidRPr="00863C75">
        <w:rPr>
          <w:rFonts w:ascii="Times New Roman" w:eastAsia="Goudy Old Style" w:hAnsi="Times New Roman" w:cs="Times New Roman"/>
          <w:i/>
          <w:sz w:val="24"/>
          <w:szCs w:val="24"/>
        </w:rPr>
        <w:t xml:space="preserve">. </w:t>
      </w:r>
      <w:hyperlink r:id="rId11" w:history="1">
        <w:r w:rsidR="00F330FC" w:rsidRPr="00863C75">
          <w:rPr>
            <w:rStyle w:val="Hyperlink"/>
            <w:rFonts w:ascii="Times New Roman" w:eastAsia="Goudy Old Style" w:hAnsi="Times New Roman" w:cs="Times New Roman"/>
            <w:sz w:val="24"/>
            <w:szCs w:val="24"/>
          </w:rPr>
          <w:t>www.punchng.com</w:t>
        </w:r>
      </w:hyperlink>
      <w:r w:rsidR="00F330FC" w:rsidRPr="00863C75">
        <w:rPr>
          <w:rFonts w:ascii="Times New Roman" w:eastAsia="Goudy Old Style" w:hAnsi="Times New Roman" w:cs="Times New Roman"/>
          <w:sz w:val="24"/>
          <w:szCs w:val="24"/>
        </w:rPr>
        <w:t xml:space="preserve"> Retrieved 24 January, 2018.</w:t>
      </w:r>
    </w:p>
    <w:p w14:paraId="1E82FCBB" w14:textId="77777777" w:rsidR="00863C75" w:rsidRPr="00863C75" w:rsidRDefault="00863C75" w:rsidP="00C072B2">
      <w:pPr>
        <w:spacing w:after="0" w:line="240" w:lineRule="auto"/>
        <w:jc w:val="both"/>
        <w:rPr>
          <w:rFonts w:ascii="Times New Roman" w:eastAsia="Goudy Old Style" w:hAnsi="Times New Roman" w:cs="Times New Roman"/>
          <w:sz w:val="24"/>
          <w:szCs w:val="24"/>
        </w:rPr>
      </w:pPr>
    </w:p>
    <w:p w14:paraId="222643B0" w14:textId="77777777" w:rsidR="000622A2" w:rsidRPr="00863C75" w:rsidRDefault="000E6E56" w:rsidP="00C072B2">
      <w:pPr>
        <w:spacing w:after="0" w:line="240" w:lineRule="auto"/>
        <w:jc w:val="both"/>
        <w:rPr>
          <w:rFonts w:ascii="Times New Roman" w:eastAsia="Goudy Old Style" w:hAnsi="Times New Roman" w:cs="Times New Roman"/>
          <w:sz w:val="24"/>
          <w:szCs w:val="24"/>
        </w:rPr>
      </w:pPr>
      <w:commentRangeStart w:id="71"/>
      <w:proofErr w:type="spellStart"/>
      <w:r>
        <w:rPr>
          <w:rFonts w:ascii="Times New Roman" w:eastAsia="Goudy Old Style" w:hAnsi="Times New Roman" w:cs="Times New Roman"/>
          <w:sz w:val="24"/>
          <w:szCs w:val="24"/>
        </w:rPr>
        <w:t>Shandama</w:t>
      </w:r>
      <w:commentRangeEnd w:id="71"/>
      <w:proofErr w:type="spellEnd"/>
      <w:r w:rsidR="00EF52DD">
        <w:rPr>
          <w:rStyle w:val="CommentReference"/>
        </w:rPr>
        <w:commentReference w:id="71"/>
      </w:r>
      <w:r>
        <w:rPr>
          <w:rFonts w:ascii="Times New Roman" w:eastAsia="Goudy Old Style" w:hAnsi="Times New Roman" w:cs="Times New Roman"/>
          <w:sz w:val="24"/>
          <w:szCs w:val="24"/>
        </w:rPr>
        <w:t xml:space="preserve">, E.C. (2015). </w:t>
      </w:r>
      <w:r w:rsidR="000622A2" w:rsidRPr="00863C75">
        <w:rPr>
          <w:rFonts w:ascii="Times New Roman" w:eastAsia="Goudy Old Style" w:hAnsi="Times New Roman" w:cs="Times New Roman"/>
          <w:sz w:val="24"/>
          <w:szCs w:val="24"/>
        </w:rPr>
        <w:t xml:space="preserve">Political </w:t>
      </w:r>
      <w:r w:rsidRPr="00863C75">
        <w:rPr>
          <w:rFonts w:ascii="Times New Roman" w:eastAsia="Goudy Old Style" w:hAnsi="Times New Roman" w:cs="Times New Roman"/>
          <w:sz w:val="24"/>
          <w:szCs w:val="24"/>
        </w:rPr>
        <w:t>discourse</w:t>
      </w:r>
      <w:r w:rsidR="000622A2" w:rsidRPr="00863C75">
        <w:rPr>
          <w:rFonts w:ascii="Times New Roman" w:eastAsia="Goudy Old Style" w:hAnsi="Times New Roman" w:cs="Times New Roman"/>
          <w:sz w:val="24"/>
          <w:szCs w:val="24"/>
        </w:rPr>
        <w:t xml:space="preserve">: </w:t>
      </w:r>
      <w:r>
        <w:rPr>
          <w:rFonts w:ascii="Times New Roman" w:eastAsia="Goudy Old Style" w:hAnsi="Times New Roman" w:cs="Times New Roman"/>
          <w:sz w:val="24"/>
          <w:szCs w:val="24"/>
        </w:rPr>
        <w:t>a</w:t>
      </w:r>
      <w:r w:rsidR="000622A2"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 xml:space="preserve">critical discourse analysis </w:t>
      </w:r>
      <w:r w:rsidR="000622A2" w:rsidRPr="00863C75">
        <w:rPr>
          <w:rFonts w:ascii="Times New Roman" w:eastAsia="Goudy Old Style" w:hAnsi="Times New Roman" w:cs="Times New Roman"/>
          <w:sz w:val="24"/>
          <w:szCs w:val="24"/>
        </w:rPr>
        <w:t>of President</w:t>
      </w:r>
      <w:r w:rsidR="00511F46" w:rsidRPr="00863C75">
        <w:rPr>
          <w:rFonts w:ascii="Times New Roman" w:eastAsia="Goudy Old Style" w:hAnsi="Times New Roman" w:cs="Times New Roman"/>
          <w:sz w:val="24"/>
          <w:szCs w:val="24"/>
        </w:rPr>
        <w:t xml:space="preserve"> </w:t>
      </w:r>
      <w:r w:rsidR="000622A2" w:rsidRPr="00863C75">
        <w:rPr>
          <w:rFonts w:ascii="Times New Roman" w:eastAsia="Goudy Old Style" w:hAnsi="Times New Roman" w:cs="Times New Roman"/>
          <w:sz w:val="24"/>
          <w:szCs w:val="24"/>
        </w:rPr>
        <w:t>Muhammadu Buhari’s</w:t>
      </w:r>
      <w:r w:rsidR="00C072B2">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inaugural speech</w:t>
      </w:r>
      <w:r w:rsidR="000622A2" w:rsidRPr="00863C75">
        <w:rPr>
          <w:rFonts w:ascii="Times New Roman" w:eastAsia="Goudy Old Style" w:hAnsi="Times New Roman" w:cs="Times New Roman"/>
          <w:sz w:val="24"/>
          <w:szCs w:val="24"/>
        </w:rPr>
        <w:t xml:space="preserve">. </w:t>
      </w:r>
      <w:r w:rsidR="000622A2" w:rsidRPr="00863C75">
        <w:rPr>
          <w:rFonts w:ascii="Times New Roman" w:eastAsia="Goudy Old Style" w:hAnsi="Times New Roman" w:cs="Times New Roman"/>
          <w:i/>
          <w:sz w:val="24"/>
          <w:szCs w:val="24"/>
        </w:rPr>
        <w:t>European Journal of English Language</w:t>
      </w:r>
      <w:r w:rsidR="00511F46" w:rsidRPr="00863C75">
        <w:rPr>
          <w:rFonts w:ascii="Times New Roman" w:eastAsia="Goudy Old Style" w:hAnsi="Times New Roman" w:cs="Times New Roman"/>
          <w:sz w:val="24"/>
          <w:szCs w:val="24"/>
        </w:rPr>
        <w:t xml:space="preserve"> </w:t>
      </w:r>
      <w:r w:rsidR="000622A2" w:rsidRPr="00863C75">
        <w:rPr>
          <w:rFonts w:ascii="Times New Roman" w:eastAsia="Goudy Old Style" w:hAnsi="Times New Roman" w:cs="Times New Roman"/>
          <w:i/>
          <w:sz w:val="24"/>
          <w:szCs w:val="24"/>
        </w:rPr>
        <w:t>and Linguistics Research.</w:t>
      </w:r>
      <w:r w:rsidR="000622A2" w:rsidRPr="00863C75">
        <w:rPr>
          <w:rFonts w:ascii="Times New Roman" w:eastAsia="Goudy Old Style" w:hAnsi="Times New Roman" w:cs="Times New Roman"/>
          <w:sz w:val="24"/>
          <w:szCs w:val="24"/>
        </w:rPr>
        <w:t xml:space="preserve"> 3(3)</w:t>
      </w:r>
      <w:r>
        <w:rPr>
          <w:rFonts w:ascii="Times New Roman" w:eastAsia="Goudy Old Style" w:hAnsi="Times New Roman" w:cs="Times New Roman"/>
          <w:sz w:val="24"/>
          <w:szCs w:val="24"/>
        </w:rPr>
        <w:t>:</w:t>
      </w:r>
      <w:r w:rsidR="000622A2" w:rsidRPr="00863C75">
        <w:rPr>
          <w:rFonts w:ascii="Times New Roman" w:eastAsia="Goudy Old Style" w:hAnsi="Times New Roman" w:cs="Times New Roman"/>
          <w:sz w:val="24"/>
          <w:szCs w:val="24"/>
        </w:rPr>
        <w:t xml:space="preserve"> </w:t>
      </w:r>
      <w:r>
        <w:rPr>
          <w:rFonts w:ascii="Times New Roman" w:eastAsia="Goudy Old Style" w:hAnsi="Times New Roman" w:cs="Times New Roman"/>
          <w:sz w:val="24"/>
          <w:szCs w:val="24"/>
        </w:rPr>
        <w:t xml:space="preserve">(pp. </w:t>
      </w:r>
      <w:r w:rsidR="000622A2" w:rsidRPr="00863C75">
        <w:rPr>
          <w:rFonts w:ascii="Times New Roman" w:eastAsia="Goudy Old Style" w:hAnsi="Times New Roman" w:cs="Times New Roman"/>
          <w:sz w:val="24"/>
          <w:szCs w:val="24"/>
        </w:rPr>
        <w:t>12-24</w:t>
      </w:r>
      <w:r>
        <w:rPr>
          <w:rFonts w:ascii="Times New Roman" w:eastAsia="Goudy Old Style" w:hAnsi="Times New Roman" w:cs="Times New Roman"/>
          <w:sz w:val="24"/>
          <w:szCs w:val="24"/>
        </w:rPr>
        <w:t>)</w:t>
      </w:r>
      <w:r w:rsidR="000622A2" w:rsidRPr="00863C75">
        <w:rPr>
          <w:rFonts w:ascii="Times New Roman" w:eastAsia="Goudy Old Style" w:hAnsi="Times New Roman" w:cs="Times New Roman"/>
          <w:sz w:val="24"/>
          <w:szCs w:val="24"/>
        </w:rPr>
        <w:t>.</w:t>
      </w:r>
    </w:p>
    <w:p w14:paraId="30FF81CB" w14:textId="77777777"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14:paraId="55230DD4" w14:textId="77777777" w:rsidR="00F330FC" w:rsidRPr="00863C75" w:rsidRDefault="00F330FC"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roofErr w:type="spellStart"/>
      <w:r w:rsidRPr="00863C75">
        <w:rPr>
          <w:rFonts w:ascii="Times New Roman" w:eastAsia="Goudy Old Style" w:hAnsi="Times New Roman" w:cs="Times New Roman"/>
          <w:sz w:val="24"/>
          <w:szCs w:val="24"/>
        </w:rPr>
        <w:t>Showunmi</w:t>
      </w:r>
      <w:proofErr w:type="spellEnd"/>
      <w:r w:rsidRPr="00863C75">
        <w:rPr>
          <w:rFonts w:ascii="Times New Roman" w:eastAsia="Goudy Old Style" w:hAnsi="Times New Roman" w:cs="Times New Roman"/>
          <w:sz w:val="24"/>
          <w:szCs w:val="24"/>
        </w:rPr>
        <w:t>, Biodun.</w:t>
      </w:r>
      <w:r w:rsidR="00863C75" w:rsidRPr="00863C75">
        <w:rPr>
          <w:rFonts w:ascii="Times New Roman" w:eastAsia="Goudy Old Style" w:hAnsi="Times New Roman" w:cs="Times New Roman"/>
          <w:sz w:val="24"/>
          <w:szCs w:val="24"/>
        </w:rPr>
        <w:t xml:space="preserve"> (2018).</w:t>
      </w:r>
      <w:r w:rsidRPr="00863C75">
        <w:rPr>
          <w:rFonts w:ascii="Times New Roman" w:eastAsia="Goudy Old Style" w:hAnsi="Times New Roman" w:cs="Times New Roman"/>
          <w:sz w:val="24"/>
          <w:szCs w:val="24"/>
        </w:rPr>
        <w:t xml:space="preserve"> “Sunrise </w:t>
      </w:r>
      <w:r w:rsidR="000E6E56">
        <w:rPr>
          <w:rFonts w:ascii="Times New Roman" w:eastAsia="Goudy Old Style" w:hAnsi="Times New Roman" w:cs="Times New Roman"/>
          <w:sz w:val="24"/>
          <w:szCs w:val="24"/>
        </w:rPr>
        <w:t>D</w:t>
      </w:r>
      <w:r w:rsidRPr="00863C75">
        <w:rPr>
          <w:rFonts w:ascii="Times New Roman" w:eastAsia="Goudy Old Style" w:hAnsi="Times New Roman" w:cs="Times New Roman"/>
          <w:sz w:val="24"/>
          <w:szCs w:val="24"/>
        </w:rPr>
        <w:t xml:space="preserve">aily”. </w:t>
      </w:r>
      <w:r w:rsidRPr="00863C75">
        <w:rPr>
          <w:rFonts w:ascii="Times New Roman" w:eastAsia="Goudy Old Style" w:hAnsi="Times New Roman" w:cs="Times New Roman"/>
          <w:i/>
          <w:sz w:val="24"/>
          <w:szCs w:val="24"/>
        </w:rPr>
        <w:t>Channels Television</w:t>
      </w:r>
      <w:r w:rsidR="00873D49" w:rsidRPr="00863C75">
        <w:rPr>
          <w:rFonts w:ascii="Times New Roman" w:eastAsia="Goudy Old Style" w:hAnsi="Times New Roman" w:cs="Times New Roman"/>
          <w:i/>
          <w:sz w:val="24"/>
          <w:szCs w:val="24"/>
        </w:rPr>
        <w:t xml:space="preserve">. </w:t>
      </w:r>
      <w:r w:rsidR="00873D49" w:rsidRPr="00863C75">
        <w:rPr>
          <w:rFonts w:ascii="Times New Roman" w:eastAsia="Goudy Old Style" w:hAnsi="Times New Roman" w:cs="Times New Roman"/>
          <w:sz w:val="24"/>
          <w:szCs w:val="24"/>
        </w:rPr>
        <w:t>9 June, 2018.</w:t>
      </w:r>
    </w:p>
    <w:p w14:paraId="3CD669FD" w14:textId="77777777"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14:paraId="08ACDEF0" w14:textId="77777777" w:rsidR="000622A2" w:rsidRPr="00954199" w:rsidRDefault="000E6E56"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lang w:val="fr-FR"/>
        </w:rPr>
      </w:pPr>
      <w:r>
        <w:rPr>
          <w:rFonts w:ascii="Times New Roman" w:eastAsia="Goudy Old Style" w:hAnsi="Times New Roman" w:cs="Times New Roman"/>
          <w:sz w:val="24"/>
          <w:szCs w:val="24"/>
        </w:rPr>
        <w:t xml:space="preserve">van Dijk, T.A. (1995). </w:t>
      </w:r>
      <w:r w:rsidR="000622A2" w:rsidRPr="00863C75">
        <w:rPr>
          <w:rFonts w:ascii="Times New Roman" w:eastAsia="Goudy Old Style" w:hAnsi="Times New Roman" w:cs="Times New Roman"/>
          <w:sz w:val="24"/>
          <w:szCs w:val="24"/>
        </w:rPr>
        <w:t xml:space="preserve">Aims of </w:t>
      </w:r>
      <w:r w:rsidRPr="00863C75">
        <w:rPr>
          <w:rFonts w:ascii="Times New Roman" w:eastAsia="Goudy Old Style" w:hAnsi="Times New Roman" w:cs="Times New Roman"/>
          <w:sz w:val="24"/>
          <w:szCs w:val="24"/>
        </w:rPr>
        <w:t>critical discourse analysis</w:t>
      </w:r>
      <w:r w:rsidR="000622A2" w:rsidRPr="00863C75">
        <w:rPr>
          <w:rFonts w:ascii="Times New Roman" w:eastAsia="Goudy Old Style" w:hAnsi="Times New Roman" w:cs="Times New Roman"/>
          <w:sz w:val="24"/>
          <w:szCs w:val="24"/>
        </w:rPr>
        <w:t xml:space="preserve">”. </w:t>
      </w:r>
      <w:proofErr w:type="spellStart"/>
      <w:r w:rsidR="000622A2" w:rsidRPr="00954199">
        <w:rPr>
          <w:rFonts w:ascii="Times New Roman" w:eastAsia="Goudy Old Style" w:hAnsi="Times New Roman" w:cs="Times New Roman"/>
          <w:i/>
          <w:sz w:val="24"/>
          <w:szCs w:val="24"/>
          <w:lang w:val="fr-FR"/>
        </w:rPr>
        <w:t>Japanese</w:t>
      </w:r>
      <w:proofErr w:type="spellEnd"/>
      <w:r w:rsidR="000622A2" w:rsidRPr="00954199">
        <w:rPr>
          <w:rFonts w:ascii="Times New Roman" w:eastAsia="Goudy Old Style" w:hAnsi="Times New Roman" w:cs="Times New Roman"/>
          <w:i/>
          <w:sz w:val="24"/>
          <w:szCs w:val="24"/>
          <w:lang w:val="fr-FR"/>
        </w:rPr>
        <w:t xml:space="preserve"> </w:t>
      </w:r>
      <w:proofErr w:type="spellStart"/>
      <w:r w:rsidR="000622A2" w:rsidRPr="00954199">
        <w:rPr>
          <w:rFonts w:ascii="Times New Roman" w:eastAsia="Goudy Old Style" w:hAnsi="Times New Roman" w:cs="Times New Roman"/>
          <w:i/>
          <w:sz w:val="24"/>
          <w:szCs w:val="24"/>
          <w:lang w:val="fr-FR"/>
        </w:rPr>
        <w:t>Discourse</w:t>
      </w:r>
      <w:proofErr w:type="spellEnd"/>
      <w:r w:rsidR="000622A2" w:rsidRPr="00954199">
        <w:rPr>
          <w:rFonts w:ascii="Times New Roman" w:eastAsia="Goudy Old Style" w:hAnsi="Times New Roman" w:cs="Times New Roman"/>
          <w:i/>
          <w:sz w:val="24"/>
          <w:szCs w:val="24"/>
          <w:lang w:val="fr-FR"/>
        </w:rPr>
        <w:t xml:space="preserve">. </w:t>
      </w:r>
      <w:r w:rsidR="000622A2" w:rsidRPr="00954199">
        <w:rPr>
          <w:rFonts w:ascii="Times New Roman" w:eastAsia="Goudy Old Style" w:hAnsi="Times New Roman" w:cs="Times New Roman"/>
          <w:sz w:val="24"/>
          <w:szCs w:val="24"/>
          <w:lang w:val="fr-FR"/>
        </w:rPr>
        <w:t>1(1</w:t>
      </w:r>
      <w:proofErr w:type="gramStart"/>
      <w:r w:rsidR="000622A2" w:rsidRPr="00954199">
        <w:rPr>
          <w:rFonts w:ascii="Times New Roman" w:eastAsia="Goudy Old Style" w:hAnsi="Times New Roman" w:cs="Times New Roman"/>
          <w:sz w:val="24"/>
          <w:szCs w:val="24"/>
          <w:lang w:val="fr-FR"/>
        </w:rPr>
        <w:t>):</w:t>
      </w:r>
      <w:proofErr w:type="gramEnd"/>
      <w:r w:rsidR="000622A2" w:rsidRPr="00954199">
        <w:rPr>
          <w:rFonts w:ascii="Times New Roman" w:eastAsia="Goudy Old Style" w:hAnsi="Times New Roman" w:cs="Times New Roman"/>
          <w:sz w:val="24"/>
          <w:szCs w:val="24"/>
          <w:lang w:val="fr-FR"/>
        </w:rPr>
        <w:t xml:space="preserve"> </w:t>
      </w:r>
      <w:r w:rsidRPr="00954199">
        <w:rPr>
          <w:rFonts w:ascii="Times New Roman" w:eastAsia="Goudy Old Style" w:hAnsi="Times New Roman" w:cs="Times New Roman"/>
          <w:sz w:val="24"/>
          <w:szCs w:val="24"/>
          <w:lang w:val="fr-FR"/>
        </w:rPr>
        <w:t>(pp. 17-28).</w:t>
      </w:r>
    </w:p>
    <w:p w14:paraId="6AF1505C" w14:textId="77777777" w:rsidR="00863C75" w:rsidRPr="00954199"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lang w:val="fr-FR"/>
        </w:rPr>
      </w:pPr>
    </w:p>
    <w:p w14:paraId="46A4DBF2" w14:textId="77777777" w:rsidR="000622A2" w:rsidRPr="00863C75" w:rsidRDefault="000622A2" w:rsidP="00C072B2">
      <w:pPr>
        <w:tabs>
          <w:tab w:val="left" w:pos="720"/>
          <w:tab w:val="left" w:pos="1440"/>
          <w:tab w:val="left" w:pos="2160"/>
          <w:tab w:val="left" w:pos="2880"/>
        </w:tabs>
        <w:spacing w:after="0" w:line="240" w:lineRule="auto"/>
        <w:jc w:val="both"/>
        <w:rPr>
          <w:rFonts w:ascii="Times New Roman" w:eastAsia="Goudy Old Style" w:hAnsi="Times New Roman" w:cs="Times New Roman"/>
          <w:i/>
          <w:sz w:val="24"/>
          <w:szCs w:val="24"/>
        </w:rPr>
      </w:pPr>
      <w:proofErr w:type="gramStart"/>
      <w:r w:rsidRPr="00954199">
        <w:rPr>
          <w:rFonts w:ascii="Times New Roman" w:eastAsia="Goudy Old Style" w:hAnsi="Times New Roman" w:cs="Times New Roman"/>
          <w:sz w:val="24"/>
          <w:szCs w:val="24"/>
          <w:lang w:val="fr-FR"/>
        </w:rPr>
        <w:t>van</w:t>
      </w:r>
      <w:proofErr w:type="gramEnd"/>
      <w:r w:rsidRPr="00954199">
        <w:rPr>
          <w:rFonts w:ascii="Times New Roman" w:eastAsia="Goudy Old Style" w:hAnsi="Times New Roman" w:cs="Times New Roman"/>
          <w:sz w:val="24"/>
          <w:szCs w:val="24"/>
          <w:lang w:val="fr-FR"/>
        </w:rPr>
        <w:t xml:space="preserve"> Dijk, T.A. (1997). </w:t>
      </w:r>
      <w:r w:rsidR="002C3E94" w:rsidRPr="00954199">
        <w:rPr>
          <w:rFonts w:ascii="Times New Roman" w:eastAsia="Goudy Old Style" w:hAnsi="Times New Roman" w:cs="Times New Roman"/>
          <w:sz w:val="24"/>
          <w:szCs w:val="24"/>
          <w:lang w:val="fr-FR"/>
        </w:rPr>
        <w:t xml:space="preserve"> </w:t>
      </w:r>
      <w:r w:rsidRPr="00863C75">
        <w:rPr>
          <w:rFonts w:ascii="Times New Roman" w:eastAsia="Goudy Old Style" w:hAnsi="Times New Roman" w:cs="Times New Roman"/>
          <w:sz w:val="24"/>
          <w:szCs w:val="24"/>
        </w:rPr>
        <w:t xml:space="preserve">What is </w:t>
      </w:r>
      <w:r w:rsidR="000E6E56" w:rsidRPr="00863C75">
        <w:rPr>
          <w:rFonts w:ascii="Times New Roman" w:eastAsia="Goudy Old Style" w:hAnsi="Times New Roman" w:cs="Times New Roman"/>
          <w:sz w:val="24"/>
          <w:szCs w:val="24"/>
        </w:rPr>
        <w:t>political discourse analysis</w:t>
      </w:r>
      <w:r w:rsidRPr="00863C75">
        <w:rPr>
          <w:rFonts w:ascii="Times New Roman" w:eastAsia="Goudy Old Style" w:hAnsi="Times New Roman" w:cs="Times New Roman"/>
          <w:sz w:val="24"/>
          <w:szCs w:val="24"/>
        </w:rPr>
        <w:t>?</w:t>
      </w:r>
      <w:r w:rsidR="002C3E94" w:rsidRPr="00863C75">
        <w:rPr>
          <w:rFonts w:ascii="Times New Roman" w:eastAsia="Goudy Old Style" w:hAnsi="Times New Roman" w:cs="Times New Roman"/>
          <w:sz w:val="24"/>
          <w:szCs w:val="24"/>
        </w:rPr>
        <w:t xml:space="preserve"> </w:t>
      </w:r>
      <w:r w:rsidR="002C3E94" w:rsidRPr="00863C75">
        <w:rPr>
          <w:rFonts w:ascii="Times New Roman" w:eastAsia="Goudy Old Style" w:hAnsi="Times New Roman" w:cs="Times New Roman"/>
          <w:i/>
          <w:sz w:val="24"/>
          <w:szCs w:val="24"/>
        </w:rPr>
        <w:t>Keynote Address on Congress</w:t>
      </w:r>
      <w:r w:rsidR="00511F46" w:rsidRPr="00863C75">
        <w:rPr>
          <w:rFonts w:ascii="Times New Roman" w:eastAsia="Goudy Old Style" w:hAnsi="Times New Roman" w:cs="Times New Roman"/>
          <w:i/>
          <w:sz w:val="24"/>
          <w:szCs w:val="24"/>
        </w:rPr>
        <w:t xml:space="preserve"> </w:t>
      </w:r>
      <w:r w:rsidR="00C072B2">
        <w:rPr>
          <w:rFonts w:ascii="Times New Roman" w:eastAsia="Goudy Old Style" w:hAnsi="Times New Roman" w:cs="Times New Roman"/>
          <w:i/>
          <w:sz w:val="24"/>
          <w:szCs w:val="24"/>
        </w:rPr>
        <w:t xml:space="preserve">Political </w:t>
      </w:r>
      <w:r w:rsidR="002C3E94" w:rsidRPr="00863C75">
        <w:rPr>
          <w:rFonts w:ascii="Times New Roman" w:eastAsia="Goudy Old Style" w:hAnsi="Times New Roman" w:cs="Times New Roman"/>
          <w:i/>
          <w:sz w:val="24"/>
          <w:szCs w:val="24"/>
        </w:rPr>
        <w:t xml:space="preserve">Linguistics. </w:t>
      </w:r>
      <w:r w:rsidR="002C3E94" w:rsidRPr="00863C75">
        <w:rPr>
          <w:rFonts w:ascii="Times New Roman" w:eastAsia="Goudy Old Style" w:hAnsi="Times New Roman" w:cs="Times New Roman"/>
          <w:sz w:val="24"/>
          <w:szCs w:val="24"/>
        </w:rPr>
        <w:t xml:space="preserve">Antwerp, 7-9 December. 1995. In </w:t>
      </w:r>
      <w:proofErr w:type="spellStart"/>
      <w:r w:rsidR="002C3E94" w:rsidRPr="00863C75">
        <w:rPr>
          <w:rFonts w:ascii="Times New Roman" w:eastAsia="Goudy Old Style" w:hAnsi="Times New Roman" w:cs="Times New Roman"/>
          <w:sz w:val="24"/>
          <w:szCs w:val="24"/>
        </w:rPr>
        <w:t>Blommaet</w:t>
      </w:r>
      <w:proofErr w:type="spellEnd"/>
      <w:r w:rsidR="002C3E94" w:rsidRPr="00863C75">
        <w:rPr>
          <w:rFonts w:ascii="Times New Roman" w:eastAsia="Goudy Old Style" w:hAnsi="Times New Roman" w:cs="Times New Roman"/>
          <w:sz w:val="24"/>
          <w:szCs w:val="24"/>
        </w:rPr>
        <w:t xml:space="preserve">, J. and </w:t>
      </w:r>
      <w:proofErr w:type="spellStart"/>
      <w:proofErr w:type="gramStart"/>
      <w:r w:rsidR="002C3E94" w:rsidRPr="00863C75">
        <w:rPr>
          <w:rFonts w:ascii="Times New Roman" w:eastAsia="Goudy Old Style" w:hAnsi="Times New Roman" w:cs="Times New Roman"/>
          <w:sz w:val="24"/>
          <w:szCs w:val="24"/>
        </w:rPr>
        <w:t>Bulcaen</w:t>
      </w:r>
      <w:proofErr w:type="spellEnd"/>
      <w:r w:rsidR="002C3E94" w:rsidRPr="00863C75">
        <w:rPr>
          <w:rFonts w:ascii="Times New Roman" w:eastAsia="Goudy Old Style" w:hAnsi="Times New Roman" w:cs="Times New Roman"/>
          <w:sz w:val="24"/>
          <w:szCs w:val="24"/>
        </w:rPr>
        <w:t>,</w:t>
      </w:r>
      <w:r w:rsidR="00511F46" w:rsidRPr="00863C75">
        <w:rPr>
          <w:rFonts w:ascii="Times New Roman" w:eastAsia="Goudy Old Style" w:hAnsi="Times New Roman" w:cs="Times New Roman"/>
          <w:i/>
          <w:sz w:val="24"/>
          <w:szCs w:val="24"/>
        </w:rPr>
        <w:t xml:space="preserve"> </w:t>
      </w:r>
      <w:r w:rsidR="000E6E56">
        <w:rPr>
          <w:rFonts w:ascii="Times New Roman" w:eastAsia="Goudy Old Style" w:hAnsi="Times New Roman" w:cs="Times New Roman"/>
          <w:sz w:val="24"/>
          <w:szCs w:val="24"/>
        </w:rPr>
        <w:t xml:space="preserve"> </w:t>
      </w:r>
      <w:proofErr w:type="spellStart"/>
      <w:r w:rsidR="000E6E56">
        <w:rPr>
          <w:rFonts w:ascii="Times New Roman" w:eastAsia="Goudy Old Style" w:hAnsi="Times New Roman" w:cs="Times New Roman"/>
          <w:sz w:val="24"/>
          <w:szCs w:val="24"/>
        </w:rPr>
        <w:t>Benjamins</w:t>
      </w:r>
      <w:proofErr w:type="spellEnd"/>
      <w:proofErr w:type="gramEnd"/>
      <w:r w:rsidR="000E6E56">
        <w:rPr>
          <w:rFonts w:ascii="Times New Roman" w:eastAsia="Goudy Old Style" w:hAnsi="Times New Roman" w:cs="Times New Roman"/>
          <w:sz w:val="24"/>
          <w:szCs w:val="24"/>
        </w:rPr>
        <w:t>, (pp. 11-52).</w:t>
      </w:r>
    </w:p>
    <w:p w14:paraId="3D96BCF0" w14:textId="77777777"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14:paraId="5ADB1DD9" w14:textId="77777777" w:rsidR="002C3E94" w:rsidRPr="00863C75" w:rsidRDefault="002C3E94"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Widdowson, H.G. (2007). </w:t>
      </w:r>
      <w:r w:rsidR="000E6E56">
        <w:rPr>
          <w:rFonts w:ascii="Times New Roman" w:eastAsia="Goudy Old Style" w:hAnsi="Times New Roman" w:cs="Times New Roman"/>
          <w:i/>
          <w:sz w:val="24"/>
          <w:szCs w:val="24"/>
        </w:rPr>
        <w:t>Discourse a</w:t>
      </w:r>
      <w:r w:rsidRPr="00863C75">
        <w:rPr>
          <w:rFonts w:ascii="Times New Roman" w:eastAsia="Goudy Old Style" w:hAnsi="Times New Roman" w:cs="Times New Roman"/>
          <w:i/>
          <w:sz w:val="24"/>
          <w:szCs w:val="24"/>
        </w:rPr>
        <w:t>nalysis</w:t>
      </w:r>
      <w:r w:rsidRPr="00863C75">
        <w:rPr>
          <w:rFonts w:ascii="Times New Roman" w:eastAsia="Goudy Old Style" w:hAnsi="Times New Roman" w:cs="Times New Roman"/>
          <w:sz w:val="24"/>
          <w:szCs w:val="24"/>
        </w:rPr>
        <w:t>. Oxford: Oxford University Press.</w:t>
      </w:r>
    </w:p>
    <w:p w14:paraId="231505CB" w14:textId="77777777"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14:paraId="788C0F2A" w14:textId="77777777" w:rsidR="00E83B23" w:rsidRPr="00863C75" w:rsidRDefault="00E83B23"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roofErr w:type="spellStart"/>
      <w:r w:rsidRPr="00863C75">
        <w:rPr>
          <w:rFonts w:ascii="Times New Roman" w:eastAsia="Goudy Old Style" w:hAnsi="Times New Roman" w:cs="Times New Roman"/>
          <w:sz w:val="24"/>
          <w:szCs w:val="24"/>
        </w:rPr>
        <w:t>Wodak</w:t>
      </w:r>
      <w:proofErr w:type="spellEnd"/>
      <w:r w:rsidRPr="00863C75">
        <w:rPr>
          <w:rFonts w:ascii="Times New Roman" w:eastAsia="Goudy Old Style" w:hAnsi="Times New Roman" w:cs="Times New Roman"/>
          <w:sz w:val="24"/>
          <w:szCs w:val="24"/>
        </w:rPr>
        <w:t xml:space="preserve">, R. &amp; Fairclough, N. (1997). Critical </w:t>
      </w:r>
      <w:r w:rsidR="000E6E56" w:rsidRPr="00863C75">
        <w:rPr>
          <w:rFonts w:ascii="Times New Roman" w:eastAsia="Goudy Old Style" w:hAnsi="Times New Roman" w:cs="Times New Roman"/>
          <w:sz w:val="24"/>
          <w:szCs w:val="24"/>
        </w:rPr>
        <w:t>discourse analysis</w:t>
      </w:r>
      <w:r w:rsidRPr="00863C75">
        <w:rPr>
          <w:rFonts w:ascii="Times New Roman" w:eastAsia="Goudy Old Style" w:hAnsi="Times New Roman" w:cs="Times New Roman"/>
          <w:sz w:val="24"/>
          <w:szCs w:val="24"/>
        </w:rPr>
        <w:t xml:space="preserve">. In T.A. van Dijk (Ed.), </w:t>
      </w:r>
      <w:r w:rsidRPr="00863C75">
        <w:rPr>
          <w:rFonts w:ascii="Times New Roman" w:eastAsia="Goudy Old Style" w:hAnsi="Times New Roman" w:cs="Times New Roman"/>
          <w:i/>
          <w:sz w:val="24"/>
          <w:szCs w:val="24"/>
        </w:rPr>
        <w:t xml:space="preserve">Discourse as Social Interaction </w:t>
      </w:r>
      <w:r w:rsidRPr="00863C75">
        <w:rPr>
          <w:rFonts w:ascii="Times New Roman" w:eastAsia="Goudy Old Style" w:hAnsi="Times New Roman" w:cs="Times New Roman"/>
          <w:sz w:val="24"/>
          <w:szCs w:val="24"/>
        </w:rPr>
        <w:t>(pp. 258-284). London: Sage.</w:t>
      </w:r>
    </w:p>
    <w:p w14:paraId="302EB6F8" w14:textId="77777777"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14:paraId="0B2E138D" w14:textId="77777777" w:rsidR="00E83B23" w:rsidRPr="00863C75" w:rsidRDefault="00E83B23"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roofErr w:type="spellStart"/>
      <w:r w:rsidRPr="00863C75">
        <w:rPr>
          <w:rFonts w:ascii="Times New Roman" w:eastAsia="Goudy Old Style" w:hAnsi="Times New Roman" w:cs="Times New Roman"/>
          <w:sz w:val="24"/>
          <w:szCs w:val="24"/>
        </w:rPr>
        <w:t>Wodak</w:t>
      </w:r>
      <w:proofErr w:type="spellEnd"/>
      <w:r w:rsidRPr="00863C75">
        <w:rPr>
          <w:rFonts w:ascii="Times New Roman" w:eastAsia="Goudy Old Style" w:hAnsi="Times New Roman" w:cs="Times New Roman"/>
          <w:sz w:val="24"/>
          <w:szCs w:val="24"/>
        </w:rPr>
        <w:t xml:space="preserve">, Ruth. </w:t>
      </w:r>
      <w:r w:rsidR="000E6E56">
        <w:rPr>
          <w:rFonts w:ascii="Times New Roman" w:eastAsia="Goudy Old Style" w:hAnsi="Times New Roman" w:cs="Times New Roman"/>
          <w:color w:val="363435"/>
          <w:spacing w:val="3"/>
          <w:sz w:val="24"/>
          <w:szCs w:val="24"/>
        </w:rPr>
        <w:t>&amp;</w:t>
      </w:r>
      <w:r w:rsidR="00D54E21" w:rsidRPr="008971CD">
        <w:rPr>
          <w:rFonts w:ascii="Times New Roman" w:eastAsia="Goudy Old Style" w:hAnsi="Times New Roman" w:cs="Times New Roman"/>
          <w:color w:val="363435"/>
          <w:spacing w:val="-9"/>
          <w:sz w:val="24"/>
          <w:szCs w:val="24"/>
        </w:rPr>
        <w:t xml:space="preserve"> </w:t>
      </w:r>
      <w:r w:rsidR="00D54E21" w:rsidRPr="008971CD">
        <w:rPr>
          <w:rFonts w:ascii="Times New Roman" w:eastAsia="Goudy Old Style" w:hAnsi="Times New Roman" w:cs="Times New Roman"/>
          <w:color w:val="363435"/>
          <w:sz w:val="24"/>
          <w:szCs w:val="24"/>
        </w:rPr>
        <w:t>M</w:t>
      </w:r>
      <w:r w:rsidR="00D54E21" w:rsidRPr="008971CD">
        <w:rPr>
          <w:rFonts w:ascii="Times New Roman" w:eastAsia="Goudy Old Style" w:hAnsi="Times New Roman" w:cs="Times New Roman"/>
          <w:color w:val="363435"/>
          <w:spacing w:val="2"/>
          <w:sz w:val="24"/>
          <w:szCs w:val="24"/>
        </w:rPr>
        <w:t>e</w:t>
      </w:r>
      <w:r w:rsidR="00D54E21" w:rsidRPr="008971CD">
        <w:rPr>
          <w:rFonts w:ascii="Times New Roman" w:eastAsia="Goudy Old Style" w:hAnsi="Times New Roman" w:cs="Times New Roman"/>
          <w:color w:val="363435"/>
          <w:sz w:val="24"/>
          <w:szCs w:val="24"/>
        </w:rPr>
        <w:t>y</w:t>
      </w:r>
      <w:r w:rsidR="00D54E21" w:rsidRPr="008971CD">
        <w:rPr>
          <w:rFonts w:ascii="Times New Roman" w:eastAsia="Goudy Old Style" w:hAnsi="Times New Roman" w:cs="Times New Roman"/>
          <w:color w:val="363435"/>
          <w:spacing w:val="1"/>
          <w:sz w:val="24"/>
          <w:szCs w:val="24"/>
        </w:rPr>
        <w:t>e</w:t>
      </w:r>
      <w:r w:rsidR="00D54E21" w:rsidRPr="008971CD">
        <w:rPr>
          <w:rFonts w:ascii="Times New Roman" w:eastAsia="Goudy Old Style" w:hAnsi="Times New Roman" w:cs="Times New Roman"/>
          <w:color w:val="363435"/>
          <w:spacing w:val="-5"/>
          <w:sz w:val="24"/>
          <w:szCs w:val="24"/>
        </w:rPr>
        <w:t>r</w:t>
      </w:r>
      <w:r w:rsidR="00D54E21" w:rsidRPr="008971CD">
        <w:rPr>
          <w:rFonts w:ascii="Times New Roman" w:eastAsia="Goudy Old Style" w:hAnsi="Times New Roman" w:cs="Times New Roman"/>
          <w:color w:val="363435"/>
          <w:sz w:val="24"/>
          <w:szCs w:val="24"/>
        </w:rPr>
        <w:t>,</w:t>
      </w:r>
      <w:r w:rsidR="00D54E21" w:rsidRPr="008971CD">
        <w:rPr>
          <w:rFonts w:ascii="Times New Roman" w:eastAsia="Goudy Old Style" w:hAnsi="Times New Roman" w:cs="Times New Roman"/>
          <w:color w:val="363435"/>
          <w:spacing w:val="-9"/>
          <w:sz w:val="24"/>
          <w:szCs w:val="24"/>
        </w:rPr>
        <w:t xml:space="preserve"> </w:t>
      </w:r>
      <w:r w:rsidR="00D54E21" w:rsidRPr="008971CD">
        <w:rPr>
          <w:rFonts w:ascii="Times New Roman" w:eastAsia="Goudy Old Style" w:hAnsi="Times New Roman" w:cs="Times New Roman"/>
          <w:color w:val="363435"/>
          <w:spacing w:val="1"/>
          <w:sz w:val="24"/>
          <w:szCs w:val="24"/>
        </w:rPr>
        <w:t>M</w:t>
      </w:r>
      <w:r w:rsidR="00D54E21" w:rsidRPr="008971CD">
        <w:rPr>
          <w:rFonts w:ascii="Times New Roman" w:eastAsia="Goudy Old Style" w:hAnsi="Times New Roman" w:cs="Times New Roman"/>
          <w:color w:val="363435"/>
          <w:sz w:val="24"/>
          <w:szCs w:val="24"/>
        </w:rPr>
        <w:t>.</w:t>
      </w:r>
      <w:r w:rsidR="00D54E21" w:rsidRPr="008971CD">
        <w:rPr>
          <w:rFonts w:ascii="Times New Roman" w:eastAsia="Goudy Old Style" w:hAnsi="Times New Roman" w:cs="Times New Roman"/>
          <w:color w:val="363435"/>
          <w:spacing w:val="-9"/>
          <w:sz w:val="24"/>
          <w:szCs w:val="24"/>
        </w:rPr>
        <w:t xml:space="preserve"> </w:t>
      </w:r>
      <w:r w:rsidRPr="00863C75">
        <w:rPr>
          <w:rFonts w:ascii="Times New Roman" w:eastAsia="Goudy Old Style" w:hAnsi="Times New Roman" w:cs="Times New Roman"/>
          <w:sz w:val="24"/>
          <w:szCs w:val="24"/>
        </w:rPr>
        <w:t xml:space="preserve">(2009). Critical </w:t>
      </w:r>
      <w:r w:rsidR="000E6E56" w:rsidRPr="00863C75">
        <w:rPr>
          <w:rFonts w:ascii="Times New Roman" w:eastAsia="Goudy Old Style" w:hAnsi="Times New Roman" w:cs="Times New Roman"/>
          <w:sz w:val="24"/>
          <w:szCs w:val="24"/>
        </w:rPr>
        <w:t>discourse analysis</w:t>
      </w:r>
      <w:r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history</w:t>
      </w:r>
      <w:r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agenda</w:t>
      </w:r>
      <w:r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theory</w:t>
      </w:r>
      <w:r w:rsidRPr="00863C75">
        <w:rPr>
          <w:rFonts w:ascii="Times New Roman" w:eastAsia="Goudy Old Style" w:hAnsi="Times New Roman" w:cs="Times New Roman"/>
          <w:sz w:val="24"/>
          <w:szCs w:val="24"/>
        </w:rPr>
        <w:t xml:space="preserve">, and </w:t>
      </w:r>
      <w:r w:rsidR="000E6E56" w:rsidRPr="00863C75">
        <w:rPr>
          <w:rFonts w:ascii="Times New Roman" w:eastAsia="Goudy Old Style" w:hAnsi="Times New Roman" w:cs="Times New Roman"/>
          <w:sz w:val="24"/>
          <w:szCs w:val="24"/>
        </w:rPr>
        <w:t>methodology</w:t>
      </w:r>
      <w:r w:rsidR="00793ADA">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 xml:space="preserve">. In R. </w:t>
      </w:r>
      <w:proofErr w:type="spellStart"/>
      <w:r w:rsidRPr="00863C75">
        <w:rPr>
          <w:rFonts w:ascii="Times New Roman" w:eastAsia="Goudy Old Style" w:hAnsi="Times New Roman" w:cs="Times New Roman"/>
          <w:sz w:val="24"/>
          <w:szCs w:val="24"/>
        </w:rPr>
        <w:t>Wodak</w:t>
      </w:r>
      <w:proofErr w:type="spellEnd"/>
      <w:r w:rsidRPr="00863C75">
        <w:rPr>
          <w:rFonts w:ascii="Times New Roman" w:eastAsia="Goudy Old Style" w:hAnsi="Times New Roman" w:cs="Times New Roman"/>
          <w:sz w:val="24"/>
          <w:szCs w:val="24"/>
        </w:rPr>
        <w:t xml:space="preserve"> and M. Meyer. (Eds.), </w:t>
      </w:r>
      <w:r w:rsidRPr="00863C75">
        <w:rPr>
          <w:rFonts w:ascii="Times New Roman" w:eastAsia="Goudy Old Style" w:hAnsi="Times New Roman" w:cs="Times New Roman"/>
          <w:i/>
          <w:sz w:val="24"/>
          <w:szCs w:val="24"/>
        </w:rPr>
        <w:t xml:space="preserve">Methods for Critical Discourse </w:t>
      </w:r>
      <w:r w:rsidRPr="00931619">
        <w:rPr>
          <w:rFonts w:ascii="Times New Roman" w:eastAsia="Goudy Old Style" w:hAnsi="Times New Roman" w:cs="Times New Roman"/>
          <w:i/>
          <w:sz w:val="24"/>
          <w:szCs w:val="24"/>
        </w:rPr>
        <w:t>Analysis</w:t>
      </w:r>
      <w:r w:rsidRPr="00863C75">
        <w:rPr>
          <w:rFonts w:ascii="Times New Roman" w:eastAsia="Goudy Old Style" w:hAnsi="Times New Roman" w:cs="Times New Roman"/>
          <w:sz w:val="24"/>
          <w:szCs w:val="24"/>
        </w:rPr>
        <w:t>. (pp. 1-33). London: sage</w:t>
      </w:r>
    </w:p>
    <w:p w14:paraId="01B0B855" w14:textId="77777777" w:rsidR="00863C75" w:rsidRPr="00863C75" w:rsidRDefault="00863C75" w:rsidP="00C072B2">
      <w:pPr>
        <w:spacing w:after="0" w:line="240" w:lineRule="auto"/>
        <w:jc w:val="both"/>
        <w:rPr>
          <w:rFonts w:ascii="Times New Roman" w:eastAsia="Goudy Old Style" w:hAnsi="Times New Roman" w:cs="Times New Roman"/>
          <w:color w:val="363435"/>
          <w:spacing w:val="-8"/>
          <w:sz w:val="24"/>
          <w:szCs w:val="24"/>
        </w:rPr>
      </w:pPr>
    </w:p>
    <w:p w14:paraId="739C3984" w14:textId="77777777" w:rsidR="00931619" w:rsidRDefault="004E165C" w:rsidP="00C072B2">
      <w:pPr>
        <w:spacing w:after="0" w:line="240" w:lineRule="auto"/>
        <w:jc w:val="both"/>
        <w:rPr>
          <w:rFonts w:ascii="Times New Roman" w:eastAsia="Goudy Old Style" w:hAnsi="Times New Roman" w:cs="Times New Roman"/>
          <w:color w:val="363435"/>
          <w:sz w:val="24"/>
          <w:szCs w:val="24"/>
        </w:rPr>
      </w:pPr>
      <w:commentRangeStart w:id="72"/>
      <w:proofErr w:type="spellStart"/>
      <w:r w:rsidRPr="00863C75">
        <w:rPr>
          <w:rFonts w:ascii="Times New Roman" w:eastAsia="Goudy Old Style" w:hAnsi="Times New Roman" w:cs="Times New Roman"/>
          <w:color w:val="363435"/>
          <w:spacing w:val="-8"/>
          <w:sz w:val="24"/>
          <w:szCs w:val="24"/>
        </w:rPr>
        <w:t>W</w:t>
      </w:r>
      <w:r w:rsidRPr="00863C75">
        <w:rPr>
          <w:rFonts w:ascii="Times New Roman" w:eastAsia="Goudy Old Style" w:hAnsi="Times New Roman" w:cs="Times New Roman"/>
          <w:color w:val="363435"/>
          <w:spacing w:val="2"/>
          <w:sz w:val="24"/>
          <w:szCs w:val="24"/>
        </w:rPr>
        <w:t>o</w:t>
      </w:r>
      <w:r w:rsidRPr="00863C75">
        <w:rPr>
          <w:rFonts w:ascii="Times New Roman" w:eastAsia="Goudy Old Style" w:hAnsi="Times New Roman" w:cs="Times New Roman"/>
          <w:color w:val="363435"/>
          <w:spacing w:val="3"/>
          <w:sz w:val="24"/>
          <w:szCs w:val="24"/>
        </w:rPr>
        <w:t>d</w:t>
      </w:r>
      <w:r w:rsidRPr="00863C75">
        <w:rPr>
          <w:rFonts w:ascii="Times New Roman" w:eastAsia="Goudy Old Style" w:hAnsi="Times New Roman" w:cs="Times New Roman"/>
          <w:color w:val="363435"/>
          <w:spacing w:val="4"/>
          <w:sz w:val="24"/>
          <w:szCs w:val="24"/>
        </w:rPr>
        <w:t>a</w:t>
      </w:r>
      <w:r w:rsidRPr="00863C75">
        <w:rPr>
          <w:rFonts w:ascii="Times New Roman" w:eastAsia="Goudy Old Style" w:hAnsi="Times New Roman" w:cs="Times New Roman"/>
          <w:color w:val="363435"/>
          <w:spacing w:val="3"/>
          <w:sz w:val="24"/>
          <w:szCs w:val="24"/>
        </w:rPr>
        <w:t>k</w:t>
      </w:r>
      <w:proofErr w:type="spellEnd"/>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pacing w:val="4"/>
          <w:sz w:val="24"/>
          <w:szCs w:val="24"/>
        </w:rPr>
        <w:t>R</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pacing w:val="-2"/>
          <w:sz w:val="24"/>
          <w:szCs w:val="24"/>
        </w:rPr>
        <w:t>(</w:t>
      </w:r>
      <w:r w:rsidRPr="00863C75">
        <w:rPr>
          <w:rFonts w:ascii="Times New Roman" w:eastAsia="Goudy Old Style" w:hAnsi="Times New Roman" w:cs="Times New Roman"/>
          <w:color w:val="363435"/>
          <w:spacing w:val="1"/>
          <w:sz w:val="24"/>
          <w:szCs w:val="24"/>
        </w:rPr>
        <w:t>2</w:t>
      </w:r>
      <w:r w:rsidRPr="00863C75">
        <w:rPr>
          <w:rFonts w:ascii="Times New Roman" w:eastAsia="Goudy Old Style" w:hAnsi="Times New Roman" w:cs="Times New Roman"/>
          <w:color w:val="363435"/>
          <w:spacing w:val="-7"/>
          <w:sz w:val="24"/>
          <w:szCs w:val="24"/>
        </w:rPr>
        <w:t>0</w:t>
      </w:r>
      <w:r w:rsidRPr="00863C75">
        <w:rPr>
          <w:rFonts w:ascii="Times New Roman" w:eastAsia="Goudy Old Style" w:hAnsi="Times New Roman" w:cs="Times New Roman"/>
          <w:color w:val="363435"/>
          <w:spacing w:val="-9"/>
          <w:sz w:val="24"/>
          <w:szCs w:val="24"/>
        </w:rPr>
        <w:t>1</w:t>
      </w:r>
      <w:r w:rsidRPr="00863C75">
        <w:rPr>
          <w:rFonts w:ascii="Times New Roman" w:eastAsia="Goudy Old Style" w:hAnsi="Times New Roman" w:cs="Times New Roman"/>
          <w:color w:val="363435"/>
          <w:spacing w:val="-6"/>
          <w:sz w:val="24"/>
          <w:szCs w:val="24"/>
        </w:rPr>
        <w:t>1</w:t>
      </w:r>
      <w:r w:rsidRPr="00863C75">
        <w:rPr>
          <w:rFonts w:ascii="Times New Roman" w:eastAsia="Goudy Old Style" w:hAnsi="Times New Roman" w:cs="Times New Roman"/>
          <w:color w:val="363435"/>
          <w:sz w:val="24"/>
          <w:szCs w:val="24"/>
        </w:rPr>
        <w:t>)</w:t>
      </w:r>
      <w:r w:rsidR="00D54E21">
        <w:rPr>
          <w:rFonts w:ascii="Times New Roman" w:eastAsia="Goudy Old Style" w:hAnsi="Times New Roman" w:cs="Times New Roman"/>
          <w:color w:val="363435"/>
          <w:sz w:val="24"/>
          <w:szCs w:val="24"/>
        </w:rPr>
        <w:t>.</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i/>
          <w:color w:val="363435"/>
          <w:spacing w:val="7"/>
          <w:sz w:val="24"/>
          <w:szCs w:val="24"/>
        </w:rPr>
        <w:t>T</w:t>
      </w:r>
      <w:r w:rsidRPr="00863C75">
        <w:rPr>
          <w:rFonts w:ascii="Times New Roman" w:eastAsia="Goudy Old Style" w:hAnsi="Times New Roman" w:cs="Times New Roman"/>
          <w:i/>
          <w:color w:val="363435"/>
          <w:spacing w:val="5"/>
          <w:sz w:val="24"/>
          <w:szCs w:val="24"/>
        </w:rPr>
        <w:t>h</w:t>
      </w:r>
      <w:r w:rsidRPr="00863C75">
        <w:rPr>
          <w:rFonts w:ascii="Times New Roman" w:eastAsia="Goudy Old Style" w:hAnsi="Times New Roman" w:cs="Times New Roman"/>
          <w:i/>
          <w:color w:val="363435"/>
          <w:sz w:val="24"/>
          <w:szCs w:val="24"/>
        </w:rPr>
        <w:t xml:space="preserve">e </w:t>
      </w:r>
      <w:r w:rsidR="000E6E56" w:rsidRPr="00863C75">
        <w:rPr>
          <w:rFonts w:ascii="Times New Roman" w:eastAsia="Goudy Old Style" w:hAnsi="Times New Roman" w:cs="Times New Roman"/>
          <w:i/>
          <w:color w:val="363435"/>
          <w:spacing w:val="4"/>
          <w:sz w:val="24"/>
          <w:szCs w:val="24"/>
        </w:rPr>
        <w:t>d</w:t>
      </w:r>
      <w:r w:rsidR="000E6E56" w:rsidRPr="00863C75">
        <w:rPr>
          <w:rFonts w:ascii="Times New Roman" w:eastAsia="Goudy Old Style" w:hAnsi="Times New Roman" w:cs="Times New Roman"/>
          <w:i/>
          <w:color w:val="363435"/>
          <w:spacing w:val="3"/>
          <w:sz w:val="24"/>
          <w:szCs w:val="24"/>
        </w:rPr>
        <w:t>i</w:t>
      </w:r>
      <w:r w:rsidR="000E6E56" w:rsidRPr="00863C75">
        <w:rPr>
          <w:rFonts w:ascii="Times New Roman" w:eastAsia="Goudy Old Style" w:hAnsi="Times New Roman" w:cs="Times New Roman"/>
          <w:i/>
          <w:color w:val="363435"/>
          <w:spacing w:val="1"/>
          <w:sz w:val="24"/>
          <w:szCs w:val="24"/>
        </w:rPr>
        <w:t>s</w:t>
      </w:r>
      <w:r w:rsidR="000E6E56" w:rsidRPr="00863C75">
        <w:rPr>
          <w:rFonts w:ascii="Times New Roman" w:eastAsia="Goudy Old Style" w:hAnsi="Times New Roman" w:cs="Times New Roman"/>
          <w:i/>
          <w:color w:val="363435"/>
          <w:spacing w:val="2"/>
          <w:sz w:val="24"/>
          <w:szCs w:val="24"/>
        </w:rPr>
        <w:t>co</w:t>
      </w:r>
      <w:r w:rsidR="000E6E56" w:rsidRPr="00863C75">
        <w:rPr>
          <w:rFonts w:ascii="Times New Roman" w:eastAsia="Goudy Old Style" w:hAnsi="Times New Roman" w:cs="Times New Roman"/>
          <w:i/>
          <w:color w:val="363435"/>
          <w:spacing w:val="1"/>
          <w:sz w:val="24"/>
          <w:szCs w:val="24"/>
        </w:rPr>
        <w:t>u</w:t>
      </w:r>
      <w:r w:rsidR="000E6E56" w:rsidRPr="00863C75">
        <w:rPr>
          <w:rFonts w:ascii="Times New Roman" w:eastAsia="Goudy Old Style" w:hAnsi="Times New Roman" w:cs="Times New Roman"/>
          <w:i/>
          <w:color w:val="363435"/>
          <w:spacing w:val="3"/>
          <w:sz w:val="24"/>
          <w:szCs w:val="24"/>
        </w:rPr>
        <w:t>r</w:t>
      </w:r>
      <w:r w:rsidR="000E6E56" w:rsidRPr="00863C75">
        <w:rPr>
          <w:rFonts w:ascii="Times New Roman" w:eastAsia="Goudy Old Style" w:hAnsi="Times New Roman" w:cs="Times New Roman"/>
          <w:i/>
          <w:color w:val="363435"/>
          <w:spacing w:val="1"/>
          <w:sz w:val="24"/>
          <w:szCs w:val="24"/>
        </w:rPr>
        <w:t>s</w:t>
      </w:r>
      <w:r w:rsidR="000E6E56" w:rsidRPr="00863C75">
        <w:rPr>
          <w:rFonts w:ascii="Times New Roman" w:eastAsia="Goudy Old Style" w:hAnsi="Times New Roman" w:cs="Times New Roman"/>
          <w:i/>
          <w:color w:val="363435"/>
          <w:sz w:val="24"/>
          <w:szCs w:val="24"/>
        </w:rPr>
        <w:t xml:space="preserve">e </w:t>
      </w:r>
      <w:r w:rsidRPr="00863C75">
        <w:rPr>
          <w:rFonts w:ascii="Times New Roman" w:eastAsia="Goudy Old Style" w:hAnsi="Times New Roman" w:cs="Times New Roman"/>
          <w:i/>
          <w:color w:val="363435"/>
          <w:spacing w:val="-1"/>
          <w:sz w:val="24"/>
          <w:szCs w:val="24"/>
        </w:rPr>
        <w:t>o</w:t>
      </w:r>
      <w:r w:rsidRPr="00863C75">
        <w:rPr>
          <w:rFonts w:ascii="Times New Roman" w:eastAsia="Goudy Old Style" w:hAnsi="Times New Roman" w:cs="Times New Roman"/>
          <w:i/>
          <w:color w:val="363435"/>
          <w:sz w:val="24"/>
          <w:szCs w:val="24"/>
        </w:rPr>
        <w:t xml:space="preserve">f </w:t>
      </w:r>
      <w:r w:rsidR="000E6E56" w:rsidRPr="00863C75">
        <w:rPr>
          <w:rFonts w:ascii="Times New Roman" w:eastAsia="Goudy Old Style" w:hAnsi="Times New Roman" w:cs="Times New Roman"/>
          <w:i/>
          <w:color w:val="363435"/>
          <w:spacing w:val="-4"/>
          <w:sz w:val="24"/>
          <w:szCs w:val="24"/>
        </w:rPr>
        <w:t>p</w:t>
      </w:r>
      <w:r w:rsidR="000E6E56" w:rsidRPr="00863C75">
        <w:rPr>
          <w:rFonts w:ascii="Times New Roman" w:eastAsia="Goudy Old Style" w:hAnsi="Times New Roman" w:cs="Times New Roman"/>
          <w:i/>
          <w:color w:val="363435"/>
          <w:sz w:val="24"/>
          <w:szCs w:val="24"/>
        </w:rPr>
        <w:t>o</w:t>
      </w:r>
      <w:r w:rsidR="000E6E56" w:rsidRPr="00863C75">
        <w:rPr>
          <w:rFonts w:ascii="Times New Roman" w:eastAsia="Goudy Old Style" w:hAnsi="Times New Roman" w:cs="Times New Roman"/>
          <w:i/>
          <w:color w:val="363435"/>
          <w:spacing w:val="1"/>
          <w:sz w:val="24"/>
          <w:szCs w:val="24"/>
        </w:rPr>
        <w:t>l</w:t>
      </w:r>
      <w:r w:rsidR="000E6E56" w:rsidRPr="00863C75">
        <w:rPr>
          <w:rFonts w:ascii="Times New Roman" w:eastAsia="Goudy Old Style" w:hAnsi="Times New Roman" w:cs="Times New Roman"/>
          <w:i/>
          <w:color w:val="363435"/>
          <w:spacing w:val="-2"/>
          <w:sz w:val="24"/>
          <w:szCs w:val="24"/>
        </w:rPr>
        <w:t>i</w:t>
      </w:r>
      <w:r w:rsidR="000E6E56" w:rsidRPr="00863C75">
        <w:rPr>
          <w:rFonts w:ascii="Times New Roman" w:eastAsia="Goudy Old Style" w:hAnsi="Times New Roman" w:cs="Times New Roman"/>
          <w:i/>
          <w:color w:val="363435"/>
          <w:spacing w:val="4"/>
          <w:sz w:val="24"/>
          <w:szCs w:val="24"/>
        </w:rPr>
        <w:t>t</w:t>
      </w:r>
      <w:r w:rsidR="000E6E56" w:rsidRPr="00863C75">
        <w:rPr>
          <w:rFonts w:ascii="Times New Roman" w:eastAsia="Goudy Old Style" w:hAnsi="Times New Roman" w:cs="Times New Roman"/>
          <w:i/>
          <w:color w:val="363435"/>
          <w:spacing w:val="2"/>
          <w:sz w:val="24"/>
          <w:szCs w:val="24"/>
        </w:rPr>
        <w:t>i</w:t>
      </w:r>
      <w:r w:rsidR="000E6E56" w:rsidRPr="00863C75">
        <w:rPr>
          <w:rFonts w:ascii="Times New Roman" w:eastAsia="Goudy Old Style" w:hAnsi="Times New Roman" w:cs="Times New Roman"/>
          <w:i/>
          <w:color w:val="363435"/>
          <w:spacing w:val="4"/>
          <w:sz w:val="24"/>
          <w:szCs w:val="24"/>
        </w:rPr>
        <w:t>c</w:t>
      </w:r>
      <w:r w:rsidR="000E6E56" w:rsidRPr="00863C75">
        <w:rPr>
          <w:rFonts w:ascii="Times New Roman" w:eastAsia="Goudy Old Style" w:hAnsi="Times New Roman" w:cs="Times New Roman"/>
          <w:i/>
          <w:color w:val="363435"/>
          <w:sz w:val="24"/>
          <w:szCs w:val="24"/>
        </w:rPr>
        <w:t xml:space="preserve">s </w:t>
      </w:r>
      <w:r w:rsidRPr="00863C75">
        <w:rPr>
          <w:rFonts w:ascii="Times New Roman" w:eastAsia="Goudy Old Style" w:hAnsi="Times New Roman" w:cs="Times New Roman"/>
          <w:i/>
          <w:color w:val="363435"/>
          <w:spacing w:val="-1"/>
          <w:sz w:val="24"/>
          <w:szCs w:val="24"/>
        </w:rPr>
        <w:t>i</w:t>
      </w:r>
      <w:r w:rsidRPr="00863C75">
        <w:rPr>
          <w:rFonts w:ascii="Times New Roman" w:eastAsia="Goudy Old Style" w:hAnsi="Times New Roman" w:cs="Times New Roman"/>
          <w:i/>
          <w:color w:val="363435"/>
          <w:sz w:val="24"/>
          <w:szCs w:val="24"/>
        </w:rPr>
        <w:t xml:space="preserve">n </w:t>
      </w:r>
      <w:r w:rsidR="000E6E56" w:rsidRPr="00863C75">
        <w:rPr>
          <w:rFonts w:ascii="Times New Roman" w:eastAsia="Goudy Old Style" w:hAnsi="Times New Roman" w:cs="Times New Roman"/>
          <w:i/>
          <w:color w:val="363435"/>
          <w:spacing w:val="3"/>
          <w:sz w:val="24"/>
          <w:szCs w:val="24"/>
        </w:rPr>
        <w:t>a</w:t>
      </w:r>
      <w:r w:rsidR="000E6E56" w:rsidRPr="00863C75">
        <w:rPr>
          <w:rFonts w:ascii="Times New Roman" w:eastAsia="Goudy Old Style" w:hAnsi="Times New Roman" w:cs="Times New Roman"/>
          <w:i/>
          <w:color w:val="363435"/>
          <w:spacing w:val="2"/>
          <w:sz w:val="24"/>
          <w:szCs w:val="24"/>
        </w:rPr>
        <w:t>c</w:t>
      </w:r>
      <w:r w:rsidR="000E6E56" w:rsidRPr="00863C75">
        <w:rPr>
          <w:rFonts w:ascii="Times New Roman" w:eastAsia="Goudy Old Style" w:hAnsi="Times New Roman" w:cs="Times New Roman"/>
          <w:i/>
          <w:color w:val="363435"/>
          <w:spacing w:val="4"/>
          <w:sz w:val="24"/>
          <w:szCs w:val="24"/>
        </w:rPr>
        <w:t>t</w:t>
      </w:r>
      <w:r w:rsidR="000E6E56" w:rsidRPr="00863C75">
        <w:rPr>
          <w:rFonts w:ascii="Times New Roman" w:eastAsia="Goudy Old Style" w:hAnsi="Times New Roman" w:cs="Times New Roman"/>
          <w:i/>
          <w:color w:val="363435"/>
          <w:spacing w:val="1"/>
          <w:sz w:val="24"/>
          <w:szCs w:val="24"/>
        </w:rPr>
        <w:t>i</w:t>
      </w:r>
      <w:r w:rsidR="000E6E56" w:rsidRPr="00863C75">
        <w:rPr>
          <w:rFonts w:ascii="Times New Roman" w:eastAsia="Goudy Old Style" w:hAnsi="Times New Roman" w:cs="Times New Roman"/>
          <w:i/>
          <w:color w:val="363435"/>
          <w:spacing w:val="2"/>
          <w:sz w:val="24"/>
          <w:szCs w:val="24"/>
        </w:rPr>
        <w:t>o</w:t>
      </w:r>
      <w:r w:rsidR="000E6E56" w:rsidRPr="00863C75">
        <w:rPr>
          <w:rFonts w:ascii="Times New Roman" w:eastAsia="Goudy Old Style" w:hAnsi="Times New Roman" w:cs="Times New Roman"/>
          <w:i/>
          <w:color w:val="363435"/>
          <w:spacing w:val="1"/>
          <w:sz w:val="24"/>
          <w:szCs w:val="24"/>
        </w:rPr>
        <w:t>n</w:t>
      </w:r>
      <w:r w:rsidRPr="00863C75">
        <w:rPr>
          <w:rFonts w:ascii="Times New Roman" w:eastAsia="Goudy Old Style" w:hAnsi="Times New Roman" w:cs="Times New Roman"/>
          <w:i/>
          <w:color w:val="363435"/>
          <w:sz w:val="24"/>
          <w:szCs w:val="24"/>
        </w:rPr>
        <w:t xml:space="preserve">: </w:t>
      </w:r>
      <w:r w:rsidR="000E6E56" w:rsidRPr="00863C75">
        <w:rPr>
          <w:rFonts w:ascii="Times New Roman" w:eastAsia="Goudy Old Style" w:hAnsi="Times New Roman" w:cs="Times New Roman"/>
          <w:i/>
          <w:color w:val="363435"/>
          <w:spacing w:val="-4"/>
          <w:sz w:val="24"/>
          <w:szCs w:val="24"/>
        </w:rPr>
        <w:t>p</w:t>
      </w:r>
      <w:r w:rsidR="000E6E56" w:rsidRPr="00863C75">
        <w:rPr>
          <w:rFonts w:ascii="Times New Roman" w:eastAsia="Goudy Old Style" w:hAnsi="Times New Roman" w:cs="Times New Roman"/>
          <w:i/>
          <w:color w:val="363435"/>
          <w:sz w:val="24"/>
          <w:szCs w:val="24"/>
        </w:rPr>
        <w:t>o</w:t>
      </w:r>
      <w:r w:rsidR="000E6E56" w:rsidRPr="00863C75">
        <w:rPr>
          <w:rFonts w:ascii="Times New Roman" w:eastAsia="Goudy Old Style" w:hAnsi="Times New Roman" w:cs="Times New Roman"/>
          <w:i/>
          <w:color w:val="363435"/>
          <w:spacing w:val="1"/>
          <w:sz w:val="24"/>
          <w:szCs w:val="24"/>
        </w:rPr>
        <w:t>l</w:t>
      </w:r>
      <w:r w:rsidR="000E6E56" w:rsidRPr="00863C75">
        <w:rPr>
          <w:rFonts w:ascii="Times New Roman" w:eastAsia="Goudy Old Style" w:hAnsi="Times New Roman" w:cs="Times New Roman"/>
          <w:i/>
          <w:color w:val="363435"/>
          <w:spacing w:val="-2"/>
          <w:sz w:val="24"/>
          <w:szCs w:val="24"/>
        </w:rPr>
        <w:t>i</w:t>
      </w:r>
      <w:r w:rsidR="000E6E56" w:rsidRPr="00863C75">
        <w:rPr>
          <w:rFonts w:ascii="Times New Roman" w:eastAsia="Goudy Old Style" w:hAnsi="Times New Roman" w:cs="Times New Roman"/>
          <w:i/>
          <w:color w:val="363435"/>
          <w:spacing w:val="4"/>
          <w:sz w:val="24"/>
          <w:szCs w:val="24"/>
        </w:rPr>
        <w:t>t</w:t>
      </w:r>
      <w:r w:rsidR="000E6E56" w:rsidRPr="00863C75">
        <w:rPr>
          <w:rFonts w:ascii="Times New Roman" w:eastAsia="Goudy Old Style" w:hAnsi="Times New Roman" w:cs="Times New Roman"/>
          <w:i/>
          <w:color w:val="363435"/>
          <w:spacing w:val="2"/>
          <w:sz w:val="24"/>
          <w:szCs w:val="24"/>
        </w:rPr>
        <w:t>i</w:t>
      </w:r>
      <w:r w:rsidR="000E6E56" w:rsidRPr="00863C75">
        <w:rPr>
          <w:rFonts w:ascii="Times New Roman" w:eastAsia="Goudy Old Style" w:hAnsi="Times New Roman" w:cs="Times New Roman"/>
          <w:i/>
          <w:color w:val="363435"/>
          <w:spacing w:val="4"/>
          <w:sz w:val="24"/>
          <w:szCs w:val="24"/>
        </w:rPr>
        <w:t>c</w:t>
      </w:r>
      <w:r w:rsidR="000E6E56" w:rsidRPr="00863C75">
        <w:rPr>
          <w:rFonts w:ascii="Times New Roman" w:eastAsia="Goudy Old Style" w:hAnsi="Times New Roman" w:cs="Times New Roman"/>
          <w:i/>
          <w:color w:val="363435"/>
          <w:sz w:val="24"/>
          <w:szCs w:val="24"/>
        </w:rPr>
        <w:t xml:space="preserve">s </w:t>
      </w:r>
      <w:r w:rsidRPr="00863C75">
        <w:rPr>
          <w:rFonts w:ascii="Times New Roman" w:eastAsia="Goudy Old Style" w:hAnsi="Times New Roman" w:cs="Times New Roman"/>
          <w:i/>
          <w:color w:val="363435"/>
          <w:spacing w:val="4"/>
          <w:sz w:val="24"/>
          <w:szCs w:val="24"/>
        </w:rPr>
        <w:t>a</w:t>
      </w:r>
      <w:r w:rsidRPr="00863C75">
        <w:rPr>
          <w:rFonts w:ascii="Times New Roman" w:eastAsia="Goudy Old Style" w:hAnsi="Times New Roman" w:cs="Times New Roman"/>
          <w:i/>
          <w:color w:val="363435"/>
          <w:sz w:val="24"/>
          <w:szCs w:val="24"/>
        </w:rPr>
        <w:t xml:space="preserve">s </w:t>
      </w:r>
      <w:r w:rsidR="000E6E56" w:rsidRPr="00863C75">
        <w:rPr>
          <w:rFonts w:ascii="Times New Roman" w:eastAsia="Goudy Old Style" w:hAnsi="Times New Roman" w:cs="Times New Roman"/>
          <w:i/>
          <w:color w:val="363435"/>
          <w:spacing w:val="-2"/>
          <w:sz w:val="24"/>
          <w:szCs w:val="24"/>
        </w:rPr>
        <w:t>u</w:t>
      </w:r>
      <w:r w:rsidR="000E6E56" w:rsidRPr="00863C75">
        <w:rPr>
          <w:rFonts w:ascii="Times New Roman" w:eastAsia="Goudy Old Style" w:hAnsi="Times New Roman" w:cs="Times New Roman"/>
          <w:i/>
          <w:color w:val="363435"/>
          <w:spacing w:val="1"/>
          <w:sz w:val="24"/>
          <w:szCs w:val="24"/>
        </w:rPr>
        <w:t>s</w:t>
      </w:r>
      <w:r w:rsidR="000E6E56" w:rsidRPr="00863C75">
        <w:rPr>
          <w:rFonts w:ascii="Times New Roman" w:eastAsia="Goudy Old Style" w:hAnsi="Times New Roman" w:cs="Times New Roman"/>
          <w:i/>
          <w:color w:val="363435"/>
          <w:spacing w:val="4"/>
          <w:sz w:val="24"/>
          <w:szCs w:val="24"/>
        </w:rPr>
        <w:t>u</w:t>
      </w:r>
      <w:r w:rsidR="000E6E56" w:rsidRPr="00863C75">
        <w:rPr>
          <w:rFonts w:ascii="Times New Roman" w:eastAsia="Goudy Old Style" w:hAnsi="Times New Roman" w:cs="Times New Roman"/>
          <w:i/>
          <w:color w:val="363435"/>
          <w:spacing w:val="1"/>
          <w:sz w:val="24"/>
          <w:szCs w:val="24"/>
        </w:rPr>
        <w:t>a</w:t>
      </w:r>
      <w:r w:rsidR="000E6E56" w:rsidRPr="00863C75">
        <w:rPr>
          <w:rFonts w:ascii="Times New Roman" w:eastAsia="Goudy Old Style" w:hAnsi="Times New Roman" w:cs="Times New Roman"/>
          <w:i/>
          <w:color w:val="363435"/>
          <w:spacing w:val="3"/>
          <w:sz w:val="24"/>
          <w:szCs w:val="24"/>
        </w:rPr>
        <w:t>l</w:t>
      </w:r>
      <w:r w:rsidR="00D54E21">
        <w:rPr>
          <w:rFonts w:ascii="Times New Roman" w:eastAsia="Goudy Old Style" w:hAnsi="Times New Roman" w:cs="Times New Roman"/>
          <w:color w:val="363435"/>
          <w:sz w:val="24"/>
          <w:szCs w:val="24"/>
        </w:rPr>
        <w:t>.</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pacing w:val="2"/>
          <w:sz w:val="24"/>
          <w:szCs w:val="24"/>
        </w:rPr>
        <w:t>B</w:t>
      </w:r>
      <w:r w:rsidRPr="00863C75">
        <w:rPr>
          <w:rFonts w:ascii="Times New Roman" w:eastAsia="Goudy Old Style" w:hAnsi="Times New Roman" w:cs="Times New Roman"/>
          <w:color w:val="363435"/>
          <w:spacing w:val="5"/>
          <w:sz w:val="24"/>
          <w:szCs w:val="24"/>
        </w:rPr>
        <w:t>a</w:t>
      </w:r>
      <w:r w:rsidRPr="00863C75">
        <w:rPr>
          <w:rFonts w:ascii="Times New Roman" w:eastAsia="Goudy Old Style" w:hAnsi="Times New Roman" w:cs="Times New Roman"/>
          <w:color w:val="363435"/>
          <w:sz w:val="24"/>
          <w:szCs w:val="24"/>
        </w:rPr>
        <w:t>s</w:t>
      </w:r>
      <w:r w:rsidRPr="00863C75">
        <w:rPr>
          <w:rFonts w:ascii="Times New Roman" w:eastAsia="Goudy Old Style" w:hAnsi="Times New Roman" w:cs="Times New Roman"/>
          <w:color w:val="363435"/>
          <w:spacing w:val="3"/>
          <w:sz w:val="24"/>
          <w:szCs w:val="24"/>
        </w:rPr>
        <w:t>i</w:t>
      </w:r>
      <w:r w:rsidRPr="00863C75">
        <w:rPr>
          <w:rFonts w:ascii="Times New Roman" w:eastAsia="Goudy Old Style" w:hAnsi="Times New Roman" w:cs="Times New Roman"/>
          <w:color w:val="363435"/>
          <w:spacing w:val="2"/>
          <w:sz w:val="24"/>
          <w:szCs w:val="24"/>
        </w:rPr>
        <w:t>n</w:t>
      </w:r>
      <w:r w:rsidRPr="00863C75">
        <w:rPr>
          <w:rFonts w:ascii="Times New Roman" w:eastAsia="Goudy Old Style" w:hAnsi="Times New Roman" w:cs="Times New Roman"/>
          <w:color w:val="363435"/>
          <w:spacing w:val="3"/>
          <w:sz w:val="24"/>
          <w:szCs w:val="24"/>
        </w:rPr>
        <w:t>g</w:t>
      </w:r>
      <w:r w:rsidRPr="00863C75">
        <w:rPr>
          <w:rFonts w:ascii="Times New Roman" w:eastAsia="Goudy Old Style" w:hAnsi="Times New Roman" w:cs="Times New Roman"/>
          <w:color w:val="363435"/>
          <w:spacing w:val="1"/>
          <w:sz w:val="24"/>
          <w:szCs w:val="24"/>
        </w:rPr>
        <w:t>s</w:t>
      </w:r>
      <w:r w:rsidRPr="00863C75">
        <w:rPr>
          <w:rFonts w:ascii="Times New Roman" w:eastAsia="Goudy Old Style" w:hAnsi="Times New Roman" w:cs="Times New Roman"/>
          <w:color w:val="363435"/>
          <w:spacing w:val="2"/>
          <w:sz w:val="24"/>
          <w:szCs w:val="24"/>
        </w:rPr>
        <w:t>t</w:t>
      </w:r>
      <w:r w:rsidRPr="00863C75">
        <w:rPr>
          <w:rFonts w:ascii="Times New Roman" w:eastAsia="Goudy Old Style" w:hAnsi="Times New Roman" w:cs="Times New Roman"/>
          <w:color w:val="363435"/>
          <w:spacing w:val="-1"/>
          <w:sz w:val="24"/>
          <w:szCs w:val="24"/>
        </w:rPr>
        <w:t>o</w:t>
      </w:r>
      <w:r w:rsidRPr="00863C75">
        <w:rPr>
          <w:rFonts w:ascii="Times New Roman" w:eastAsia="Goudy Old Style" w:hAnsi="Times New Roman" w:cs="Times New Roman"/>
          <w:color w:val="363435"/>
          <w:spacing w:val="1"/>
          <w:sz w:val="24"/>
          <w:szCs w:val="24"/>
        </w:rPr>
        <w:t>k</w:t>
      </w:r>
      <w:r w:rsidRPr="00863C75">
        <w:rPr>
          <w:rFonts w:ascii="Times New Roman" w:eastAsia="Goudy Old Style" w:hAnsi="Times New Roman" w:cs="Times New Roman"/>
          <w:color w:val="363435"/>
          <w:spacing w:val="2"/>
          <w:sz w:val="24"/>
          <w:szCs w:val="24"/>
        </w:rPr>
        <w:t>e</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pacing w:val="2"/>
          <w:sz w:val="24"/>
          <w:szCs w:val="24"/>
        </w:rPr>
        <w:t>U</w:t>
      </w:r>
      <w:r w:rsidRPr="00863C75">
        <w:rPr>
          <w:rFonts w:ascii="Times New Roman" w:eastAsia="Goudy Old Style" w:hAnsi="Times New Roman" w:cs="Times New Roman"/>
          <w:color w:val="363435"/>
          <w:spacing w:val="4"/>
          <w:sz w:val="24"/>
          <w:szCs w:val="24"/>
        </w:rPr>
        <w:t>K</w:t>
      </w:r>
      <w:r w:rsidRPr="00863C75">
        <w:rPr>
          <w:rFonts w:ascii="Times New Roman" w:eastAsia="Goudy Old Style" w:hAnsi="Times New Roman" w:cs="Times New Roman"/>
          <w:color w:val="363435"/>
          <w:sz w:val="24"/>
          <w:szCs w:val="24"/>
        </w:rPr>
        <w:t>:</w:t>
      </w:r>
      <w:r w:rsidR="00511F46"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z w:val="24"/>
          <w:szCs w:val="24"/>
        </w:rPr>
        <w:t>Palgrave.</w:t>
      </w:r>
      <w:r w:rsidR="00C327E9" w:rsidRPr="00863C75">
        <w:rPr>
          <w:rFonts w:ascii="Times New Roman" w:eastAsia="Goudy Old Style" w:hAnsi="Times New Roman" w:cs="Times New Roman"/>
          <w:color w:val="363435"/>
          <w:sz w:val="24"/>
          <w:szCs w:val="24"/>
        </w:rPr>
        <w:tab/>
      </w:r>
      <w:commentRangeEnd w:id="72"/>
      <w:r w:rsidR="00EF52DD">
        <w:rPr>
          <w:rStyle w:val="CommentReference"/>
        </w:rPr>
        <w:commentReference w:id="72"/>
      </w:r>
    </w:p>
    <w:p w14:paraId="4B577657" w14:textId="77777777" w:rsidR="0033646C" w:rsidRPr="00863C75" w:rsidRDefault="0033646C" w:rsidP="00C072B2">
      <w:pPr>
        <w:tabs>
          <w:tab w:val="left" w:pos="720"/>
          <w:tab w:val="left" w:pos="1440"/>
          <w:tab w:val="left" w:pos="2160"/>
          <w:tab w:val="left" w:pos="2880"/>
          <w:tab w:val="left" w:pos="5550"/>
        </w:tabs>
        <w:spacing w:after="0" w:line="240" w:lineRule="auto"/>
        <w:jc w:val="both"/>
        <w:rPr>
          <w:rFonts w:ascii="Times New Roman" w:eastAsia="Goudy Old Style" w:hAnsi="Times New Roman" w:cs="Times New Roman"/>
          <w:sz w:val="24"/>
          <w:szCs w:val="24"/>
          <w:highlight w:val="yellow"/>
        </w:rPr>
      </w:pPr>
    </w:p>
    <w:sectPr w:rsidR="0033646C" w:rsidRPr="00863C75" w:rsidSect="001E6398">
      <w:footerReference w:type="default" r:id="rId12"/>
      <w:pgSz w:w="11906" w:h="16838"/>
      <w:pgMar w:top="1417" w:right="1417" w:bottom="1417" w:left="1417" w:header="708" w:footer="708" w:gutter="0"/>
      <w:pgNumType w:start="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Author" w:initials="A">
    <w:p w14:paraId="6BC643F7" w14:textId="77777777" w:rsidR="007A131A" w:rsidRDefault="007A131A">
      <w:pPr>
        <w:pStyle w:val="CommentText"/>
      </w:pPr>
      <w:r>
        <w:rPr>
          <w:rStyle w:val="CommentReference"/>
        </w:rPr>
        <w:annotationRef/>
      </w:r>
      <w:r w:rsidR="0002782C">
        <w:t>Not quite clear. Crosscheck your use of the commas</w:t>
      </w:r>
    </w:p>
  </w:comment>
  <w:comment w:id="3" w:author="Author" w:initials="A">
    <w:p w14:paraId="302A5BFC" w14:textId="77777777" w:rsidR="0002782C" w:rsidRDefault="0002782C">
      <w:pPr>
        <w:pStyle w:val="CommentText"/>
      </w:pPr>
      <w:r>
        <w:rPr>
          <w:rStyle w:val="CommentReference"/>
        </w:rPr>
        <w:annotationRef/>
      </w:r>
      <w:r>
        <w:t>You’ve omitted one comma</w:t>
      </w:r>
    </w:p>
  </w:comment>
  <w:comment w:id="5" w:author="Author" w:initials="A">
    <w:p w14:paraId="641792C2" w14:textId="77777777" w:rsidR="0002782C" w:rsidRDefault="0002782C">
      <w:pPr>
        <w:pStyle w:val="CommentText"/>
      </w:pPr>
      <w:r>
        <w:rPr>
          <w:rStyle w:val="CommentReference"/>
        </w:rPr>
        <w:annotationRef/>
      </w:r>
      <w:r>
        <w:t>The relevance of these to this study would be felt better if you said something relevant about the findings of at least one of these papers</w:t>
      </w:r>
    </w:p>
  </w:comment>
  <w:comment w:id="6" w:author="Author" w:initials="A">
    <w:p w14:paraId="77660FDD" w14:textId="77777777" w:rsidR="0002782C" w:rsidRDefault="0002782C">
      <w:pPr>
        <w:pStyle w:val="CommentText"/>
      </w:pPr>
      <w:r>
        <w:rPr>
          <w:rStyle w:val="CommentReference"/>
        </w:rPr>
        <w:annotationRef/>
      </w:r>
      <w:r>
        <w:t>Cross check this expression</w:t>
      </w:r>
    </w:p>
  </w:comment>
  <w:comment w:id="7" w:author="Author" w:initials="A">
    <w:p w14:paraId="217B8700" w14:textId="77777777" w:rsidR="00C209EB" w:rsidRDefault="00C209EB">
      <w:pPr>
        <w:pStyle w:val="CommentText"/>
      </w:pPr>
      <w:r>
        <w:rPr>
          <w:rStyle w:val="CommentReference"/>
        </w:rPr>
        <w:annotationRef/>
      </w:r>
      <w:r>
        <w:t xml:space="preserve">What you have here is not problem statement at all. These pass for research questions. Your introduction has a sense problem </w:t>
      </w:r>
      <w:r w:rsidR="00B3655F">
        <w:t xml:space="preserve">statement. Thus, if you leave out a section on problem statement it </w:t>
      </w:r>
      <w:proofErr w:type="gramStart"/>
      <w:r w:rsidR="00B3655F">
        <w:t>wont</w:t>
      </w:r>
      <w:proofErr w:type="gramEnd"/>
      <w:r w:rsidR="00B3655F">
        <w:t xml:space="preserve"> affect your work. I would recommend that you make questions raised under this section your research questions.</w:t>
      </w:r>
    </w:p>
  </w:comment>
  <w:comment w:id="9" w:author="Author" w:initials="A">
    <w:p w14:paraId="1AF6CC44" w14:textId="77777777" w:rsidR="009730B6" w:rsidRDefault="009730B6">
      <w:pPr>
        <w:pStyle w:val="CommentText"/>
      </w:pPr>
      <w:r>
        <w:rPr>
          <w:rStyle w:val="CommentReference"/>
        </w:rPr>
        <w:annotationRef/>
      </w:r>
      <w:r>
        <w:t>What I think you include in your methodology are a statement on Buhari’s speeches (there are many/few) out of which you have purposively selected three; justification of your purposive selection of these three and why three is adequate for the study; and a statement on your analytical methodology.</w:t>
      </w:r>
    </w:p>
  </w:comment>
  <w:comment w:id="11" w:author="Author" w:initials="A">
    <w:p w14:paraId="09070833" w14:textId="77777777" w:rsidR="00B3655F" w:rsidRDefault="00B3655F">
      <w:pPr>
        <w:pStyle w:val="CommentText"/>
      </w:pPr>
      <w:r>
        <w:rPr>
          <w:rStyle w:val="CommentReference"/>
        </w:rPr>
        <w:annotationRef/>
      </w:r>
      <w:r>
        <w:t>Your style of listing is a little inelegant. Normally, when namely is introduced, one expects a list of items not in separate sentences as you have done here</w:t>
      </w:r>
    </w:p>
  </w:comment>
  <w:comment w:id="12" w:author="Author" w:initials="A">
    <w:p w14:paraId="6DD2488B" w14:textId="77777777" w:rsidR="00B3655F" w:rsidRDefault="00B3655F">
      <w:pPr>
        <w:pStyle w:val="CommentText"/>
      </w:pPr>
      <w:r>
        <w:rPr>
          <w:rStyle w:val="CommentReference"/>
        </w:rPr>
        <w:annotationRef/>
      </w:r>
      <w:r>
        <w:t>Check your use of comma here. Also, remember to place the abbreviation in brackets</w:t>
      </w:r>
    </w:p>
  </w:comment>
  <w:comment w:id="14" w:author="Author" w:initials="A">
    <w:p w14:paraId="3735E94B" w14:textId="77777777" w:rsidR="009730B6" w:rsidRDefault="009730B6">
      <w:pPr>
        <w:pStyle w:val="CommentText"/>
      </w:pPr>
      <w:r>
        <w:rPr>
          <w:rStyle w:val="CommentReference"/>
        </w:rPr>
        <w:annotationRef/>
      </w:r>
      <w:r>
        <w:t>Include page number</w:t>
      </w:r>
    </w:p>
  </w:comment>
  <w:comment w:id="15" w:author="Author" w:initials="A">
    <w:p w14:paraId="1A2EFE39" w14:textId="27B5099B" w:rsidR="00565351" w:rsidRDefault="00565351">
      <w:pPr>
        <w:pStyle w:val="CommentText"/>
      </w:pPr>
      <w:r>
        <w:rPr>
          <w:rStyle w:val="CommentReference"/>
        </w:rPr>
        <w:annotationRef/>
      </w:r>
      <w:r>
        <w:t>Include page number</w:t>
      </w:r>
    </w:p>
  </w:comment>
  <w:comment w:id="16" w:author="Author" w:initials="A">
    <w:p w14:paraId="17DE75A3" w14:textId="4383527D" w:rsidR="004905C9" w:rsidRDefault="004905C9">
      <w:pPr>
        <w:pStyle w:val="CommentText"/>
      </w:pPr>
      <w:r>
        <w:rPr>
          <w:rStyle w:val="CommentReference"/>
        </w:rPr>
        <w:annotationRef/>
      </w:r>
      <w:r>
        <w:t>Include page number</w:t>
      </w:r>
    </w:p>
  </w:comment>
  <w:comment w:id="17" w:author="Author" w:initials="A">
    <w:p w14:paraId="20005789" w14:textId="5BDF5762" w:rsidR="004905C9" w:rsidRDefault="004905C9">
      <w:pPr>
        <w:pStyle w:val="CommentText"/>
      </w:pPr>
      <w:r>
        <w:rPr>
          <w:rStyle w:val="CommentReference"/>
        </w:rPr>
        <w:annotationRef/>
      </w:r>
      <w:r>
        <w:t>Cite page number</w:t>
      </w:r>
    </w:p>
  </w:comment>
  <w:comment w:id="18" w:author="Author" w:initials="A">
    <w:p w14:paraId="222842B7" w14:textId="26082F1D" w:rsidR="004905C9" w:rsidRDefault="004905C9">
      <w:pPr>
        <w:pStyle w:val="CommentText"/>
      </w:pPr>
      <w:r>
        <w:rPr>
          <w:rStyle w:val="CommentReference"/>
        </w:rPr>
        <w:annotationRef/>
      </w:r>
      <w:r>
        <w:t>Check your use of apostrophe here</w:t>
      </w:r>
    </w:p>
  </w:comment>
  <w:comment w:id="19" w:author="Author" w:initials="A">
    <w:p w14:paraId="23043DE2" w14:textId="158D26D1" w:rsidR="004905C9" w:rsidRDefault="004905C9">
      <w:pPr>
        <w:pStyle w:val="CommentText"/>
      </w:pPr>
      <w:r>
        <w:rPr>
          <w:rStyle w:val="CommentReference"/>
        </w:rPr>
        <w:annotationRef/>
      </w:r>
      <w:r>
        <w:t>Reconsider your use of comma here. A full stop or semi-colon will be better here</w:t>
      </w:r>
    </w:p>
  </w:comment>
  <w:comment w:id="20" w:author="Author" w:initials="A">
    <w:p w14:paraId="1220DD00" w14:textId="4974AE10" w:rsidR="00F846F6" w:rsidRDefault="00F846F6">
      <w:pPr>
        <w:pStyle w:val="CommentText"/>
      </w:pPr>
      <w:r>
        <w:rPr>
          <w:rStyle w:val="CommentReference"/>
        </w:rPr>
        <w:annotationRef/>
      </w:r>
      <w:r>
        <w:t>‘their’</w:t>
      </w:r>
    </w:p>
  </w:comment>
  <w:comment w:id="21" w:author="Author" w:initials="A">
    <w:p w14:paraId="0FD3FC27" w14:textId="1ABE37C6" w:rsidR="00576D64" w:rsidRDefault="00576D64">
      <w:pPr>
        <w:pStyle w:val="CommentText"/>
      </w:pPr>
      <w:r>
        <w:rPr>
          <w:rStyle w:val="CommentReference"/>
        </w:rPr>
        <w:annotationRef/>
      </w:r>
      <w:r>
        <w:t>Something is missing here</w:t>
      </w:r>
    </w:p>
  </w:comment>
  <w:comment w:id="24" w:author="Author" w:initials="A">
    <w:p w14:paraId="65A58D19" w14:textId="085C5B4F" w:rsidR="009B76FF" w:rsidRDefault="009B76FF">
      <w:pPr>
        <w:pStyle w:val="CommentText"/>
      </w:pPr>
      <w:r>
        <w:rPr>
          <w:rStyle w:val="CommentReference"/>
        </w:rPr>
        <w:annotationRef/>
      </w:r>
      <w:r w:rsidR="00F06BE9">
        <w:t>?</w:t>
      </w:r>
    </w:p>
  </w:comment>
  <w:comment w:id="25" w:author="Author" w:initials="A">
    <w:p w14:paraId="4334BCA3" w14:textId="1BD16AA9" w:rsidR="00F06BE9" w:rsidRDefault="00F06BE9">
      <w:pPr>
        <w:pStyle w:val="CommentText"/>
      </w:pPr>
      <w:r>
        <w:rPr>
          <w:rStyle w:val="CommentReference"/>
        </w:rPr>
        <w:annotationRef/>
      </w:r>
      <w:r>
        <w:t>Is this the right word?</w:t>
      </w:r>
    </w:p>
  </w:comment>
  <w:comment w:id="26" w:author="Author" w:initials="A">
    <w:p w14:paraId="5A2788FD" w14:textId="35E59292" w:rsidR="00F06BE9" w:rsidRDefault="00F06BE9">
      <w:pPr>
        <w:pStyle w:val="CommentText"/>
      </w:pPr>
      <w:r>
        <w:rPr>
          <w:rStyle w:val="CommentReference"/>
        </w:rPr>
        <w:annotationRef/>
      </w:r>
      <w:r>
        <w:t>Check the grammar</w:t>
      </w:r>
    </w:p>
  </w:comment>
  <w:comment w:id="27" w:author="Author" w:initials="A">
    <w:p w14:paraId="4BF5A7AA" w14:textId="3EDDD650" w:rsidR="00F06BE9" w:rsidRDefault="00F06BE9">
      <w:pPr>
        <w:pStyle w:val="CommentText"/>
      </w:pPr>
      <w:r>
        <w:rPr>
          <w:rStyle w:val="CommentReference"/>
        </w:rPr>
        <w:annotationRef/>
      </w:r>
      <w:r>
        <w:t>Why excerpt in the plural?</w:t>
      </w:r>
    </w:p>
  </w:comment>
  <w:comment w:id="28" w:author="Author" w:initials="A">
    <w:p w14:paraId="5F738B4F" w14:textId="31E20701" w:rsidR="00F06BE9" w:rsidRDefault="00F06BE9">
      <w:pPr>
        <w:pStyle w:val="CommentText"/>
      </w:pPr>
      <w:r>
        <w:rPr>
          <w:rStyle w:val="CommentReference"/>
        </w:rPr>
        <w:annotationRef/>
      </w:r>
      <w:r>
        <w:t>Insert the comma after the quote</w:t>
      </w:r>
    </w:p>
  </w:comment>
  <w:comment w:id="29" w:author="Author" w:initials="A">
    <w:p w14:paraId="30361E79" w14:textId="1EE8963E" w:rsidR="00B66FFE" w:rsidRDefault="00B66FFE">
      <w:pPr>
        <w:pStyle w:val="CommentText"/>
      </w:pPr>
      <w:r>
        <w:rPr>
          <w:rStyle w:val="CommentReference"/>
        </w:rPr>
        <w:annotationRef/>
      </w:r>
      <w:r>
        <w:t>Isn’t this a quotation? I don’t think italicising it shows it is direct quotation.</w:t>
      </w:r>
    </w:p>
  </w:comment>
  <w:comment w:id="30" w:author="Author" w:initials="A">
    <w:p w14:paraId="5BD87AA6" w14:textId="4FFFE12F" w:rsidR="00B66FFE" w:rsidRDefault="00B66FFE">
      <w:pPr>
        <w:pStyle w:val="CommentText"/>
      </w:pPr>
      <w:r>
        <w:rPr>
          <w:rStyle w:val="CommentReference"/>
        </w:rPr>
        <w:annotationRef/>
      </w:r>
      <w:r>
        <w:t>Face has not been developed in this study. Perhaps you should explain it among your theories since it relates with the issues discussed.</w:t>
      </w:r>
    </w:p>
  </w:comment>
  <w:comment w:id="31" w:author="Author" w:initials="A">
    <w:p w14:paraId="09ED88A5" w14:textId="5313ED40" w:rsidR="00907E49" w:rsidRDefault="00907E49">
      <w:pPr>
        <w:pStyle w:val="CommentText"/>
      </w:pPr>
      <w:r>
        <w:rPr>
          <w:rStyle w:val="CommentReference"/>
        </w:rPr>
        <w:annotationRef/>
      </w:r>
      <w:r>
        <w:t>It will be of benefit to your readers to touch on politeness and face in your theory since you keep referring to these concepts every now and then.</w:t>
      </w:r>
    </w:p>
  </w:comment>
  <w:comment w:id="32" w:author="Author" w:initials="A">
    <w:p w14:paraId="4F5A1DE1" w14:textId="3F371D70" w:rsidR="00942B69" w:rsidRDefault="00942B69">
      <w:pPr>
        <w:pStyle w:val="CommentText"/>
      </w:pPr>
      <w:r>
        <w:rPr>
          <w:rStyle w:val="CommentReference"/>
        </w:rPr>
        <w:annotationRef/>
      </w:r>
      <w:r w:rsidR="005F0F66">
        <w:t>Check the correct word</w:t>
      </w:r>
    </w:p>
  </w:comment>
  <w:comment w:id="33" w:author="Author" w:initials="A">
    <w:p w14:paraId="1E1FFA9B" w14:textId="2A927332" w:rsidR="00942B69" w:rsidRDefault="00942B69">
      <w:pPr>
        <w:pStyle w:val="CommentText"/>
      </w:pPr>
      <w:r>
        <w:rPr>
          <w:rStyle w:val="CommentReference"/>
        </w:rPr>
        <w:annotationRef/>
      </w:r>
      <w:r>
        <w:t>Check the grammar</w:t>
      </w:r>
    </w:p>
  </w:comment>
  <w:comment w:id="34" w:author="Author" w:initials="A">
    <w:p w14:paraId="40712023" w14:textId="46EA7CF4" w:rsidR="005F0F66" w:rsidRDefault="005F0F66">
      <w:pPr>
        <w:pStyle w:val="CommentText"/>
      </w:pPr>
      <w:r>
        <w:rPr>
          <w:rStyle w:val="CommentReference"/>
        </w:rPr>
        <w:annotationRef/>
      </w:r>
      <w:r>
        <w:t>Why do you use plural excerpt for all instances use in this work?</w:t>
      </w:r>
    </w:p>
  </w:comment>
  <w:comment w:id="35" w:author="Author" w:initials="A">
    <w:p w14:paraId="2CC88431" w14:textId="0DF8B5E0" w:rsidR="005F0F66" w:rsidRDefault="005F0F66">
      <w:pPr>
        <w:pStyle w:val="CommentText"/>
      </w:pPr>
      <w:r>
        <w:rPr>
          <w:rStyle w:val="CommentReference"/>
        </w:rPr>
        <w:annotationRef/>
      </w:r>
      <w:r>
        <w:t>I suggest you place these in quotation marks since they are direct quotes.</w:t>
      </w:r>
    </w:p>
  </w:comment>
  <w:comment w:id="36" w:author="Author" w:initials="A">
    <w:p w14:paraId="19660481" w14:textId="49E838D4" w:rsidR="005F0F66" w:rsidRDefault="005F0F66">
      <w:pPr>
        <w:pStyle w:val="CommentText"/>
      </w:pPr>
      <w:r>
        <w:rPr>
          <w:rStyle w:val="CommentReference"/>
        </w:rPr>
        <w:annotationRef/>
      </w:r>
      <w:r>
        <w:t>Check the spelling</w:t>
      </w:r>
    </w:p>
  </w:comment>
  <w:comment w:id="38" w:author="Author" w:initials="A">
    <w:p w14:paraId="0D6B03CC" w14:textId="1ACE5117" w:rsidR="00A968A9" w:rsidRDefault="00A968A9">
      <w:pPr>
        <w:pStyle w:val="CommentText"/>
      </w:pPr>
      <w:r>
        <w:rPr>
          <w:rStyle w:val="CommentReference"/>
        </w:rPr>
        <w:annotationRef/>
      </w:r>
      <w:r>
        <w:t>I suggest you follow your style of making your excerpts a block/</w:t>
      </w:r>
      <w:proofErr w:type="spellStart"/>
      <w:r>
        <w:t>centered</w:t>
      </w:r>
      <w:proofErr w:type="spellEnd"/>
      <w:r>
        <w:t xml:space="preserve"> consistently as above</w:t>
      </w:r>
    </w:p>
  </w:comment>
  <w:comment w:id="39" w:author="Author" w:initials="A">
    <w:p w14:paraId="138833C2" w14:textId="38B6DD16" w:rsidR="00A072DE" w:rsidRDefault="00A072DE">
      <w:pPr>
        <w:pStyle w:val="CommentText"/>
      </w:pPr>
      <w:r>
        <w:rPr>
          <w:rStyle w:val="CommentReference"/>
        </w:rPr>
        <w:annotationRef/>
      </w:r>
      <w:r>
        <w:t>Is it ‘change’, or ‘Change’</w:t>
      </w:r>
    </w:p>
  </w:comment>
  <w:comment w:id="40" w:author="Author" w:initials="A">
    <w:p w14:paraId="400D21BD" w14:textId="6082C338" w:rsidR="00B85319" w:rsidRDefault="00B85319">
      <w:pPr>
        <w:pStyle w:val="CommentText"/>
      </w:pPr>
      <w:r>
        <w:rPr>
          <w:rStyle w:val="CommentReference"/>
        </w:rPr>
        <w:annotationRef/>
      </w:r>
      <w:r w:rsidR="00A072DE">
        <w:t>Reconsider this.</w:t>
      </w:r>
    </w:p>
  </w:comment>
  <w:comment w:id="41" w:author="Author" w:initials="A">
    <w:p w14:paraId="71F20469" w14:textId="7F5D798D" w:rsidR="00B85319" w:rsidRDefault="00B85319">
      <w:pPr>
        <w:pStyle w:val="CommentText"/>
      </w:pPr>
      <w:r>
        <w:rPr>
          <w:rStyle w:val="CommentReference"/>
        </w:rPr>
        <w:annotationRef/>
      </w:r>
      <w:r>
        <w:t>Place it in quotation marks</w:t>
      </w:r>
    </w:p>
  </w:comment>
  <w:comment w:id="42" w:author="Author" w:initials="A">
    <w:p w14:paraId="1B532DF2" w14:textId="50BAB49E" w:rsidR="00A072DE" w:rsidRDefault="00A072DE">
      <w:pPr>
        <w:pStyle w:val="CommentText"/>
      </w:pPr>
      <w:r>
        <w:rPr>
          <w:rStyle w:val="CommentReference"/>
        </w:rPr>
        <w:annotationRef/>
      </w:r>
      <w:r>
        <w:t>Check the grammar</w:t>
      </w:r>
    </w:p>
  </w:comment>
  <w:comment w:id="43" w:author="Author" w:initials="A">
    <w:p w14:paraId="25AFFE45" w14:textId="332B8C39" w:rsidR="00A072DE" w:rsidRDefault="00A072DE">
      <w:pPr>
        <w:pStyle w:val="CommentText"/>
      </w:pPr>
      <w:r>
        <w:rPr>
          <w:rStyle w:val="CommentReference"/>
        </w:rPr>
        <w:annotationRef/>
      </w:r>
      <w:r>
        <w:t>Be consistent with your style</w:t>
      </w:r>
    </w:p>
  </w:comment>
  <w:comment w:id="44" w:author="Author" w:initials="A">
    <w:p w14:paraId="28AF2E1E" w14:textId="099F7EEA" w:rsidR="00A072DE" w:rsidRDefault="00A072DE">
      <w:pPr>
        <w:pStyle w:val="CommentText"/>
      </w:pPr>
      <w:r>
        <w:rPr>
          <w:rStyle w:val="CommentReference"/>
        </w:rPr>
        <w:annotationRef/>
      </w:r>
      <w:r>
        <w:t>Anchor in</w:t>
      </w:r>
    </w:p>
  </w:comment>
  <w:comment w:id="45" w:author="Author" w:initials="A">
    <w:p w14:paraId="46D4986C" w14:textId="40C81870" w:rsidR="00A072DE" w:rsidRDefault="00A072DE">
      <w:pPr>
        <w:pStyle w:val="CommentText"/>
      </w:pPr>
      <w:r>
        <w:rPr>
          <w:rStyle w:val="CommentReference"/>
        </w:rPr>
        <w:annotationRef/>
      </w:r>
      <w:r>
        <w:t>The ground</w:t>
      </w:r>
    </w:p>
  </w:comment>
  <w:comment w:id="46" w:author="Author" w:initials="A">
    <w:p w14:paraId="575E5176" w14:textId="6D9E4ABA" w:rsidR="00A072DE" w:rsidRDefault="00A072DE">
      <w:pPr>
        <w:pStyle w:val="CommentText"/>
      </w:pPr>
      <w:r>
        <w:rPr>
          <w:rStyle w:val="CommentReference"/>
        </w:rPr>
        <w:annotationRef/>
      </w:r>
      <w:r>
        <w:t>‘S’ for state</w:t>
      </w:r>
    </w:p>
  </w:comment>
  <w:comment w:id="47" w:author="Author" w:initials="A">
    <w:p w14:paraId="70E648CE" w14:textId="591A6184" w:rsidR="00803B54" w:rsidRDefault="00803B54">
      <w:pPr>
        <w:pStyle w:val="CommentText"/>
      </w:pPr>
      <w:r>
        <w:rPr>
          <w:rStyle w:val="CommentReference"/>
        </w:rPr>
        <w:annotationRef/>
      </w:r>
      <w:r>
        <w:t>Shouldn’t state begin with capital ‘S’?</w:t>
      </w:r>
    </w:p>
  </w:comment>
  <w:comment w:id="48" w:author="Author" w:initials="A">
    <w:p w14:paraId="641BDFB0" w14:textId="5C298E3B" w:rsidR="00803B54" w:rsidRDefault="00803B54">
      <w:pPr>
        <w:pStyle w:val="CommentText"/>
      </w:pPr>
      <w:r>
        <w:rPr>
          <w:rStyle w:val="CommentReference"/>
        </w:rPr>
        <w:annotationRef/>
      </w:r>
      <w:r>
        <w:t>I think you meant ‘on’</w:t>
      </w:r>
    </w:p>
  </w:comment>
  <w:comment w:id="49" w:author="Author" w:initials="A">
    <w:p w14:paraId="3E7D962D" w14:textId="01EA3ADF" w:rsidR="00CA10A5" w:rsidRDefault="00CA10A5">
      <w:pPr>
        <w:pStyle w:val="CommentText"/>
      </w:pPr>
      <w:r>
        <w:rPr>
          <w:rStyle w:val="CommentReference"/>
        </w:rPr>
        <w:annotationRef/>
      </w:r>
      <w:r>
        <w:t>I don’t get this, are you affirming the president’s achievements or you want to say to the president they are achievements.</w:t>
      </w:r>
    </w:p>
  </w:comment>
  <w:comment w:id="50" w:author="Author" w:initials="A">
    <w:p w14:paraId="1BF3656A" w14:textId="337D4AC7" w:rsidR="00425D87" w:rsidRDefault="00425D87">
      <w:pPr>
        <w:pStyle w:val="CommentText"/>
      </w:pPr>
      <w:r>
        <w:rPr>
          <w:rStyle w:val="CommentReference"/>
        </w:rPr>
        <w:annotationRef/>
      </w:r>
      <w:r>
        <w:t>?</w:t>
      </w:r>
    </w:p>
  </w:comment>
  <w:comment w:id="51" w:author="Author" w:initials="A">
    <w:p w14:paraId="68AA8211" w14:textId="49C2A72C" w:rsidR="00425D87" w:rsidRDefault="00425D87">
      <w:pPr>
        <w:pStyle w:val="CommentText"/>
      </w:pPr>
      <w:r>
        <w:rPr>
          <w:rStyle w:val="CommentReference"/>
        </w:rPr>
        <w:annotationRef/>
      </w:r>
      <w:r>
        <w:t>?</w:t>
      </w:r>
    </w:p>
  </w:comment>
  <w:comment w:id="52" w:author="Author" w:initials="A">
    <w:p w14:paraId="0DBA326A" w14:textId="3A6A667A" w:rsidR="002A557B" w:rsidRDefault="002A557B">
      <w:pPr>
        <w:pStyle w:val="CommentText"/>
      </w:pPr>
      <w:r>
        <w:rPr>
          <w:rStyle w:val="CommentReference"/>
        </w:rPr>
        <w:annotationRef/>
      </w:r>
      <w:r>
        <w:t>Be consistent with your paragraph style</w:t>
      </w:r>
    </w:p>
  </w:comment>
  <w:comment w:id="54" w:author="Author" w:initials="A">
    <w:p w14:paraId="307C2DE2" w14:textId="38E6E36F" w:rsidR="00DC6D95" w:rsidRDefault="00DC6D95">
      <w:pPr>
        <w:pStyle w:val="CommentText"/>
      </w:pPr>
      <w:r>
        <w:rPr>
          <w:rStyle w:val="CommentReference"/>
        </w:rPr>
        <w:annotationRef/>
      </w:r>
      <w:r>
        <w:t>?</w:t>
      </w:r>
    </w:p>
  </w:comment>
  <w:comment w:id="53" w:author="Author" w:initials="A">
    <w:p w14:paraId="55721F88" w14:textId="13676D77" w:rsidR="00DC6D95" w:rsidRDefault="00DC6D95">
      <w:pPr>
        <w:pStyle w:val="CommentText"/>
      </w:pPr>
      <w:r>
        <w:rPr>
          <w:rStyle w:val="CommentReference"/>
        </w:rPr>
        <w:annotationRef/>
      </w:r>
      <w:r>
        <w:t xml:space="preserve">This paragraph is a bit too subjective. Could it be reworked to clean it from emotional subjectivity. Otherwise I recommend you place it with a proper perspective CDA by anchoring it within any of the CDA models. </w:t>
      </w:r>
    </w:p>
  </w:comment>
  <w:comment w:id="55" w:author="Author" w:initials="A">
    <w:p w14:paraId="6E946BE7" w14:textId="37A237DD" w:rsidR="000D5844" w:rsidRDefault="000D5844">
      <w:pPr>
        <w:pStyle w:val="CommentText"/>
      </w:pPr>
      <w:r>
        <w:rPr>
          <w:rStyle w:val="CommentReference"/>
        </w:rPr>
        <w:annotationRef/>
      </w:r>
      <w:r>
        <w:t>The inconsistency in your paragraphing and quotation styles makes it difficult at some point to determine when a quotation ends and where your commentary begins.</w:t>
      </w:r>
    </w:p>
  </w:comment>
  <w:comment w:id="56" w:author="Author" w:initials="A">
    <w:p w14:paraId="6545F765" w14:textId="0A2C912C" w:rsidR="000D5844" w:rsidRDefault="000D5844">
      <w:pPr>
        <w:pStyle w:val="CommentText"/>
      </w:pPr>
      <w:r>
        <w:rPr>
          <w:rStyle w:val="CommentReference"/>
        </w:rPr>
        <w:annotationRef/>
      </w:r>
      <w:r>
        <w:t>This is hanging without any comment about it. The comments below about this excerpt is detached</w:t>
      </w:r>
    </w:p>
  </w:comment>
  <w:comment w:id="57" w:author="Author" w:initials="A">
    <w:p w14:paraId="6ACA0BB7" w14:textId="24CA4F6E" w:rsidR="000D5844" w:rsidRDefault="000D5844">
      <w:pPr>
        <w:pStyle w:val="CommentText"/>
      </w:pPr>
      <w:r>
        <w:rPr>
          <w:rStyle w:val="CommentReference"/>
        </w:rPr>
        <w:annotationRef/>
      </w:r>
      <w:r>
        <w:t>Check your list</w:t>
      </w:r>
      <w:r w:rsidR="00DA4F47">
        <w:t>. Parallelism is required here. In any case, I’m not sure whether this is a direct quotation with a change in only one of the words</w:t>
      </w:r>
    </w:p>
  </w:comment>
  <w:comment w:id="58" w:author="Author" w:initials="A">
    <w:p w14:paraId="289FEE2E" w14:textId="23B4B1ED" w:rsidR="00DA4F47" w:rsidRDefault="00DA4F47">
      <w:pPr>
        <w:pStyle w:val="CommentText"/>
      </w:pPr>
      <w:r>
        <w:rPr>
          <w:rStyle w:val="CommentReference"/>
        </w:rPr>
        <w:annotationRef/>
      </w:r>
      <w:r>
        <w:t>This is vague, which excerpts are you referring to?</w:t>
      </w:r>
    </w:p>
  </w:comment>
  <w:comment w:id="59" w:author="Author" w:initials="A">
    <w:p w14:paraId="00560582" w14:textId="3773B2F0" w:rsidR="00DA4F47" w:rsidRDefault="00DA4F47">
      <w:pPr>
        <w:pStyle w:val="CommentText"/>
      </w:pPr>
      <w:r>
        <w:rPr>
          <w:rStyle w:val="CommentReference"/>
        </w:rPr>
        <w:annotationRef/>
      </w:r>
      <w:r>
        <w:t>Insert comma</w:t>
      </w:r>
    </w:p>
  </w:comment>
  <w:comment w:id="61" w:author="Author" w:initials="A">
    <w:p w14:paraId="6CA482D1" w14:textId="2257EFE3" w:rsidR="00DA4F47" w:rsidRDefault="00DA4F47">
      <w:pPr>
        <w:pStyle w:val="CommentText"/>
      </w:pPr>
      <w:r>
        <w:rPr>
          <w:rStyle w:val="CommentReference"/>
        </w:rPr>
        <w:annotationRef/>
      </w:r>
      <w:r>
        <w:t xml:space="preserve">The point here is not adequately argued out. </w:t>
      </w:r>
      <w:r w:rsidR="00AB3A1A">
        <w:t>His touching on the elections may be his resolve as a president/security chief to use every opportunity to preach about the security of the country.</w:t>
      </w:r>
    </w:p>
  </w:comment>
  <w:comment w:id="63" w:author="Author" w:initials="A">
    <w:p w14:paraId="2CE187AD" w14:textId="5F4614E0" w:rsidR="00AB3A1A" w:rsidRDefault="00AB3A1A">
      <w:pPr>
        <w:pStyle w:val="CommentText"/>
      </w:pPr>
      <w:r>
        <w:rPr>
          <w:rStyle w:val="CommentReference"/>
        </w:rPr>
        <w:annotationRef/>
      </w:r>
      <w:r>
        <w:t>Check the grammar for concord. In any case, this is an unnecessary repetition of the auxiliary.</w:t>
      </w:r>
    </w:p>
  </w:comment>
  <w:comment w:id="64" w:author="Author" w:initials="A">
    <w:p w14:paraId="75E13D81" w14:textId="0889E516" w:rsidR="00AB3A1A" w:rsidRDefault="00AB3A1A">
      <w:pPr>
        <w:pStyle w:val="CommentText"/>
      </w:pPr>
      <w:r>
        <w:rPr>
          <w:rStyle w:val="CommentReference"/>
        </w:rPr>
        <w:annotationRef/>
      </w:r>
      <w:r>
        <w:t>Check the expression?</w:t>
      </w:r>
    </w:p>
  </w:comment>
  <w:comment w:id="65" w:author="Author" w:initials="A">
    <w:p w14:paraId="2D263929" w14:textId="5C73C503" w:rsidR="00AB3A1A" w:rsidRDefault="00AB3A1A">
      <w:pPr>
        <w:pStyle w:val="CommentText"/>
      </w:pPr>
      <w:r>
        <w:rPr>
          <w:rStyle w:val="CommentReference"/>
        </w:rPr>
        <w:annotationRef/>
      </w:r>
      <w:r>
        <w:t>Check the grammar for concord.</w:t>
      </w:r>
    </w:p>
  </w:comment>
  <w:comment w:id="67" w:author="Author" w:initials="A">
    <w:p w14:paraId="1E9BB895" w14:textId="546165F0" w:rsidR="00AB3A1A" w:rsidRDefault="00AB3A1A">
      <w:pPr>
        <w:pStyle w:val="CommentText"/>
      </w:pPr>
      <w:r>
        <w:rPr>
          <w:rStyle w:val="CommentReference"/>
        </w:rPr>
        <w:annotationRef/>
      </w:r>
      <w:r>
        <w:t>Check the grammar here; ‘aimed at halting…and at securing for him…’</w:t>
      </w:r>
    </w:p>
  </w:comment>
  <w:comment w:id="68" w:author="Author" w:initials="A">
    <w:p w14:paraId="305E3BE7" w14:textId="5ABAFECC" w:rsidR="00C86F8D" w:rsidRDefault="00C86F8D">
      <w:pPr>
        <w:pStyle w:val="CommentText"/>
      </w:pPr>
      <w:r>
        <w:rPr>
          <w:rStyle w:val="CommentReference"/>
        </w:rPr>
        <w:annotationRef/>
      </w:r>
      <w:r>
        <w:t>incomplete</w:t>
      </w:r>
    </w:p>
  </w:comment>
  <w:comment w:id="69" w:author="Author" w:initials="A">
    <w:p w14:paraId="531E99F8" w14:textId="0489AA7D" w:rsidR="00C86F8D" w:rsidRDefault="00C86F8D">
      <w:pPr>
        <w:pStyle w:val="CommentText"/>
      </w:pPr>
      <w:r>
        <w:rPr>
          <w:rStyle w:val="CommentReference"/>
        </w:rPr>
        <w:annotationRef/>
      </w:r>
      <w:r>
        <w:t>incomplete</w:t>
      </w:r>
    </w:p>
  </w:comment>
  <w:comment w:id="70" w:author="Author" w:initials="A">
    <w:p w14:paraId="31CE4FCC" w14:textId="16BF9B5F" w:rsidR="00EF52DD" w:rsidRDefault="00EF52DD">
      <w:pPr>
        <w:pStyle w:val="CommentText"/>
      </w:pPr>
      <w:r>
        <w:rPr>
          <w:rStyle w:val="CommentReference"/>
        </w:rPr>
        <w:annotationRef/>
      </w:r>
      <w:r>
        <w:t xml:space="preserve">check the inconsistency. The in-text has </w:t>
      </w:r>
      <w:proofErr w:type="spellStart"/>
      <w:r>
        <w:t>Enyi</w:t>
      </w:r>
      <w:proofErr w:type="spellEnd"/>
      <w:r>
        <w:t xml:space="preserve"> 2015</w:t>
      </w:r>
    </w:p>
  </w:comment>
  <w:comment w:id="71" w:author="Author" w:initials="A">
    <w:p w14:paraId="4FB84E46" w14:textId="02F5A3A2" w:rsidR="00EF52DD" w:rsidRDefault="00EF52DD">
      <w:pPr>
        <w:pStyle w:val="CommentText"/>
      </w:pPr>
      <w:r>
        <w:rPr>
          <w:rStyle w:val="CommentReference"/>
        </w:rPr>
        <w:annotationRef/>
      </w:r>
      <w:r>
        <w:t>check the spelling. It is spelt differently in the text</w:t>
      </w:r>
    </w:p>
  </w:comment>
  <w:comment w:id="72" w:author="Author" w:initials="A">
    <w:p w14:paraId="24932F1E" w14:textId="0B1AE623" w:rsidR="00EF52DD" w:rsidRDefault="00EF52DD">
      <w:pPr>
        <w:pStyle w:val="CommentText"/>
      </w:pPr>
      <w:r>
        <w:rPr>
          <w:rStyle w:val="CommentReference"/>
        </w:rPr>
        <w:annotationRef/>
      </w:r>
      <w:r>
        <w:t xml:space="preserve">your other citation of </w:t>
      </w:r>
      <w:proofErr w:type="spellStart"/>
      <w:r>
        <w:t>Wodak</w:t>
      </w:r>
      <w:proofErr w:type="spellEnd"/>
      <w:r>
        <w:t xml:space="preserve"> (2009) is not captured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BC643F7" w15:done="0"/>
  <w15:commentEx w15:paraId="302A5BFC" w15:done="0"/>
  <w15:commentEx w15:paraId="641792C2" w15:done="0"/>
  <w15:commentEx w15:paraId="77660FDD" w15:done="0"/>
  <w15:commentEx w15:paraId="217B8700" w15:done="0"/>
  <w15:commentEx w15:paraId="1AF6CC44" w15:done="0"/>
  <w15:commentEx w15:paraId="09070833" w15:done="0"/>
  <w15:commentEx w15:paraId="6DD2488B" w15:done="0"/>
  <w15:commentEx w15:paraId="3735E94B" w15:done="0"/>
  <w15:commentEx w15:paraId="1A2EFE39" w15:done="0"/>
  <w15:commentEx w15:paraId="17DE75A3" w15:done="0"/>
  <w15:commentEx w15:paraId="20005789" w15:done="0"/>
  <w15:commentEx w15:paraId="222842B7" w15:done="0"/>
  <w15:commentEx w15:paraId="23043DE2" w15:done="0"/>
  <w15:commentEx w15:paraId="1220DD00" w15:done="0"/>
  <w15:commentEx w15:paraId="0FD3FC27" w15:done="0"/>
  <w15:commentEx w15:paraId="65A58D19" w15:done="0"/>
  <w15:commentEx w15:paraId="4334BCA3" w15:done="0"/>
  <w15:commentEx w15:paraId="5A2788FD" w15:done="0"/>
  <w15:commentEx w15:paraId="4BF5A7AA" w15:done="0"/>
  <w15:commentEx w15:paraId="5F738B4F" w15:done="0"/>
  <w15:commentEx w15:paraId="30361E79" w15:done="0"/>
  <w15:commentEx w15:paraId="5BD87AA6" w15:done="0"/>
  <w15:commentEx w15:paraId="09ED88A5" w15:done="0"/>
  <w15:commentEx w15:paraId="4F5A1DE1" w15:done="0"/>
  <w15:commentEx w15:paraId="1E1FFA9B" w15:done="0"/>
  <w15:commentEx w15:paraId="40712023" w15:done="0"/>
  <w15:commentEx w15:paraId="2CC88431" w15:done="0"/>
  <w15:commentEx w15:paraId="19660481" w15:done="0"/>
  <w15:commentEx w15:paraId="0D6B03CC" w15:done="0"/>
  <w15:commentEx w15:paraId="138833C2" w15:done="0"/>
  <w15:commentEx w15:paraId="400D21BD" w15:done="0"/>
  <w15:commentEx w15:paraId="71F20469" w15:done="0"/>
  <w15:commentEx w15:paraId="1B532DF2" w15:done="0"/>
  <w15:commentEx w15:paraId="25AFFE45" w15:done="0"/>
  <w15:commentEx w15:paraId="28AF2E1E" w15:done="0"/>
  <w15:commentEx w15:paraId="46D4986C" w15:done="0"/>
  <w15:commentEx w15:paraId="575E5176" w15:done="0"/>
  <w15:commentEx w15:paraId="70E648CE" w15:done="0"/>
  <w15:commentEx w15:paraId="641BDFB0" w15:done="0"/>
  <w15:commentEx w15:paraId="3E7D962D" w15:done="0"/>
  <w15:commentEx w15:paraId="1BF3656A" w15:done="0"/>
  <w15:commentEx w15:paraId="68AA8211" w15:done="0"/>
  <w15:commentEx w15:paraId="0DBA326A" w15:done="0"/>
  <w15:commentEx w15:paraId="307C2DE2" w15:done="0"/>
  <w15:commentEx w15:paraId="55721F88" w15:done="0"/>
  <w15:commentEx w15:paraId="6E946BE7" w15:done="0"/>
  <w15:commentEx w15:paraId="6545F765" w15:done="0"/>
  <w15:commentEx w15:paraId="6ACA0BB7" w15:done="0"/>
  <w15:commentEx w15:paraId="289FEE2E" w15:done="0"/>
  <w15:commentEx w15:paraId="00560582" w15:done="0"/>
  <w15:commentEx w15:paraId="6CA482D1" w15:done="0"/>
  <w15:commentEx w15:paraId="2CE187AD" w15:done="0"/>
  <w15:commentEx w15:paraId="75E13D81" w15:done="0"/>
  <w15:commentEx w15:paraId="2D263929" w15:done="0"/>
  <w15:commentEx w15:paraId="1E9BB895" w15:done="0"/>
  <w15:commentEx w15:paraId="305E3BE7" w15:done="0"/>
  <w15:commentEx w15:paraId="531E99F8" w15:done="0"/>
  <w15:commentEx w15:paraId="31CE4FCC" w15:done="0"/>
  <w15:commentEx w15:paraId="4FB84E46" w15:done="0"/>
  <w15:commentEx w15:paraId="24932F1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BC643F7" w16cid:durableId="20CD7E4E"/>
  <w16cid:commentId w16cid:paraId="302A5BFC" w16cid:durableId="20CD7ED4"/>
  <w16cid:commentId w16cid:paraId="641792C2" w16cid:durableId="20CD7F7E"/>
  <w16cid:commentId w16cid:paraId="77660FDD" w16cid:durableId="20CD8081"/>
  <w16cid:commentId w16cid:paraId="217B8700" w16cid:durableId="20CD8107"/>
  <w16cid:commentId w16cid:paraId="1AF6CC44" w16cid:durableId="20CD8603"/>
  <w16cid:commentId w16cid:paraId="09070833" w16cid:durableId="20CD852B"/>
  <w16cid:commentId w16cid:paraId="6DD2488B" w16cid:durableId="20CD84A5"/>
  <w16cid:commentId w16cid:paraId="3735E94B" w16cid:durableId="20CD87B0"/>
  <w16cid:commentId w16cid:paraId="1A2EFE39" w16cid:durableId="20CD8C5B"/>
  <w16cid:commentId w16cid:paraId="17DE75A3" w16cid:durableId="20CD8C9E"/>
  <w16cid:commentId w16cid:paraId="20005789" w16cid:durableId="20CD8D4D"/>
  <w16cid:commentId w16cid:paraId="222842B7" w16cid:durableId="20CD8E0D"/>
  <w16cid:commentId w16cid:paraId="23043DE2" w16cid:durableId="20CD8E7F"/>
  <w16cid:commentId w16cid:paraId="1220DD00" w16cid:durableId="20CD8EC3"/>
  <w16cid:commentId w16cid:paraId="0FD3FC27" w16cid:durableId="20CE21E5"/>
  <w16cid:commentId w16cid:paraId="65A58D19" w16cid:durableId="20CEFBE4"/>
  <w16cid:commentId w16cid:paraId="4334BCA3" w16cid:durableId="20CEFC99"/>
  <w16cid:commentId w16cid:paraId="5A2788FD" w16cid:durableId="20CEFC81"/>
  <w16cid:commentId w16cid:paraId="4BF5A7AA" w16cid:durableId="20CEFCDC"/>
  <w16cid:commentId w16cid:paraId="5F738B4F" w16cid:durableId="20CEFD28"/>
  <w16cid:commentId w16cid:paraId="30361E79" w16cid:durableId="20CF0011"/>
  <w16cid:commentId w16cid:paraId="5BD87AA6" w16cid:durableId="20CF009E"/>
  <w16cid:commentId w16cid:paraId="09ED88A5" w16cid:durableId="20CF8534"/>
  <w16cid:commentId w16cid:paraId="4F5A1DE1" w16cid:durableId="20CF8FA9"/>
  <w16cid:commentId w16cid:paraId="1E1FFA9B" w16cid:durableId="20CF8C8D"/>
  <w16cid:commentId w16cid:paraId="40712023" w16cid:durableId="20CF8FD4"/>
  <w16cid:commentId w16cid:paraId="2CC88431" w16cid:durableId="20CF90A1"/>
  <w16cid:commentId w16cid:paraId="19660481" w16cid:durableId="20CF90EC"/>
  <w16cid:commentId w16cid:paraId="0D6B03CC" w16cid:durableId="20CF925A"/>
  <w16cid:commentId w16cid:paraId="138833C2" w16cid:durableId="20D05054"/>
  <w16cid:commentId w16cid:paraId="400D21BD" w16cid:durableId="20D05045"/>
  <w16cid:commentId w16cid:paraId="71F20469" w16cid:durableId="20D05035"/>
  <w16cid:commentId w16cid:paraId="1B532DF2" w16cid:durableId="20D050E1"/>
  <w16cid:commentId w16cid:paraId="25AFFE45" w16cid:durableId="20D0511B"/>
  <w16cid:commentId w16cid:paraId="28AF2E1E" w16cid:durableId="20D0517D"/>
  <w16cid:commentId w16cid:paraId="46D4986C" w16cid:durableId="20D0519C"/>
  <w16cid:commentId w16cid:paraId="575E5176" w16cid:durableId="20D051DC"/>
  <w16cid:commentId w16cid:paraId="70E648CE" w16cid:durableId="20D08CF3"/>
  <w16cid:commentId w16cid:paraId="641BDFB0" w16cid:durableId="20D08D46"/>
  <w16cid:commentId w16cid:paraId="3E7D962D" w16cid:durableId="20D08EC3"/>
  <w16cid:commentId w16cid:paraId="1BF3656A" w16cid:durableId="20D0E22B"/>
  <w16cid:commentId w16cid:paraId="68AA8211" w16cid:durableId="20D0E232"/>
  <w16cid:commentId w16cid:paraId="0DBA326A" w16cid:durableId="20D173C6"/>
  <w16cid:commentId w16cid:paraId="307C2DE2" w16cid:durableId="20D1740C"/>
  <w16cid:commentId w16cid:paraId="55721F88" w16cid:durableId="20D174F4"/>
  <w16cid:commentId w16cid:paraId="6E946BE7" w16cid:durableId="20D17650"/>
  <w16cid:commentId w16cid:paraId="6545F765" w16cid:durableId="20D176E5"/>
  <w16cid:commentId w16cid:paraId="6ACA0BB7" w16cid:durableId="20D177D3"/>
  <w16cid:commentId w16cid:paraId="289FEE2E" w16cid:durableId="20D178E1"/>
  <w16cid:commentId w16cid:paraId="00560582" w16cid:durableId="20D17A48"/>
  <w16cid:commentId w16cid:paraId="6CA482D1" w16cid:durableId="20D17ADD"/>
  <w16cid:commentId w16cid:paraId="2CE187AD" w16cid:durableId="20D17BA2"/>
  <w16cid:commentId w16cid:paraId="75E13D81" w16cid:durableId="20D17BF8"/>
  <w16cid:commentId w16cid:paraId="2D263929" w16cid:durableId="20D17C19"/>
  <w16cid:commentId w16cid:paraId="1E9BB895" w16cid:durableId="20D17C94"/>
  <w16cid:commentId w16cid:paraId="305E3BE7" w16cid:durableId="20D17D66"/>
  <w16cid:commentId w16cid:paraId="531E99F8" w16cid:durableId="20D17D5C"/>
  <w16cid:commentId w16cid:paraId="31CE4FCC" w16cid:durableId="20D17FD6"/>
  <w16cid:commentId w16cid:paraId="4FB84E46" w16cid:durableId="20D18033"/>
  <w16cid:commentId w16cid:paraId="24932F1E" w16cid:durableId="20D180A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A318FF" w14:textId="77777777" w:rsidR="00173FCA" w:rsidRDefault="00173FCA" w:rsidP="001E6398">
      <w:pPr>
        <w:spacing w:after="0" w:line="240" w:lineRule="auto"/>
      </w:pPr>
      <w:r>
        <w:separator/>
      </w:r>
    </w:p>
  </w:endnote>
  <w:endnote w:type="continuationSeparator" w:id="0">
    <w:p w14:paraId="698FD079" w14:textId="77777777" w:rsidR="00173FCA" w:rsidRDefault="00173FCA" w:rsidP="001E6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oudy Old Style">
    <w:panose1 w:val="02020502050305020303"/>
    <w:charset w:val="4D"/>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2501722"/>
      <w:docPartObj>
        <w:docPartGallery w:val="Page Numbers (Bottom of Page)"/>
        <w:docPartUnique/>
      </w:docPartObj>
    </w:sdtPr>
    <w:sdtEndPr>
      <w:rPr>
        <w:noProof/>
      </w:rPr>
    </w:sdtEndPr>
    <w:sdtContent>
      <w:p w14:paraId="38A42338" w14:textId="77777777" w:rsidR="005D7C41" w:rsidRDefault="005D7C41">
        <w:pPr>
          <w:pStyle w:val="Footer"/>
          <w:jc w:val="center"/>
        </w:pPr>
        <w:r>
          <w:fldChar w:fldCharType="begin"/>
        </w:r>
        <w:r>
          <w:instrText xml:space="preserve"> PAGE   \* MERGEFORMAT </w:instrText>
        </w:r>
        <w:r>
          <w:fldChar w:fldCharType="separate"/>
        </w:r>
        <w:r w:rsidR="00E04199">
          <w:rPr>
            <w:noProof/>
          </w:rPr>
          <w:t>0</w:t>
        </w:r>
        <w:r>
          <w:rPr>
            <w:noProof/>
          </w:rPr>
          <w:fldChar w:fldCharType="end"/>
        </w:r>
      </w:p>
    </w:sdtContent>
  </w:sdt>
  <w:p w14:paraId="0BE7DF88" w14:textId="77777777" w:rsidR="005D7C41" w:rsidRDefault="005D7C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9FBD9F" w14:textId="77777777" w:rsidR="00173FCA" w:rsidRDefault="00173FCA" w:rsidP="001E6398">
      <w:pPr>
        <w:spacing w:after="0" w:line="240" w:lineRule="auto"/>
      </w:pPr>
      <w:r>
        <w:separator/>
      </w:r>
    </w:p>
  </w:footnote>
  <w:footnote w:type="continuationSeparator" w:id="0">
    <w:p w14:paraId="4AAB9183" w14:textId="77777777" w:rsidR="00173FCA" w:rsidRDefault="00173FCA" w:rsidP="001E6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61877"/>
    <w:multiLevelType w:val="multilevel"/>
    <w:tmpl w:val="6D1EA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F03DC4"/>
    <w:multiLevelType w:val="hybridMultilevel"/>
    <w:tmpl w:val="265A8E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C25A6B"/>
    <w:multiLevelType w:val="multilevel"/>
    <w:tmpl w:val="0F00E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D607C7"/>
    <w:multiLevelType w:val="multilevel"/>
    <w:tmpl w:val="192C18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BB73F47"/>
    <w:multiLevelType w:val="multilevel"/>
    <w:tmpl w:val="ABBCC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8E1E26"/>
    <w:multiLevelType w:val="hybridMultilevel"/>
    <w:tmpl w:val="9B988B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0EB561D"/>
    <w:multiLevelType w:val="multilevel"/>
    <w:tmpl w:val="9B16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150053"/>
    <w:multiLevelType w:val="multilevel"/>
    <w:tmpl w:val="1FA6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3"/>
  </w:num>
  <w:num w:numId="4">
    <w:abstractNumId w:val="4"/>
  </w:num>
  <w:num w:numId="5">
    <w:abstractNumId w:val="7"/>
  </w:num>
  <w:num w:numId="6">
    <w:abstractNumId w:val="6"/>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E2D"/>
    <w:rsid w:val="00011FA5"/>
    <w:rsid w:val="00023859"/>
    <w:rsid w:val="0002782C"/>
    <w:rsid w:val="000368F4"/>
    <w:rsid w:val="00045BEA"/>
    <w:rsid w:val="0004766C"/>
    <w:rsid w:val="000538E2"/>
    <w:rsid w:val="0005657D"/>
    <w:rsid w:val="000622A2"/>
    <w:rsid w:val="00063A62"/>
    <w:rsid w:val="000717AA"/>
    <w:rsid w:val="000750F7"/>
    <w:rsid w:val="000808BA"/>
    <w:rsid w:val="000827B2"/>
    <w:rsid w:val="000842CE"/>
    <w:rsid w:val="00096A4C"/>
    <w:rsid w:val="000B1F31"/>
    <w:rsid w:val="000B403A"/>
    <w:rsid w:val="000C6BC0"/>
    <w:rsid w:val="000D5844"/>
    <w:rsid w:val="000D7606"/>
    <w:rsid w:val="000E3498"/>
    <w:rsid w:val="000E39F1"/>
    <w:rsid w:val="000E52A2"/>
    <w:rsid w:val="000E6E56"/>
    <w:rsid w:val="000F28D5"/>
    <w:rsid w:val="000F2EEC"/>
    <w:rsid w:val="0010172A"/>
    <w:rsid w:val="00113B3E"/>
    <w:rsid w:val="00132A43"/>
    <w:rsid w:val="00144ADB"/>
    <w:rsid w:val="00152A94"/>
    <w:rsid w:val="00157399"/>
    <w:rsid w:val="00157A55"/>
    <w:rsid w:val="001626D4"/>
    <w:rsid w:val="00166FC4"/>
    <w:rsid w:val="00173FCA"/>
    <w:rsid w:val="001948EF"/>
    <w:rsid w:val="001A2512"/>
    <w:rsid w:val="001B2D52"/>
    <w:rsid w:val="001C4FC0"/>
    <w:rsid w:val="001D2E49"/>
    <w:rsid w:val="001D3DF3"/>
    <w:rsid w:val="001E6398"/>
    <w:rsid w:val="001F191B"/>
    <w:rsid w:val="001F37D3"/>
    <w:rsid w:val="001F3F0D"/>
    <w:rsid w:val="00204274"/>
    <w:rsid w:val="00213671"/>
    <w:rsid w:val="00225FFB"/>
    <w:rsid w:val="00245692"/>
    <w:rsid w:val="00255CBD"/>
    <w:rsid w:val="00257CAD"/>
    <w:rsid w:val="002604D7"/>
    <w:rsid w:val="0026373F"/>
    <w:rsid w:val="002A234A"/>
    <w:rsid w:val="002A557B"/>
    <w:rsid w:val="002C3E94"/>
    <w:rsid w:val="002D747C"/>
    <w:rsid w:val="002E3AEA"/>
    <w:rsid w:val="002E74EB"/>
    <w:rsid w:val="002E79A0"/>
    <w:rsid w:val="002F3D1E"/>
    <w:rsid w:val="002F5E8A"/>
    <w:rsid w:val="003039BC"/>
    <w:rsid w:val="0030506D"/>
    <w:rsid w:val="00311BB5"/>
    <w:rsid w:val="00321C98"/>
    <w:rsid w:val="0033646C"/>
    <w:rsid w:val="003366C0"/>
    <w:rsid w:val="0035236F"/>
    <w:rsid w:val="00374E7F"/>
    <w:rsid w:val="003A05D2"/>
    <w:rsid w:val="003A62E8"/>
    <w:rsid w:val="003B04C0"/>
    <w:rsid w:val="003C6C10"/>
    <w:rsid w:val="003E1637"/>
    <w:rsid w:val="003F3659"/>
    <w:rsid w:val="004053D9"/>
    <w:rsid w:val="00424218"/>
    <w:rsid w:val="00425D87"/>
    <w:rsid w:val="00433FD3"/>
    <w:rsid w:val="00447842"/>
    <w:rsid w:val="0045463E"/>
    <w:rsid w:val="00455FBC"/>
    <w:rsid w:val="004752E3"/>
    <w:rsid w:val="0047699E"/>
    <w:rsid w:val="004905C9"/>
    <w:rsid w:val="004B0684"/>
    <w:rsid w:val="004C2D93"/>
    <w:rsid w:val="004C3619"/>
    <w:rsid w:val="004D5A2A"/>
    <w:rsid w:val="004E165C"/>
    <w:rsid w:val="004E5CDB"/>
    <w:rsid w:val="004F7303"/>
    <w:rsid w:val="00511F46"/>
    <w:rsid w:val="0051674F"/>
    <w:rsid w:val="00525E58"/>
    <w:rsid w:val="00537A7B"/>
    <w:rsid w:val="00565351"/>
    <w:rsid w:val="005672B4"/>
    <w:rsid w:val="00570E2E"/>
    <w:rsid w:val="00576D64"/>
    <w:rsid w:val="00591C75"/>
    <w:rsid w:val="005A4CC7"/>
    <w:rsid w:val="005C7B54"/>
    <w:rsid w:val="005D7C41"/>
    <w:rsid w:val="005F0F66"/>
    <w:rsid w:val="005F11FE"/>
    <w:rsid w:val="005F1C5F"/>
    <w:rsid w:val="00604E3C"/>
    <w:rsid w:val="006117DA"/>
    <w:rsid w:val="00612245"/>
    <w:rsid w:val="00614B48"/>
    <w:rsid w:val="00615936"/>
    <w:rsid w:val="006313AD"/>
    <w:rsid w:val="00642865"/>
    <w:rsid w:val="00645FB0"/>
    <w:rsid w:val="006478DD"/>
    <w:rsid w:val="00660133"/>
    <w:rsid w:val="00662CCA"/>
    <w:rsid w:val="0066607E"/>
    <w:rsid w:val="00673607"/>
    <w:rsid w:val="00674AB5"/>
    <w:rsid w:val="00682F92"/>
    <w:rsid w:val="00684A80"/>
    <w:rsid w:val="0069707C"/>
    <w:rsid w:val="006A05EA"/>
    <w:rsid w:val="006D1C00"/>
    <w:rsid w:val="006D52A2"/>
    <w:rsid w:val="006E04A7"/>
    <w:rsid w:val="006E20F0"/>
    <w:rsid w:val="006F0CAF"/>
    <w:rsid w:val="006F720F"/>
    <w:rsid w:val="00702758"/>
    <w:rsid w:val="00704349"/>
    <w:rsid w:val="00705665"/>
    <w:rsid w:val="00710C89"/>
    <w:rsid w:val="00724E6D"/>
    <w:rsid w:val="0073194E"/>
    <w:rsid w:val="00746C0F"/>
    <w:rsid w:val="007550C0"/>
    <w:rsid w:val="0077464F"/>
    <w:rsid w:val="00776F05"/>
    <w:rsid w:val="00793ADA"/>
    <w:rsid w:val="00796D29"/>
    <w:rsid w:val="007A131A"/>
    <w:rsid w:val="007B167C"/>
    <w:rsid w:val="007D2BA6"/>
    <w:rsid w:val="00803B54"/>
    <w:rsid w:val="00807CDB"/>
    <w:rsid w:val="00812D74"/>
    <w:rsid w:val="008416F7"/>
    <w:rsid w:val="0084278F"/>
    <w:rsid w:val="0084312C"/>
    <w:rsid w:val="00843D2E"/>
    <w:rsid w:val="008557D9"/>
    <w:rsid w:val="00863C75"/>
    <w:rsid w:val="0086761A"/>
    <w:rsid w:val="00873D49"/>
    <w:rsid w:val="00875A3C"/>
    <w:rsid w:val="00895BDB"/>
    <w:rsid w:val="008A1562"/>
    <w:rsid w:val="008C0B40"/>
    <w:rsid w:val="008D433B"/>
    <w:rsid w:val="008D753B"/>
    <w:rsid w:val="008E092F"/>
    <w:rsid w:val="008E2A02"/>
    <w:rsid w:val="008E4E8E"/>
    <w:rsid w:val="008F1302"/>
    <w:rsid w:val="009012A8"/>
    <w:rsid w:val="00907E49"/>
    <w:rsid w:val="00912C86"/>
    <w:rsid w:val="00920EAD"/>
    <w:rsid w:val="00931021"/>
    <w:rsid w:val="00931619"/>
    <w:rsid w:val="00940CB7"/>
    <w:rsid w:val="00942B69"/>
    <w:rsid w:val="00942E2D"/>
    <w:rsid w:val="00954199"/>
    <w:rsid w:val="0096347A"/>
    <w:rsid w:val="00966BCF"/>
    <w:rsid w:val="00967DE7"/>
    <w:rsid w:val="00967E6F"/>
    <w:rsid w:val="00970A87"/>
    <w:rsid w:val="009730B6"/>
    <w:rsid w:val="00974658"/>
    <w:rsid w:val="00985C41"/>
    <w:rsid w:val="009874B3"/>
    <w:rsid w:val="009A1602"/>
    <w:rsid w:val="009A6073"/>
    <w:rsid w:val="009B76FF"/>
    <w:rsid w:val="009C24C2"/>
    <w:rsid w:val="009D7BFA"/>
    <w:rsid w:val="009E222F"/>
    <w:rsid w:val="00A015A8"/>
    <w:rsid w:val="00A072DE"/>
    <w:rsid w:val="00A11C5C"/>
    <w:rsid w:val="00A152F7"/>
    <w:rsid w:val="00A273B6"/>
    <w:rsid w:val="00A479C7"/>
    <w:rsid w:val="00A557B6"/>
    <w:rsid w:val="00A6444D"/>
    <w:rsid w:val="00A663AA"/>
    <w:rsid w:val="00A84553"/>
    <w:rsid w:val="00A968A9"/>
    <w:rsid w:val="00AB3A1A"/>
    <w:rsid w:val="00AE019F"/>
    <w:rsid w:val="00AE7426"/>
    <w:rsid w:val="00B01FB9"/>
    <w:rsid w:val="00B077C5"/>
    <w:rsid w:val="00B24A1E"/>
    <w:rsid w:val="00B36042"/>
    <w:rsid w:val="00B3655F"/>
    <w:rsid w:val="00B41575"/>
    <w:rsid w:val="00B44506"/>
    <w:rsid w:val="00B45BBA"/>
    <w:rsid w:val="00B565ED"/>
    <w:rsid w:val="00B56FFC"/>
    <w:rsid w:val="00B57335"/>
    <w:rsid w:val="00B66FFE"/>
    <w:rsid w:val="00B85319"/>
    <w:rsid w:val="00B93A26"/>
    <w:rsid w:val="00B97120"/>
    <w:rsid w:val="00BA2553"/>
    <w:rsid w:val="00BB7413"/>
    <w:rsid w:val="00BC1169"/>
    <w:rsid w:val="00BC7422"/>
    <w:rsid w:val="00BD6585"/>
    <w:rsid w:val="00BE1491"/>
    <w:rsid w:val="00BE5DDA"/>
    <w:rsid w:val="00BE7363"/>
    <w:rsid w:val="00BF32AC"/>
    <w:rsid w:val="00C0246D"/>
    <w:rsid w:val="00C0318D"/>
    <w:rsid w:val="00C072B2"/>
    <w:rsid w:val="00C13BC9"/>
    <w:rsid w:val="00C209EB"/>
    <w:rsid w:val="00C327E9"/>
    <w:rsid w:val="00C37DF0"/>
    <w:rsid w:val="00C4218F"/>
    <w:rsid w:val="00C4446B"/>
    <w:rsid w:val="00C86F8D"/>
    <w:rsid w:val="00C97354"/>
    <w:rsid w:val="00CA10A5"/>
    <w:rsid w:val="00CA3174"/>
    <w:rsid w:val="00CB1501"/>
    <w:rsid w:val="00CB5565"/>
    <w:rsid w:val="00CB5E37"/>
    <w:rsid w:val="00CD1205"/>
    <w:rsid w:val="00CD2388"/>
    <w:rsid w:val="00CD5180"/>
    <w:rsid w:val="00CD6C48"/>
    <w:rsid w:val="00CE442B"/>
    <w:rsid w:val="00CE79AC"/>
    <w:rsid w:val="00D156C8"/>
    <w:rsid w:val="00D2580C"/>
    <w:rsid w:val="00D34F50"/>
    <w:rsid w:val="00D53AB6"/>
    <w:rsid w:val="00D54E21"/>
    <w:rsid w:val="00D609B0"/>
    <w:rsid w:val="00D7569C"/>
    <w:rsid w:val="00D902A6"/>
    <w:rsid w:val="00D90B0A"/>
    <w:rsid w:val="00DA4F47"/>
    <w:rsid w:val="00DB11A6"/>
    <w:rsid w:val="00DB4086"/>
    <w:rsid w:val="00DB59CD"/>
    <w:rsid w:val="00DC5455"/>
    <w:rsid w:val="00DC6D95"/>
    <w:rsid w:val="00E01758"/>
    <w:rsid w:val="00E04199"/>
    <w:rsid w:val="00E201BD"/>
    <w:rsid w:val="00E249E5"/>
    <w:rsid w:val="00E51BC0"/>
    <w:rsid w:val="00E57F85"/>
    <w:rsid w:val="00E627F0"/>
    <w:rsid w:val="00E63270"/>
    <w:rsid w:val="00E81246"/>
    <w:rsid w:val="00E83B23"/>
    <w:rsid w:val="00E9021E"/>
    <w:rsid w:val="00EA232A"/>
    <w:rsid w:val="00EA7701"/>
    <w:rsid w:val="00EB0E21"/>
    <w:rsid w:val="00EC147E"/>
    <w:rsid w:val="00EC5E1D"/>
    <w:rsid w:val="00EC5F37"/>
    <w:rsid w:val="00ED0D72"/>
    <w:rsid w:val="00ED3717"/>
    <w:rsid w:val="00EF52DD"/>
    <w:rsid w:val="00F06BE9"/>
    <w:rsid w:val="00F079E1"/>
    <w:rsid w:val="00F11FD2"/>
    <w:rsid w:val="00F17DB4"/>
    <w:rsid w:val="00F330FC"/>
    <w:rsid w:val="00F414FB"/>
    <w:rsid w:val="00F478FF"/>
    <w:rsid w:val="00F57881"/>
    <w:rsid w:val="00F837E7"/>
    <w:rsid w:val="00F846F6"/>
    <w:rsid w:val="00F87263"/>
    <w:rsid w:val="00F904E4"/>
    <w:rsid w:val="00F93CC9"/>
    <w:rsid w:val="00F94D84"/>
    <w:rsid w:val="00F96CBC"/>
    <w:rsid w:val="00FA30F6"/>
    <w:rsid w:val="00FB55B8"/>
    <w:rsid w:val="00FD09BE"/>
    <w:rsid w:val="00FE3911"/>
    <w:rsid w:val="00FF74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264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66C0"/>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semiHidden/>
    <w:unhideWhenUsed/>
    <w:qFormat/>
    <w:rsid w:val="003366C0"/>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3366C0"/>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3366C0"/>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3366C0"/>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3366C0"/>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3366C0"/>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3366C0"/>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3366C0"/>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6C0"/>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semiHidden/>
    <w:rsid w:val="003366C0"/>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rsid w:val="003366C0"/>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3366C0"/>
    <w:rPr>
      <w:rFonts w:eastAsiaTheme="minorEastAsia"/>
      <w:b/>
      <w:bCs/>
      <w:sz w:val="28"/>
      <w:szCs w:val="28"/>
      <w:lang w:val="en-US"/>
    </w:rPr>
  </w:style>
  <w:style w:type="character" w:customStyle="1" w:styleId="Heading5Char">
    <w:name w:val="Heading 5 Char"/>
    <w:basedOn w:val="DefaultParagraphFont"/>
    <w:link w:val="Heading5"/>
    <w:uiPriority w:val="9"/>
    <w:semiHidden/>
    <w:rsid w:val="003366C0"/>
    <w:rPr>
      <w:rFonts w:eastAsiaTheme="minorEastAsia"/>
      <w:b/>
      <w:bCs/>
      <w:i/>
      <w:iCs/>
      <w:sz w:val="26"/>
      <w:szCs w:val="26"/>
      <w:lang w:val="en-US"/>
    </w:rPr>
  </w:style>
  <w:style w:type="character" w:customStyle="1" w:styleId="Heading6Char">
    <w:name w:val="Heading 6 Char"/>
    <w:basedOn w:val="DefaultParagraphFont"/>
    <w:link w:val="Heading6"/>
    <w:rsid w:val="003366C0"/>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3366C0"/>
    <w:rPr>
      <w:rFonts w:eastAsiaTheme="minorEastAsia"/>
      <w:sz w:val="24"/>
      <w:szCs w:val="24"/>
      <w:lang w:val="en-US"/>
    </w:rPr>
  </w:style>
  <w:style w:type="character" w:customStyle="1" w:styleId="Heading8Char">
    <w:name w:val="Heading 8 Char"/>
    <w:basedOn w:val="DefaultParagraphFont"/>
    <w:link w:val="Heading8"/>
    <w:uiPriority w:val="9"/>
    <w:semiHidden/>
    <w:rsid w:val="003366C0"/>
    <w:rPr>
      <w:rFonts w:eastAsiaTheme="minorEastAsia"/>
      <w:i/>
      <w:iCs/>
      <w:sz w:val="24"/>
      <w:szCs w:val="24"/>
      <w:lang w:val="en-US"/>
    </w:rPr>
  </w:style>
  <w:style w:type="character" w:customStyle="1" w:styleId="Heading9Char">
    <w:name w:val="Heading 9 Char"/>
    <w:basedOn w:val="DefaultParagraphFont"/>
    <w:link w:val="Heading9"/>
    <w:uiPriority w:val="9"/>
    <w:semiHidden/>
    <w:rsid w:val="003366C0"/>
    <w:rPr>
      <w:rFonts w:asciiTheme="majorHAnsi" w:eastAsiaTheme="majorEastAsia" w:hAnsiTheme="majorHAnsi" w:cstheme="majorBidi"/>
      <w:lang w:val="en-US"/>
    </w:rPr>
  </w:style>
  <w:style w:type="paragraph" w:styleId="ListParagraph">
    <w:name w:val="List Paragraph"/>
    <w:basedOn w:val="Normal"/>
    <w:uiPriority w:val="34"/>
    <w:qFormat/>
    <w:rsid w:val="00942E2D"/>
    <w:pPr>
      <w:ind w:left="720"/>
      <w:contextualSpacing/>
    </w:pPr>
  </w:style>
  <w:style w:type="character" w:styleId="Hyperlink">
    <w:name w:val="Hyperlink"/>
    <w:basedOn w:val="DefaultParagraphFont"/>
    <w:uiPriority w:val="99"/>
    <w:unhideWhenUsed/>
    <w:rsid w:val="00F414FB"/>
    <w:rPr>
      <w:color w:val="0000FF"/>
      <w:u w:val="single"/>
    </w:rPr>
  </w:style>
  <w:style w:type="character" w:customStyle="1" w:styleId="cd-menu-text">
    <w:name w:val="cd-menu-text"/>
    <w:basedOn w:val="DefaultParagraphFont"/>
    <w:rsid w:val="00F414FB"/>
  </w:style>
  <w:style w:type="paragraph" w:styleId="z-TopofForm">
    <w:name w:val="HTML Top of Form"/>
    <w:basedOn w:val="Normal"/>
    <w:next w:val="Normal"/>
    <w:link w:val="z-TopofFormChar"/>
    <w:hidden/>
    <w:uiPriority w:val="99"/>
    <w:semiHidden/>
    <w:unhideWhenUsed/>
    <w:rsid w:val="00F414FB"/>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F414FB"/>
    <w:rPr>
      <w:rFonts w:ascii="Arial" w:eastAsia="Times New Roman" w:hAnsi="Arial" w:cs="Arial"/>
      <w:vanish/>
      <w:sz w:val="16"/>
      <w:szCs w:val="16"/>
      <w:lang w:eastAsia="en-GB"/>
    </w:rPr>
  </w:style>
  <w:style w:type="character" w:customStyle="1" w:styleId="screen-reader-text">
    <w:name w:val="screen-reader-text"/>
    <w:basedOn w:val="DefaultParagraphFont"/>
    <w:rsid w:val="00F414FB"/>
  </w:style>
  <w:style w:type="paragraph" w:styleId="z-BottomofForm">
    <w:name w:val="HTML Bottom of Form"/>
    <w:basedOn w:val="Normal"/>
    <w:next w:val="Normal"/>
    <w:link w:val="z-BottomofFormChar"/>
    <w:hidden/>
    <w:uiPriority w:val="99"/>
    <w:semiHidden/>
    <w:unhideWhenUsed/>
    <w:rsid w:val="00F414FB"/>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F414FB"/>
    <w:rPr>
      <w:rFonts w:ascii="Arial" w:eastAsia="Times New Roman" w:hAnsi="Arial" w:cs="Arial"/>
      <w:vanish/>
      <w:sz w:val="16"/>
      <w:szCs w:val="16"/>
      <w:lang w:eastAsia="en-GB"/>
    </w:rPr>
  </w:style>
  <w:style w:type="character" w:customStyle="1" w:styleId="post-cat-links">
    <w:name w:val="post-cat-links"/>
    <w:basedOn w:val="DefaultParagraphFont"/>
    <w:rsid w:val="00F414FB"/>
  </w:style>
  <w:style w:type="character" w:customStyle="1" w:styleId="byline">
    <w:name w:val="byline"/>
    <w:basedOn w:val="DefaultParagraphFont"/>
    <w:rsid w:val="00F414FB"/>
  </w:style>
  <w:style w:type="character" w:customStyle="1" w:styleId="posted-on">
    <w:name w:val="posted-on"/>
    <w:basedOn w:val="DefaultParagraphFont"/>
    <w:rsid w:val="00F414FB"/>
  </w:style>
  <w:style w:type="character" w:styleId="Strong">
    <w:name w:val="Strong"/>
    <w:basedOn w:val="DefaultParagraphFont"/>
    <w:uiPriority w:val="22"/>
    <w:qFormat/>
    <w:rsid w:val="00F414FB"/>
    <w:rPr>
      <w:b/>
      <w:bCs/>
    </w:rPr>
  </w:style>
  <w:style w:type="paragraph" w:styleId="NormalWeb">
    <w:name w:val="Normal (Web)"/>
    <w:basedOn w:val="Normal"/>
    <w:uiPriority w:val="99"/>
    <w:unhideWhenUsed/>
    <w:rsid w:val="00F414F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ngwwttlspan1">
    <w:name w:val="eng_ww_ttl_span1"/>
    <w:basedOn w:val="DefaultParagraphFont"/>
    <w:rsid w:val="00F414FB"/>
  </w:style>
  <w:style w:type="character" w:customStyle="1" w:styleId="engwidgetis">
    <w:name w:val="eng_widget_is"/>
    <w:basedOn w:val="DefaultParagraphFont"/>
    <w:rsid w:val="00F414FB"/>
  </w:style>
  <w:style w:type="character" w:customStyle="1" w:styleId="engwidgetdn">
    <w:name w:val="eng_widget_dn"/>
    <w:basedOn w:val="DefaultParagraphFont"/>
    <w:rsid w:val="00F414FB"/>
  </w:style>
  <w:style w:type="character" w:customStyle="1" w:styleId="plyrprogress">
    <w:name w:val="plyr__progress"/>
    <w:basedOn w:val="DefaultParagraphFont"/>
    <w:rsid w:val="00F414FB"/>
  </w:style>
  <w:style w:type="character" w:customStyle="1" w:styleId="plyrtooltip">
    <w:name w:val="plyr__tooltip"/>
    <w:basedOn w:val="DefaultParagraphFont"/>
    <w:rsid w:val="00F414FB"/>
  </w:style>
  <w:style w:type="character" w:customStyle="1" w:styleId="plyrsr-only">
    <w:name w:val="plyr__sr-only"/>
    <w:basedOn w:val="DefaultParagraphFont"/>
    <w:rsid w:val="00F414FB"/>
  </w:style>
  <w:style w:type="character" w:customStyle="1" w:styleId="plyrtime--current">
    <w:name w:val="plyr__time--current"/>
    <w:basedOn w:val="DefaultParagraphFont"/>
    <w:rsid w:val="00F414FB"/>
  </w:style>
  <w:style w:type="character" w:customStyle="1" w:styleId="plyrvolume">
    <w:name w:val="plyr__volume"/>
    <w:basedOn w:val="DefaultParagraphFont"/>
    <w:rsid w:val="00F414FB"/>
  </w:style>
  <w:style w:type="paragraph" w:styleId="BalloonText">
    <w:name w:val="Balloon Text"/>
    <w:basedOn w:val="Normal"/>
    <w:link w:val="BalloonTextChar"/>
    <w:uiPriority w:val="99"/>
    <w:semiHidden/>
    <w:unhideWhenUsed/>
    <w:rsid w:val="00F414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4FB"/>
    <w:rPr>
      <w:rFonts w:ascii="Tahoma" w:hAnsi="Tahoma" w:cs="Tahoma"/>
      <w:sz w:val="16"/>
      <w:szCs w:val="16"/>
    </w:rPr>
  </w:style>
  <w:style w:type="paragraph" w:styleId="NoSpacing">
    <w:name w:val="No Spacing"/>
    <w:uiPriority w:val="1"/>
    <w:qFormat/>
    <w:rsid w:val="001E6398"/>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1E6398"/>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6398"/>
  </w:style>
  <w:style w:type="paragraph" w:styleId="Footer">
    <w:name w:val="footer"/>
    <w:basedOn w:val="Normal"/>
    <w:link w:val="FooterChar"/>
    <w:uiPriority w:val="99"/>
    <w:unhideWhenUsed/>
    <w:rsid w:val="001E6398"/>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6398"/>
  </w:style>
  <w:style w:type="character" w:customStyle="1" w:styleId="st">
    <w:name w:val="st"/>
    <w:basedOn w:val="DefaultParagraphFont"/>
    <w:rsid w:val="00674AB5"/>
  </w:style>
  <w:style w:type="character" w:customStyle="1" w:styleId="matchtext">
    <w:name w:val="match_text"/>
    <w:basedOn w:val="DefaultParagraphFont"/>
    <w:rsid w:val="002E3AEA"/>
  </w:style>
  <w:style w:type="character" w:styleId="CommentReference">
    <w:name w:val="annotation reference"/>
    <w:basedOn w:val="DefaultParagraphFont"/>
    <w:uiPriority w:val="99"/>
    <w:semiHidden/>
    <w:unhideWhenUsed/>
    <w:rsid w:val="007A131A"/>
    <w:rPr>
      <w:sz w:val="16"/>
      <w:szCs w:val="16"/>
    </w:rPr>
  </w:style>
  <w:style w:type="paragraph" w:styleId="CommentText">
    <w:name w:val="annotation text"/>
    <w:basedOn w:val="Normal"/>
    <w:link w:val="CommentTextChar"/>
    <w:uiPriority w:val="99"/>
    <w:semiHidden/>
    <w:unhideWhenUsed/>
    <w:rsid w:val="007A131A"/>
    <w:pPr>
      <w:spacing w:line="240" w:lineRule="auto"/>
    </w:pPr>
    <w:rPr>
      <w:sz w:val="20"/>
      <w:szCs w:val="20"/>
    </w:rPr>
  </w:style>
  <w:style w:type="character" w:customStyle="1" w:styleId="CommentTextChar">
    <w:name w:val="Comment Text Char"/>
    <w:basedOn w:val="DefaultParagraphFont"/>
    <w:link w:val="CommentText"/>
    <w:uiPriority w:val="99"/>
    <w:semiHidden/>
    <w:rsid w:val="007A131A"/>
    <w:rPr>
      <w:sz w:val="20"/>
      <w:szCs w:val="20"/>
    </w:rPr>
  </w:style>
  <w:style w:type="paragraph" w:styleId="CommentSubject">
    <w:name w:val="annotation subject"/>
    <w:basedOn w:val="CommentText"/>
    <w:next w:val="CommentText"/>
    <w:link w:val="CommentSubjectChar"/>
    <w:uiPriority w:val="99"/>
    <w:semiHidden/>
    <w:unhideWhenUsed/>
    <w:rsid w:val="007A131A"/>
    <w:rPr>
      <w:b/>
      <w:bCs/>
    </w:rPr>
  </w:style>
  <w:style w:type="character" w:customStyle="1" w:styleId="CommentSubjectChar">
    <w:name w:val="Comment Subject Char"/>
    <w:basedOn w:val="CommentTextChar"/>
    <w:link w:val="CommentSubject"/>
    <w:uiPriority w:val="99"/>
    <w:semiHidden/>
    <w:rsid w:val="007A13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0092936">
      <w:bodyDiv w:val="1"/>
      <w:marLeft w:val="0"/>
      <w:marRight w:val="0"/>
      <w:marTop w:val="0"/>
      <w:marBottom w:val="0"/>
      <w:divBdr>
        <w:top w:val="none" w:sz="0" w:space="0" w:color="auto"/>
        <w:left w:val="none" w:sz="0" w:space="0" w:color="auto"/>
        <w:bottom w:val="none" w:sz="0" w:space="0" w:color="auto"/>
        <w:right w:val="none" w:sz="0" w:space="0" w:color="auto"/>
      </w:divBdr>
      <w:divsChild>
        <w:div w:id="21057453">
          <w:marLeft w:val="0"/>
          <w:marRight w:val="0"/>
          <w:marTop w:val="0"/>
          <w:marBottom w:val="0"/>
          <w:divBdr>
            <w:top w:val="none" w:sz="0" w:space="0" w:color="auto"/>
            <w:left w:val="none" w:sz="0" w:space="0" w:color="auto"/>
            <w:bottom w:val="none" w:sz="0" w:space="0" w:color="auto"/>
            <w:right w:val="none" w:sz="0" w:space="0" w:color="auto"/>
          </w:divBdr>
          <w:divsChild>
            <w:div w:id="765460811">
              <w:marLeft w:val="0"/>
              <w:marRight w:val="0"/>
              <w:marTop w:val="0"/>
              <w:marBottom w:val="0"/>
              <w:divBdr>
                <w:top w:val="none" w:sz="0" w:space="0" w:color="auto"/>
                <w:left w:val="none" w:sz="0" w:space="0" w:color="auto"/>
                <w:bottom w:val="none" w:sz="0" w:space="0" w:color="auto"/>
                <w:right w:val="none" w:sz="0" w:space="0" w:color="auto"/>
              </w:divBdr>
              <w:divsChild>
                <w:div w:id="185606104">
                  <w:marLeft w:val="0"/>
                  <w:marRight w:val="0"/>
                  <w:marTop w:val="0"/>
                  <w:marBottom w:val="0"/>
                  <w:divBdr>
                    <w:top w:val="none" w:sz="0" w:space="0" w:color="auto"/>
                    <w:left w:val="none" w:sz="0" w:space="0" w:color="auto"/>
                    <w:bottom w:val="none" w:sz="0" w:space="0" w:color="auto"/>
                    <w:right w:val="none" w:sz="0" w:space="0" w:color="auto"/>
                  </w:divBdr>
                </w:div>
                <w:div w:id="659313146">
                  <w:marLeft w:val="0"/>
                  <w:marRight w:val="0"/>
                  <w:marTop w:val="0"/>
                  <w:marBottom w:val="0"/>
                  <w:divBdr>
                    <w:top w:val="none" w:sz="0" w:space="0" w:color="auto"/>
                    <w:left w:val="none" w:sz="0" w:space="0" w:color="auto"/>
                    <w:bottom w:val="none" w:sz="0" w:space="0" w:color="auto"/>
                    <w:right w:val="none" w:sz="0" w:space="0" w:color="auto"/>
                  </w:divBdr>
                </w:div>
                <w:div w:id="27073419">
                  <w:marLeft w:val="0"/>
                  <w:marRight w:val="0"/>
                  <w:marTop w:val="0"/>
                  <w:marBottom w:val="0"/>
                  <w:divBdr>
                    <w:top w:val="none" w:sz="0" w:space="0" w:color="auto"/>
                    <w:left w:val="none" w:sz="0" w:space="0" w:color="auto"/>
                    <w:bottom w:val="none" w:sz="0" w:space="0" w:color="auto"/>
                    <w:right w:val="none" w:sz="0" w:space="0" w:color="auto"/>
                  </w:divBdr>
                </w:div>
              </w:divsChild>
            </w:div>
            <w:div w:id="36514285">
              <w:marLeft w:val="0"/>
              <w:marRight w:val="0"/>
              <w:marTop w:val="0"/>
              <w:marBottom w:val="0"/>
              <w:divBdr>
                <w:top w:val="none" w:sz="0" w:space="0" w:color="auto"/>
                <w:left w:val="none" w:sz="0" w:space="0" w:color="auto"/>
                <w:bottom w:val="none" w:sz="0" w:space="0" w:color="auto"/>
                <w:right w:val="none" w:sz="0" w:space="0" w:color="auto"/>
              </w:divBdr>
              <w:divsChild>
                <w:div w:id="530188846">
                  <w:marLeft w:val="0"/>
                  <w:marRight w:val="0"/>
                  <w:marTop w:val="0"/>
                  <w:marBottom w:val="0"/>
                  <w:divBdr>
                    <w:top w:val="none" w:sz="0" w:space="0" w:color="auto"/>
                    <w:left w:val="none" w:sz="0" w:space="0" w:color="auto"/>
                    <w:bottom w:val="none" w:sz="0" w:space="0" w:color="auto"/>
                    <w:right w:val="none" w:sz="0" w:space="0" w:color="auto"/>
                  </w:divBdr>
                </w:div>
                <w:div w:id="1481382186">
                  <w:marLeft w:val="0"/>
                  <w:marRight w:val="0"/>
                  <w:marTop w:val="0"/>
                  <w:marBottom w:val="0"/>
                  <w:divBdr>
                    <w:top w:val="none" w:sz="0" w:space="0" w:color="auto"/>
                    <w:left w:val="none" w:sz="0" w:space="0" w:color="auto"/>
                    <w:bottom w:val="none" w:sz="0" w:space="0" w:color="auto"/>
                    <w:right w:val="none" w:sz="0" w:space="0" w:color="auto"/>
                  </w:divBdr>
                  <w:divsChild>
                    <w:div w:id="13195624">
                      <w:marLeft w:val="0"/>
                      <w:marRight w:val="0"/>
                      <w:marTop w:val="0"/>
                      <w:marBottom w:val="0"/>
                      <w:divBdr>
                        <w:top w:val="none" w:sz="0" w:space="0" w:color="auto"/>
                        <w:left w:val="none" w:sz="0" w:space="0" w:color="auto"/>
                        <w:bottom w:val="none" w:sz="0" w:space="0" w:color="auto"/>
                        <w:right w:val="none" w:sz="0" w:space="0" w:color="auto"/>
                      </w:divBdr>
                    </w:div>
                    <w:div w:id="13356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061580">
          <w:marLeft w:val="0"/>
          <w:marRight w:val="0"/>
          <w:marTop w:val="0"/>
          <w:marBottom w:val="0"/>
          <w:divBdr>
            <w:top w:val="none" w:sz="0" w:space="0" w:color="auto"/>
            <w:left w:val="none" w:sz="0" w:space="0" w:color="auto"/>
            <w:bottom w:val="none" w:sz="0" w:space="0" w:color="auto"/>
            <w:right w:val="none" w:sz="0" w:space="0" w:color="auto"/>
          </w:divBdr>
        </w:div>
        <w:div w:id="1226528238">
          <w:marLeft w:val="0"/>
          <w:marRight w:val="0"/>
          <w:marTop w:val="0"/>
          <w:marBottom w:val="0"/>
          <w:divBdr>
            <w:top w:val="none" w:sz="0" w:space="0" w:color="auto"/>
            <w:left w:val="none" w:sz="0" w:space="0" w:color="auto"/>
            <w:bottom w:val="none" w:sz="0" w:space="0" w:color="auto"/>
            <w:right w:val="none" w:sz="0" w:space="0" w:color="auto"/>
          </w:divBdr>
          <w:divsChild>
            <w:div w:id="1464346328">
              <w:marLeft w:val="0"/>
              <w:marRight w:val="0"/>
              <w:marTop w:val="0"/>
              <w:marBottom w:val="0"/>
              <w:divBdr>
                <w:top w:val="none" w:sz="0" w:space="0" w:color="auto"/>
                <w:left w:val="none" w:sz="0" w:space="0" w:color="auto"/>
                <w:bottom w:val="none" w:sz="0" w:space="0" w:color="auto"/>
                <w:right w:val="none" w:sz="0" w:space="0" w:color="auto"/>
              </w:divBdr>
              <w:divsChild>
                <w:div w:id="1887254236">
                  <w:marLeft w:val="0"/>
                  <w:marRight w:val="0"/>
                  <w:marTop w:val="0"/>
                  <w:marBottom w:val="0"/>
                  <w:divBdr>
                    <w:top w:val="none" w:sz="0" w:space="0" w:color="auto"/>
                    <w:left w:val="none" w:sz="0" w:space="0" w:color="auto"/>
                    <w:bottom w:val="none" w:sz="0" w:space="0" w:color="auto"/>
                    <w:right w:val="none" w:sz="0" w:space="0" w:color="auto"/>
                  </w:divBdr>
                </w:div>
                <w:div w:id="56244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997">
          <w:marLeft w:val="0"/>
          <w:marRight w:val="0"/>
          <w:marTop w:val="0"/>
          <w:marBottom w:val="0"/>
          <w:divBdr>
            <w:top w:val="none" w:sz="0" w:space="0" w:color="auto"/>
            <w:left w:val="none" w:sz="0" w:space="0" w:color="auto"/>
            <w:bottom w:val="none" w:sz="0" w:space="0" w:color="auto"/>
            <w:right w:val="none" w:sz="0" w:space="0" w:color="auto"/>
          </w:divBdr>
          <w:divsChild>
            <w:div w:id="1892616012">
              <w:marLeft w:val="0"/>
              <w:marRight w:val="0"/>
              <w:marTop w:val="0"/>
              <w:marBottom w:val="0"/>
              <w:divBdr>
                <w:top w:val="none" w:sz="0" w:space="0" w:color="auto"/>
                <w:left w:val="none" w:sz="0" w:space="0" w:color="auto"/>
                <w:bottom w:val="none" w:sz="0" w:space="0" w:color="auto"/>
                <w:right w:val="none" w:sz="0" w:space="0" w:color="auto"/>
              </w:divBdr>
              <w:divsChild>
                <w:div w:id="945964964">
                  <w:marLeft w:val="0"/>
                  <w:marRight w:val="0"/>
                  <w:marTop w:val="0"/>
                  <w:marBottom w:val="0"/>
                  <w:divBdr>
                    <w:top w:val="none" w:sz="0" w:space="0" w:color="auto"/>
                    <w:left w:val="none" w:sz="0" w:space="0" w:color="auto"/>
                    <w:bottom w:val="none" w:sz="0" w:space="0" w:color="auto"/>
                    <w:right w:val="none" w:sz="0" w:space="0" w:color="auto"/>
                  </w:divBdr>
                </w:div>
              </w:divsChild>
            </w:div>
            <w:div w:id="1444763046">
              <w:marLeft w:val="0"/>
              <w:marRight w:val="0"/>
              <w:marTop w:val="0"/>
              <w:marBottom w:val="0"/>
              <w:divBdr>
                <w:top w:val="none" w:sz="0" w:space="0" w:color="auto"/>
                <w:left w:val="none" w:sz="0" w:space="0" w:color="auto"/>
                <w:bottom w:val="none" w:sz="0" w:space="0" w:color="auto"/>
                <w:right w:val="none" w:sz="0" w:space="0" w:color="auto"/>
              </w:divBdr>
              <w:divsChild>
                <w:div w:id="1698502326">
                  <w:marLeft w:val="0"/>
                  <w:marRight w:val="0"/>
                  <w:marTop w:val="0"/>
                  <w:marBottom w:val="0"/>
                  <w:divBdr>
                    <w:top w:val="none" w:sz="0" w:space="0" w:color="auto"/>
                    <w:left w:val="none" w:sz="0" w:space="0" w:color="auto"/>
                    <w:bottom w:val="none" w:sz="0" w:space="0" w:color="auto"/>
                    <w:right w:val="none" w:sz="0" w:space="0" w:color="auto"/>
                  </w:divBdr>
                  <w:divsChild>
                    <w:div w:id="1366759285">
                      <w:marLeft w:val="0"/>
                      <w:marRight w:val="0"/>
                      <w:marTop w:val="0"/>
                      <w:marBottom w:val="0"/>
                      <w:divBdr>
                        <w:top w:val="none" w:sz="0" w:space="0" w:color="auto"/>
                        <w:left w:val="none" w:sz="0" w:space="0" w:color="auto"/>
                        <w:bottom w:val="none" w:sz="0" w:space="0" w:color="auto"/>
                        <w:right w:val="none" w:sz="0" w:space="0" w:color="auto"/>
                      </w:divBdr>
                    </w:div>
                  </w:divsChild>
                </w:div>
                <w:div w:id="948128746">
                  <w:marLeft w:val="0"/>
                  <w:marRight w:val="0"/>
                  <w:marTop w:val="0"/>
                  <w:marBottom w:val="0"/>
                  <w:divBdr>
                    <w:top w:val="none" w:sz="0" w:space="0" w:color="auto"/>
                    <w:left w:val="none" w:sz="0" w:space="0" w:color="auto"/>
                    <w:bottom w:val="none" w:sz="0" w:space="0" w:color="auto"/>
                    <w:right w:val="none" w:sz="0" w:space="0" w:color="auto"/>
                  </w:divBdr>
                  <w:divsChild>
                    <w:div w:id="1084449907">
                      <w:marLeft w:val="0"/>
                      <w:marRight w:val="0"/>
                      <w:marTop w:val="0"/>
                      <w:marBottom w:val="0"/>
                      <w:divBdr>
                        <w:top w:val="none" w:sz="0" w:space="0" w:color="auto"/>
                        <w:left w:val="none" w:sz="0" w:space="0" w:color="auto"/>
                        <w:bottom w:val="none" w:sz="0" w:space="0" w:color="auto"/>
                        <w:right w:val="none" w:sz="0" w:space="0" w:color="auto"/>
                      </w:divBdr>
                    </w:div>
                  </w:divsChild>
                </w:div>
                <w:div w:id="921912691">
                  <w:marLeft w:val="0"/>
                  <w:marRight w:val="0"/>
                  <w:marTop w:val="0"/>
                  <w:marBottom w:val="0"/>
                  <w:divBdr>
                    <w:top w:val="none" w:sz="0" w:space="0" w:color="auto"/>
                    <w:left w:val="none" w:sz="0" w:space="0" w:color="auto"/>
                    <w:bottom w:val="none" w:sz="0" w:space="0" w:color="auto"/>
                    <w:right w:val="none" w:sz="0" w:space="0" w:color="auto"/>
                  </w:divBdr>
                  <w:divsChild>
                    <w:div w:id="1069771505">
                      <w:marLeft w:val="0"/>
                      <w:marRight w:val="0"/>
                      <w:marTop w:val="0"/>
                      <w:marBottom w:val="0"/>
                      <w:divBdr>
                        <w:top w:val="none" w:sz="0" w:space="0" w:color="auto"/>
                        <w:left w:val="none" w:sz="0" w:space="0" w:color="auto"/>
                        <w:bottom w:val="none" w:sz="0" w:space="0" w:color="auto"/>
                        <w:right w:val="none" w:sz="0" w:space="0" w:color="auto"/>
                      </w:divBdr>
                    </w:div>
                  </w:divsChild>
                </w:div>
                <w:div w:id="1002854650">
                  <w:marLeft w:val="0"/>
                  <w:marRight w:val="0"/>
                  <w:marTop w:val="0"/>
                  <w:marBottom w:val="0"/>
                  <w:divBdr>
                    <w:top w:val="none" w:sz="0" w:space="0" w:color="auto"/>
                    <w:left w:val="none" w:sz="0" w:space="0" w:color="auto"/>
                    <w:bottom w:val="none" w:sz="0" w:space="0" w:color="auto"/>
                    <w:right w:val="none" w:sz="0" w:space="0" w:color="auto"/>
                  </w:divBdr>
                  <w:divsChild>
                    <w:div w:id="1493565738">
                      <w:marLeft w:val="0"/>
                      <w:marRight w:val="0"/>
                      <w:marTop w:val="0"/>
                      <w:marBottom w:val="0"/>
                      <w:divBdr>
                        <w:top w:val="none" w:sz="0" w:space="0" w:color="auto"/>
                        <w:left w:val="none" w:sz="0" w:space="0" w:color="auto"/>
                        <w:bottom w:val="none" w:sz="0" w:space="0" w:color="auto"/>
                        <w:right w:val="none" w:sz="0" w:space="0" w:color="auto"/>
                      </w:divBdr>
                    </w:div>
                  </w:divsChild>
                </w:div>
                <w:div w:id="1743408901">
                  <w:marLeft w:val="0"/>
                  <w:marRight w:val="0"/>
                  <w:marTop w:val="0"/>
                  <w:marBottom w:val="0"/>
                  <w:divBdr>
                    <w:top w:val="none" w:sz="0" w:space="0" w:color="auto"/>
                    <w:left w:val="none" w:sz="0" w:space="0" w:color="auto"/>
                    <w:bottom w:val="none" w:sz="0" w:space="0" w:color="auto"/>
                    <w:right w:val="none" w:sz="0" w:space="0" w:color="auto"/>
                  </w:divBdr>
                  <w:divsChild>
                    <w:div w:id="883447326">
                      <w:marLeft w:val="0"/>
                      <w:marRight w:val="0"/>
                      <w:marTop w:val="0"/>
                      <w:marBottom w:val="0"/>
                      <w:divBdr>
                        <w:top w:val="none" w:sz="0" w:space="0" w:color="auto"/>
                        <w:left w:val="none" w:sz="0" w:space="0" w:color="auto"/>
                        <w:bottom w:val="none" w:sz="0" w:space="0" w:color="auto"/>
                        <w:right w:val="none" w:sz="0" w:space="0" w:color="auto"/>
                      </w:divBdr>
                    </w:div>
                  </w:divsChild>
                </w:div>
                <w:div w:id="1582911680">
                  <w:marLeft w:val="0"/>
                  <w:marRight w:val="0"/>
                  <w:marTop w:val="0"/>
                  <w:marBottom w:val="0"/>
                  <w:divBdr>
                    <w:top w:val="none" w:sz="0" w:space="0" w:color="auto"/>
                    <w:left w:val="none" w:sz="0" w:space="0" w:color="auto"/>
                    <w:bottom w:val="none" w:sz="0" w:space="0" w:color="auto"/>
                    <w:right w:val="none" w:sz="0" w:space="0" w:color="auto"/>
                  </w:divBdr>
                  <w:divsChild>
                    <w:div w:id="1306155614">
                      <w:marLeft w:val="0"/>
                      <w:marRight w:val="0"/>
                      <w:marTop w:val="0"/>
                      <w:marBottom w:val="0"/>
                      <w:divBdr>
                        <w:top w:val="none" w:sz="0" w:space="0" w:color="auto"/>
                        <w:left w:val="none" w:sz="0" w:space="0" w:color="auto"/>
                        <w:bottom w:val="none" w:sz="0" w:space="0" w:color="auto"/>
                        <w:right w:val="none" w:sz="0" w:space="0" w:color="auto"/>
                      </w:divBdr>
                    </w:div>
                  </w:divsChild>
                </w:div>
                <w:div w:id="1627732340">
                  <w:marLeft w:val="0"/>
                  <w:marRight w:val="0"/>
                  <w:marTop w:val="0"/>
                  <w:marBottom w:val="0"/>
                  <w:divBdr>
                    <w:top w:val="none" w:sz="0" w:space="0" w:color="auto"/>
                    <w:left w:val="none" w:sz="0" w:space="0" w:color="auto"/>
                    <w:bottom w:val="none" w:sz="0" w:space="0" w:color="auto"/>
                    <w:right w:val="none" w:sz="0" w:space="0" w:color="auto"/>
                  </w:divBdr>
                  <w:divsChild>
                    <w:div w:id="1609507351">
                      <w:marLeft w:val="0"/>
                      <w:marRight w:val="0"/>
                      <w:marTop w:val="0"/>
                      <w:marBottom w:val="0"/>
                      <w:divBdr>
                        <w:top w:val="none" w:sz="0" w:space="0" w:color="auto"/>
                        <w:left w:val="none" w:sz="0" w:space="0" w:color="auto"/>
                        <w:bottom w:val="none" w:sz="0" w:space="0" w:color="auto"/>
                        <w:right w:val="none" w:sz="0" w:space="0" w:color="auto"/>
                      </w:divBdr>
                    </w:div>
                  </w:divsChild>
                </w:div>
                <w:div w:id="2068255481">
                  <w:marLeft w:val="0"/>
                  <w:marRight w:val="0"/>
                  <w:marTop w:val="0"/>
                  <w:marBottom w:val="0"/>
                  <w:divBdr>
                    <w:top w:val="none" w:sz="0" w:space="0" w:color="auto"/>
                    <w:left w:val="none" w:sz="0" w:space="0" w:color="auto"/>
                    <w:bottom w:val="none" w:sz="0" w:space="0" w:color="auto"/>
                    <w:right w:val="none" w:sz="0" w:space="0" w:color="auto"/>
                  </w:divBdr>
                  <w:divsChild>
                    <w:div w:id="141670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012991">
              <w:marLeft w:val="0"/>
              <w:marRight w:val="0"/>
              <w:marTop w:val="0"/>
              <w:marBottom w:val="0"/>
              <w:divBdr>
                <w:top w:val="none" w:sz="0" w:space="0" w:color="auto"/>
                <w:left w:val="none" w:sz="0" w:space="0" w:color="auto"/>
                <w:bottom w:val="none" w:sz="0" w:space="0" w:color="auto"/>
                <w:right w:val="none" w:sz="0" w:space="0" w:color="auto"/>
              </w:divBdr>
              <w:divsChild>
                <w:div w:id="934747423">
                  <w:marLeft w:val="0"/>
                  <w:marRight w:val="0"/>
                  <w:marTop w:val="0"/>
                  <w:marBottom w:val="0"/>
                  <w:divBdr>
                    <w:top w:val="none" w:sz="0" w:space="0" w:color="auto"/>
                    <w:left w:val="none" w:sz="0" w:space="0" w:color="auto"/>
                    <w:bottom w:val="none" w:sz="0" w:space="0" w:color="auto"/>
                    <w:right w:val="none" w:sz="0" w:space="0" w:color="auto"/>
                  </w:divBdr>
                  <w:divsChild>
                    <w:div w:id="2111317246">
                      <w:marLeft w:val="0"/>
                      <w:marRight w:val="0"/>
                      <w:marTop w:val="0"/>
                      <w:marBottom w:val="0"/>
                      <w:divBdr>
                        <w:top w:val="none" w:sz="0" w:space="0" w:color="auto"/>
                        <w:left w:val="none" w:sz="0" w:space="0" w:color="auto"/>
                        <w:bottom w:val="none" w:sz="0" w:space="0" w:color="auto"/>
                        <w:right w:val="none" w:sz="0" w:space="0" w:color="auto"/>
                      </w:divBdr>
                      <w:divsChild>
                        <w:div w:id="1486781225">
                          <w:marLeft w:val="0"/>
                          <w:marRight w:val="0"/>
                          <w:marTop w:val="0"/>
                          <w:marBottom w:val="0"/>
                          <w:divBdr>
                            <w:top w:val="none" w:sz="0" w:space="0" w:color="auto"/>
                            <w:left w:val="none" w:sz="0" w:space="0" w:color="auto"/>
                            <w:bottom w:val="none" w:sz="0" w:space="0" w:color="auto"/>
                            <w:right w:val="none" w:sz="0" w:space="0" w:color="auto"/>
                          </w:divBdr>
                          <w:divsChild>
                            <w:div w:id="1430198727">
                              <w:marLeft w:val="0"/>
                              <w:marRight w:val="0"/>
                              <w:marTop w:val="0"/>
                              <w:marBottom w:val="0"/>
                              <w:divBdr>
                                <w:top w:val="none" w:sz="0" w:space="0" w:color="auto"/>
                                <w:left w:val="none" w:sz="0" w:space="0" w:color="auto"/>
                                <w:bottom w:val="none" w:sz="0" w:space="0" w:color="auto"/>
                                <w:right w:val="none" w:sz="0" w:space="0" w:color="auto"/>
                              </w:divBdr>
                            </w:div>
                            <w:div w:id="2121293736">
                              <w:marLeft w:val="0"/>
                              <w:marRight w:val="0"/>
                              <w:marTop w:val="0"/>
                              <w:marBottom w:val="0"/>
                              <w:divBdr>
                                <w:top w:val="none" w:sz="0" w:space="0" w:color="auto"/>
                                <w:left w:val="none" w:sz="0" w:space="0" w:color="auto"/>
                                <w:bottom w:val="none" w:sz="0" w:space="0" w:color="auto"/>
                                <w:right w:val="none" w:sz="0" w:space="0" w:color="auto"/>
                              </w:divBdr>
                              <w:divsChild>
                                <w:div w:id="552891232">
                                  <w:marLeft w:val="0"/>
                                  <w:marRight w:val="0"/>
                                  <w:marTop w:val="0"/>
                                  <w:marBottom w:val="0"/>
                                  <w:divBdr>
                                    <w:top w:val="none" w:sz="0" w:space="0" w:color="auto"/>
                                    <w:left w:val="none" w:sz="0" w:space="0" w:color="auto"/>
                                    <w:bottom w:val="none" w:sz="0" w:space="0" w:color="auto"/>
                                    <w:right w:val="none" w:sz="0" w:space="0" w:color="auto"/>
                                  </w:divBdr>
                                  <w:divsChild>
                                    <w:div w:id="433522144">
                                      <w:marLeft w:val="0"/>
                                      <w:marRight w:val="0"/>
                                      <w:marTop w:val="0"/>
                                      <w:marBottom w:val="0"/>
                                      <w:divBdr>
                                        <w:top w:val="none" w:sz="0" w:space="0" w:color="auto"/>
                                        <w:left w:val="none" w:sz="0" w:space="0" w:color="auto"/>
                                        <w:bottom w:val="none" w:sz="0" w:space="0" w:color="auto"/>
                                        <w:right w:val="none" w:sz="0" w:space="0" w:color="auto"/>
                                      </w:divBdr>
                                    </w:div>
                                    <w:div w:id="888687952">
                                      <w:marLeft w:val="0"/>
                                      <w:marRight w:val="0"/>
                                      <w:marTop w:val="0"/>
                                      <w:marBottom w:val="0"/>
                                      <w:divBdr>
                                        <w:top w:val="none" w:sz="0" w:space="0" w:color="auto"/>
                                        <w:left w:val="none" w:sz="0" w:space="0" w:color="auto"/>
                                        <w:bottom w:val="none" w:sz="0" w:space="0" w:color="auto"/>
                                        <w:right w:val="none" w:sz="0" w:space="0" w:color="auto"/>
                                      </w:divBdr>
                                      <w:divsChild>
                                        <w:div w:id="194564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623868">
                                  <w:marLeft w:val="0"/>
                                  <w:marRight w:val="0"/>
                                  <w:marTop w:val="0"/>
                                  <w:marBottom w:val="0"/>
                                  <w:divBdr>
                                    <w:top w:val="none" w:sz="0" w:space="0" w:color="auto"/>
                                    <w:left w:val="none" w:sz="0" w:space="0" w:color="auto"/>
                                    <w:bottom w:val="none" w:sz="0" w:space="0" w:color="auto"/>
                                    <w:right w:val="none" w:sz="0" w:space="0" w:color="auto"/>
                                  </w:divBdr>
                                  <w:divsChild>
                                    <w:div w:id="251201568">
                                      <w:marLeft w:val="0"/>
                                      <w:marRight w:val="0"/>
                                      <w:marTop w:val="0"/>
                                      <w:marBottom w:val="0"/>
                                      <w:divBdr>
                                        <w:top w:val="none" w:sz="0" w:space="0" w:color="auto"/>
                                        <w:left w:val="none" w:sz="0" w:space="0" w:color="auto"/>
                                        <w:bottom w:val="none" w:sz="0" w:space="0" w:color="auto"/>
                                        <w:right w:val="none" w:sz="0" w:space="0" w:color="auto"/>
                                      </w:divBdr>
                                    </w:div>
                                    <w:div w:id="1929194251">
                                      <w:marLeft w:val="0"/>
                                      <w:marRight w:val="0"/>
                                      <w:marTop w:val="0"/>
                                      <w:marBottom w:val="0"/>
                                      <w:divBdr>
                                        <w:top w:val="none" w:sz="0" w:space="0" w:color="auto"/>
                                        <w:left w:val="none" w:sz="0" w:space="0" w:color="auto"/>
                                        <w:bottom w:val="none" w:sz="0" w:space="0" w:color="auto"/>
                                        <w:right w:val="none" w:sz="0" w:space="0" w:color="auto"/>
                                      </w:divBdr>
                                      <w:divsChild>
                                        <w:div w:id="87524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568499">
                                  <w:marLeft w:val="0"/>
                                  <w:marRight w:val="0"/>
                                  <w:marTop w:val="0"/>
                                  <w:marBottom w:val="0"/>
                                  <w:divBdr>
                                    <w:top w:val="none" w:sz="0" w:space="0" w:color="auto"/>
                                    <w:left w:val="none" w:sz="0" w:space="0" w:color="auto"/>
                                    <w:bottom w:val="none" w:sz="0" w:space="0" w:color="auto"/>
                                    <w:right w:val="none" w:sz="0" w:space="0" w:color="auto"/>
                                  </w:divBdr>
                                  <w:divsChild>
                                    <w:div w:id="337932149">
                                      <w:marLeft w:val="0"/>
                                      <w:marRight w:val="0"/>
                                      <w:marTop w:val="0"/>
                                      <w:marBottom w:val="0"/>
                                      <w:divBdr>
                                        <w:top w:val="none" w:sz="0" w:space="0" w:color="auto"/>
                                        <w:left w:val="none" w:sz="0" w:space="0" w:color="auto"/>
                                        <w:bottom w:val="none" w:sz="0" w:space="0" w:color="auto"/>
                                        <w:right w:val="none" w:sz="0" w:space="0" w:color="auto"/>
                                      </w:divBdr>
                                    </w:div>
                                    <w:div w:id="958222898">
                                      <w:marLeft w:val="0"/>
                                      <w:marRight w:val="0"/>
                                      <w:marTop w:val="0"/>
                                      <w:marBottom w:val="0"/>
                                      <w:divBdr>
                                        <w:top w:val="none" w:sz="0" w:space="0" w:color="auto"/>
                                        <w:left w:val="none" w:sz="0" w:space="0" w:color="auto"/>
                                        <w:bottom w:val="none" w:sz="0" w:space="0" w:color="auto"/>
                                        <w:right w:val="none" w:sz="0" w:space="0" w:color="auto"/>
                                      </w:divBdr>
                                      <w:divsChild>
                                        <w:div w:id="26581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849235">
                                  <w:marLeft w:val="0"/>
                                  <w:marRight w:val="0"/>
                                  <w:marTop w:val="0"/>
                                  <w:marBottom w:val="0"/>
                                  <w:divBdr>
                                    <w:top w:val="none" w:sz="0" w:space="0" w:color="auto"/>
                                    <w:left w:val="none" w:sz="0" w:space="0" w:color="auto"/>
                                    <w:bottom w:val="none" w:sz="0" w:space="0" w:color="auto"/>
                                    <w:right w:val="none" w:sz="0" w:space="0" w:color="auto"/>
                                  </w:divBdr>
                                  <w:divsChild>
                                    <w:div w:id="1277560379">
                                      <w:marLeft w:val="0"/>
                                      <w:marRight w:val="0"/>
                                      <w:marTop w:val="0"/>
                                      <w:marBottom w:val="0"/>
                                      <w:divBdr>
                                        <w:top w:val="none" w:sz="0" w:space="0" w:color="auto"/>
                                        <w:left w:val="none" w:sz="0" w:space="0" w:color="auto"/>
                                        <w:bottom w:val="none" w:sz="0" w:space="0" w:color="auto"/>
                                        <w:right w:val="none" w:sz="0" w:space="0" w:color="auto"/>
                                      </w:divBdr>
                                    </w:div>
                                    <w:div w:id="2126264927">
                                      <w:marLeft w:val="0"/>
                                      <w:marRight w:val="0"/>
                                      <w:marTop w:val="0"/>
                                      <w:marBottom w:val="0"/>
                                      <w:divBdr>
                                        <w:top w:val="none" w:sz="0" w:space="0" w:color="auto"/>
                                        <w:left w:val="none" w:sz="0" w:space="0" w:color="auto"/>
                                        <w:bottom w:val="none" w:sz="0" w:space="0" w:color="auto"/>
                                        <w:right w:val="none" w:sz="0" w:space="0" w:color="auto"/>
                                      </w:divBdr>
                                    </w:div>
                                  </w:divsChild>
                                </w:div>
                                <w:div w:id="689839660">
                                  <w:marLeft w:val="0"/>
                                  <w:marRight w:val="0"/>
                                  <w:marTop w:val="0"/>
                                  <w:marBottom w:val="0"/>
                                  <w:divBdr>
                                    <w:top w:val="none" w:sz="0" w:space="0" w:color="auto"/>
                                    <w:left w:val="none" w:sz="0" w:space="0" w:color="auto"/>
                                    <w:bottom w:val="none" w:sz="0" w:space="0" w:color="auto"/>
                                    <w:right w:val="none" w:sz="0" w:space="0" w:color="auto"/>
                                  </w:divBdr>
                                  <w:divsChild>
                                    <w:div w:id="1514295046">
                                      <w:marLeft w:val="0"/>
                                      <w:marRight w:val="0"/>
                                      <w:marTop w:val="0"/>
                                      <w:marBottom w:val="0"/>
                                      <w:divBdr>
                                        <w:top w:val="none" w:sz="0" w:space="0" w:color="auto"/>
                                        <w:left w:val="none" w:sz="0" w:space="0" w:color="auto"/>
                                        <w:bottom w:val="none" w:sz="0" w:space="0" w:color="auto"/>
                                        <w:right w:val="none" w:sz="0" w:space="0" w:color="auto"/>
                                      </w:divBdr>
                                    </w:div>
                                    <w:div w:id="1561866248">
                                      <w:marLeft w:val="0"/>
                                      <w:marRight w:val="0"/>
                                      <w:marTop w:val="0"/>
                                      <w:marBottom w:val="0"/>
                                      <w:divBdr>
                                        <w:top w:val="none" w:sz="0" w:space="0" w:color="auto"/>
                                        <w:left w:val="none" w:sz="0" w:space="0" w:color="auto"/>
                                        <w:bottom w:val="none" w:sz="0" w:space="0" w:color="auto"/>
                                        <w:right w:val="none" w:sz="0" w:space="0" w:color="auto"/>
                                      </w:divBdr>
                                    </w:div>
                                  </w:divsChild>
                                </w:div>
                                <w:div w:id="1522547933">
                                  <w:marLeft w:val="0"/>
                                  <w:marRight w:val="0"/>
                                  <w:marTop w:val="0"/>
                                  <w:marBottom w:val="0"/>
                                  <w:divBdr>
                                    <w:top w:val="none" w:sz="0" w:space="0" w:color="auto"/>
                                    <w:left w:val="none" w:sz="0" w:space="0" w:color="auto"/>
                                    <w:bottom w:val="none" w:sz="0" w:space="0" w:color="auto"/>
                                    <w:right w:val="none" w:sz="0" w:space="0" w:color="auto"/>
                                  </w:divBdr>
                                  <w:divsChild>
                                    <w:div w:id="1421609218">
                                      <w:marLeft w:val="0"/>
                                      <w:marRight w:val="0"/>
                                      <w:marTop w:val="0"/>
                                      <w:marBottom w:val="0"/>
                                      <w:divBdr>
                                        <w:top w:val="none" w:sz="0" w:space="0" w:color="auto"/>
                                        <w:left w:val="none" w:sz="0" w:space="0" w:color="auto"/>
                                        <w:bottom w:val="none" w:sz="0" w:space="0" w:color="auto"/>
                                        <w:right w:val="none" w:sz="0" w:space="0" w:color="auto"/>
                                      </w:divBdr>
                                    </w:div>
                                    <w:div w:id="657810655">
                                      <w:marLeft w:val="0"/>
                                      <w:marRight w:val="0"/>
                                      <w:marTop w:val="0"/>
                                      <w:marBottom w:val="0"/>
                                      <w:divBdr>
                                        <w:top w:val="none" w:sz="0" w:space="0" w:color="auto"/>
                                        <w:left w:val="none" w:sz="0" w:space="0" w:color="auto"/>
                                        <w:bottom w:val="none" w:sz="0" w:space="0" w:color="auto"/>
                                        <w:right w:val="none" w:sz="0" w:space="0" w:color="auto"/>
                                      </w:divBdr>
                                      <w:divsChild>
                                        <w:div w:id="70001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05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324248">
          <w:marLeft w:val="0"/>
          <w:marRight w:val="0"/>
          <w:marTop w:val="0"/>
          <w:marBottom w:val="0"/>
          <w:divBdr>
            <w:top w:val="none" w:sz="0" w:space="0" w:color="auto"/>
            <w:left w:val="none" w:sz="0" w:space="0" w:color="auto"/>
            <w:bottom w:val="none" w:sz="0" w:space="0" w:color="auto"/>
            <w:right w:val="none" w:sz="0" w:space="0" w:color="auto"/>
          </w:divBdr>
          <w:divsChild>
            <w:div w:id="61291897">
              <w:marLeft w:val="0"/>
              <w:marRight w:val="0"/>
              <w:marTop w:val="0"/>
              <w:marBottom w:val="0"/>
              <w:divBdr>
                <w:top w:val="none" w:sz="0" w:space="0" w:color="auto"/>
                <w:left w:val="none" w:sz="0" w:space="0" w:color="auto"/>
                <w:bottom w:val="none" w:sz="0" w:space="0" w:color="auto"/>
                <w:right w:val="none" w:sz="0" w:space="0" w:color="auto"/>
              </w:divBdr>
            </w:div>
            <w:div w:id="284119748">
              <w:marLeft w:val="0"/>
              <w:marRight w:val="0"/>
              <w:marTop w:val="0"/>
              <w:marBottom w:val="0"/>
              <w:divBdr>
                <w:top w:val="none" w:sz="0" w:space="0" w:color="auto"/>
                <w:left w:val="none" w:sz="0" w:space="0" w:color="auto"/>
                <w:bottom w:val="none" w:sz="0" w:space="0" w:color="auto"/>
                <w:right w:val="none" w:sz="0" w:space="0" w:color="auto"/>
              </w:divBdr>
              <w:divsChild>
                <w:div w:id="7608484">
                  <w:marLeft w:val="0"/>
                  <w:marRight w:val="0"/>
                  <w:marTop w:val="0"/>
                  <w:marBottom w:val="0"/>
                  <w:divBdr>
                    <w:top w:val="none" w:sz="0" w:space="0" w:color="auto"/>
                    <w:left w:val="none" w:sz="0" w:space="0" w:color="auto"/>
                    <w:bottom w:val="none" w:sz="0" w:space="0" w:color="auto"/>
                    <w:right w:val="none" w:sz="0" w:space="0" w:color="auto"/>
                  </w:divBdr>
                </w:div>
                <w:div w:id="991983427">
                  <w:marLeft w:val="0"/>
                  <w:marRight w:val="0"/>
                  <w:marTop w:val="0"/>
                  <w:marBottom w:val="0"/>
                  <w:divBdr>
                    <w:top w:val="none" w:sz="0" w:space="0" w:color="auto"/>
                    <w:left w:val="none" w:sz="0" w:space="0" w:color="auto"/>
                    <w:bottom w:val="none" w:sz="0" w:space="0" w:color="auto"/>
                    <w:right w:val="none" w:sz="0" w:space="0" w:color="auto"/>
                  </w:divBdr>
                </w:div>
                <w:div w:id="1405109881">
                  <w:marLeft w:val="0"/>
                  <w:marRight w:val="0"/>
                  <w:marTop w:val="0"/>
                  <w:marBottom w:val="0"/>
                  <w:divBdr>
                    <w:top w:val="none" w:sz="0" w:space="0" w:color="auto"/>
                    <w:left w:val="none" w:sz="0" w:space="0" w:color="auto"/>
                    <w:bottom w:val="none" w:sz="0" w:space="0" w:color="auto"/>
                    <w:right w:val="none" w:sz="0" w:space="0" w:color="auto"/>
                  </w:divBdr>
                </w:div>
                <w:div w:id="50422013">
                  <w:marLeft w:val="0"/>
                  <w:marRight w:val="0"/>
                  <w:marTop w:val="0"/>
                  <w:marBottom w:val="0"/>
                  <w:divBdr>
                    <w:top w:val="none" w:sz="0" w:space="0" w:color="auto"/>
                    <w:left w:val="none" w:sz="0" w:space="0" w:color="auto"/>
                    <w:bottom w:val="none" w:sz="0" w:space="0" w:color="auto"/>
                    <w:right w:val="none" w:sz="0" w:space="0" w:color="auto"/>
                  </w:divBdr>
                </w:div>
                <w:div w:id="1923290521">
                  <w:marLeft w:val="0"/>
                  <w:marRight w:val="0"/>
                  <w:marTop w:val="0"/>
                  <w:marBottom w:val="0"/>
                  <w:divBdr>
                    <w:top w:val="none" w:sz="0" w:space="0" w:color="auto"/>
                    <w:left w:val="none" w:sz="0" w:space="0" w:color="auto"/>
                    <w:bottom w:val="none" w:sz="0" w:space="0" w:color="auto"/>
                    <w:right w:val="none" w:sz="0" w:space="0" w:color="auto"/>
                  </w:divBdr>
                </w:div>
              </w:divsChild>
            </w:div>
            <w:div w:id="888878287">
              <w:marLeft w:val="0"/>
              <w:marRight w:val="0"/>
              <w:marTop w:val="0"/>
              <w:marBottom w:val="0"/>
              <w:divBdr>
                <w:top w:val="none" w:sz="0" w:space="0" w:color="auto"/>
                <w:left w:val="none" w:sz="0" w:space="0" w:color="auto"/>
                <w:bottom w:val="none" w:sz="0" w:space="0" w:color="auto"/>
                <w:right w:val="none" w:sz="0" w:space="0" w:color="auto"/>
              </w:divBdr>
              <w:divsChild>
                <w:div w:id="582953625">
                  <w:marLeft w:val="0"/>
                  <w:marRight w:val="0"/>
                  <w:marTop w:val="0"/>
                  <w:marBottom w:val="0"/>
                  <w:divBdr>
                    <w:top w:val="none" w:sz="0" w:space="0" w:color="auto"/>
                    <w:left w:val="none" w:sz="0" w:space="0" w:color="auto"/>
                    <w:bottom w:val="none" w:sz="0" w:space="0" w:color="auto"/>
                    <w:right w:val="none" w:sz="0" w:space="0" w:color="auto"/>
                  </w:divBdr>
                  <w:divsChild>
                    <w:div w:id="128591782">
                      <w:marLeft w:val="0"/>
                      <w:marRight w:val="0"/>
                      <w:marTop w:val="0"/>
                      <w:marBottom w:val="0"/>
                      <w:divBdr>
                        <w:top w:val="none" w:sz="0" w:space="0" w:color="auto"/>
                        <w:left w:val="none" w:sz="0" w:space="0" w:color="auto"/>
                        <w:bottom w:val="none" w:sz="0" w:space="0" w:color="auto"/>
                        <w:right w:val="none" w:sz="0" w:space="0" w:color="auto"/>
                      </w:divBdr>
                      <w:divsChild>
                        <w:div w:id="1178153750">
                          <w:marLeft w:val="0"/>
                          <w:marRight w:val="0"/>
                          <w:marTop w:val="0"/>
                          <w:marBottom w:val="-1"/>
                          <w:divBdr>
                            <w:top w:val="none" w:sz="0" w:space="0" w:color="auto"/>
                            <w:left w:val="none" w:sz="0" w:space="0" w:color="auto"/>
                            <w:bottom w:val="none" w:sz="0" w:space="0" w:color="auto"/>
                            <w:right w:val="none" w:sz="0" w:space="0" w:color="auto"/>
                          </w:divBdr>
                        </w:div>
                        <w:div w:id="1879467918">
                          <w:marLeft w:val="0"/>
                          <w:marRight w:val="0"/>
                          <w:marTop w:val="0"/>
                          <w:marBottom w:val="-1"/>
                          <w:divBdr>
                            <w:top w:val="none" w:sz="0" w:space="0" w:color="auto"/>
                            <w:left w:val="none" w:sz="0" w:space="0" w:color="auto"/>
                            <w:bottom w:val="none" w:sz="0" w:space="0" w:color="auto"/>
                            <w:right w:val="none" w:sz="0" w:space="0" w:color="auto"/>
                          </w:divBdr>
                        </w:div>
                        <w:div w:id="202231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450632">
          <w:marLeft w:val="0"/>
          <w:marRight w:val="0"/>
          <w:marTop w:val="0"/>
          <w:marBottom w:val="0"/>
          <w:divBdr>
            <w:top w:val="none" w:sz="0" w:space="0" w:color="auto"/>
            <w:left w:val="none" w:sz="0" w:space="0" w:color="auto"/>
            <w:bottom w:val="none" w:sz="0" w:space="0" w:color="auto"/>
            <w:right w:val="none" w:sz="0" w:space="0" w:color="auto"/>
          </w:divBdr>
          <w:divsChild>
            <w:div w:id="157311190">
              <w:marLeft w:val="0"/>
              <w:marRight w:val="0"/>
              <w:marTop w:val="0"/>
              <w:marBottom w:val="0"/>
              <w:divBdr>
                <w:top w:val="none" w:sz="0" w:space="0" w:color="auto"/>
                <w:left w:val="none" w:sz="0" w:space="0" w:color="auto"/>
                <w:bottom w:val="none" w:sz="0" w:space="0" w:color="auto"/>
                <w:right w:val="none" w:sz="0" w:space="0" w:color="auto"/>
              </w:divBdr>
              <w:divsChild>
                <w:div w:id="439760803">
                  <w:marLeft w:val="0"/>
                  <w:marRight w:val="0"/>
                  <w:marTop w:val="0"/>
                  <w:marBottom w:val="0"/>
                  <w:divBdr>
                    <w:top w:val="none" w:sz="0" w:space="0" w:color="auto"/>
                    <w:left w:val="none" w:sz="0" w:space="0" w:color="auto"/>
                    <w:bottom w:val="none" w:sz="0" w:space="0" w:color="auto"/>
                    <w:right w:val="none" w:sz="0" w:space="0" w:color="auto"/>
                  </w:divBdr>
                  <w:divsChild>
                    <w:div w:id="1257134701">
                      <w:marLeft w:val="0"/>
                      <w:marRight w:val="0"/>
                      <w:marTop w:val="0"/>
                      <w:marBottom w:val="0"/>
                      <w:divBdr>
                        <w:top w:val="none" w:sz="0" w:space="0" w:color="auto"/>
                        <w:left w:val="none" w:sz="0" w:space="0" w:color="auto"/>
                        <w:bottom w:val="none" w:sz="0" w:space="0" w:color="auto"/>
                        <w:right w:val="none" w:sz="0" w:space="0" w:color="auto"/>
                      </w:divBdr>
                      <w:divsChild>
                        <w:div w:id="232394775">
                          <w:marLeft w:val="0"/>
                          <w:marRight w:val="0"/>
                          <w:marTop w:val="0"/>
                          <w:marBottom w:val="0"/>
                          <w:divBdr>
                            <w:top w:val="none" w:sz="0" w:space="0" w:color="auto"/>
                            <w:left w:val="none" w:sz="0" w:space="0" w:color="auto"/>
                            <w:bottom w:val="none" w:sz="0" w:space="0" w:color="auto"/>
                            <w:right w:val="none" w:sz="0" w:space="0" w:color="auto"/>
                          </w:divBdr>
                          <w:divsChild>
                            <w:div w:id="549460051">
                              <w:marLeft w:val="0"/>
                              <w:marRight w:val="0"/>
                              <w:marTop w:val="0"/>
                              <w:marBottom w:val="0"/>
                              <w:divBdr>
                                <w:top w:val="none" w:sz="0" w:space="0" w:color="auto"/>
                                <w:left w:val="none" w:sz="0" w:space="0" w:color="auto"/>
                                <w:bottom w:val="none" w:sz="0" w:space="0" w:color="auto"/>
                                <w:right w:val="none" w:sz="0" w:space="0" w:color="auto"/>
                              </w:divBdr>
                              <w:divsChild>
                                <w:div w:id="1770084452">
                                  <w:marLeft w:val="0"/>
                                  <w:marRight w:val="0"/>
                                  <w:marTop w:val="0"/>
                                  <w:marBottom w:val="0"/>
                                  <w:divBdr>
                                    <w:top w:val="none" w:sz="0" w:space="0" w:color="auto"/>
                                    <w:left w:val="none" w:sz="0" w:space="0" w:color="auto"/>
                                    <w:bottom w:val="none" w:sz="0" w:space="0" w:color="auto"/>
                                    <w:right w:val="none" w:sz="0" w:space="0" w:color="auto"/>
                                  </w:divBdr>
                                </w:div>
                              </w:divsChild>
                            </w:div>
                            <w:div w:id="1016227181">
                              <w:marLeft w:val="0"/>
                              <w:marRight w:val="0"/>
                              <w:marTop w:val="0"/>
                              <w:marBottom w:val="0"/>
                              <w:divBdr>
                                <w:top w:val="none" w:sz="0" w:space="0" w:color="auto"/>
                                <w:left w:val="none" w:sz="0" w:space="0" w:color="auto"/>
                                <w:bottom w:val="none" w:sz="0" w:space="0" w:color="auto"/>
                                <w:right w:val="none" w:sz="0" w:space="0" w:color="auto"/>
                              </w:divBdr>
                              <w:divsChild>
                                <w:div w:id="1000893479">
                                  <w:marLeft w:val="0"/>
                                  <w:marRight w:val="0"/>
                                  <w:marTop w:val="0"/>
                                  <w:marBottom w:val="0"/>
                                  <w:divBdr>
                                    <w:top w:val="none" w:sz="0" w:space="0" w:color="auto"/>
                                    <w:left w:val="none" w:sz="0" w:space="0" w:color="auto"/>
                                    <w:bottom w:val="none" w:sz="0" w:space="0" w:color="auto"/>
                                    <w:right w:val="none" w:sz="0" w:space="0" w:color="auto"/>
                                  </w:divBdr>
                                </w:div>
                              </w:divsChild>
                            </w:div>
                            <w:div w:id="1906720613">
                              <w:marLeft w:val="0"/>
                              <w:marRight w:val="0"/>
                              <w:marTop w:val="0"/>
                              <w:marBottom w:val="0"/>
                              <w:divBdr>
                                <w:top w:val="none" w:sz="0" w:space="0" w:color="auto"/>
                                <w:left w:val="none" w:sz="0" w:space="0" w:color="auto"/>
                                <w:bottom w:val="none" w:sz="0" w:space="0" w:color="auto"/>
                                <w:right w:val="none" w:sz="0" w:space="0" w:color="auto"/>
                              </w:divBdr>
                              <w:divsChild>
                                <w:div w:id="50883778">
                                  <w:marLeft w:val="0"/>
                                  <w:marRight w:val="0"/>
                                  <w:marTop w:val="0"/>
                                  <w:marBottom w:val="0"/>
                                  <w:divBdr>
                                    <w:top w:val="none" w:sz="0" w:space="0" w:color="auto"/>
                                    <w:left w:val="none" w:sz="0" w:space="0" w:color="auto"/>
                                    <w:bottom w:val="none" w:sz="0" w:space="0" w:color="auto"/>
                                    <w:right w:val="none" w:sz="0" w:space="0" w:color="auto"/>
                                  </w:divBdr>
                                  <w:divsChild>
                                    <w:div w:id="723603718">
                                      <w:marLeft w:val="0"/>
                                      <w:marRight w:val="0"/>
                                      <w:marTop w:val="0"/>
                                      <w:marBottom w:val="0"/>
                                      <w:divBdr>
                                        <w:top w:val="none" w:sz="0" w:space="0" w:color="auto"/>
                                        <w:left w:val="none" w:sz="0" w:space="0" w:color="auto"/>
                                        <w:bottom w:val="none" w:sz="0" w:space="0" w:color="auto"/>
                                        <w:right w:val="none" w:sz="0" w:space="0" w:color="auto"/>
                                      </w:divBdr>
                                      <w:divsChild>
                                        <w:div w:id="1651640602">
                                          <w:marLeft w:val="0"/>
                                          <w:marRight w:val="0"/>
                                          <w:marTop w:val="0"/>
                                          <w:marBottom w:val="0"/>
                                          <w:divBdr>
                                            <w:top w:val="none" w:sz="0" w:space="0" w:color="auto"/>
                                            <w:left w:val="none" w:sz="0" w:space="0" w:color="auto"/>
                                            <w:bottom w:val="none" w:sz="0" w:space="0" w:color="auto"/>
                                            <w:right w:val="none" w:sz="0" w:space="0" w:color="auto"/>
                                          </w:divBdr>
                                          <w:divsChild>
                                            <w:div w:id="298652205">
                                              <w:marLeft w:val="0"/>
                                              <w:marRight w:val="0"/>
                                              <w:marTop w:val="0"/>
                                              <w:marBottom w:val="0"/>
                                              <w:divBdr>
                                                <w:top w:val="none" w:sz="0" w:space="0" w:color="auto"/>
                                                <w:left w:val="none" w:sz="0" w:space="0" w:color="auto"/>
                                                <w:bottom w:val="none" w:sz="0" w:space="0" w:color="auto"/>
                                                <w:right w:val="none" w:sz="0" w:space="0" w:color="auto"/>
                                              </w:divBdr>
                                              <w:divsChild>
                                                <w:div w:id="1639530754">
                                                  <w:marLeft w:val="0"/>
                                                  <w:marRight w:val="0"/>
                                                  <w:marTop w:val="0"/>
                                                  <w:marBottom w:val="0"/>
                                                  <w:divBdr>
                                                    <w:top w:val="none" w:sz="0" w:space="0" w:color="auto"/>
                                                    <w:left w:val="none" w:sz="0" w:space="0" w:color="auto"/>
                                                    <w:bottom w:val="none" w:sz="0" w:space="0" w:color="auto"/>
                                                    <w:right w:val="none" w:sz="0" w:space="0" w:color="auto"/>
                                                  </w:divBdr>
                                                  <w:divsChild>
                                                    <w:div w:id="623272824">
                                                      <w:marLeft w:val="0"/>
                                                      <w:marRight w:val="0"/>
                                                      <w:marTop w:val="0"/>
                                                      <w:marBottom w:val="0"/>
                                                      <w:divBdr>
                                                        <w:top w:val="none" w:sz="0" w:space="0" w:color="auto"/>
                                                        <w:left w:val="none" w:sz="0" w:space="0" w:color="auto"/>
                                                        <w:bottom w:val="none" w:sz="0" w:space="0" w:color="auto"/>
                                                        <w:right w:val="none" w:sz="0" w:space="0" w:color="auto"/>
                                                      </w:divBdr>
                                                    </w:div>
                                                    <w:div w:id="1237209588">
                                                      <w:marLeft w:val="0"/>
                                                      <w:marRight w:val="0"/>
                                                      <w:marTop w:val="0"/>
                                                      <w:marBottom w:val="0"/>
                                                      <w:divBdr>
                                                        <w:top w:val="none" w:sz="0" w:space="0" w:color="auto"/>
                                                        <w:left w:val="none" w:sz="0" w:space="0" w:color="auto"/>
                                                        <w:bottom w:val="none" w:sz="0" w:space="0" w:color="auto"/>
                                                        <w:right w:val="none" w:sz="0" w:space="0" w:color="auto"/>
                                                      </w:divBdr>
                                                      <w:divsChild>
                                                        <w:div w:id="1640498662">
                                                          <w:marLeft w:val="0"/>
                                                          <w:marRight w:val="0"/>
                                                          <w:marTop w:val="0"/>
                                                          <w:marBottom w:val="0"/>
                                                          <w:divBdr>
                                                            <w:top w:val="none" w:sz="0" w:space="0" w:color="auto"/>
                                                            <w:left w:val="none" w:sz="0" w:space="0" w:color="auto"/>
                                                            <w:bottom w:val="none" w:sz="0" w:space="0" w:color="auto"/>
                                                            <w:right w:val="none" w:sz="0" w:space="0" w:color="auto"/>
                                                          </w:divBdr>
                                                          <w:divsChild>
                                                            <w:div w:id="1153067051">
                                                              <w:marLeft w:val="0"/>
                                                              <w:marRight w:val="0"/>
                                                              <w:marTop w:val="0"/>
                                                              <w:marBottom w:val="0"/>
                                                              <w:divBdr>
                                                                <w:top w:val="none" w:sz="0" w:space="0" w:color="auto"/>
                                                                <w:left w:val="none" w:sz="0" w:space="0" w:color="auto"/>
                                                                <w:bottom w:val="none" w:sz="0" w:space="0" w:color="auto"/>
                                                                <w:right w:val="none" w:sz="0" w:space="0" w:color="auto"/>
                                                              </w:divBdr>
                                                            </w:div>
                                                            <w:div w:id="2039307203">
                                                              <w:marLeft w:val="0"/>
                                                              <w:marRight w:val="0"/>
                                                              <w:marTop w:val="0"/>
                                                              <w:marBottom w:val="0"/>
                                                              <w:divBdr>
                                                                <w:top w:val="none" w:sz="0" w:space="0" w:color="auto"/>
                                                                <w:left w:val="none" w:sz="0" w:space="0" w:color="auto"/>
                                                                <w:bottom w:val="none" w:sz="0" w:space="0" w:color="auto"/>
                                                                <w:right w:val="none" w:sz="0" w:space="0" w:color="auto"/>
                                                              </w:divBdr>
                                                            </w:div>
                                                          </w:divsChild>
                                                        </w:div>
                                                        <w:div w:id="1151403572">
                                                          <w:marLeft w:val="0"/>
                                                          <w:marRight w:val="0"/>
                                                          <w:marTop w:val="0"/>
                                                          <w:marBottom w:val="0"/>
                                                          <w:divBdr>
                                                            <w:top w:val="none" w:sz="0" w:space="0" w:color="auto"/>
                                                            <w:left w:val="none" w:sz="0" w:space="0" w:color="auto"/>
                                                            <w:bottom w:val="none" w:sz="0" w:space="0" w:color="auto"/>
                                                            <w:right w:val="none" w:sz="0" w:space="0" w:color="auto"/>
                                                          </w:divBdr>
                                                          <w:divsChild>
                                                            <w:div w:id="207955169">
                                                              <w:marLeft w:val="0"/>
                                                              <w:marRight w:val="0"/>
                                                              <w:marTop w:val="0"/>
                                                              <w:marBottom w:val="0"/>
                                                              <w:divBdr>
                                                                <w:top w:val="none" w:sz="0" w:space="0" w:color="auto"/>
                                                                <w:left w:val="none" w:sz="0" w:space="0" w:color="auto"/>
                                                                <w:bottom w:val="none" w:sz="0" w:space="0" w:color="auto"/>
                                                                <w:right w:val="none" w:sz="0" w:space="0" w:color="auto"/>
                                                              </w:divBdr>
                                                            </w:div>
                                                            <w:div w:id="133760672">
                                                              <w:marLeft w:val="0"/>
                                                              <w:marRight w:val="0"/>
                                                              <w:marTop w:val="0"/>
                                                              <w:marBottom w:val="0"/>
                                                              <w:divBdr>
                                                                <w:top w:val="none" w:sz="0" w:space="0" w:color="auto"/>
                                                                <w:left w:val="none" w:sz="0" w:space="0" w:color="auto"/>
                                                                <w:bottom w:val="none" w:sz="0" w:space="0" w:color="auto"/>
                                                                <w:right w:val="none" w:sz="0" w:space="0" w:color="auto"/>
                                                              </w:divBdr>
                                                            </w:div>
                                                          </w:divsChild>
                                                        </w:div>
                                                        <w:div w:id="490801593">
                                                          <w:marLeft w:val="0"/>
                                                          <w:marRight w:val="0"/>
                                                          <w:marTop w:val="0"/>
                                                          <w:marBottom w:val="0"/>
                                                          <w:divBdr>
                                                            <w:top w:val="none" w:sz="0" w:space="0" w:color="auto"/>
                                                            <w:left w:val="none" w:sz="0" w:space="0" w:color="auto"/>
                                                            <w:bottom w:val="none" w:sz="0" w:space="0" w:color="auto"/>
                                                            <w:right w:val="none" w:sz="0" w:space="0" w:color="auto"/>
                                                          </w:divBdr>
                                                          <w:divsChild>
                                                            <w:div w:id="141165690">
                                                              <w:marLeft w:val="0"/>
                                                              <w:marRight w:val="0"/>
                                                              <w:marTop w:val="0"/>
                                                              <w:marBottom w:val="0"/>
                                                              <w:divBdr>
                                                                <w:top w:val="none" w:sz="0" w:space="0" w:color="auto"/>
                                                                <w:left w:val="none" w:sz="0" w:space="0" w:color="auto"/>
                                                                <w:bottom w:val="none" w:sz="0" w:space="0" w:color="auto"/>
                                                                <w:right w:val="none" w:sz="0" w:space="0" w:color="auto"/>
                                                              </w:divBdr>
                                                            </w:div>
                                                            <w:div w:id="1055548517">
                                                              <w:marLeft w:val="0"/>
                                                              <w:marRight w:val="0"/>
                                                              <w:marTop w:val="0"/>
                                                              <w:marBottom w:val="0"/>
                                                              <w:divBdr>
                                                                <w:top w:val="none" w:sz="0" w:space="0" w:color="auto"/>
                                                                <w:left w:val="none" w:sz="0" w:space="0" w:color="auto"/>
                                                                <w:bottom w:val="none" w:sz="0" w:space="0" w:color="auto"/>
                                                                <w:right w:val="none" w:sz="0" w:space="0" w:color="auto"/>
                                                              </w:divBdr>
                                                            </w:div>
                                                          </w:divsChild>
                                                        </w:div>
                                                        <w:div w:id="1439370930">
                                                          <w:marLeft w:val="0"/>
                                                          <w:marRight w:val="0"/>
                                                          <w:marTop w:val="0"/>
                                                          <w:marBottom w:val="0"/>
                                                          <w:divBdr>
                                                            <w:top w:val="none" w:sz="0" w:space="0" w:color="auto"/>
                                                            <w:left w:val="none" w:sz="0" w:space="0" w:color="auto"/>
                                                            <w:bottom w:val="none" w:sz="0" w:space="0" w:color="auto"/>
                                                            <w:right w:val="none" w:sz="0" w:space="0" w:color="auto"/>
                                                          </w:divBdr>
                                                          <w:divsChild>
                                                            <w:div w:id="436682013">
                                                              <w:marLeft w:val="0"/>
                                                              <w:marRight w:val="0"/>
                                                              <w:marTop w:val="0"/>
                                                              <w:marBottom w:val="0"/>
                                                              <w:divBdr>
                                                                <w:top w:val="none" w:sz="0" w:space="0" w:color="auto"/>
                                                                <w:left w:val="none" w:sz="0" w:space="0" w:color="auto"/>
                                                                <w:bottom w:val="none" w:sz="0" w:space="0" w:color="auto"/>
                                                                <w:right w:val="none" w:sz="0" w:space="0" w:color="auto"/>
                                                              </w:divBdr>
                                                            </w:div>
                                                            <w:div w:id="76750258">
                                                              <w:marLeft w:val="0"/>
                                                              <w:marRight w:val="0"/>
                                                              <w:marTop w:val="0"/>
                                                              <w:marBottom w:val="0"/>
                                                              <w:divBdr>
                                                                <w:top w:val="none" w:sz="0" w:space="0" w:color="auto"/>
                                                                <w:left w:val="none" w:sz="0" w:space="0" w:color="auto"/>
                                                                <w:bottom w:val="none" w:sz="0" w:space="0" w:color="auto"/>
                                                                <w:right w:val="none" w:sz="0" w:space="0" w:color="auto"/>
                                                              </w:divBdr>
                                                            </w:div>
                                                          </w:divsChild>
                                                        </w:div>
                                                        <w:div w:id="572352246">
                                                          <w:marLeft w:val="0"/>
                                                          <w:marRight w:val="0"/>
                                                          <w:marTop w:val="0"/>
                                                          <w:marBottom w:val="0"/>
                                                          <w:divBdr>
                                                            <w:top w:val="none" w:sz="0" w:space="0" w:color="auto"/>
                                                            <w:left w:val="none" w:sz="0" w:space="0" w:color="auto"/>
                                                            <w:bottom w:val="none" w:sz="0" w:space="0" w:color="auto"/>
                                                            <w:right w:val="none" w:sz="0" w:space="0" w:color="auto"/>
                                                          </w:divBdr>
                                                          <w:divsChild>
                                                            <w:div w:id="170679215">
                                                              <w:marLeft w:val="0"/>
                                                              <w:marRight w:val="0"/>
                                                              <w:marTop w:val="0"/>
                                                              <w:marBottom w:val="0"/>
                                                              <w:divBdr>
                                                                <w:top w:val="none" w:sz="0" w:space="0" w:color="auto"/>
                                                                <w:left w:val="none" w:sz="0" w:space="0" w:color="auto"/>
                                                                <w:bottom w:val="none" w:sz="0" w:space="0" w:color="auto"/>
                                                                <w:right w:val="none" w:sz="0" w:space="0" w:color="auto"/>
                                                              </w:divBdr>
                                                            </w:div>
                                                            <w:div w:id="2052916892">
                                                              <w:marLeft w:val="0"/>
                                                              <w:marRight w:val="0"/>
                                                              <w:marTop w:val="0"/>
                                                              <w:marBottom w:val="0"/>
                                                              <w:divBdr>
                                                                <w:top w:val="none" w:sz="0" w:space="0" w:color="auto"/>
                                                                <w:left w:val="none" w:sz="0" w:space="0" w:color="auto"/>
                                                                <w:bottom w:val="none" w:sz="0" w:space="0" w:color="auto"/>
                                                                <w:right w:val="none" w:sz="0" w:space="0" w:color="auto"/>
                                                              </w:divBdr>
                                                            </w:div>
                                                          </w:divsChild>
                                                        </w:div>
                                                        <w:div w:id="1394696567">
                                                          <w:marLeft w:val="0"/>
                                                          <w:marRight w:val="0"/>
                                                          <w:marTop w:val="0"/>
                                                          <w:marBottom w:val="0"/>
                                                          <w:divBdr>
                                                            <w:top w:val="none" w:sz="0" w:space="0" w:color="auto"/>
                                                            <w:left w:val="none" w:sz="0" w:space="0" w:color="auto"/>
                                                            <w:bottom w:val="none" w:sz="0" w:space="0" w:color="auto"/>
                                                            <w:right w:val="none" w:sz="0" w:space="0" w:color="auto"/>
                                                          </w:divBdr>
                                                          <w:divsChild>
                                                            <w:div w:id="460850295">
                                                              <w:marLeft w:val="0"/>
                                                              <w:marRight w:val="0"/>
                                                              <w:marTop w:val="0"/>
                                                              <w:marBottom w:val="0"/>
                                                              <w:divBdr>
                                                                <w:top w:val="none" w:sz="0" w:space="0" w:color="auto"/>
                                                                <w:left w:val="none" w:sz="0" w:space="0" w:color="auto"/>
                                                                <w:bottom w:val="none" w:sz="0" w:space="0" w:color="auto"/>
                                                                <w:right w:val="none" w:sz="0" w:space="0" w:color="auto"/>
                                                              </w:divBdr>
                                                            </w:div>
                                                            <w:div w:id="119492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92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5602928">
              <w:marLeft w:val="0"/>
              <w:marRight w:val="0"/>
              <w:marTop w:val="0"/>
              <w:marBottom w:val="0"/>
              <w:divBdr>
                <w:top w:val="none" w:sz="0" w:space="0" w:color="auto"/>
                <w:left w:val="none" w:sz="0" w:space="0" w:color="auto"/>
                <w:bottom w:val="none" w:sz="0" w:space="0" w:color="auto"/>
                <w:right w:val="none" w:sz="0" w:space="0" w:color="auto"/>
              </w:divBdr>
            </w:div>
          </w:divsChild>
        </w:div>
        <w:div w:id="441533584">
          <w:marLeft w:val="0"/>
          <w:marRight w:val="0"/>
          <w:marTop w:val="0"/>
          <w:marBottom w:val="0"/>
          <w:divBdr>
            <w:top w:val="none" w:sz="0" w:space="0" w:color="auto"/>
            <w:left w:val="none" w:sz="0" w:space="0" w:color="auto"/>
            <w:bottom w:val="none" w:sz="0" w:space="0" w:color="auto"/>
            <w:right w:val="none" w:sz="0" w:space="0" w:color="auto"/>
          </w:divBdr>
          <w:divsChild>
            <w:div w:id="1783258940">
              <w:marLeft w:val="0"/>
              <w:marRight w:val="0"/>
              <w:marTop w:val="0"/>
              <w:marBottom w:val="0"/>
              <w:divBdr>
                <w:top w:val="none" w:sz="0" w:space="0" w:color="auto"/>
                <w:left w:val="none" w:sz="0" w:space="0" w:color="auto"/>
                <w:bottom w:val="none" w:sz="0" w:space="0" w:color="auto"/>
                <w:right w:val="none" w:sz="0" w:space="0" w:color="auto"/>
              </w:divBdr>
              <w:divsChild>
                <w:div w:id="19346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unchng.com" TargetMode="External"/><Relationship Id="rId5" Type="http://schemas.openxmlformats.org/officeDocument/2006/relationships/footnotes" Target="footnotes.xml"/><Relationship Id="rId10" Type="http://schemas.openxmlformats.org/officeDocument/2006/relationships/hyperlink" Target="http://www.punchng.com"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6133</Words>
  <Characters>34962</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2019-07-08T08:29:00Z</dcterms:created>
  <dcterms:modified xsi:type="dcterms:W3CDTF">2019-07-12T14:30:00Z</dcterms:modified>
</cp:coreProperties>
</file>